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2C72B" w14:textId="77777777" w:rsidR="004B102F" w:rsidRPr="00A743FD" w:rsidRDefault="004B102F" w:rsidP="004B102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nl-NL" w:eastAsia="en-US"/>
        </w:rPr>
      </w:pPr>
      <w:r w:rsidRPr="004B102F">
        <w:rPr>
          <w:szCs w:val="24"/>
          <w:lang w:val="bg-BG" w:eastAsia="en-US"/>
        </w:rPr>
        <w:t xml:space="preserve">Dette dokument er den godkendte produktinformation for </w:t>
      </w:r>
      <w:r w:rsidRPr="00A743FD">
        <w:rPr>
          <w:szCs w:val="24"/>
          <w:lang w:val="nl-NL" w:eastAsia="en-US"/>
        </w:rPr>
        <w:t>Tysabri.</w:t>
      </w:r>
      <w:r w:rsidRPr="004B102F">
        <w:rPr>
          <w:szCs w:val="24"/>
          <w:lang w:val="bg-BG" w:eastAsia="en-US"/>
        </w:rPr>
        <w:t xml:space="preserve"> Ændringerne siden den foregående procedure, der berører produktinformationen (</w:t>
      </w:r>
      <w:r w:rsidRPr="00A743FD">
        <w:rPr>
          <w:szCs w:val="24"/>
          <w:lang w:val="nl-NL" w:eastAsia="en-US"/>
        </w:rPr>
        <w:t>EMA/VR/0000315888</w:t>
      </w:r>
      <w:r w:rsidRPr="004B102F">
        <w:rPr>
          <w:szCs w:val="24"/>
          <w:lang w:val="bg-BG" w:eastAsia="en-US"/>
        </w:rPr>
        <w:t xml:space="preserve">), er </w:t>
      </w:r>
      <w:r w:rsidRPr="004B102F">
        <w:rPr>
          <w:szCs w:val="24"/>
          <w:lang w:eastAsia="en-US"/>
        </w:rPr>
        <w:t>understreget</w:t>
      </w:r>
      <w:r w:rsidRPr="004B102F">
        <w:rPr>
          <w:szCs w:val="24"/>
          <w:lang w:val="bg-BG" w:eastAsia="en-US"/>
        </w:rPr>
        <w:t>.</w:t>
      </w:r>
    </w:p>
    <w:p w14:paraId="42DF96D6" w14:textId="77777777" w:rsidR="004B102F" w:rsidRPr="004B102F" w:rsidRDefault="004B102F" w:rsidP="004B102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bg-BG" w:eastAsia="en-US"/>
        </w:rPr>
      </w:pPr>
    </w:p>
    <w:p w14:paraId="7928B26D" w14:textId="16AA5DE5" w:rsidR="004A458F" w:rsidRPr="005F11D0" w:rsidRDefault="004B102F" w:rsidP="004B102F">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r w:rsidRPr="004B102F">
        <w:rPr>
          <w:szCs w:val="24"/>
          <w:lang w:val="bg-BG" w:eastAsia="en-US"/>
        </w:rPr>
        <w:t xml:space="preserve">Yderligere oplysninger findes på Det Europæiske Lægemiddelagenturs webside: </w:t>
      </w:r>
      <w:hyperlink r:id="rId8">
        <w:r w:rsidRPr="004B102F">
          <w:rPr>
            <w:color w:val="0000FF"/>
            <w:szCs w:val="24"/>
            <w:u w:val="single"/>
            <w:lang w:val="bg-BG" w:eastAsia="en-US"/>
          </w:rPr>
          <w:t>https://www.ema.europa.eu/en/medicines/human/EPAR/tysabri</w:t>
        </w:r>
      </w:hyperlink>
    </w:p>
    <w:p w14:paraId="2951ED5F" w14:textId="77777777" w:rsidR="004A458F" w:rsidRDefault="004A458F" w:rsidP="004228ED">
      <w:pPr>
        <w:tabs>
          <w:tab w:val="clear" w:pos="567"/>
        </w:tabs>
        <w:spacing w:line="240" w:lineRule="auto"/>
        <w:jc w:val="center"/>
      </w:pPr>
    </w:p>
    <w:p w14:paraId="470C0D09" w14:textId="77777777" w:rsidR="004A458F" w:rsidRDefault="004A458F" w:rsidP="004228ED">
      <w:pPr>
        <w:tabs>
          <w:tab w:val="clear" w:pos="567"/>
        </w:tabs>
        <w:spacing w:line="240" w:lineRule="auto"/>
        <w:jc w:val="center"/>
      </w:pPr>
    </w:p>
    <w:p w14:paraId="345CDC99" w14:textId="77777777" w:rsidR="004A458F" w:rsidRDefault="004A458F" w:rsidP="004228ED">
      <w:pPr>
        <w:tabs>
          <w:tab w:val="clear" w:pos="567"/>
        </w:tabs>
        <w:spacing w:line="240" w:lineRule="auto"/>
        <w:jc w:val="center"/>
      </w:pPr>
    </w:p>
    <w:p w14:paraId="6987BA9D" w14:textId="77777777" w:rsidR="004A458F" w:rsidRDefault="004A458F" w:rsidP="004228ED">
      <w:pPr>
        <w:tabs>
          <w:tab w:val="clear" w:pos="567"/>
        </w:tabs>
        <w:spacing w:line="240" w:lineRule="auto"/>
        <w:jc w:val="center"/>
      </w:pPr>
    </w:p>
    <w:p w14:paraId="170EFB7E" w14:textId="77777777" w:rsidR="004A458F" w:rsidRDefault="004A458F" w:rsidP="004228ED">
      <w:pPr>
        <w:tabs>
          <w:tab w:val="clear" w:pos="567"/>
        </w:tabs>
        <w:spacing w:line="240" w:lineRule="auto"/>
        <w:jc w:val="center"/>
      </w:pPr>
    </w:p>
    <w:p w14:paraId="34D2DE2D" w14:textId="77777777" w:rsidR="004A458F" w:rsidRDefault="004A458F" w:rsidP="004228ED">
      <w:pPr>
        <w:tabs>
          <w:tab w:val="clear" w:pos="567"/>
        </w:tabs>
        <w:spacing w:line="240" w:lineRule="auto"/>
        <w:jc w:val="center"/>
      </w:pPr>
    </w:p>
    <w:p w14:paraId="18A2302E" w14:textId="77777777" w:rsidR="004A458F" w:rsidRDefault="004A458F" w:rsidP="004228ED">
      <w:pPr>
        <w:tabs>
          <w:tab w:val="clear" w:pos="567"/>
        </w:tabs>
        <w:spacing w:line="240" w:lineRule="auto"/>
        <w:jc w:val="center"/>
      </w:pPr>
    </w:p>
    <w:p w14:paraId="211F014C" w14:textId="77777777" w:rsidR="004A458F" w:rsidRDefault="004A458F" w:rsidP="004228ED">
      <w:pPr>
        <w:tabs>
          <w:tab w:val="clear" w:pos="567"/>
        </w:tabs>
        <w:spacing w:line="240" w:lineRule="auto"/>
        <w:jc w:val="center"/>
      </w:pPr>
    </w:p>
    <w:p w14:paraId="3D817702" w14:textId="77777777" w:rsidR="004A458F" w:rsidRDefault="004A458F" w:rsidP="004228ED">
      <w:pPr>
        <w:tabs>
          <w:tab w:val="clear" w:pos="567"/>
        </w:tabs>
        <w:spacing w:line="240" w:lineRule="auto"/>
        <w:jc w:val="center"/>
      </w:pPr>
    </w:p>
    <w:p w14:paraId="2ABF5C9F" w14:textId="77777777" w:rsidR="004A458F" w:rsidRDefault="004A458F" w:rsidP="004228ED">
      <w:pPr>
        <w:tabs>
          <w:tab w:val="clear" w:pos="567"/>
        </w:tabs>
        <w:spacing w:line="240" w:lineRule="auto"/>
        <w:jc w:val="center"/>
      </w:pPr>
    </w:p>
    <w:p w14:paraId="0A5111E3" w14:textId="77777777" w:rsidR="004A458F" w:rsidRDefault="004A458F" w:rsidP="004228ED">
      <w:pPr>
        <w:tabs>
          <w:tab w:val="clear" w:pos="567"/>
        </w:tabs>
        <w:spacing w:line="240" w:lineRule="auto"/>
        <w:jc w:val="center"/>
      </w:pPr>
    </w:p>
    <w:p w14:paraId="6327E7F0" w14:textId="77777777" w:rsidR="004A458F" w:rsidRDefault="004A458F" w:rsidP="004228ED">
      <w:pPr>
        <w:tabs>
          <w:tab w:val="clear" w:pos="567"/>
        </w:tabs>
        <w:spacing w:line="240" w:lineRule="auto"/>
        <w:jc w:val="center"/>
      </w:pPr>
    </w:p>
    <w:p w14:paraId="0CF9BE0E" w14:textId="77777777" w:rsidR="004A458F" w:rsidRDefault="004A458F" w:rsidP="004228ED">
      <w:pPr>
        <w:tabs>
          <w:tab w:val="clear" w:pos="567"/>
        </w:tabs>
        <w:spacing w:line="240" w:lineRule="auto"/>
        <w:jc w:val="center"/>
      </w:pPr>
    </w:p>
    <w:p w14:paraId="63FCC6B9" w14:textId="77777777" w:rsidR="004A458F" w:rsidRDefault="004A458F" w:rsidP="004228ED">
      <w:pPr>
        <w:tabs>
          <w:tab w:val="clear" w:pos="567"/>
        </w:tabs>
        <w:spacing w:line="240" w:lineRule="auto"/>
        <w:jc w:val="center"/>
      </w:pPr>
    </w:p>
    <w:p w14:paraId="7360846A" w14:textId="77777777" w:rsidR="004A458F" w:rsidRDefault="004A458F" w:rsidP="004228ED">
      <w:pPr>
        <w:tabs>
          <w:tab w:val="clear" w:pos="567"/>
        </w:tabs>
        <w:spacing w:line="240" w:lineRule="auto"/>
        <w:jc w:val="center"/>
      </w:pPr>
    </w:p>
    <w:p w14:paraId="58C4D536" w14:textId="77777777" w:rsidR="004A458F" w:rsidRDefault="004A458F" w:rsidP="004228ED">
      <w:pPr>
        <w:tabs>
          <w:tab w:val="clear" w:pos="567"/>
        </w:tabs>
        <w:spacing w:line="240" w:lineRule="auto"/>
        <w:jc w:val="center"/>
      </w:pPr>
    </w:p>
    <w:p w14:paraId="12345874" w14:textId="77777777" w:rsidR="004A458F" w:rsidRDefault="004A458F" w:rsidP="004228ED">
      <w:pPr>
        <w:tabs>
          <w:tab w:val="clear" w:pos="567"/>
        </w:tabs>
        <w:spacing w:line="240" w:lineRule="auto"/>
        <w:jc w:val="center"/>
      </w:pPr>
    </w:p>
    <w:p w14:paraId="7D3219D4" w14:textId="77777777" w:rsidR="004A458F" w:rsidRDefault="004A458F" w:rsidP="004228ED">
      <w:pPr>
        <w:tabs>
          <w:tab w:val="clear" w:pos="567"/>
        </w:tabs>
        <w:spacing w:line="240" w:lineRule="auto"/>
        <w:jc w:val="center"/>
      </w:pPr>
    </w:p>
    <w:p w14:paraId="0615C2FE" w14:textId="77777777" w:rsidR="004A458F" w:rsidRDefault="004A458F" w:rsidP="004228ED">
      <w:pPr>
        <w:tabs>
          <w:tab w:val="clear" w:pos="567"/>
        </w:tabs>
        <w:spacing w:line="240" w:lineRule="auto"/>
        <w:jc w:val="center"/>
      </w:pPr>
    </w:p>
    <w:p w14:paraId="0BE6502F" w14:textId="77777777" w:rsidR="004A458F" w:rsidRDefault="004A458F" w:rsidP="004228ED">
      <w:pPr>
        <w:tabs>
          <w:tab w:val="clear" w:pos="567"/>
          <w:tab w:val="left" w:pos="-1440"/>
          <w:tab w:val="left" w:pos="-720"/>
        </w:tabs>
        <w:spacing w:line="240" w:lineRule="auto"/>
        <w:jc w:val="center"/>
        <w:rPr>
          <w:b/>
        </w:rPr>
      </w:pPr>
    </w:p>
    <w:p w14:paraId="1D9EE09C" w14:textId="77777777" w:rsidR="004A458F" w:rsidRDefault="004A458F" w:rsidP="004228ED">
      <w:pPr>
        <w:tabs>
          <w:tab w:val="clear" w:pos="567"/>
          <w:tab w:val="left" w:pos="-1440"/>
          <w:tab w:val="left" w:pos="-720"/>
        </w:tabs>
        <w:spacing w:line="240" w:lineRule="auto"/>
        <w:jc w:val="center"/>
        <w:rPr>
          <w:b/>
        </w:rPr>
      </w:pPr>
    </w:p>
    <w:p w14:paraId="731B89B9" w14:textId="77777777" w:rsidR="004A458F" w:rsidRDefault="004A458F" w:rsidP="004228ED">
      <w:pPr>
        <w:tabs>
          <w:tab w:val="clear" w:pos="567"/>
          <w:tab w:val="left" w:pos="-1440"/>
          <w:tab w:val="left" w:pos="-720"/>
        </w:tabs>
        <w:spacing w:line="240" w:lineRule="auto"/>
        <w:jc w:val="center"/>
      </w:pPr>
      <w:r>
        <w:rPr>
          <w:b/>
        </w:rPr>
        <w:t>BILAG I</w:t>
      </w:r>
    </w:p>
    <w:p w14:paraId="027F823C" w14:textId="77777777" w:rsidR="004A458F" w:rsidRDefault="004A458F" w:rsidP="004228ED">
      <w:pPr>
        <w:tabs>
          <w:tab w:val="clear" w:pos="567"/>
          <w:tab w:val="left" w:pos="-1440"/>
          <w:tab w:val="left" w:pos="-720"/>
        </w:tabs>
        <w:spacing w:line="240" w:lineRule="auto"/>
        <w:jc w:val="center"/>
        <w:rPr>
          <w:b/>
        </w:rPr>
      </w:pPr>
    </w:p>
    <w:p w14:paraId="70B3ED5E" w14:textId="77777777" w:rsidR="004A458F" w:rsidRDefault="004A458F" w:rsidP="004228ED">
      <w:pPr>
        <w:pStyle w:val="TitleA"/>
      </w:pPr>
      <w:r>
        <w:t>PRODUKTRESUMÉ</w:t>
      </w:r>
    </w:p>
    <w:p w14:paraId="41A62A7C" w14:textId="77777777" w:rsidR="004A458F" w:rsidRDefault="004A458F" w:rsidP="004228ED">
      <w:pPr>
        <w:tabs>
          <w:tab w:val="clear" w:pos="567"/>
          <w:tab w:val="left" w:pos="-1440"/>
          <w:tab w:val="left" w:pos="-720"/>
        </w:tabs>
        <w:spacing w:line="240" w:lineRule="auto"/>
        <w:jc w:val="center"/>
      </w:pPr>
    </w:p>
    <w:p w14:paraId="1EB8A0DB" w14:textId="77777777" w:rsidR="004A458F" w:rsidRDefault="004A458F" w:rsidP="004228ED">
      <w:pPr>
        <w:keepNext/>
        <w:tabs>
          <w:tab w:val="left" w:pos="-720"/>
        </w:tabs>
        <w:ind w:left="567" w:hanging="567"/>
      </w:pPr>
      <w:r w:rsidRPr="00700B58">
        <w:br w:type="page"/>
      </w:r>
      <w:r>
        <w:rPr>
          <w:b/>
        </w:rPr>
        <w:lastRenderedPageBreak/>
        <w:t>1.</w:t>
      </w:r>
      <w:r>
        <w:rPr>
          <w:b/>
        </w:rPr>
        <w:tab/>
        <w:t>LÆGEMIDLETS NAVN</w:t>
      </w:r>
    </w:p>
    <w:p w14:paraId="2BFFA1D0" w14:textId="77777777" w:rsidR="004A458F" w:rsidRDefault="004A458F" w:rsidP="004228ED">
      <w:pPr>
        <w:keepNext/>
        <w:spacing w:line="240" w:lineRule="auto"/>
      </w:pPr>
    </w:p>
    <w:p w14:paraId="08EF8182" w14:textId="77777777" w:rsidR="004A458F" w:rsidRDefault="004A458F" w:rsidP="004228ED">
      <w:pPr>
        <w:spacing w:line="240" w:lineRule="auto"/>
      </w:pPr>
      <w:r>
        <w:t>Tysabri 300 mg koncentrat til infusionsvæske, opløsning</w:t>
      </w:r>
    </w:p>
    <w:p w14:paraId="6747FCA4" w14:textId="77777777" w:rsidR="004A458F" w:rsidRDefault="004A458F" w:rsidP="004228ED">
      <w:pPr>
        <w:spacing w:line="240" w:lineRule="auto"/>
      </w:pPr>
    </w:p>
    <w:p w14:paraId="4FB4040E" w14:textId="77777777" w:rsidR="004A458F" w:rsidRDefault="004A458F" w:rsidP="004228ED">
      <w:pPr>
        <w:spacing w:line="240" w:lineRule="auto"/>
      </w:pPr>
    </w:p>
    <w:p w14:paraId="480C7D2E" w14:textId="77777777" w:rsidR="004A458F" w:rsidRDefault="004A458F" w:rsidP="004228ED">
      <w:pPr>
        <w:keepNext/>
        <w:spacing w:line="240" w:lineRule="auto"/>
        <w:ind w:left="567" w:hanging="567"/>
      </w:pPr>
      <w:r>
        <w:rPr>
          <w:b/>
        </w:rPr>
        <w:t>2.</w:t>
      </w:r>
      <w:r>
        <w:rPr>
          <w:b/>
        </w:rPr>
        <w:tab/>
        <w:t>KVALITATIV OG KVANTITATIV SAMMENSÆTNING</w:t>
      </w:r>
    </w:p>
    <w:p w14:paraId="222B1D5D" w14:textId="77777777" w:rsidR="004A458F" w:rsidRDefault="004A458F" w:rsidP="004228ED">
      <w:pPr>
        <w:keepNext/>
        <w:spacing w:line="240" w:lineRule="auto"/>
        <w:rPr>
          <w:b/>
        </w:rPr>
      </w:pPr>
    </w:p>
    <w:p w14:paraId="6B122F7B" w14:textId="77777777" w:rsidR="004A458F" w:rsidRDefault="004A458F" w:rsidP="004228ED">
      <w:pPr>
        <w:spacing w:line="240" w:lineRule="auto"/>
      </w:pPr>
      <w:r>
        <w:t>Hver ml koncentrat indeholder 20 mg natalizumab.</w:t>
      </w:r>
    </w:p>
    <w:p w14:paraId="33B47274" w14:textId="77777777" w:rsidR="004A458F" w:rsidRDefault="004A458F" w:rsidP="004228ED">
      <w:pPr>
        <w:spacing w:line="240" w:lineRule="auto"/>
      </w:pPr>
    </w:p>
    <w:p w14:paraId="2C978DDB" w14:textId="77777777" w:rsidR="004A458F" w:rsidRDefault="004A458F" w:rsidP="004228ED">
      <w:pPr>
        <w:spacing w:line="240" w:lineRule="auto"/>
      </w:pPr>
      <w:r>
        <w:t>Når koncentratet er fortyndet (se pkt. 6.6), indeholder infusionsvæsken cirka 2,6 mg natalizumab pr. ml.</w:t>
      </w:r>
    </w:p>
    <w:p w14:paraId="4D29C97F" w14:textId="77777777" w:rsidR="004A458F" w:rsidRDefault="004A458F" w:rsidP="004228ED">
      <w:pPr>
        <w:spacing w:line="240" w:lineRule="auto"/>
      </w:pPr>
    </w:p>
    <w:p w14:paraId="5723FD27" w14:textId="77777777" w:rsidR="004A458F" w:rsidRDefault="004A458F" w:rsidP="004228ED">
      <w:pPr>
        <w:spacing w:line="240" w:lineRule="auto"/>
      </w:pPr>
      <w:r>
        <w:t>Natalizumab er et rekombinant humaniseret anti</w:t>
      </w:r>
      <w:r>
        <w:noBreakHyphen/>
        <w:t>α4</w:t>
      </w:r>
      <w:r>
        <w:noBreakHyphen/>
        <w:t>integrin-antistof, produceret i en murin cellelinje ved rekombinant DNA-teknologi.</w:t>
      </w:r>
    </w:p>
    <w:p w14:paraId="1AB3B037" w14:textId="77777777" w:rsidR="004A458F" w:rsidRDefault="004A458F" w:rsidP="004228ED">
      <w:pPr>
        <w:spacing w:line="240" w:lineRule="auto"/>
      </w:pPr>
    </w:p>
    <w:p w14:paraId="7A7BE8CC" w14:textId="77777777" w:rsidR="004A458F" w:rsidRDefault="004A458F" w:rsidP="004228ED">
      <w:pPr>
        <w:keepNext/>
        <w:spacing w:line="240" w:lineRule="auto"/>
      </w:pPr>
      <w:r>
        <w:rPr>
          <w:u w:val="single"/>
        </w:rPr>
        <w:t>Hjælpestoffer, som behandleren skal være opmærksom på</w:t>
      </w:r>
    </w:p>
    <w:p w14:paraId="7E9ECA80" w14:textId="77777777" w:rsidR="004A458F" w:rsidRDefault="004A458F" w:rsidP="004228ED">
      <w:pPr>
        <w:keepNext/>
        <w:spacing w:line="240" w:lineRule="auto"/>
        <w:rPr>
          <w:u w:val="single"/>
        </w:rPr>
      </w:pPr>
    </w:p>
    <w:p w14:paraId="2CCB7C06" w14:textId="77777777" w:rsidR="004A458F" w:rsidRDefault="004A458F" w:rsidP="004228ED">
      <w:pPr>
        <w:tabs>
          <w:tab w:val="clear" w:pos="567"/>
        </w:tabs>
        <w:autoSpaceDE w:val="0"/>
        <w:spacing w:line="240" w:lineRule="atLeast"/>
      </w:pPr>
      <w:r>
        <w:t>Hvert hætteglas indeholder 2,3 mmol (eller 52 mg) natrium og 3 mg polysorbat 80 (se pkt. 4.4 for yderligere oplysninger).</w:t>
      </w:r>
    </w:p>
    <w:p w14:paraId="1561BED6" w14:textId="77777777" w:rsidR="004A458F" w:rsidRDefault="004A458F" w:rsidP="004228ED">
      <w:pPr>
        <w:spacing w:line="240" w:lineRule="auto"/>
      </w:pPr>
    </w:p>
    <w:p w14:paraId="61E2C43F" w14:textId="77777777" w:rsidR="004A458F" w:rsidRDefault="004A458F" w:rsidP="004228ED">
      <w:pPr>
        <w:tabs>
          <w:tab w:val="left" w:pos="-720"/>
        </w:tabs>
      </w:pPr>
      <w:r>
        <w:t>Alle hjælpestoffer er anført under pkt. 6.1.</w:t>
      </w:r>
    </w:p>
    <w:p w14:paraId="538FA10B" w14:textId="77777777" w:rsidR="004A458F" w:rsidRDefault="004A458F" w:rsidP="004228ED">
      <w:pPr>
        <w:spacing w:line="240" w:lineRule="auto"/>
      </w:pPr>
    </w:p>
    <w:p w14:paraId="4821FC03" w14:textId="77777777" w:rsidR="004A458F" w:rsidRDefault="004A458F" w:rsidP="004228ED">
      <w:pPr>
        <w:spacing w:line="240" w:lineRule="auto"/>
      </w:pPr>
    </w:p>
    <w:p w14:paraId="5ACDD0D6" w14:textId="77777777" w:rsidR="004A458F" w:rsidRDefault="004A458F" w:rsidP="004228ED">
      <w:pPr>
        <w:keepNext/>
        <w:spacing w:line="240" w:lineRule="auto"/>
        <w:ind w:left="567" w:hanging="567"/>
      </w:pPr>
      <w:r>
        <w:rPr>
          <w:b/>
        </w:rPr>
        <w:t>3.</w:t>
      </w:r>
      <w:r>
        <w:rPr>
          <w:b/>
        </w:rPr>
        <w:tab/>
        <w:t>LÆGEMIDDELFORM</w:t>
      </w:r>
    </w:p>
    <w:p w14:paraId="24D1821A" w14:textId="77777777" w:rsidR="004A458F" w:rsidRDefault="004A458F" w:rsidP="004228ED">
      <w:pPr>
        <w:keepNext/>
        <w:spacing w:line="240" w:lineRule="auto"/>
        <w:rPr>
          <w:b/>
        </w:rPr>
      </w:pPr>
    </w:p>
    <w:p w14:paraId="1478E98D" w14:textId="77777777" w:rsidR="004A458F" w:rsidRDefault="004A458F" w:rsidP="004228ED">
      <w:pPr>
        <w:spacing w:line="240" w:lineRule="auto"/>
      </w:pPr>
      <w:r>
        <w:t>Koncentrat til infusionsvæske, opløsning.</w:t>
      </w:r>
    </w:p>
    <w:p w14:paraId="7DA49259" w14:textId="77777777" w:rsidR="004A458F" w:rsidRDefault="004A458F" w:rsidP="004228ED">
      <w:pPr>
        <w:spacing w:line="240" w:lineRule="auto"/>
      </w:pPr>
    </w:p>
    <w:p w14:paraId="2D8F4F27" w14:textId="77777777" w:rsidR="004A458F" w:rsidRDefault="004A458F" w:rsidP="004228ED">
      <w:pPr>
        <w:spacing w:line="240" w:lineRule="auto"/>
      </w:pPr>
      <w:r>
        <w:t>Farveløs, klar til let opaliserende opløsning med en pH-værdi på 5,8</w:t>
      </w:r>
      <w:r w:rsidRPr="00C50947">
        <w:t>–</w:t>
      </w:r>
      <w:r>
        <w:t>6,4 og en osmolalitet på 268 – 308 mOsm/kg.</w:t>
      </w:r>
    </w:p>
    <w:p w14:paraId="6DDC5784" w14:textId="77777777" w:rsidR="004A458F" w:rsidRDefault="004A458F" w:rsidP="004228ED">
      <w:pPr>
        <w:spacing w:line="240" w:lineRule="auto"/>
      </w:pPr>
    </w:p>
    <w:p w14:paraId="391666AE" w14:textId="77777777" w:rsidR="004A458F" w:rsidRDefault="004A458F" w:rsidP="004228ED">
      <w:pPr>
        <w:spacing w:line="240" w:lineRule="auto"/>
      </w:pPr>
    </w:p>
    <w:p w14:paraId="2B6DE147" w14:textId="77777777" w:rsidR="004A458F" w:rsidRDefault="004A458F" w:rsidP="004228ED">
      <w:pPr>
        <w:keepNext/>
        <w:spacing w:line="240" w:lineRule="auto"/>
        <w:ind w:left="567" w:hanging="567"/>
      </w:pPr>
      <w:r>
        <w:rPr>
          <w:b/>
          <w:caps/>
        </w:rPr>
        <w:t>4.</w:t>
      </w:r>
      <w:r>
        <w:rPr>
          <w:b/>
          <w:caps/>
        </w:rPr>
        <w:tab/>
        <w:t>KLINISKE OPLYSNINGER</w:t>
      </w:r>
    </w:p>
    <w:p w14:paraId="31681FE2" w14:textId="77777777" w:rsidR="004A458F" w:rsidRDefault="004A458F" w:rsidP="004228ED">
      <w:pPr>
        <w:keepNext/>
        <w:spacing w:line="240" w:lineRule="auto"/>
        <w:rPr>
          <w:b/>
          <w:caps/>
        </w:rPr>
      </w:pPr>
    </w:p>
    <w:p w14:paraId="029BF8B2" w14:textId="77777777" w:rsidR="004A458F" w:rsidRDefault="004A458F" w:rsidP="004228ED">
      <w:pPr>
        <w:keepNext/>
        <w:spacing w:line="240" w:lineRule="auto"/>
        <w:ind w:left="567" w:hanging="567"/>
      </w:pPr>
      <w:r>
        <w:rPr>
          <w:b/>
        </w:rPr>
        <w:t>4.1</w:t>
      </w:r>
      <w:r>
        <w:rPr>
          <w:b/>
        </w:rPr>
        <w:tab/>
        <w:t>Terapeutiske indikationer</w:t>
      </w:r>
    </w:p>
    <w:p w14:paraId="34A0851A" w14:textId="77777777" w:rsidR="004A458F" w:rsidRDefault="004A458F" w:rsidP="004228ED">
      <w:pPr>
        <w:keepNext/>
        <w:spacing w:line="240" w:lineRule="auto"/>
        <w:rPr>
          <w:b/>
        </w:rPr>
      </w:pPr>
    </w:p>
    <w:p w14:paraId="0D1F1862" w14:textId="77777777" w:rsidR="004A458F" w:rsidRDefault="004A458F" w:rsidP="004228ED">
      <w:r>
        <w:t xml:space="preserve">Tysabri er indiceret som monoterapi til sygdomsmodificerende behandling hos voksne med meget aktiv </w:t>
      </w:r>
      <w:bookmarkStart w:id="0" w:name="_Hlk61501083"/>
      <w:r>
        <w:t xml:space="preserve">relapsing-remitterende multipel sklerose </w:t>
      </w:r>
      <w:bookmarkEnd w:id="0"/>
      <w:r>
        <w:t>(RRMS) hos følgende patientgrupper:</w:t>
      </w:r>
    </w:p>
    <w:p w14:paraId="7CF71B39" w14:textId="77777777" w:rsidR="004A458F" w:rsidRDefault="004A458F" w:rsidP="004228ED"/>
    <w:p w14:paraId="2EDC5FAE" w14:textId="77777777" w:rsidR="004A458F" w:rsidRDefault="004A458F" w:rsidP="004228ED">
      <w:pPr>
        <w:pStyle w:val="ListParagraph"/>
        <w:numPr>
          <w:ilvl w:val="0"/>
          <w:numId w:val="31"/>
        </w:numPr>
      </w:pPr>
      <w:r>
        <w:t xml:space="preserve">   Patienter med højaktiv sygdom trods et fuldstændigt og tilstrækkeligt behandlingsforløb med mindst en sygdomsmodificerende behandling (</w:t>
      </w:r>
      <w:r w:rsidRPr="00115CAB">
        <w:rPr>
          <w:i/>
        </w:rPr>
        <w:t>disease modifying therapy</w:t>
      </w:r>
      <w:r>
        <w:t>, DMT) (se pkt. 4.4 og 5.1 for undtagelser og oplysninger om udvaskningsperioder).</w:t>
      </w:r>
    </w:p>
    <w:p w14:paraId="574F675B" w14:textId="77777777" w:rsidR="004A458F" w:rsidRDefault="004A458F" w:rsidP="004228ED">
      <w:pPr>
        <w:tabs>
          <w:tab w:val="left" w:pos="540"/>
        </w:tabs>
      </w:pPr>
      <w:r>
        <w:t>Eller</w:t>
      </w:r>
    </w:p>
    <w:p w14:paraId="1C3D0366" w14:textId="77777777" w:rsidR="004A458F" w:rsidRDefault="004A458F" w:rsidP="004228ED">
      <w:pPr>
        <w:tabs>
          <w:tab w:val="left" w:pos="540"/>
        </w:tabs>
      </w:pPr>
    </w:p>
    <w:p w14:paraId="6BB824C3" w14:textId="77777777" w:rsidR="004A458F" w:rsidRDefault="004A458F" w:rsidP="004228ED">
      <w:pPr>
        <w:pStyle w:val="ListParagraph"/>
        <w:keepLines/>
        <w:numPr>
          <w:ilvl w:val="0"/>
          <w:numId w:val="31"/>
        </w:numPr>
        <w:spacing w:line="240" w:lineRule="auto"/>
      </w:pPr>
      <w:r>
        <w:t xml:space="preserve">   Patienter med hurtigt udviklende svær RRMS, defineret som 2 eller flere invaliderende attakker på ét år og med 1 eller flere gadolinium-forstærkede læsioner set ved MR-scanning af hjernen eller en signifikant stigning i T2</w:t>
      </w:r>
      <w:r>
        <w:noBreakHyphen/>
        <w:t>læsionsbyrden sammenlignet med en tidligere nylig MR-scanning.</w:t>
      </w:r>
    </w:p>
    <w:p w14:paraId="12673C56" w14:textId="77777777" w:rsidR="004A458F" w:rsidRDefault="004A458F" w:rsidP="004228ED">
      <w:pPr>
        <w:keepLines/>
        <w:spacing w:line="240" w:lineRule="auto"/>
        <w:ind w:left="567" w:hanging="567"/>
        <w:rPr>
          <w:b/>
        </w:rPr>
      </w:pPr>
    </w:p>
    <w:p w14:paraId="1D826D83" w14:textId="77777777" w:rsidR="004A458F" w:rsidRDefault="004A458F" w:rsidP="004228ED">
      <w:pPr>
        <w:keepNext/>
        <w:keepLines/>
        <w:spacing w:line="240" w:lineRule="auto"/>
        <w:ind w:left="567" w:hanging="567"/>
      </w:pPr>
      <w:r>
        <w:rPr>
          <w:b/>
        </w:rPr>
        <w:t>4.2</w:t>
      </w:r>
      <w:r>
        <w:rPr>
          <w:b/>
        </w:rPr>
        <w:tab/>
        <w:t>Dosering og administration</w:t>
      </w:r>
    </w:p>
    <w:p w14:paraId="2FAFEBE5" w14:textId="77777777" w:rsidR="004A458F" w:rsidRDefault="004A458F" w:rsidP="004228ED">
      <w:pPr>
        <w:keepNext/>
        <w:keepLines/>
        <w:spacing w:line="240" w:lineRule="auto"/>
        <w:rPr>
          <w:b/>
        </w:rPr>
      </w:pPr>
    </w:p>
    <w:p w14:paraId="0AF9779A" w14:textId="77777777" w:rsidR="004A458F" w:rsidRDefault="004A458F" w:rsidP="004228ED">
      <w:pPr>
        <w:keepNext/>
        <w:keepLines/>
        <w:autoSpaceDE w:val="0"/>
        <w:spacing w:line="240" w:lineRule="auto"/>
      </w:pPr>
      <w:r>
        <w:t>Behandling skal initieres og kontinuerligt overvåges af speciallæger med erfaring i diagnosticering og behandling af neurologiske tilstande på hospitaler med let adgang til MR-scanning.</w:t>
      </w:r>
    </w:p>
    <w:p w14:paraId="1F6E0665" w14:textId="77777777" w:rsidR="004A458F" w:rsidRDefault="004A458F" w:rsidP="004228ED">
      <w:pPr>
        <w:autoSpaceDE w:val="0"/>
        <w:spacing w:line="240" w:lineRule="auto"/>
      </w:pPr>
    </w:p>
    <w:p w14:paraId="5AF8140D" w14:textId="77777777" w:rsidR="004A458F" w:rsidRDefault="004A458F" w:rsidP="004228ED">
      <w:pPr>
        <w:autoSpaceDE w:val="0"/>
        <w:spacing w:line="240" w:lineRule="auto"/>
      </w:pPr>
      <w:r>
        <w:t>Patienter behandlet med dette lægemiddel skal have udleveret patient</w:t>
      </w:r>
      <w:del w:id="1" w:author="Author">
        <w:r w:rsidDel="00A27B36">
          <w:delText>informations</w:delText>
        </w:r>
      </w:del>
      <w:r>
        <w:t xml:space="preserve">kortet, og skal informeres om risici ved behandling med lægemidlet (se også indlægssedlen). Efter 2 års behandling skal patienterne igen informeres om risiciene, især den forøgede risiko for at udvikle progressiv </w:t>
      </w:r>
      <w:r>
        <w:lastRenderedPageBreak/>
        <w:t>multifokal leukoencefalopati (PML), og patienterne og deres omsorgspersoner skal informeres om tidlige tegn og symptomer på PML.</w:t>
      </w:r>
    </w:p>
    <w:p w14:paraId="7A261BDF" w14:textId="77777777" w:rsidR="004A458F" w:rsidRDefault="004A458F" w:rsidP="004228ED">
      <w:pPr>
        <w:autoSpaceDE w:val="0"/>
        <w:spacing w:line="240" w:lineRule="auto"/>
      </w:pPr>
    </w:p>
    <w:p w14:paraId="23084275" w14:textId="77777777" w:rsidR="004A458F" w:rsidRDefault="004A458F" w:rsidP="004228ED">
      <w:pPr>
        <w:spacing w:line="240" w:lineRule="auto"/>
      </w:pPr>
      <w:r>
        <w:t>Ressourcer til håndtering af overfølsomhedsreaktioner og adgang til MR skal være tilgængelige.</w:t>
      </w:r>
    </w:p>
    <w:p w14:paraId="0EEA5381" w14:textId="77777777" w:rsidR="004A458F" w:rsidRDefault="004A458F" w:rsidP="004228ED">
      <w:pPr>
        <w:spacing w:line="240" w:lineRule="auto"/>
      </w:pPr>
    </w:p>
    <w:p w14:paraId="4E923CE7" w14:textId="77777777" w:rsidR="004A458F" w:rsidRDefault="004A458F" w:rsidP="004228ED">
      <w:pPr>
        <w:spacing w:line="240" w:lineRule="auto"/>
      </w:pPr>
      <w:r>
        <w:t>Nogle patienter kan have været eksponeret for immunsupprimerende lægemidler (f.eks. mitoxantron, cyclophosphamid, azathioprin). Disse lægemidler kan potentielt forårsage langvarig immun</w:t>
      </w:r>
      <w:r>
        <w:softHyphen/>
        <w:t>suppression, selv efter at behandlingen er afbrudt. Lægen skal derfor sikre sig, at sådanne patienter ikke er immunkompromitterede, inden behandling påbegyndes (se pkt. 4.4).</w:t>
      </w:r>
    </w:p>
    <w:p w14:paraId="5B3736DE" w14:textId="77777777" w:rsidR="004A458F" w:rsidRDefault="004A458F" w:rsidP="004228ED">
      <w:pPr>
        <w:spacing w:line="240" w:lineRule="auto"/>
      </w:pPr>
    </w:p>
    <w:p w14:paraId="7040D164" w14:textId="77777777" w:rsidR="004A458F" w:rsidRDefault="004A458F" w:rsidP="004228ED">
      <w:pPr>
        <w:keepNext/>
      </w:pPr>
      <w:r>
        <w:rPr>
          <w:u w:val="single"/>
        </w:rPr>
        <w:t>Dosering</w:t>
      </w:r>
    </w:p>
    <w:p w14:paraId="01ADD501" w14:textId="77777777" w:rsidR="004A458F" w:rsidRDefault="004A458F" w:rsidP="004228ED">
      <w:pPr>
        <w:keepNext/>
        <w:spacing w:line="240" w:lineRule="auto"/>
        <w:rPr>
          <w:u w:val="single"/>
        </w:rPr>
      </w:pPr>
    </w:p>
    <w:p w14:paraId="04D13B98" w14:textId="77777777" w:rsidR="004A458F" w:rsidRDefault="004A458F" w:rsidP="004228ED">
      <w:pPr>
        <w:spacing w:line="240" w:lineRule="auto"/>
      </w:pPr>
      <w:r>
        <w:t>Tysabri 300 mg indgives som intravenøs infusion én gang hver 4. uge.</w:t>
      </w:r>
    </w:p>
    <w:p w14:paraId="69E7DA7C" w14:textId="77777777" w:rsidR="004A458F" w:rsidRDefault="004A458F" w:rsidP="004228ED">
      <w:pPr>
        <w:spacing w:line="240" w:lineRule="auto"/>
        <w:rPr>
          <w:u w:val="single"/>
        </w:rPr>
      </w:pPr>
    </w:p>
    <w:p w14:paraId="7EB5B494" w14:textId="77777777" w:rsidR="004A458F" w:rsidRDefault="004A458F" w:rsidP="004228ED">
      <w:pPr>
        <w:spacing w:line="240" w:lineRule="auto"/>
      </w:pPr>
      <w:r>
        <w:t>Fortsat behandling bør overvejes nøje hos patienter, som ikke udviser tegn på terapeutisk gavn efter 6 måneders behandling.</w:t>
      </w:r>
    </w:p>
    <w:p w14:paraId="1BDD981D" w14:textId="77777777" w:rsidR="004A458F" w:rsidRDefault="004A458F" w:rsidP="004228ED">
      <w:pPr>
        <w:spacing w:line="240" w:lineRule="auto"/>
      </w:pPr>
    </w:p>
    <w:p w14:paraId="1F215E3D" w14:textId="77777777" w:rsidR="004A458F" w:rsidRDefault="004A458F" w:rsidP="004228ED">
      <w:pPr>
        <w:spacing w:line="240" w:lineRule="auto"/>
      </w:pPr>
      <w:r>
        <w:t>Data vedrørende sikkerheden og effekten efter 2 års behandling med natalizumab er genereret fra kontrollerede, dobbeltblindede studier. Efter 2 år bør fortsat behandling kun ske efter en revurdering af mulige fordele og risici. Patienterne bør igen informeres om risikofaktorerne for PML som behandlingsvarighed, brug af immunsupprimerende lægemidler inden behandlingen med lægemidlet samt tilstedeværelse af anti-John Cunningham-virus-antistof (JCV) (se pkt. 4.4).</w:t>
      </w:r>
    </w:p>
    <w:p w14:paraId="5E290B7F" w14:textId="77777777" w:rsidR="004A458F" w:rsidRDefault="004A458F" w:rsidP="004228ED">
      <w:pPr>
        <w:spacing w:line="240" w:lineRule="auto"/>
        <w:rPr>
          <w:u w:val="single"/>
        </w:rPr>
      </w:pPr>
    </w:p>
    <w:p w14:paraId="67AAEFF6" w14:textId="77777777" w:rsidR="004A458F" w:rsidRDefault="004A458F" w:rsidP="004228ED">
      <w:pPr>
        <w:rPr>
          <w:u w:val="single"/>
        </w:rPr>
      </w:pPr>
      <w:r>
        <w:rPr>
          <w:i/>
          <w:u w:val="single"/>
        </w:rPr>
        <w:t>Readministration</w:t>
      </w:r>
    </w:p>
    <w:p w14:paraId="23C48EA1" w14:textId="77777777" w:rsidR="004A458F" w:rsidRDefault="004A458F" w:rsidP="004228ED">
      <w:pPr>
        <w:rPr>
          <w:i/>
        </w:rPr>
      </w:pPr>
    </w:p>
    <w:p w14:paraId="46A07D4C" w14:textId="77777777" w:rsidR="004A458F" w:rsidRDefault="004A458F" w:rsidP="004228ED">
      <w:pPr>
        <w:spacing w:line="240" w:lineRule="auto"/>
      </w:pPr>
      <w:r>
        <w:t>Effekten af readministration er ikke blevet klarlagt (for sikkerhed se pkt. 4.4).</w:t>
      </w:r>
    </w:p>
    <w:p w14:paraId="15F3990A" w14:textId="77777777" w:rsidR="004A458F" w:rsidRDefault="004A458F" w:rsidP="004228ED">
      <w:pPr>
        <w:spacing w:line="240" w:lineRule="auto"/>
      </w:pPr>
    </w:p>
    <w:p w14:paraId="3D42D299" w14:textId="77777777" w:rsidR="004A458F" w:rsidRDefault="004A458F" w:rsidP="004228ED">
      <w:pPr>
        <w:keepNext/>
        <w:spacing w:line="240" w:lineRule="auto"/>
      </w:pPr>
      <w:r>
        <w:rPr>
          <w:u w:val="single"/>
        </w:rPr>
        <w:t>Særlige populationer</w:t>
      </w:r>
    </w:p>
    <w:p w14:paraId="479619BD" w14:textId="77777777" w:rsidR="004A458F" w:rsidRDefault="004A458F" w:rsidP="004228ED">
      <w:pPr>
        <w:pStyle w:val="Index"/>
        <w:keepNext/>
        <w:suppressLineNumbers w:val="0"/>
        <w:rPr>
          <w:u w:val="single"/>
        </w:rPr>
      </w:pPr>
    </w:p>
    <w:p w14:paraId="64663F8D" w14:textId="77777777" w:rsidR="004A458F" w:rsidRDefault="004A458F" w:rsidP="004228ED">
      <w:pPr>
        <w:keepNext/>
        <w:rPr>
          <w:u w:val="single"/>
        </w:rPr>
      </w:pPr>
      <w:r>
        <w:rPr>
          <w:i/>
          <w:u w:val="single"/>
        </w:rPr>
        <w:t>Ældre</w:t>
      </w:r>
    </w:p>
    <w:p w14:paraId="41A0E089" w14:textId="77777777" w:rsidR="004A458F" w:rsidRDefault="004A458F" w:rsidP="004228ED">
      <w:pPr>
        <w:keepNext/>
        <w:spacing w:line="240" w:lineRule="auto"/>
        <w:rPr>
          <w:i/>
        </w:rPr>
      </w:pPr>
    </w:p>
    <w:p w14:paraId="53D2B937" w14:textId="77777777" w:rsidR="004A458F" w:rsidRDefault="004A458F" w:rsidP="004228ED">
      <w:pPr>
        <w:spacing w:line="240" w:lineRule="auto"/>
      </w:pPr>
      <w:r>
        <w:t>Dette lægemiddel anbefales ikke til brug hos patienter over 65 år på grund af mangel på data i denne alderspopulation.</w:t>
      </w:r>
    </w:p>
    <w:p w14:paraId="56185DD4" w14:textId="77777777" w:rsidR="004A458F" w:rsidRDefault="004A458F" w:rsidP="004228ED">
      <w:pPr>
        <w:spacing w:line="240" w:lineRule="auto"/>
      </w:pPr>
    </w:p>
    <w:p w14:paraId="7FD4689A" w14:textId="77777777" w:rsidR="004A458F" w:rsidRDefault="004A458F" w:rsidP="004228ED">
      <w:pPr>
        <w:keepNext/>
        <w:rPr>
          <w:u w:val="single"/>
        </w:rPr>
      </w:pPr>
      <w:r>
        <w:rPr>
          <w:i/>
          <w:u w:val="single"/>
        </w:rPr>
        <w:t>Nyre- og leverinsufficiens</w:t>
      </w:r>
    </w:p>
    <w:p w14:paraId="12BDCCF1" w14:textId="77777777" w:rsidR="004A458F" w:rsidRDefault="004A458F" w:rsidP="004228ED">
      <w:pPr>
        <w:keepNext/>
        <w:spacing w:line="240" w:lineRule="auto"/>
        <w:rPr>
          <w:i/>
          <w:u w:val="single"/>
        </w:rPr>
      </w:pPr>
    </w:p>
    <w:p w14:paraId="166BE9BC" w14:textId="77777777" w:rsidR="004A458F" w:rsidRDefault="004A458F" w:rsidP="004228ED">
      <w:pPr>
        <w:spacing w:line="240" w:lineRule="auto"/>
      </w:pPr>
      <w:r>
        <w:t>Der er ikke gennemført studier til undersøgelse af virkningerne ved nyre- eller leverinsufficiens.</w:t>
      </w:r>
    </w:p>
    <w:p w14:paraId="44F27CE8" w14:textId="77777777" w:rsidR="004A458F" w:rsidRDefault="004A458F" w:rsidP="004228ED">
      <w:pPr>
        <w:spacing w:line="240" w:lineRule="auto"/>
      </w:pPr>
    </w:p>
    <w:p w14:paraId="25AE9F2F" w14:textId="77777777" w:rsidR="004A458F" w:rsidRDefault="004A458F" w:rsidP="004228ED">
      <w:pPr>
        <w:spacing w:line="240" w:lineRule="auto"/>
      </w:pPr>
      <w:r>
        <w:t>Eliminationsmekanismen og resultater fra populations-farmakokinetiske undersøgelser tyder på, at dosisjustering ikke vil være nødvendig hos patienter med nyre- eller leverinsufficiens.</w:t>
      </w:r>
    </w:p>
    <w:p w14:paraId="371D8BD1" w14:textId="77777777" w:rsidR="004A458F" w:rsidRDefault="004A458F" w:rsidP="004228ED">
      <w:pPr>
        <w:spacing w:line="240" w:lineRule="auto"/>
      </w:pPr>
    </w:p>
    <w:p w14:paraId="03899E2E" w14:textId="77777777" w:rsidR="004A458F" w:rsidRDefault="004A458F" w:rsidP="004228ED">
      <w:pPr>
        <w:keepNext/>
        <w:rPr>
          <w:u w:val="single"/>
        </w:rPr>
      </w:pPr>
      <w:r>
        <w:rPr>
          <w:i/>
          <w:u w:val="single"/>
        </w:rPr>
        <w:t>Pædiatrisk population</w:t>
      </w:r>
    </w:p>
    <w:p w14:paraId="5186089A" w14:textId="77777777" w:rsidR="004A458F" w:rsidRDefault="004A458F" w:rsidP="004228ED">
      <w:pPr>
        <w:keepNext/>
        <w:keepLines/>
        <w:spacing w:line="240" w:lineRule="auto"/>
        <w:rPr>
          <w:i/>
        </w:rPr>
      </w:pPr>
    </w:p>
    <w:p w14:paraId="1E04D723" w14:textId="77777777" w:rsidR="004A458F" w:rsidRDefault="004A458F" w:rsidP="004228ED">
      <w:pPr>
        <w:spacing w:line="240" w:lineRule="auto"/>
      </w:pPr>
      <w:r>
        <w:t>Lægemidlets sikkerhed og virkning hos børn og unge under 18 år er ikke klarlagt. De foreliggende data er beskrevet i pkt. 4.8 og 5.1.</w:t>
      </w:r>
    </w:p>
    <w:p w14:paraId="3ABE0F5D" w14:textId="77777777" w:rsidR="004A458F" w:rsidRDefault="004A458F" w:rsidP="004228ED">
      <w:pPr>
        <w:spacing w:line="240" w:lineRule="auto"/>
      </w:pPr>
    </w:p>
    <w:p w14:paraId="28603EB9" w14:textId="77777777" w:rsidR="004A458F" w:rsidRDefault="004A458F" w:rsidP="004228ED">
      <w:pPr>
        <w:keepNext/>
      </w:pPr>
      <w:r>
        <w:rPr>
          <w:u w:val="single"/>
        </w:rPr>
        <w:t>Administration</w:t>
      </w:r>
    </w:p>
    <w:p w14:paraId="0F53142E" w14:textId="77777777" w:rsidR="004A458F" w:rsidRDefault="004A458F" w:rsidP="004228ED">
      <w:pPr>
        <w:keepNext/>
        <w:spacing w:line="240" w:lineRule="auto"/>
        <w:rPr>
          <w:u w:val="single"/>
          <w:shd w:val="clear" w:color="auto" w:fill="00FFFF"/>
        </w:rPr>
      </w:pPr>
    </w:p>
    <w:p w14:paraId="0139DB71" w14:textId="77777777" w:rsidR="004A458F" w:rsidRDefault="004A458F" w:rsidP="004228ED">
      <w:r>
        <w:t>Dette lægemiddel er til intravenøs anvendelse.</w:t>
      </w:r>
    </w:p>
    <w:p w14:paraId="23A43068" w14:textId="77777777" w:rsidR="004A458F" w:rsidRDefault="004A458F" w:rsidP="004228ED"/>
    <w:p w14:paraId="6CE1BBA7" w14:textId="77777777" w:rsidR="004A458F" w:rsidRDefault="004A458F" w:rsidP="004228ED">
      <w:r>
        <w:t>For instruktioner om fortynding af lægemidlet før administration (se pkt. 6.6).</w:t>
      </w:r>
    </w:p>
    <w:p w14:paraId="2AE8F203" w14:textId="77777777" w:rsidR="004A458F" w:rsidRDefault="004A458F" w:rsidP="004228ED"/>
    <w:p w14:paraId="45993462" w14:textId="77777777" w:rsidR="004A458F" w:rsidRDefault="004A458F" w:rsidP="004228ED">
      <w:r>
        <w:t>Efter fortynding (se pkt. 6.6) skal infusionen indgives over cirka 1 time, og patienterne skal observeres under infusionen og i 1 time efter infusionen for tegn og symptomer på overfølsomhedsreaktioner.</w:t>
      </w:r>
    </w:p>
    <w:p w14:paraId="217B5E88" w14:textId="77777777" w:rsidR="004A458F" w:rsidRDefault="004A458F" w:rsidP="004228ED">
      <w:pPr>
        <w:spacing w:line="240" w:lineRule="auto"/>
      </w:pPr>
    </w:p>
    <w:p w14:paraId="14E65376" w14:textId="77777777" w:rsidR="004A458F" w:rsidRDefault="004A458F" w:rsidP="004228ED">
      <w:pPr>
        <w:spacing w:line="240" w:lineRule="auto"/>
      </w:pPr>
      <w:r>
        <w:lastRenderedPageBreak/>
        <w:t>Efter de første 12 intravenøse Tysabri-doser, skal patienterne fortsat observeres under infusionen. Hvis patienterne ikke har haft infusionsreaktioner, kan observationstiden efter dosis reduceres eller fjernes efter klinisk vurdering.</w:t>
      </w:r>
    </w:p>
    <w:p w14:paraId="631C975A" w14:textId="77777777" w:rsidR="004A458F" w:rsidRDefault="004A458F" w:rsidP="004228ED">
      <w:pPr>
        <w:spacing w:line="240" w:lineRule="auto"/>
      </w:pPr>
    </w:p>
    <w:p w14:paraId="5AE74E75" w14:textId="77777777" w:rsidR="004A458F" w:rsidRDefault="004A458F" w:rsidP="004228ED">
      <w:r>
        <w:t>Patienter, der genoptager natalizumab-behandling efter en behandlingspause på ≥ 6 måneder, skal observeres under infusionen og i 1 time efter afslutningen af infusionen for tegn og symptomer på overfølsomhedsreaktioner ved de første 12 intravenøse infusioner efter genoptaget behandling.</w:t>
      </w:r>
    </w:p>
    <w:p w14:paraId="76B9B485" w14:textId="77777777" w:rsidR="004A458F" w:rsidRDefault="004A458F" w:rsidP="004228ED">
      <w:pPr>
        <w:spacing w:line="240" w:lineRule="auto"/>
        <w:rPr>
          <w:shd w:val="clear" w:color="auto" w:fill="00FFFF"/>
        </w:rPr>
      </w:pPr>
    </w:p>
    <w:p w14:paraId="4D4F403C" w14:textId="77777777" w:rsidR="004A458F" w:rsidRDefault="004A458F" w:rsidP="004228ED">
      <w:r>
        <w:t>Tysabri 300 mg koncentrat til infusionsvæske, opløsning må ikke indgives som en bolusinjektion.</w:t>
      </w:r>
    </w:p>
    <w:p w14:paraId="7460299E" w14:textId="77777777" w:rsidR="004A458F" w:rsidRDefault="004A458F" w:rsidP="004228ED">
      <w:pPr>
        <w:spacing w:line="240" w:lineRule="auto"/>
        <w:rPr>
          <w:b/>
        </w:rPr>
      </w:pPr>
    </w:p>
    <w:p w14:paraId="28297ADA" w14:textId="77777777" w:rsidR="004A458F" w:rsidRDefault="004A458F" w:rsidP="004228ED">
      <w:pPr>
        <w:keepNext/>
        <w:spacing w:line="240" w:lineRule="auto"/>
        <w:ind w:left="567" w:hanging="567"/>
      </w:pPr>
      <w:r>
        <w:rPr>
          <w:b/>
        </w:rPr>
        <w:t>4.3</w:t>
      </w:r>
      <w:r>
        <w:rPr>
          <w:b/>
        </w:rPr>
        <w:tab/>
        <w:t>Kontraindikationer</w:t>
      </w:r>
    </w:p>
    <w:p w14:paraId="5A5AB8C3" w14:textId="77777777" w:rsidR="004A458F" w:rsidRDefault="004A458F" w:rsidP="004228ED">
      <w:pPr>
        <w:keepNext/>
        <w:spacing w:line="240" w:lineRule="auto"/>
        <w:rPr>
          <w:b/>
        </w:rPr>
      </w:pPr>
    </w:p>
    <w:p w14:paraId="656EFA30" w14:textId="77777777" w:rsidR="004A458F" w:rsidRDefault="004A458F" w:rsidP="004228ED">
      <w:pPr>
        <w:spacing w:line="240" w:lineRule="auto"/>
      </w:pPr>
      <w:r>
        <w:t>Overfølsomhed over for det aktive stof eller over for et eller flere af hjælpestofferne anført i pkt. 6.1.</w:t>
      </w:r>
    </w:p>
    <w:p w14:paraId="6D80EC1C" w14:textId="77777777" w:rsidR="004A458F" w:rsidRDefault="004A458F" w:rsidP="004228ED">
      <w:pPr>
        <w:spacing w:line="240" w:lineRule="auto"/>
      </w:pPr>
    </w:p>
    <w:p w14:paraId="05EEE4DD" w14:textId="77777777" w:rsidR="004A458F" w:rsidRDefault="004A458F" w:rsidP="004228ED">
      <w:pPr>
        <w:spacing w:line="240" w:lineRule="auto"/>
      </w:pPr>
      <w:r>
        <w:t>Progressiv multifokal leukoencefalopati (PML).</w:t>
      </w:r>
    </w:p>
    <w:p w14:paraId="38CE9AF9" w14:textId="77777777" w:rsidR="004A458F" w:rsidRDefault="004A458F" w:rsidP="004228ED">
      <w:pPr>
        <w:spacing w:line="240" w:lineRule="auto"/>
      </w:pPr>
    </w:p>
    <w:p w14:paraId="691C0E22" w14:textId="77777777" w:rsidR="004A458F" w:rsidRDefault="004A458F" w:rsidP="004228ED">
      <w:pPr>
        <w:spacing w:line="240" w:lineRule="auto"/>
      </w:pPr>
      <w:r>
        <w:t>Patienter med øget risiko for opportunistiske infektioner, herunder immunkompromitterede patienter (inklusive patienter, der aktuelt får immunsuppressiv behandling, eller patienter, som er immunkompromitterede pga. tidligere behandling (se pkt. 4.4 og 4.8)).</w:t>
      </w:r>
    </w:p>
    <w:p w14:paraId="745719B9" w14:textId="77777777" w:rsidR="004A458F" w:rsidRDefault="004A458F" w:rsidP="004228ED">
      <w:pPr>
        <w:spacing w:line="240" w:lineRule="auto"/>
      </w:pPr>
    </w:p>
    <w:p w14:paraId="4C82B336" w14:textId="77777777" w:rsidR="004A458F" w:rsidRDefault="004A458F" w:rsidP="004228ED">
      <w:pPr>
        <w:spacing w:line="240" w:lineRule="auto"/>
      </w:pPr>
      <w:r>
        <w:t>Kombination med anden sygdomsmodificerende behandling (DMT).</w:t>
      </w:r>
    </w:p>
    <w:p w14:paraId="4D21F2C3" w14:textId="77777777" w:rsidR="004A458F" w:rsidRDefault="004A458F" w:rsidP="004228ED">
      <w:pPr>
        <w:spacing w:line="240" w:lineRule="auto"/>
      </w:pPr>
    </w:p>
    <w:p w14:paraId="2A6AFC02" w14:textId="77777777" w:rsidR="004A458F" w:rsidRDefault="004A458F" w:rsidP="004228ED">
      <w:pPr>
        <w:spacing w:line="240" w:lineRule="auto"/>
      </w:pPr>
      <w:r>
        <w:t>Kendt aktiv malignitet. Dette gælder dog ikke patienter med kutant basalcelle-karcinom.</w:t>
      </w:r>
    </w:p>
    <w:p w14:paraId="6552920B" w14:textId="77777777" w:rsidR="004A458F" w:rsidRDefault="004A458F" w:rsidP="004228ED">
      <w:pPr>
        <w:spacing w:line="240" w:lineRule="auto"/>
      </w:pPr>
    </w:p>
    <w:p w14:paraId="2BB9AE7A" w14:textId="77777777" w:rsidR="004A458F" w:rsidRDefault="004A458F" w:rsidP="004228ED">
      <w:pPr>
        <w:keepNext/>
        <w:spacing w:line="240" w:lineRule="auto"/>
        <w:ind w:left="567" w:hanging="567"/>
      </w:pPr>
      <w:r>
        <w:rPr>
          <w:b/>
        </w:rPr>
        <w:t>4.4</w:t>
      </w:r>
      <w:r>
        <w:rPr>
          <w:b/>
        </w:rPr>
        <w:tab/>
        <w:t>Særlige advarsler og forsigtighedsregler vedrørende brugen</w:t>
      </w:r>
    </w:p>
    <w:p w14:paraId="0D67492D" w14:textId="77777777" w:rsidR="004A458F" w:rsidRDefault="004A458F" w:rsidP="004228ED">
      <w:pPr>
        <w:keepNext/>
        <w:spacing w:line="240" w:lineRule="auto"/>
        <w:rPr>
          <w:b/>
          <w:u w:val="single"/>
        </w:rPr>
      </w:pPr>
    </w:p>
    <w:p w14:paraId="4E6F086E" w14:textId="77777777" w:rsidR="004A458F" w:rsidRDefault="004A458F" w:rsidP="004228ED">
      <w:pPr>
        <w:keepNext/>
        <w:spacing w:line="240" w:lineRule="auto"/>
      </w:pPr>
      <w:r>
        <w:rPr>
          <w:u w:val="single"/>
        </w:rPr>
        <w:t>Sporbarhed</w:t>
      </w:r>
    </w:p>
    <w:p w14:paraId="14A34FF0" w14:textId="77777777" w:rsidR="004A458F" w:rsidRDefault="004A458F" w:rsidP="004228ED">
      <w:pPr>
        <w:keepNext/>
        <w:spacing w:line="240" w:lineRule="auto"/>
        <w:rPr>
          <w:u w:val="single"/>
        </w:rPr>
      </w:pPr>
    </w:p>
    <w:p w14:paraId="583E53D9" w14:textId="77777777" w:rsidR="004A458F" w:rsidRDefault="004A458F" w:rsidP="004228ED">
      <w:pPr>
        <w:keepNext/>
        <w:spacing w:line="240" w:lineRule="auto"/>
      </w:pPr>
      <w:r>
        <w:t>For at forbedre sporbarheden af biologiske lægemidler skal det administrerede produkts navn og batchnummer tydeligt registreres.</w:t>
      </w:r>
    </w:p>
    <w:p w14:paraId="6A23855E" w14:textId="77777777" w:rsidR="004A458F" w:rsidRDefault="004A458F" w:rsidP="004228ED">
      <w:pPr>
        <w:keepNext/>
        <w:spacing w:line="240" w:lineRule="auto"/>
        <w:rPr>
          <w:u w:val="single"/>
        </w:rPr>
      </w:pPr>
    </w:p>
    <w:p w14:paraId="6FC069AC" w14:textId="77777777" w:rsidR="004A458F" w:rsidRDefault="004A458F" w:rsidP="004228ED">
      <w:pPr>
        <w:keepNext/>
        <w:spacing w:line="240" w:lineRule="auto"/>
      </w:pPr>
      <w:r>
        <w:rPr>
          <w:u w:val="single"/>
        </w:rPr>
        <w:t>Progressiv multifokal leukoencefalopati (PML)</w:t>
      </w:r>
    </w:p>
    <w:p w14:paraId="43A2D55C" w14:textId="77777777" w:rsidR="004A458F" w:rsidRDefault="004A458F" w:rsidP="004228ED">
      <w:pPr>
        <w:keepNext/>
        <w:spacing w:line="240" w:lineRule="auto"/>
        <w:rPr>
          <w:u w:val="single"/>
        </w:rPr>
      </w:pPr>
    </w:p>
    <w:p w14:paraId="58DFF739" w14:textId="77777777" w:rsidR="004A458F" w:rsidRDefault="004A458F" w:rsidP="004228ED">
      <w:pPr>
        <w:keepNext/>
        <w:spacing w:line="240" w:lineRule="auto"/>
      </w:pPr>
      <w:r>
        <w:t>Brugen af dette lægemiddel er blevet associeret med en øget risiko for PML, en opportunistisk infektion forårsaget af JC-virus, som kan være letal eller resultere i svære funktionstab. På grund af den øgede risiko for at udvikle PML bør fordele og risici ved behandling genovervejes for den enkelte patient ved drøftelse mellem speciallægen og patienten. Patienterne skal overvåges med regelmæssige mellemrum under hele behandlingen og skal sammen med deres omsorgspersoner informeres om tidlige tegn og symptomer på PML. JC-virus forårsager også JCV-granularcelle-neuronopati (GCN), som er blevet indberettet hos patienter behandlet med dette lægemiddel. Symptomerne på JCV GCN ligner symptomerne på PML (f.eks. cerebellart syndrom).</w:t>
      </w:r>
    </w:p>
    <w:p w14:paraId="231C2684" w14:textId="77777777" w:rsidR="004A458F" w:rsidRDefault="004A458F" w:rsidP="004228ED">
      <w:pPr>
        <w:keepNext/>
        <w:spacing w:line="240" w:lineRule="auto"/>
      </w:pPr>
    </w:p>
    <w:p w14:paraId="09FE6382" w14:textId="77777777" w:rsidR="004A458F" w:rsidRDefault="004A458F" w:rsidP="004228ED">
      <w:pPr>
        <w:tabs>
          <w:tab w:val="clear" w:pos="567"/>
        </w:tabs>
        <w:autoSpaceDE w:val="0"/>
        <w:spacing w:line="240" w:lineRule="auto"/>
      </w:pPr>
      <w:r>
        <w:rPr>
          <w:lang w:eastAsia="en-IE"/>
        </w:rPr>
        <w:t>Følgende risikofaktorer associeres med en øget risiko for PML:</w:t>
      </w:r>
    </w:p>
    <w:p w14:paraId="7F3C25A0" w14:textId="77777777" w:rsidR="004A458F" w:rsidRDefault="004A458F" w:rsidP="004228ED">
      <w:pPr>
        <w:tabs>
          <w:tab w:val="clear" w:pos="567"/>
        </w:tabs>
        <w:autoSpaceDE w:val="0"/>
        <w:spacing w:line="240" w:lineRule="auto"/>
        <w:rPr>
          <w:lang w:eastAsia="en-IE"/>
        </w:rPr>
      </w:pPr>
    </w:p>
    <w:p w14:paraId="417C5C31" w14:textId="77777777" w:rsidR="004A458F" w:rsidRDefault="004A458F" w:rsidP="004228ED">
      <w:pPr>
        <w:numPr>
          <w:ilvl w:val="0"/>
          <w:numId w:val="34"/>
        </w:numPr>
        <w:tabs>
          <w:tab w:val="clear" w:pos="567"/>
        </w:tabs>
        <w:autoSpaceDE w:val="0"/>
        <w:spacing w:line="240" w:lineRule="auto"/>
        <w:ind w:left="567" w:hanging="283"/>
      </w:pPr>
      <w:r>
        <w:t>Tilstedeværelse af anti-JCV-antistof.</w:t>
      </w:r>
    </w:p>
    <w:p w14:paraId="5AE9A163" w14:textId="77777777" w:rsidR="004A458F" w:rsidRDefault="004A458F" w:rsidP="004228ED">
      <w:pPr>
        <w:tabs>
          <w:tab w:val="clear" w:pos="567"/>
        </w:tabs>
        <w:autoSpaceDE w:val="0"/>
        <w:spacing w:line="240" w:lineRule="auto"/>
        <w:ind w:left="567" w:hanging="283"/>
        <w:rPr>
          <w:lang w:eastAsia="en-IE"/>
        </w:rPr>
      </w:pPr>
    </w:p>
    <w:p w14:paraId="4FE127C8" w14:textId="77777777" w:rsidR="004A458F" w:rsidRDefault="004A458F" w:rsidP="004228ED">
      <w:pPr>
        <w:numPr>
          <w:ilvl w:val="0"/>
          <w:numId w:val="34"/>
        </w:numPr>
        <w:tabs>
          <w:tab w:val="clear" w:pos="567"/>
        </w:tabs>
        <w:autoSpaceDE w:val="0"/>
        <w:spacing w:line="240" w:lineRule="auto"/>
        <w:ind w:left="567" w:hanging="283"/>
      </w:pPr>
      <w:r>
        <w:t>Behandlingens varighed, især hvis behandlingen varer mere end 2 år</w:t>
      </w:r>
      <w:r>
        <w:rPr>
          <w:lang w:eastAsia="en-IE"/>
        </w:rPr>
        <w:t xml:space="preserve">. </w:t>
      </w:r>
      <w:r>
        <w:t>Efter 2 år skal alle patienter geninformeres om risikoen for PML ved behandling med lægemidlet.</w:t>
      </w:r>
    </w:p>
    <w:p w14:paraId="0BC0152D" w14:textId="77777777" w:rsidR="004A458F" w:rsidRDefault="004A458F" w:rsidP="004228ED">
      <w:pPr>
        <w:tabs>
          <w:tab w:val="clear" w:pos="567"/>
        </w:tabs>
        <w:autoSpaceDE w:val="0"/>
        <w:spacing w:line="240" w:lineRule="auto"/>
        <w:ind w:left="567" w:hanging="283"/>
        <w:rPr>
          <w:lang w:eastAsia="en-IE"/>
        </w:rPr>
      </w:pPr>
    </w:p>
    <w:p w14:paraId="62F919F1" w14:textId="77777777" w:rsidR="004A458F" w:rsidRDefault="004A458F" w:rsidP="004228ED">
      <w:pPr>
        <w:numPr>
          <w:ilvl w:val="0"/>
          <w:numId w:val="34"/>
        </w:numPr>
        <w:tabs>
          <w:tab w:val="clear" w:pos="567"/>
        </w:tabs>
        <w:autoSpaceDE w:val="0"/>
        <w:spacing w:line="240" w:lineRule="auto"/>
        <w:ind w:left="567" w:hanging="283"/>
      </w:pPr>
      <w:r>
        <w:t>Brugen af immunsupprimerende lægemidler inden behandling med lægemidlet.</w:t>
      </w:r>
    </w:p>
    <w:p w14:paraId="09650E0B" w14:textId="77777777" w:rsidR="004A458F" w:rsidRDefault="004A458F" w:rsidP="004228ED">
      <w:pPr>
        <w:tabs>
          <w:tab w:val="clear" w:pos="567"/>
        </w:tabs>
        <w:autoSpaceDE w:val="0"/>
        <w:spacing w:line="240" w:lineRule="auto"/>
        <w:ind w:left="720"/>
        <w:rPr>
          <w:lang w:eastAsia="en-IE"/>
        </w:rPr>
      </w:pPr>
    </w:p>
    <w:p w14:paraId="04D86729" w14:textId="77777777" w:rsidR="004A458F" w:rsidRDefault="004A458F" w:rsidP="004228ED">
      <w:pPr>
        <w:spacing w:line="240" w:lineRule="auto"/>
      </w:pPr>
      <w:r>
        <w:rPr>
          <w:lang w:eastAsia="en-IE"/>
        </w:rPr>
        <w:t>Patienter, som er anti-JCV-antistof-positive, har en øget risiko for at udvikle PML</w:t>
      </w:r>
      <w:r>
        <w:t xml:space="preserve"> sammenlignet med patienter, som er anti-JCV-antistof-negative</w:t>
      </w:r>
      <w:r>
        <w:rPr>
          <w:lang w:eastAsia="en-IE"/>
        </w:rPr>
        <w:t xml:space="preserve">. </w:t>
      </w:r>
      <w:r>
        <w:t xml:space="preserve">Patienter, som har alle tre risikofaktorer for PML (dvs. er anti-JCV-antistof-positive </w:t>
      </w:r>
      <w:r>
        <w:rPr>
          <w:b/>
        </w:rPr>
        <w:t>og</w:t>
      </w:r>
      <w:r>
        <w:t xml:space="preserve"> har fået mere end 2 års behandling med dette lægemiddel </w:t>
      </w:r>
      <w:r>
        <w:rPr>
          <w:b/>
        </w:rPr>
        <w:t xml:space="preserve">og </w:t>
      </w:r>
      <w:r>
        <w:t>tidligere</w:t>
      </w:r>
      <w:r>
        <w:rPr>
          <w:b/>
        </w:rPr>
        <w:t xml:space="preserve"> </w:t>
      </w:r>
      <w:r>
        <w:t>har fået immunsuppressiv behandling) har en betydeligt højere risiko for at udvikle PML.</w:t>
      </w:r>
    </w:p>
    <w:p w14:paraId="7CFA34FB" w14:textId="77777777" w:rsidR="004A458F" w:rsidRDefault="004A458F" w:rsidP="004228ED">
      <w:pPr>
        <w:spacing w:line="240" w:lineRule="auto"/>
      </w:pPr>
    </w:p>
    <w:p w14:paraId="25CF7E04" w14:textId="77777777" w:rsidR="004A458F" w:rsidRDefault="004A458F" w:rsidP="004228ED">
      <w:pPr>
        <w:spacing w:line="240" w:lineRule="auto"/>
      </w:pPr>
      <w:r>
        <w:lastRenderedPageBreak/>
        <w:t>Hos anti-JCV-antistof-positive, natalizumab-behandlede patienter, som ikke tidligere er blevet behandlet med immunsupprimerende lægemidler, er niveauet af anti-JCV-antistof-respons (indeks) korreleret til risikoen for udvikling af PML.</w:t>
      </w:r>
    </w:p>
    <w:p w14:paraId="24222A9C" w14:textId="77777777" w:rsidR="004A458F" w:rsidRDefault="004A458F" w:rsidP="004228ED">
      <w:pPr>
        <w:spacing w:line="240" w:lineRule="auto"/>
      </w:pPr>
    </w:p>
    <w:p w14:paraId="4DC95D44" w14:textId="77777777" w:rsidR="004A458F" w:rsidRDefault="004A458F" w:rsidP="004228ED">
      <w:pPr>
        <w:spacing w:line="240" w:lineRule="auto"/>
      </w:pPr>
      <w:r>
        <w:t xml:space="preserve">Hos anti-JCV-antistof-positive patienter tyder det på, at dosering af Tysabri med forlænget interval (gennemsnitligt doseringsinterval på cirka 6 uger) er forbundet med en lavere PML-risiko sammenlignet med godkendt dosering. Hvis der anvendes forlænget doseringsinterval, skal der udvises forsigtighed, idet virkningen ved dosering med forlænget interval ikke er klarlagt, og det associerede benefit/risk-forhold er ukendt på nuværende tidspunkt (se pkt. 5.1, </w:t>
      </w:r>
      <w:r>
        <w:rPr>
          <w:i/>
          <w:iCs/>
        </w:rPr>
        <w:t>Intravenøs administration hver 6. uge</w:t>
      </w:r>
      <w:r>
        <w:t xml:space="preserve">). For yderligere oplysninger henvises </w:t>
      </w:r>
      <w:del w:id="2" w:author="Author">
        <w:r w:rsidDel="006C08CF">
          <w:delText xml:space="preserve">der </w:delText>
        </w:r>
      </w:del>
      <w:r>
        <w:t xml:space="preserve">til </w:t>
      </w:r>
      <w:del w:id="3" w:author="Author">
        <w:r w:rsidDel="006C08CF">
          <w:delText>Information til lægen og retningslinjer for behandling</w:delText>
        </w:r>
      </w:del>
      <w:ins w:id="4" w:author="Author">
        <w:r>
          <w:t>Vejledning til sundhedspersoner</w:t>
        </w:r>
      </w:ins>
      <w:r>
        <w:t>.</w:t>
      </w:r>
    </w:p>
    <w:p w14:paraId="410BD531" w14:textId="77777777" w:rsidR="004A458F" w:rsidRDefault="004A458F" w:rsidP="004228ED">
      <w:pPr>
        <w:spacing w:line="240" w:lineRule="auto"/>
      </w:pPr>
    </w:p>
    <w:p w14:paraId="7DFE8A52" w14:textId="77777777" w:rsidR="004A458F" w:rsidRDefault="004A458F" w:rsidP="004228ED">
      <w:pPr>
        <w:spacing w:line="240" w:lineRule="auto"/>
      </w:pPr>
      <w:r>
        <w:t>Hos patienter, som regnes for at have en høj risiko</w:t>
      </w:r>
      <w:ins w:id="5" w:author="Author">
        <w:r>
          <w:t xml:space="preserve"> med denne behandling</w:t>
        </w:r>
      </w:ins>
      <w:r>
        <w:t xml:space="preserve">, bør </w:t>
      </w:r>
      <w:del w:id="6" w:author="Author">
        <w:r w:rsidDel="006C08CF">
          <w:delText xml:space="preserve">denne </w:delText>
        </w:r>
      </w:del>
      <w:r>
        <w:t>behandling</w:t>
      </w:r>
      <w:ins w:id="7" w:author="Author">
        <w:r>
          <w:t>en</w:t>
        </w:r>
      </w:ins>
      <w:r>
        <w:t xml:space="preserve"> kun fortsættes, hvis fordelene </w:t>
      </w:r>
      <w:del w:id="8" w:author="Author">
        <w:r w:rsidDel="006C08CF">
          <w:delText xml:space="preserve">ved behandling </w:delText>
        </w:r>
      </w:del>
      <w:r>
        <w:t xml:space="preserve">overstiger risiciene. For vurdering af PML-risikoen i de forskellige patientundergrupper henvises til </w:t>
      </w:r>
      <w:del w:id="9" w:author="Author">
        <w:r w:rsidDel="006C08CF">
          <w:delText>Information til lægen og retningslinjer</w:delText>
        </w:r>
      </w:del>
      <w:ins w:id="10" w:author="Author">
        <w:r>
          <w:t>Vejledning til sundhedspersoner</w:t>
        </w:r>
      </w:ins>
      <w:del w:id="11" w:author="Author">
        <w:r w:rsidDel="006C08CF">
          <w:delText xml:space="preserve"> for behandling</w:delText>
        </w:r>
      </w:del>
      <w:r>
        <w:t>.</w:t>
      </w:r>
    </w:p>
    <w:p w14:paraId="290D5D9B" w14:textId="77777777" w:rsidR="004A458F" w:rsidRDefault="004A458F" w:rsidP="004228ED">
      <w:pPr>
        <w:spacing w:line="240" w:lineRule="auto"/>
      </w:pPr>
    </w:p>
    <w:p w14:paraId="00CCD9DB" w14:textId="77777777" w:rsidR="004A458F" w:rsidRDefault="004A458F" w:rsidP="004228ED">
      <w:pPr>
        <w:keepNext/>
        <w:spacing w:line="240" w:lineRule="auto"/>
      </w:pPr>
      <w:r>
        <w:rPr>
          <w:u w:val="single"/>
        </w:rPr>
        <w:t>Anti-JCV-antistof-analyser</w:t>
      </w:r>
    </w:p>
    <w:p w14:paraId="4DCE522B" w14:textId="77777777" w:rsidR="004A458F" w:rsidRDefault="004A458F" w:rsidP="004228ED">
      <w:pPr>
        <w:keepNext/>
        <w:spacing w:line="240" w:lineRule="auto"/>
        <w:rPr>
          <w:u w:val="single"/>
        </w:rPr>
      </w:pPr>
    </w:p>
    <w:p w14:paraId="7F330A85" w14:textId="77777777" w:rsidR="004A458F" w:rsidRDefault="004A458F" w:rsidP="004228ED">
      <w:pPr>
        <w:spacing w:line="240" w:lineRule="auto"/>
      </w:pPr>
      <w:r>
        <w:t>Anti-JCV-antistof-analyser giver information, der kan understøtte risikostratifikation ved behandling med dette lægemiddel. Testning for serum-anti-JCV-antistof anbefales før initiering af behandling eller hos patienter, der får lægemidlet og har ukendt antistof-status. Anti-JCV-antistof-negative patienter kan stadig være i risiko for PML af grunde såsom en ny JCV-infektion, svingende antistofstatus eller et falsk negativt testresultat. Det anbefales at teste anti-JCV-antistof-negative patienter hver 6. måned. Det anbefales at teste patienter med lavt indeks, som ikke tidligere er blevet behandlet med immunsupprimerende lægemidler, hver 6. måned, når de når tidspunktet for 2 års behandling.</w:t>
      </w:r>
    </w:p>
    <w:p w14:paraId="64277FE2" w14:textId="77777777" w:rsidR="004A458F" w:rsidRDefault="004A458F" w:rsidP="004228ED">
      <w:pPr>
        <w:spacing w:line="240" w:lineRule="auto"/>
      </w:pPr>
    </w:p>
    <w:p w14:paraId="5A61ECC6" w14:textId="77777777" w:rsidR="004A458F" w:rsidRDefault="004A458F" w:rsidP="004228ED">
      <w:pPr>
        <w:spacing w:line="240" w:lineRule="auto"/>
      </w:pPr>
      <w:r>
        <w:t>Anti-JCV-antistoftesten (ELISA) bør ikke benyttes til at diagnosticere PML. Anvendelsen af plasmaferese/plasmaudskiftning (PLEX) eller intravenøs immunglobulin (IVIg) kan påvirke en korrekt fortolkning af serum-anti-JCV-antistoftestning. Patienter bør ikke testes for anti-JCV-antistoffer inden for 2 uger efter PLEX på grund af fjernelse af antistoffer fra serum eller inden for 6 måneder efter IVIg (dvs. 6 måneder svarende til 5 halveringstider for immunoglobuliner).</w:t>
      </w:r>
    </w:p>
    <w:p w14:paraId="79C54271" w14:textId="77777777" w:rsidR="004A458F" w:rsidRDefault="004A458F" w:rsidP="004228ED">
      <w:pPr>
        <w:spacing w:line="240" w:lineRule="auto"/>
      </w:pPr>
    </w:p>
    <w:p w14:paraId="1F92D314" w14:textId="77777777" w:rsidR="004A458F" w:rsidRDefault="004A458F" w:rsidP="004228ED">
      <w:pPr>
        <w:spacing w:line="240" w:lineRule="auto"/>
      </w:pPr>
      <w:r>
        <w:t xml:space="preserve">For yderligere information om anti-JCV-antistof-analyser henvises der til </w:t>
      </w:r>
      <w:del w:id="12" w:author="Author">
        <w:r w:rsidDel="006C08CF">
          <w:delText>Information til lægen og retningslinjer for behandling</w:delText>
        </w:r>
      </w:del>
      <w:ins w:id="13" w:author="Author">
        <w:r>
          <w:t>Vejledning til sundhedspersoner</w:t>
        </w:r>
      </w:ins>
      <w:r>
        <w:t>.</w:t>
      </w:r>
    </w:p>
    <w:p w14:paraId="5EB85AA4" w14:textId="77777777" w:rsidR="004A458F" w:rsidRDefault="004A458F" w:rsidP="004228ED">
      <w:pPr>
        <w:spacing w:line="240" w:lineRule="auto"/>
      </w:pPr>
    </w:p>
    <w:p w14:paraId="617A1E24" w14:textId="77777777" w:rsidR="004A458F" w:rsidRDefault="004A458F" w:rsidP="004228ED">
      <w:pPr>
        <w:keepNext/>
        <w:spacing w:line="240" w:lineRule="auto"/>
      </w:pPr>
      <w:r>
        <w:rPr>
          <w:u w:val="single"/>
        </w:rPr>
        <w:t>MR-screening for PML</w:t>
      </w:r>
    </w:p>
    <w:p w14:paraId="24E33FBE" w14:textId="77777777" w:rsidR="004A458F" w:rsidRDefault="004A458F" w:rsidP="004228ED">
      <w:pPr>
        <w:keepNext/>
        <w:tabs>
          <w:tab w:val="clear" w:pos="567"/>
        </w:tabs>
        <w:spacing w:line="240" w:lineRule="auto"/>
        <w:rPr>
          <w:u w:val="single"/>
        </w:rPr>
      </w:pPr>
    </w:p>
    <w:p w14:paraId="3D112EBF" w14:textId="77777777" w:rsidR="004A458F" w:rsidRDefault="004A458F" w:rsidP="004228ED">
      <w:pPr>
        <w:tabs>
          <w:tab w:val="clear" w:pos="567"/>
        </w:tabs>
        <w:spacing w:line="240" w:lineRule="auto"/>
      </w:pPr>
      <w:r>
        <w:t>Inden behandling med dette lægemiddel påbegyndes, skal en nylig gennemført (sædvanligvis inden for 3 måneder) MR-scanning være tilgængelig som reference, og MR-scanningen skal gentages mindst en gang om året. Hyppigere MR-scanninger (f.eks. hver 3. til 6. måned) vha. en forkortet protokol skal overvejes til patienter med høj risiko for PML. Dette inkluderer:</w:t>
      </w:r>
    </w:p>
    <w:p w14:paraId="573B1D3E" w14:textId="77777777" w:rsidR="004A458F" w:rsidRDefault="004A458F" w:rsidP="004228ED">
      <w:pPr>
        <w:tabs>
          <w:tab w:val="clear" w:pos="567"/>
        </w:tabs>
        <w:spacing w:line="240" w:lineRule="auto"/>
      </w:pPr>
    </w:p>
    <w:p w14:paraId="11DDB4C9" w14:textId="77777777" w:rsidR="004A458F" w:rsidRDefault="004A458F" w:rsidP="004228ED">
      <w:pPr>
        <w:numPr>
          <w:ilvl w:val="0"/>
          <w:numId w:val="30"/>
        </w:numPr>
        <w:tabs>
          <w:tab w:val="clear" w:pos="567"/>
        </w:tabs>
        <w:suppressAutoHyphens w:val="0"/>
        <w:spacing w:line="240" w:lineRule="auto"/>
        <w:ind w:left="1276" w:hanging="196"/>
      </w:pPr>
      <w:r>
        <w:t xml:space="preserve">Patienter, som har alle tre risikofaktorer for PML (dvs. er anti-JCV-antistof-positive </w:t>
      </w:r>
      <w:r>
        <w:rPr>
          <w:b/>
        </w:rPr>
        <w:t>og</w:t>
      </w:r>
      <w:r>
        <w:t xml:space="preserve"> har fået mere end 2 års behandling med dette lægemiddel </w:t>
      </w:r>
      <w:r>
        <w:rPr>
          <w:b/>
        </w:rPr>
        <w:t xml:space="preserve">og </w:t>
      </w:r>
      <w:r>
        <w:t>tidligere har fået immunsuppressiv behandling),</w:t>
      </w:r>
    </w:p>
    <w:p w14:paraId="016D2DA8" w14:textId="77777777" w:rsidR="004A458F" w:rsidRDefault="004A458F" w:rsidP="004228ED">
      <w:pPr>
        <w:tabs>
          <w:tab w:val="clear" w:pos="567"/>
        </w:tabs>
        <w:spacing w:line="240" w:lineRule="auto"/>
      </w:pPr>
      <w:r>
        <w:t>eller</w:t>
      </w:r>
    </w:p>
    <w:p w14:paraId="547D4711" w14:textId="77777777" w:rsidR="004A458F" w:rsidRDefault="004A458F" w:rsidP="004228ED">
      <w:pPr>
        <w:numPr>
          <w:ilvl w:val="0"/>
          <w:numId w:val="30"/>
        </w:numPr>
        <w:tabs>
          <w:tab w:val="clear" w:pos="567"/>
        </w:tabs>
        <w:suppressAutoHyphens w:val="0"/>
        <w:spacing w:line="240" w:lineRule="auto"/>
        <w:ind w:left="1276" w:hanging="196"/>
      </w:pPr>
      <w:r>
        <w:t>Patienter med et højt anti-JCV-antistof-indeks, som er blevet behandlet i mere end 2 år med dette lægemiddel, og som ikke tidligere er blevet behandlet med immunsupprimerende lægemidler.</w:t>
      </w:r>
    </w:p>
    <w:p w14:paraId="651C4A7D" w14:textId="77777777" w:rsidR="004A458F" w:rsidRDefault="004A458F" w:rsidP="004228ED">
      <w:pPr>
        <w:tabs>
          <w:tab w:val="clear" w:pos="567"/>
        </w:tabs>
        <w:spacing w:line="240" w:lineRule="auto"/>
      </w:pPr>
    </w:p>
    <w:p w14:paraId="0962979F" w14:textId="77777777" w:rsidR="004A458F" w:rsidRDefault="004A458F" w:rsidP="004228ED">
      <w:pPr>
        <w:tabs>
          <w:tab w:val="clear" w:pos="567"/>
        </w:tabs>
        <w:spacing w:line="240" w:lineRule="auto"/>
      </w:pPr>
      <w:r>
        <w:t xml:space="preserve">Aktuel viden tyder på, at risikoen for PML er lav ved en indeksværdi, der er lig med eller under 0,9, og stiger betydeligt ved værdier over 1,5 hos patienter, som har været i behandling med dette lægemiddel i mere end 2 år (se </w:t>
      </w:r>
      <w:del w:id="14" w:author="Author">
        <w:r w:rsidDel="006C08CF">
          <w:delText>Information til lægen og retningslinjer for behandling</w:delText>
        </w:r>
      </w:del>
      <w:ins w:id="15" w:author="Author">
        <w:r>
          <w:t>Vejledning til sundhedspersoner</w:t>
        </w:r>
      </w:ins>
      <w:r>
        <w:t xml:space="preserve"> for yderligere information).</w:t>
      </w:r>
    </w:p>
    <w:p w14:paraId="265F6C0E" w14:textId="77777777" w:rsidR="004A458F" w:rsidRDefault="004A458F" w:rsidP="004228ED"/>
    <w:p w14:paraId="35C11EE4" w14:textId="77777777" w:rsidR="004A458F" w:rsidRDefault="004A458F" w:rsidP="004228ED">
      <w:pPr>
        <w:tabs>
          <w:tab w:val="clear" w:pos="567"/>
        </w:tabs>
        <w:spacing w:line="240" w:lineRule="auto"/>
      </w:pPr>
      <w:r>
        <w:lastRenderedPageBreak/>
        <w:t>PML bør betragtes som en differentialdiagnose hos enhver MS-patient i behandling med Tysabri, som har neurologiske symptomer og/eller nye læsioner set på MR-scanninger. Der er indberettet tilfælde med asymptomatisk PML baseret på MR-scanninger og positiv JCV DNA i cerebrospinalvæske.</w:t>
      </w:r>
    </w:p>
    <w:p w14:paraId="4CCAE772" w14:textId="77777777" w:rsidR="004A458F" w:rsidRDefault="004A458F" w:rsidP="004228ED">
      <w:pPr>
        <w:tabs>
          <w:tab w:val="clear" w:pos="567"/>
        </w:tabs>
        <w:spacing w:line="240" w:lineRule="auto"/>
      </w:pPr>
    </w:p>
    <w:p w14:paraId="1F1DD95B" w14:textId="77777777" w:rsidR="004A458F" w:rsidRDefault="004A458F" w:rsidP="004228ED">
      <w:pPr>
        <w:tabs>
          <w:tab w:val="clear" w:pos="567"/>
        </w:tabs>
        <w:spacing w:line="240" w:lineRule="auto"/>
      </w:pPr>
      <w:r>
        <w:t xml:space="preserve">Læger henvises til </w:t>
      </w:r>
      <w:del w:id="16" w:author="Author">
        <w:r w:rsidDel="006C08CF">
          <w:delText>Information til lægen og retningslinjer for behandling</w:delText>
        </w:r>
      </w:del>
      <w:ins w:id="17" w:author="Author">
        <w:r>
          <w:t>Vejledning til sundhedspersoner</w:t>
        </w:r>
      </w:ins>
      <w:r>
        <w:t xml:space="preserve"> for yderligere information om håndtering af risikoen for PML hos natalizumab-behandlede patienter.</w:t>
      </w:r>
    </w:p>
    <w:p w14:paraId="572842D6" w14:textId="77777777" w:rsidR="004A458F" w:rsidRDefault="004A458F" w:rsidP="004228ED">
      <w:pPr>
        <w:tabs>
          <w:tab w:val="clear" w:pos="567"/>
        </w:tabs>
        <w:spacing w:line="240" w:lineRule="auto"/>
      </w:pPr>
    </w:p>
    <w:p w14:paraId="3E98F039" w14:textId="77777777" w:rsidR="004A458F" w:rsidRDefault="004A458F" w:rsidP="004228ED">
      <w:pPr>
        <w:pStyle w:val="BodyText"/>
      </w:pPr>
      <w:r>
        <w:t>Hvis der er mistanke om PML eller JCV GCN, skal yderligere administration suspenderes, indtil PML er blevet udelukket.</w:t>
      </w:r>
    </w:p>
    <w:p w14:paraId="0C448471" w14:textId="77777777" w:rsidR="004A458F" w:rsidRDefault="004A458F" w:rsidP="004228ED">
      <w:pPr>
        <w:tabs>
          <w:tab w:val="clear" w:pos="567"/>
        </w:tabs>
        <w:spacing w:line="240" w:lineRule="auto"/>
      </w:pPr>
    </w:p>
    <w:p w14:paraId="3B998C56" w14:textId="77777777" w:rsidR="004A458F" w:rsidRDefault="004A458F" w:rsidP="004228ED">
      <w:pPr>
        <w:tabs>
          <w:tab w:val="clear" w:pos="567"/>
        </w:tabs>
        <w:spacing w:line="240" w:lineRule="auto"/>
      </w:pPr>
      <w:r>
        <w:t xml:space="preserve">Speciallægen bør evaluere patienten for at fastslå, om symptomerne er tegn på neurologisk dysfunktion, og i så fald, hvorvidt disse symptomer er typiske for MS, eller om de kan være tegn på PML eller JCV GCN. Hvis der er tvivl, bør yderligere evaluering overvejes, herunder MR-scanning helst med kontrast (sammenlignes med </w:t>
      </w:r>
      <w:r>
        <w:rPr>
          <w:i/>
        </w:rPr>
        <w:t>baseline</w:t>
      </w:r>
      <w:r>
        <w:t xml:space="preserve"> MR inden behandlingen), analyse af cerebrospinalvæsken for JC viral DNA samt gentagen neurologisk vurdering, som beskrevet i </w:t>
      </w:r>
      <w:del w:id="18" w:author="Author">
        <w:r w:rsidDel="00DE7984">
          <w:delText>Information til lægen og i retningslinjer for behandling</w:delText>
        </w:r>
      </w:del>
      <w:ins w:id="19" w:author="Author">
        <w:r>
          <w:t>Vejledning til sundhedspersoner</w:t>
        </w:r>
      </w:ins>
      <w:r>
        <w:t xml:space="preserve"> (se afsnittet Rådgivende vejledning). Så snart lægen har udelukket PML og/eller JCV GCN (om nødvendigt ved gentagelse af kliniske undersøgelser, scanning og/eller laboratorieundersøgelser, hvis der stadig er klinisk mistanke om PML), kan behandling genoptages.</w:t>
      </w:r>
    </w:p>
    <w:p w14:paraId="0CA99C4E" w14:textId="77777777" w:rsidR="004A458F" w:rsidRDefault="004A458F" w:rsidP="004228ED">
      <w:pPr>
        <w:tabs>
          <w:tab w:val="clear" w:pos="567"/>
        </w:tabs>
        <w:spacing w:line="240" w:lineRule="auto"/>
      </w:pPr>
    </w:p>
    <w:p w14:paraId="61DE26BD" w14:textId="77777777" w:rsidR="004A458F" w:rsidRDefault="004A458F" w:rsidP="004228ED">
      <w:pPr>
        <w:tabs>
          <w:tab w:val="clear" w:pos="567"/>
        </w:tabs>
        <w:spacing w:line="240" w:lineRule="auto"/>
      </w:pPr>
      <w:r>
        <w:t>Lægen bør være særlig på vagt over for symptomer, der kunne tyde på PML eller JCV GCN, og som patienten muligvis ikke lægger mærke til (f.eks. kognitive, psykiatriske symptomer eller cerebellart syndrom). Patienterne bør ligeledes rådes til at informere deres partner eller omsorgspersoner om deres behandling, da disse kan opdage symptomer, som patienten ikke selv er opmærksom på.</w:t>
      </w:r>
    </w:p>
    <w:p w14:paraId="228108AA" w14:textId="77777777" w:rsidR="004A458F" w:rsidRDefault="004A458F" w:rsidP="004228ED">
      <w:pPr>
        <w:tabs>
          <w:tab w:val="clear" w:pos="567"/>
        </w:tabs>
        <w:spacing w:line="240" w:lineRule="auto"/>
      </w:pPr>
    </w:p>
    <w:p w14:paraId="4B3619BB" w14:textId="77777777" w:rsidR="004A458F" w:rsidRDefault="004A458F" w:rsidP="004228ED">
      <w:pPr>
        <w:tabs>
          <w:tab w:val="clear" w:pos="567"/>
        </w:tabs>
        <w:spacing w:line="240" w:lineRule="auto"/>
      </w:pPr>
      <w:r>
        <w:t>PML er blevet indberettet efter seponering af dette lægemiddel hos patienter, hvor fundene ikke tydede på PML på seponeringstidspunktet. Patienter og læger skal fortsætte med at følge den samme monitoreringsprotokol og være opmærksomme på eventuelle nye tegn eller symptomer, der kan tyde på PML, i cirka 6 måneder efter seponering af Tysabri.</w:t>
      </w:r>
    </w:p>
    <w:p w14:paraId="7585E8B5" w14:textId="77777777" w:rsidR="004A458F" w:rsidRDefault="004A458F" w:rsidP="004228ED">
      <w:pPr>
        <w:tabs>
          <w:tab w:val="clear" w:pos="567"/>
        </w:tabs>
        <w:spacing w:line="240" w:lineRule="auto"/>
      </w:pPr>
    </w:p>
    <w:p w14:paraId="2D3D566D" w14:textId="77777777" w:rsidR="004A458F" w:rsidRDefault="004A458F" w:rsidP="004228ED">
      <w:pPr>
        <w:tabs>
          <w:tab w:val="clear" w:pos="567"/>
        </w:tabs>
        <w:spacing w:line="240" w:lineRule="auto"/>
      </w:pPr>
      <w:r>
        <w:t>Hvis en patient udvikler PML, skal behandlingen med natalizumab afbrydes permanent.</w:t>
      </w:r>
    </w:p>
    <w:p w14:paraId="25295204" w14:textId="77777777" w:rsidR="004A458F" w:rsidRDefault="004A458F" w:rsidP="004228ED">
      <w:pPr>
        <w:tabs>
          <w:tab w:val="clear" w:pos="567"/>
        </w:tabs>
        <w:spacing w:line="240" w:lineRule="auto"/>
      </w:pPr>
    </w:p>
    <w:p w14:paraId="3D3C22B1" w14:textId="77777777" w:rsidR="004A458F" w:rsidRDefault="004A458F" w:rsidP="004228ED">
      <w:pPr>
        <w:tabs>
          <w:tab w:val="clear" w:pos="567"/>
        </w:tabs>
        <w:spacing w:line="240" w:lineRule="auto"/>
      </w:pPr>
      <w:r>
        <w:t>Efter genetablering af immunsystemet hos immunkompromitterede patienter med PML har man observeret bedring hos patienterne.</w:t>
      </w:r>
    </w:p>
    <w:p w14:paraId="470BC5D4" w14:textId="77777777" w:rsidR="004A458F" w:rsidRDefault="004A458F" w:rsidP="004228ED">
      <w:pPr>
        <w:tabs>
          <w:tab w:val="clear" w:pos="567"/>
        </w:tabs>
        <w:spacing w:line="240" w:lineRule="auto"/>
      </w:pPr>
    </w:p>
    <w:p w14:paraId="29B13494" w14:textId="77777777" w:rsidR="004A458F" w:rsidRDefault="004A458F" w:rsidP="004228ED">
      <w:pPr>
        <w:tabs>
          <w:tab w:val="clear" w:pos="567"/>
        </w:tabs>
        <w:spacing w:line="240" w:lineRule="auto"/>
      </w:pPr>
      <w:r>
        <w:t xml:space="preserve">Baseret på en retrospektiv analyse af patienter behandlet med natalizumab siden dets godkendelse er der ikke observeret nogen forskel i overlevelse 2 år efter PML-diagnose mellem patienter, der modtog PLEX, og patienter, der ikke gjorde. Se </w:t>
      </w:r>
      <w:del w:id="20" w:author="Author">
        <w:r w:rsidDel="006C08CF">
          <w:delText>Information til lægen og retningslinjer for behandling</w:delText>
        </w:r>
      </w:del>
      <w:ins w:id="21" w:author="Author">
        <w:r>
          <w:t>Vejledning til sundhedspersoner</w:t>
        </w:r>
      </w:ins>
      <w:r>
        <w:t xml:space="preserve"> vedrørende andre overvejelser omkring håndtering af PML.</w:t>
      </w:r>
    </w:p>
    <w:p w14:paraId="0E3ACE16" w14:textId="77777777" w:rsidR="004A458F" w:rsidRDefault="004A458F" w:rsidP="004228ED">
      <w:pPr>
        <w:tabs>
          <w:tab w:val="clear" w:pos="567"/>
        </w:tabs>
        <w:spacing w:line="240" w:lineRule="auto"/>
      </w:pPr>
    </w:p>
    <w:p w14:paraId="0100DDF0" w14:textId="77777777" w:rsidR="004A458F" w:rsidRDefault="004A458F" w:rsidP="004228ED">
      <w:pPr>
        <w:keepNext/>
        <w:spacing w:line="240" w:lineRule="auto"/>
        <w:rPr>
          <w:lang w:val="sv-SE"/>
        </w:rPr>
      </w:pPr>
      <w:r>
        <w:rPr>
          <w:u w:val="single"/>
          <w:lang w:val="sv-SE"/>
        </w:rPr>
        <w:t>PML og immunrekonstitutionssyndrom</w:t>
      </w:r>
      <w:r>
        <w:rPr>
          <w:rFonts w:ascii="Arial" w:hAnsi="Arial" w:cs="Arial"/>
          <w:sz w:val="20"/>
          <w:szCs w:val="20"/>
          <w:u w:val="single"/>
          <w:lang w:val="sv-SE"/>
        </w:rPr>
        <w:t xml:space="preserve"> </w:t>
      </w:r>
      <w:r>
        <w:rPr>
          <w:u w:val="single"/>
          <w:lang w:val="sv-SE"/>
        </w:rPr>
        <w:t>(</w:t>
      </w:r>
      <w:r>
        <w:rPr>
          <w:i/>
          <w:u w:val="single"/>
          <w:lang w:val="sv-SE"/>
        </w:rPr>
        <w:t>Immune Reconstitution Inflammatory Syndrome</w:t>
      </w:r>
      <w:r>
        <w:rPr>
          <w:u w:val="single"/>
          <w:lang w:val="sv-SE"/>
        </w:rPr>
        <w:t>, IRIS)</w:t>
      </w:r>
    </w:p>
    <w:p w14:paraId="194EFFA8" w14:textId="77777777" w:rsidR="004A458F" w:rsidRDefault="004A458F" w:rsidP="004228ED">
      <w:pPr>
        <w:keepNext/>
        <w:spacing w:line="240" w:lineRule="auto"/>
        <w:rPr>
          <w:u w:val="single"/>
          <w:lang w:val="sv-SE"/>
        </w:rPr>
      </w:pPr>
    </w:p>
    <w:p w14:paraId="06B27DBE" w14:textId="77777777" w:rsidR="004A458F" w:rsidRDefault="004A458F" w:rsidP="004228ED">
      <w:pPr>
        <w:spacing w:line="240" w:lineRule="auto"/>
      </w:pPr>
      <w:r>
        <w:t xml:space="preserve">IRIS optræder hos næsten alle patienter med PML behandlet med dette lægemiddel efter seponering eller fjernelse af lægemidlet. IRIS menes at være forårsaget af genetablering af immunfunktionen hos patienter med PML, hvilket kan medføre alvorlige neurologiske komplikationer med risiko for letal udgang. Der bør monitoreres for udvikling af IRIS, og der skal iværksættes passende behandling af den associerede inflammation under patientens bedring fra PML (se </w:t>
      </w:r>
      <w:del w:id="22" w:author="Author">
        <w:r w:rsidDel="006C08CF">
          <w:delText>Information til lægen og retningslinjer for behandling</w:delText>
        </w:r>
      </w:del>
      <w:ins w:id="23" w:author="Author">
        <w:r>
          <w:t>Vejledning til sundhedspersoner</w:t>
        </w:r>
      </w:ins>
      <w:r>
        <w:t xml:space="preserve"> for yderligere oplysninger).</w:t>
      </w:r>
    </w:p>
    <w:p w14:paraId="088E995D" w14:textId="77777777" w:rsidR="004A458F" w:rsidRDefault="004A458F" w:rsidP="004228ED">
      <w:pPr>
        <w:spacing w:line="240" w:lineRule="auto"/>
      </w:pPr>
    </w:p>
    <w:p w14:paraId="619E2A83" w14:textId="77777777" w:rsidR="004A458F" w:rsidRDefault="004A458F" w:rsidP="004228ED">
      <w:pPr>
        <w:keepNext/>
        <w:tabs>
          <w:tab w:val="clear" w:pos="567"/>
        </w:tabs>
        <w:spacing w:line="240" w:lineRule="auto"/>
      </w:pPr>
      <w:r>
        <w:rPr>
          <w:u w:val="single"/>
        </w:rPr>
        <w:t>Infektioner, herunder andre opportunistiske infektioner</w:t>
      </w:r>
    </w:p>
    <w:p w14:paraId="0BD1BBBF" w14:textId="77777777" w:rsidR="004A458F" w:rsidRDefault="004A458F" w:rsidP="004228ED">
      <w:pPr>
        <w:keepNext/>
        <w:tabs>
          <w:tab w:val="clear" w:pos="567"/>
        </w:tabs>
        <w:spacing w:line="240" w:lineRule="auto"/>
        <w:rPr>
          <w:u w:val="single"/>
        </w:rPr>
      </w:pPr>
    </w:p>
    <w:p w14:paraId="081C4995" w14:textId="77777777" w:rsidR="004A458F" w:rsidRDefault="004A458F" w:rsidP="004228ED">
      <w:pPr>
        <w:spacing w:line="240" w:lineRule="auto"/>
      </w:pPr>
      <w:r>
        <w:t>Der er indberettet andre opportunistiske infektioner i forbindelse med brugen af dette lægemiddel, primært hos patienter med Crohns sygdom hvor patienterne var immunkompromitterede, eller hvor der forelå signifikant co</w:t>
      </w:r>
      <w:r>
        <w:noBreakHyphen/>
        <w:t xml:space="preserve">morbiditet. Hos patienter uden disse co-morbiditeter kan en øget risiko for andre opportunistiske infektioner i forbindelse med brug af lægemidlet dog ikke udelukkes på </w:t>
      </w:r>
      <w:r>
        <w:lastRenderedPageBreak/>
        <w:t>nuværende tidspunkt. Opportunistiske infektioner blev også påvist hos MS-patienter behandlet med dette lægemiddel som monoterapi (se pkt. 4.8).</w:t>
      </w:r>
    </w:p>
    <w:p w14:paraId="403F9FA3" w14:textId="77777777" w:rsidR="004A458F" w:rsidRDefault="004A458F" w:rsidP="004228ED">
      <w:pPr>
        <w:spacing w:line="240" w:lineRule="auto"/>
      </w:pPr>
    </w:p>
    <w:p w14:paraId="63DC0721" w14:textId="77777777" w:rsidR="004A458F" w:rsidRDefault="004A458F" w:rsidP="004228ED">
      <w:pPr>
        <w:spacing w:line="240" w:lineRule="auto"/>
      </w:pPr>
      <w:r>
        <w:t>Denne behandling øger risikoen for at udvikle encephalitis og meningitis forårsaget af herpes simplex- og varicella-zoster-virus. Alvorlige, livstruende og til tider dødelige tilfælde er efter markedsføring blevet rapporteret hos patienter med multipel sklerose, der får behandling (se pkt. 4.8). Hvis herpes encephalitis eller meningitis opstår, skal lægemidlet seponeres og passende behandling for herpes encephalitis eller meningitis administreres.</w:t>
      </w:r>
    </w:p>
    <w:p w14:paraId="0B0A71CE" w14:textId="77777777" w:rsidR="004A458F" w:rsidRDefault="004A458F" w:rsidP="004228ED">
      <w:pPr>
        <w:spacing w:line="240" w:lineRule="auto"/>
      </w:pPr>
    </w:p>
    <w:p w14:paraId="2ABCA622" w14:textId="77777777" w:rsidR="004A458F" w:rsidRDefault="004A458F" w:rsidP="004228ED">
      <w:pPr>
        <w:spacing w:line="240" w:lineRule="auto"/>
      </w:pPr>
      <w:r>
        <w:t>Akut retinal nekrose (ARN) er en sjælden fulminant viral infektion af retina forårsaget af herpes-virus (f.eks. varicella zoster). ARN er blevet observeret hos patienter, der har fået administreret dette lægemiddel, og kan evt. føre til blindhed. Patienter med øjensymptomer, såsom nedsat synsskarphed, røde eller smertende øjne, bør henvises til retinal screening for ARN. Efter en klinisk diagnose af ARN bør det overvejes at seponere dette lægemiddel hos disse patienter.</w:t>
      </w:r>
    </w:p>
    <w:p w14:paraId="223E25F8" w14:textId="77777777" w:rsidR="004A458F" w:rsidRDefault="004A458F" w:rsidP="004228ED">
      <w:pPr>
        <w:spacing w:line="240" w:lineRule="auto"/>
      </w:pPr>
    </w:p>
    <w:p w14:paraId="454356BD" w14:textId="77777777" w:rsidR="004A458F" w:rsidRDefault="004A458F" w:rsidP="004228ED">
      <w:pPr>
        <w:spacing w:line="240" w:lineRule="auto"/>
      </w:pPr>
      <w:r>
        <w:t>Ordinerende læger bør være opmærksomme på muligheden for, at der kan optræde andre opportunistiske infektioner under behandlingen og bør inkludere disse i differential</w:t>
      </w:r>
      <w:r>
        <w:noBreakHyphen/>
        <w:t>diagnosticeringen af infektioner, der optræder hos natalizumab-behandlede patienter. Hvis der er mistanke om opportunistisk infektion,</w:t>
      </w:r>
      <w:r>
        <w:rPr>
          <w:rStyle w:val="Kommentarhenvisning1"/>
        </w:rPr>
        <w:t xml:space="preserve"> </w:t>
      </w:r>
      <w:r>
        <w:t>skal behandlingen seponeres, indtil mistanken er afkræftet ved yderligere evalueringer.</w:t>
      </w:r>
    </w:p>
    <w:p w14:paraId="43635A9D" w14:textId="77777777" w:rsidR="004A458F" w:rsidRDefault="004A458F" w:rsidP="004228ED">
      <w:pPr>
        <w:spacing w:line="240" w:lineRule="auto"/>
      </w:pPr>
    </w:p>
    <w:p w14:paraId="55981D97" w14:textId="77777777" w:rsidR="004A458F" w:rsidRDefault="004A458F" w:rsidP="004228ED">
      <w:pPr>
        <w:spacing w:line="240" w:lineRule="auto"/>
      </w:pPr>
      <w:r>
        <w:t>Hvis en patient, der behandles med dette lægemiddel, udvikler en opportunistisk infektion, skal behandlingen med lægemidlet afbrydes permanent.</w:t>
      </w:r>
    </w:p>
    <w:p w14:paraId="47B3FA8E" w14:textId="77777777" w:rsidR="004A458F" w:rsidRDefault="004A458F" w:rsidP="004228ED">
      <w:pPr>
        <w:spacing w:line="240" w:lineRule="auto"/>
      </w:pPr>
    </w:p>
    <w:p w14:paraId="5E9FE51D" w14:textId="77777777" w:rsidR="004A458F" w:rsidRDefault="004A458F" w:rsidP="004228ED">
      <w:pPr>
        <w:keepNext/>
        <w:spacing w:line="240" w:lineRule="auto"/>
      </w:pPr>
      <w:r>
        <w:rPr>
          <w:u w:val="single"/>
        </w:rPr>
        <w:t>Rådgivende vejledning</w:t>
      </w:r>
    </w:p>
    <w:p w14:paraId="372566F9" w14:textId="77777777" w:rsidR="004A458F" w:rsidRDefault="004A458F" w:rsidP="004228ED">
      <w:pPr>
        <w:keepNext/>
        <w:spacing w:line="240" w:lineRule="auto"/>
        <w:rPr>
          <w:u w:val="single"/>
        </w:rPr>
      </w:pPr>
    </w:p>
    <w:p w14:paraId="30EC2557" w14:textId="77777777" w:rsidR="004A458F" w:rsidRDefault="004A458F" w:rsidP="004228ED">
      <w:pPr>
        <w:spacing w:line="240" w:lineRule="auto"/>
      </w:pPr>
      <w:r>
        <w:t xml:space="preserve">Enhver læge, der påtænker at ordinere dette lægemiddel, skal sikre sig kendskab til indholdet i </w:t>
      </w:r>
      <w:del w:id="24" w:author="Author">
        <w:r w:rsidDel="006C08CF">
          <w:delText>Information til lægen og retningslinjer for behandling</w:delText>
        </w:r>
      </w:del>
      <w:ins w:id="25" w:author="Author">
        <w:r>
          <w:t>Vejledning til sundhedspersoner</w:t>
        </w:r>
      </w:ins>
      <w:r>
        <w:t>.</w:t>
      </w:r>
    </w:p>
    <w:p w14:paraId="6E614E00" w14:textId="77777777" w:rsidR="004A458F" w:rsidRDefault="004A458F" w:rsidP="004228ED">
      <w:pPr>
        <w:spacing w:line="240" w:lineRule="auto"/>
      </w:pPr>
    </w:p>
    <w:p w14:paraId="25FA3636" w14:textId="77777777" w:rsidR="004A458F" w:rsidRDefault="004A458F" w:rsidP="004228ED">
      <w:pPr>
        <w:spacing w:line="240" w:lineRule="auto"/>
      </w:pPr>
      <w:r>
        <w:t>Læger skal diskutere fordele og risici ved natalizumab-behandlingen med patienten og de skal give patienten et patient</w:t>
      </w:r>
      <w:del w:id="26" w:author="Author">
        <w:r w:rsidDel="003D524A">
          <w:delText>informations</w:delText>
        </w:r>
      </w:del>
      <w:r>
        <w:t>kort. Patienterne skal instrueres i at informere deres læge om, at de bliver behandlet med dette lægemiddel, hvis de udvikler infektioner af nogen art.</w:t>
      </w:r>
    </w:p>
    <w:p w14:paraId="0AFE71CA" w14:textId="77777777" w:rsidR="004A458F" w:rsidRDefault="004A458F" w:rsidP="004228ED">
      <w:pPr>
        <w:spacing w:line="240" w:lineRule="auto"/>
      </w:pPr>
    </w:p>
    <w:p w14:paraId="5E600063" w14:textId="77777777" w:rsidR="004A458F" w:rsidRDefault="004A458F" w:rsidP="004228ED">
      <w:pPr>
        <w:spacing w:line="240" w:lineRule="auto"/>
      </w:pPr>
      <w:r>
        <w:t>Lægerne bør informere patienterne om vigtigheden af, at behandlingen ikke afbrydes, især i de første måneder af behandlingen (se Overfølsomhed).</w:t>
      </w:r>
    </w:p>
    <w:p w14:paraId="23FBC409" w14:textId="77777777" w:rsidR="004A458F" w:rsidRDefault="004A458F" w:rsidP="004228ED">
      <w:pPr>
        <w:spacing w:line="240" w:lineRule="auto"/>
        <w:rPr>
          <w:u w:val="single"/>
        </w:rPr>
      </w:pPr>
    </w:p>
    <w:p w14:paraId="0C9C6098" w14:textId="77777777" w:rsidR="004A458F" w:rsidRDefault="004A458F" w:rsidP="004228ED">
      <w:pPr>
        <w:keepNext/>
        <w:spacing w:line="240" w:lineRule="auto"/>
      </w:pPr>
      <w:r>
        <w:rPr>
          <w:u w:val="single"/>
        </w:rPr>
        <w:t>Overfølsomhed</w:t>
      </w:r>
    </w:p>
    <w:p w14:paraId="66325A18" w14:textId="77777777" w:rsidR="004A458F" w:rsidRDefault="004A458F" w:rsidP="004228ED">
      <w:pPr>
        <w:keepNext/>
        <w:spacing w:line="240" w:lineRule="auto"/>
        <w:rPr>
          <w:u w:val="single"/>
        </w:rPr>
      </w:pPr>
    </w:p>
    <w:p w14:paraId="34B7315F" w14:textId="77777777" w:rsidR="004A458F" w:rsidRDefault="004A458F" w:rsidP="004228ED">
      <w:pPr>
        <w:keepNext/>
        <w:spacing w:line="240" w:lineRule="auto"/>
      </w:pPr>
      <w:r>
        <w:t>Overfølsomhedsreaktioner er blevet associeret med dette lægemiddel, herunder alvorlige systemiske reaktioner (se pkt. 4.8). Disse reaktioner optrådte sædvanligvis under infusionen eller op til 1 time efter, at infusionen var tilendebragt. Risikoen for overfølsomhed var størst i forbindelse med de første infusioner og hos patienter re-eksponeret for behandling efter en indledende kortvarig eksponering (en eller to infusioner) og en længerevarende periode (tre måneder eller mere) uden behandling. Risikoen for overfølsomhedsreaktioner bør imidlertid tages i betragtning, hver gang der gives infusion.</w:t>
      </w:r>
    </w:p>
    <w:p w14:paraId="72EDDD81" w14:textId="77777777" w:rsidR="004A458F" w:rsidRDefault="004A458F" w:rsidP="004228ED">
      <w:pPr>
        <w:spacing w:line="240" w:lineRule="auto"/>
      </w:pPr>
    </w:p>
    <w:p w14:paraId="2A578F75" w14:textId="77777777" w:rsidR="004A458F" w:rsidRDefault="004A458F" w:rsidP="004228ED">
      <w:pPr>
        <w:spacing w:line="240" w:lineRule="auto"/>
      </w:pPr>
      <w:r>
        <w:t>Patienterne skal observeres under infusionen og i 1 time efter at infusionen er tilendebragt (se pkt. 4.8). Ressourcer til håndtering af overfølsomhedsreaktioner skal være tilgængelige.</w:t>
      </w:r>
    </w:p>
    <w:p w14:paraId="7C273D10" w14:textId="77777777" w:rsidR="004A458F" w:rsidRDefault="004A458F" w:rsidP="004228ED">
      <w:pPr>
        <w:spacing w:line="240" w:lineRule="auto"/>
      </w:pPr>
    </w:p>
    <w:p w14:paraId="085E8C8C" w14:textId="77777777" w:rsidR="004A458F" w:rsidRDefault="004A458F" w:rsidP="004228ED">
      <w:pPr>
        <w:spacing w:line="240" w:lineRule="auto"/>
      </w:pPr>
      <w:r>
        <w:t>Ved symptomer eller tegn på overfølsomhed skal indgivelsen af dette lægemiddel afbrydes, og passende behandling påbegyndes.</w:t>
      </w:r>
    </w:p>
    <w:p w14:paraId="2E42828B" w14:textId="77777777" w:rsidR="004A458F" w:rsidRDefault="004A458F" w:rsidP="004228ED">
      <w:pPr>
        <w:spacing w:line="240" w:lineRule="auto"/>
      </w:pPr>
    </w:p>
    <w:p w14:paraId="4896E45D" w14:textId="77777777" w:rsidR="004A458F" w:rsidRDefault="004A458F" w:rsidP="004228ED">
      <w:pPr>
        <w:spacing w:line="240" w:lineRule="auto"/>
      </w:pPr>
      <w:r>
        <w:t>Behandlingen med natalizumab skal afbrydes permanent for patienter, som har oplevet en overfølsomhedsreaktion.</w:t>
      </w:r>
    </w:p>
    <w:p w14:paraId="5FC3A3C4" w14:textId="77777777" w:rsidR="004A458F" w:rsidRDefault="004A458F" w:rsidP="004228ED">
      <w:pPr>
        <w:spacing w:line="240" w:lineRule="auto"/>
      </w:pPr>
    </w:p>
    <w:p w14:paraId="6F6E8A31" w14:textId="77777777" w:rsidR="004A458F" w:rsidRDefault="004A458F" w:rsidP="004228ED">
      <w:pPr>
        <w:spacing w:line="240" w:lineRule="auto"/>
      </w:pPr>
      <w:r>
        <w:t>Der foreligger begrænsede data om subkutan formulering hos den Tysabri-naive patientpopulation (se pkt. 5.1).</w:t>
      </w:r>
    </w:p>
    <w:p w14:paraId="7EB85A88" w14:textId="77777777" w:rsidR="004A458F" w:rsidRDefault="004A458F" w:rsidP="004228ED">
      <w:pPr>
        <w:spacing w:line="240" w:lineRule="auto"/>
      </w:pPr>
    </w:p>
    <w:p w14:paraId="0176006E" w14:textId="77777777" w:rsidR="004A458F" w:rsidRDefault="004A458F" w:rsidP="004228ED">
      <w:pPr>
        <w:keepNext/>
        <w:keepLines/>
        <w:spacing w:line="240" w:lineRule="auto"/>
      </w:pPr>
      <w:r>
        <w:rPr>
          <w:u w:val="single"/>
        </w:rPr>
        <w:lastRenderedPageBreak/>
        <w:t>Samtidig behandling med immunsuppressiva</w:t>
      </w:r>
    </w:p>
    <w:p w14:paraId="26FB3A87" w14:textId="77777777" w:rsidR="004A458F" w:rsidRDefault="004A458F" w:rsidP="004228ED">
      <w:pPr>
        <w:keepNext/>
        <w:keepLines/>
        <w:spacing w:line="240" w:lineRule="auto"/>
        <w:rPr>
          <w:u w:val="single"/>
        </w:rPr>
      </w:pPr>
    </w:p>
    <w:p w14:paraId="0F011A39" w14:textId="77777777" w:rsidR="004A458F" w:rsidRDefault="004A458F" w:rsidP="004228ED">
      <w:pPr>
        <w:tabs>
          <w:tab w:val="clear" w:pos="567"/>
        </w:tabs>
        <w:autoSpaceDE w:val="0"/>
        <w:spacing w:line="240" w:lineRule="auto"/>
      </w:pPr>
      <w:r>
        <w:t>Sikkerheden og effekten af dette lægemiddel i kombination med andre immunsuppressive og antineoplastiske behandlinger er ikke blevet fuldstændigt klarlagt. Brug af disse midler samtidig med anvendelse af dette lægemiddel kan øge risikoen for infektioner, inklusive opportunistiske infektioner. Brug sammen med andre immunsupprimerende og antineoplastiske behandlinger er derfor kontraindiceret (se pkt. 4.3).</w:t>
      </w:r>
    </w:p>
    <w:p w14:paraId="3857BF22" w14:textId="77777777" w:rsidR="004A458F" w:rsidRDefault="004A458F" w:rsidP="004228ED">
      <w:pPr>
        <w:spacing w:line="240" w:lineRule="auto"/>
      </w:pPr>
    </w:p>
    <w:p w14:paraId="194C42F3" w14:textId="77777777" w:rsidR="004A458F" w:rsidRDefault="004A458F" w:rsidP="004228ED">
      <w:pPr>
        <w:spacing w:line="240" w:lineRule="auto"/>
      </w:pPr>
      <w:r>
        <w:t>I kliniske fase III-studier med intravenøs infusion af natalizumab hos MS-patienter var samtidig behandling af attakker med kortvarig kortikosteroid ikke associeret med øget hyppighed af infektioner. Kortvarig kortikosteroid</w:t>
      </w:r>
      <w:r>
        <w:noBreakHyphen/>
        <w:t>behandling kan anvendes i kombination med dette lægemiddel.</w:t>
      </w:r>
    </w:p>
    <w:p w14:paraId="1DB119EE" w14:textId="77777777" w:rsidR="004A458F" w:rsidRDefault="004A458F" w:rsidP="004228ED">
      <w:pPr>
        <w:spacing w:line="240" w:lineRule="auto"/>
      </w:pPr>
    </w:p>
    <w:p w14:paraId="2E3C7509" w14:textId="77777777" w:rsidR="004A458F" w:rsidRDefault="004A458F" w:rsidP="004228ED">
      <w:pPr>
        <w:keepNext/>
        <w:spacing w:line="240" w:lineRule="auto"/>
      </w:pPr>
      <w:r>
        <w:rPr>
          <w:u w:val="single"/>
        </w:rPr>
        <w:t>Tidligere behandling med immunsuppressiv eller immunmodulerende terapi</w:t>
      </w:r>
    </w:p>
    <w:p w14:paraId="6062AF3D" w14:textId="77777777" w:rsidR="004A458F" w:rsidRDefault="004A458F" w:rsidP="004228ED">
      <w:pPr>
        <w:keepNext/>
        <w:spacing w:line="240" w:lineRule="auto"/>
        <w:rPr>
          <w:u w:val="single"/>
        </w:rPr>
      </w:pPr>
    </w:p>
    <w:p w14:paraId="44E99040" w14:textId="77777777" w:rsidR="004A458F" w:rsidRDefault="004A458F" w:rsidP="004228ED">
      <w:pPr>
        <w:spacing w:line="240" w:lineRule="auto"/>
      </w:pPr>
      <w:r>
        <w:t>Patienter med tidligere behandling med immunsupprimerende lægemidler har en øget risiko for PML.</w:t>
      </w:r>
    </w:p>
    <w:p w14:paraId="4F4FBFF7" w14:textId="77777777" w:rsidR="004A458F" w:rsidRDefault="004A458F" w:rsidP="004228ED">
      <w:pPr>
        <w:spacing w:line="240" w:lineRule="auto"/>
      </w:pPr>
    </w:p>
    <w:p w14:paraId="418442F8" w14:textId="77777777" w:rsidR="004A458F" w:rsidRPr="00C50947" w:rsidRDefault="004A458F" w:rsidP="004228ED">
      <w:pPr>
        <w:tabs>
          <w:tab w:val="clear" w:pos="567"/>
        </w:tabs>
        <w:suppressAutoHyphens w:val="0"/>
        <w:spacing w:line="240" w:lineRule="auto"/>
        <w:rPr>
          <w:szCs w:val="20"/>
          <w:lang w:eastAsia="en-US"/>
        </w:rPr>
      </w:pPr>
      <w:r w:rsidRPr="00C50947">
        <w:rPr>
          <w:szCs w:val="20"/>
          <w:lang w:eastAsia="en-US"/>
        </w:rPr>
        <w:t>Data fra et observationsstudie har vist, at der ikke er en øget risiko for PML for gruppen af patienter, der skifter over til natalizumab fra fingolimod, dimethylfumarat eller teriflunomid, sammenlignet med gruppen af patienter, der skifter fra enten beta-interferon eller glatirameracetat.</w:t>
      </w:r>
    </w:p>
    <w:p w14:paraId="0A09EE93" w14:textId="77777777" w:rsidR="004A458F" w:rsidRDefault="004A458F" w:rsidP="004228ED">
      <w:pPr>
        <w:spacing w:line="240" w:lineRule="auto"/>
      </w:pPr>
    </w:p>
    <w:p w14:paraId="3A124602" w14:textId="77777777" w:rsidR="004A458F" w:rsidRDefault="004A458F" w:rsidP="004228ED">
      <w:pPr>
        <w:spacing w:line="240" w:lineRule="auto"/>
      </w:pPr>
      <w:r>
        <w:t xml:space="preserve">Der er ikke udført studier for at evaluere natalizumabs sikkerhed i forbindelse med skift fra andre sygdomsmodificerende behandlinger (DMT’er) end </w:t>
      </w:r>
      <w:r w:rsidRPr="00045B55">
        <w:t>beta</w:t>
      </w:r>
      <w:r>
        <w:t>-</w:t>
      </w:r>
      <w:r w:rsidRPr="00045B55">
        <w:t>interferon, glatirameracetat, fingolimod, dimethylfumarat</w:t>
      </w:r>
      <w:r>
        <w:t xml:space="preserve"> og</w:t>
      </w:r>
      <w:r w:rsidRPr="00045B55">
        <w:t xml:space="preserve"> teriflunomid</w:t>
      </w:r>
      <w:r>
        <w:t>. Det er ukendt, om patienter, der skifter fra andre behandlinger til natalizumab, har en øget risiko for PML</w:t>
      </w:r>
      <w:r w:rsidRPr="00721A82">
        <w:t xml:space="preserve"> </w:t>
      </w:r>
      <w:r>
        <w:t xml:space="preserve">sammenlignet med patienter, der skifter fra ovennævnte </w:t>
      </w:r>
      <w:r w:rsidRPr="00045B55">
        <w:t>DMT</w:t>
      </w:r>
      <w:r>
        <w:t>’er. Disse patienter bør derfor overvåges hyppigere (dvs. som patienter, der skifter fra immunsupprimerende lægemidler til natalizumab).</w:t>
      </w:r>
    </w:p>
    <w:p w14:paraId="6A1494F0" w14:textId="77777777" w:rsidR="004A458F" w:rsidRDefault="004A458F" w:rsidP="004228ED">
      <w:pPr>
        <w:keepLines/>
        <w:spacing w:line="240" w:lineRule="auto"/>
      </w:pPr>
    </w:p>
    <w:p w14:paraId="32A2AFB4" w14:textId="77777777" w:rsidR="004A458F" w:rsidRDefault="004A458F" w:rsidP="004228ED">
      <w:pPr>
        <w:keepLines/>
        <w:spacing w:line="240" w:lineRule="auto"/>
      </w:pPr>
      <w:r>
        <w:t>Der bør udvises forsigtighed hos patienter, som tidligere har modtaget immunsupprimerende midler, så der gives tilstrækkelig tid til, at immunsystemets funktion genetableres. Læger skal evaluere hvert enkelt tilfælde for at fastslå, hvorvidt der er tegn på en immunkompromitteret tilstand, inden behandling påbegyndes (se pkt. 4.3).</w:t>
      </w:r>
    </w:p>
    <w:p w14:paraId="263B512D" w14:textId="77777777" w:rsidR="004A458F" w:rsidRDefault="004A458F" w:rsidP="004228ED">
      <w:pPr>
        <w:keepLines/>
        <w:spacing w:line="240" w:lineRule="auto"/>
      </w:pPr>
    </w:p>
    <w:p w14:paraId="4CA5FB72" w14:textId="77777777" w:rsidR="004A458F" w:rsidRDefault="004A458F" w:rsidP="004228ED">
      <w:pPr>
        <w:spacing w:line="240" w:lineRule="auto"/>
      </w:pPr>
      <w:r>
        <w:t>Når patienter skifter fra en anden sygdomsmodificerende behandling (DMT) til dette lægemiddel, skal halveringstiden og virkningsmekanismen af den anden behandling tages i betragtning for at undgå en additiv virkning på immunsystemet, mens risikoen for sygdomsreaktivering samtidig skal minimeres. Komplet blodtælling (CBC inklusive lymfocytter) anbefales, før behandling initieres, for at sikre, at virkningen af den tidligere behandling på immunsystemet (dvs. cytopeni) er ophørt.</w:t>
      </w:r>
    </w:p>
    <w:p w14:paraId="16AC24ED" w14:textId="77777777" w:rsidR="004A458F" w:rsidRDefault="004A458F" w:rsidP="004228ED">
      <w:pPr>
        <w:spacing w:line="240" w:lineRule="auto"/>
      </w:pPr>
    </w:p>
    <w:p w14:paraId="651149C6" w14:textId="77777777" w:rsidR="004A458F" w:rsidRDefault="004A458F" w:rsidP="004228ED">
      <w:pPr>
        <w:spacing w:line="240" w:lineRule="auto"/>
      </w:pPr>
      <w:r>
        <w:t>Patienter kan skifte direkte fra beta interferon eller glatirameracetat til natalizumab, forudsat at der ikke er relevante behandlingsrelaterede abnorme fund f.eks. neutropeni eller lymfopeni.</w:t>
      </w:r>
    </w:p>
    <w:p w14:paraId="63481B2D" w14:textId="77777777" w:rsidR="004A458F" w:rsidRDefault="004A458F" w:rsidP="004228ED">
      <w:pPr>
        <w:spacing w:line="240" w:lineRule="auto"/>
      </w:pPr>
    </w:p>
    <w:p w14:paraId="60477CEA" w14:textId="77777777" w:rsidR="004A458F" w:rsidRDefault="004A458F" w:rsidP="004228ED">
      <w:pPr>
        <w:spacing w:line="240" w:lineRule="auto"/>
      </w:pPr>
      <w:r>
        <w:t>Når der skiftes fra dimethylfumarat, skal udvaskningsperioden være tilstrækkelig lang til, at lymfocyttallet er normaliseret, før behandlingen startes.</w:t>
      </w:r>
    </w:p>
    <w:p w14:paraId="3190089B" w14:textId="77777777" w:rsidR="004A458F" w:rsidRDefault="004A458F" w:rsidP="004228ED">
      <w:pPr>
        <w:spacing w:line="240" w:lineRule="auto"/>
      </w:pPr>
    </w:p>
    <w:p w14:paraId="7DA6F5DA" w14:textId="77777777" w:rsidR="004A458F" w:rsidRDefault="004A458F" w:rsidP="004228ED">
      <w:pPr>
        <w:spacing w:line="240" w:lineRule="auto"/>
      </w:pPr>
      <w:r>
        <w:t>Efter seponering af fingolimod vender lymfocyttallet gradvist tilbage til normalområdet i løbet af 1 til 2 måneder. Udvaskningsperioden skal være tilstrækkelig lang til, at lymfocyttallet er normaliseret, før behandlingen startes.</w:t>
      </w:r>
    </w:p>
    <w:p w14:paraId="09329A58" w14:textId="77777777" w:rsidR="004A458F" w:rsidRDefault="004A458F" w:rsidP="004228ED">
      <w:pPr>
        <w:spacing w:line="240" w:lineRule="auto"/>
      </w:pPr>
    </w:p>
    <w:p w14:paraId="7557D60A" w14:textId="77777777" w:rsidR="004A458F" w:rsidRDefault="004A458F" w:rsidP="004228ED">
      <w:pPr>
        <w:spacing w:line="240" w:lineRule="auto"/>
      </w:pPr>
      <w:r>
        <w:t>Teriflunomid elimineres langsomt fra plasma. Uden en accelereret eliminationsprocedure kan clearance af teriflunomid fra plasma tage fra flere måneder til op til 2 år. En accelereret eliminationsprocedure anbefales som defineret i produktresuméet for teriflunomid, eller alternativt skal udvaskningsperioden være minimum 3,5 måneder. Der skal udvises forsigtighed med hensyn til mulige samtidige virkninger på immunsystemet, når patienterne skifter fra teriflunomid til dette lægemiddel.</w:t>
      </w:r>
    </w:p>
    <w:p w14:paraId="45BB470D" w14:textId="77777777" w:rsidR="004A458F" w:rsidRDefault="004A458F" w:rsidP="004228ED">
      <w:pPr>
        <w:spacing w:line="240" w:lineRule="auto"/>
      </w:pPr>
    </w:p>
    <w:p w14:paraId="3CA19CA8" w14:textId="77777777" w:rsidR="004A458F" w:rsidRDefault="004A458F" w:rsidP="004228ED">
      <w:pPr>
        <w:spacing w:line="240" w:lineRule="auto"/>
      </w:pPr>
      <w:r>
        <w:lastRenderedPageBreak/>
        <w:t>Alemtuzumab har en markant langvarig immunsuppressiv virkning. Da den reelle virkningsvarighed er ukendt, anbefales det ikke at påbegynde behandling med dette lægemiddel efter alemtuzumab, medmindre fordelene for den enkelte patient klart opvejer risiciene.</w:t>
      </w:r>
    </w:p>
    <w:p w14:paraId="1F03B831" w14:textId="77777777" w:rsidR="004A458F" w:rsidRDefault="004A458F" w:rsidP="004228ED">
      <w:pPr>
        <w:spacing w:line="240" w:lineRule="auto"/>
      </w:pPr>
    </w:p>
    <w:p w14:paraId="6CBDFD80" w14:textId="77777777" w:rsidR="004A458F" w:rsidRDefault="004A458F" w:rsidP="004228ED">
      <w:pPr>
        <w:keepNext/>
        <w:autoSpaceDE w:val="0"/>
      </w:pPr>
      <w:r>
        <w:rPr>
          <w:u w:val="single"/>
        </w:rPr>
        <w:t>Immunogenicitet</w:t>
      </w:r>
    </w:p>
    <w:p w14:paraId="4FB2FF33" w14:textId="77777777" w:rsidR="004A458F" w:rsidRDefault="004A458F" w:rsidP="004228ED">
      <w:pPr>
        <w:keepNext/>
        <w:autoSpaceDE w:val="0"/>
        <w:rPr>
          <w:u w:val="single"/>
        </w:rPr>
      </w:pPr>
    </w:p>
    <w:p w14:paraId="20F5305B" w14:textId="77777777" w:rsidR="004A458F" w:rsidRDefault="004A458F" w:rsidP="004228ED">
      <w:pPr>
        <w:spacing w:line="240" w:lineRule="auto"/>
      </w:pPr>
      <w:r>
        <w:t>Sygdomsforværring eller infusionsrelaterede hændelser kan indikere udvikling af antistoffer mod natalizumab. I disse tilfælde bør det evalueres, om der er antistoffer til stede, og hvis disse forbliver positive ved en bekræftende test efter mindst seks uger, bør behandlingen afbrydes, da persisterende antistoffer associeres med en væsentlig nedsættelse af dette lægemiddels effekt og en øget forekomst af overfølsomhedsreaktioner (se pkt. 4.8).</w:t>
      </w:r>
    </w:p>
    <w:p w14:paraId="794CCAF4" w14:textId="77777777" w:rsidR="004A458F" w:rsidRDefault="004A458F" w:rsidP="004228ED">
      <w:pPr>
        <w:spacing w:line="240" w:lineRule="auto"/>
      </w:pPr>
    </w:p>
    <w:p w14:paraId="1212DFD0" w14:textId="77777777" w:rsidR="004A458F" w:rsidRDefault="004A458F" w:rsidP="004228ED">
      <w:pPr>
        <w:tabs>
          <w:tab w:val="clear" w:pos="567"/>
        </w:tabs>
        <w:autoSpaceDE w:val="0"/>
        <w:spacing w:line="240" w:lineRule="auto"/>
      </w:pPr>
      <w:r>
        <w:t>Da patienter, der kortvarigt er blevet eksponeret for dette lægemiddel og derefter har haft en længerevarende periode uden behandling, har en højere risiko for at udvikle antistoffer mod natalizumab og/eller overfølsomhed ved readministration, bør tilstedeværelse af antistoffer evalueres, og hvis disse forbliver positive ved en bekræftende test efter mindst 6 uger, bør patienten ikke modtage yderligere behandling med natalizumab (se pkt. 5.1).</w:t>
      </w:r>
    </w:p>
    <w:p w14:paraId="7920FB10" w14:textId="77777777" w:rsidR="004A458F" w:rsidRDefault="004A458F" w:rsidP="004228ED">
      <w:pPr>
        <w:tabs>
          <w:tab w:val="clear" w:pos="567"/>
        </w:tabs>
        <w:autoSpaceDE w:val="0"/>
        <w:spacing w:line="240" w:lineRule="auto"/>
      </w:pPr>
    </w:p>
    <w:p w14:paraId="014C801D" w14:textId="77777777" w:rsidR="004A458F" w:rsidRDefault="004A458F" w:rsidP="004228ED">
      <w:pPr>
        <w:keepNext/>
        <w:tabs>
          <w:tab w:val="clear" w:pos="567"/>
        </w:tabs>
        <w:autoSpaceDE w:val="0"/>
        <w:spacing w:line="240" w:lineRule="auto"/>
      </w:pPr>
      <w:r>
        <w:rPr>
          <w:u w:val="single"/>
        </w:rPr>
        <w:t>Hepatiske bivirkninger</w:t>
      </w:r>
    </w:p>
    <w:p w14:paraId="6EDB9034" w14:textId="77777777" w:rsidR="004A458F" w:rsidRDefault="004A458F" w:rsidP="004228ED">
      <w:pPr>
        <w:keepNext/>
        <w:tabs>
          <w:tab w:val="clear" w:pos="567"/>
        </w:tabs>
        <w:autoSpaceDE w:val="0"/>
        <w:spacing w:line="240" w:lineRule="auto"/>
        <w:rPr>
          <w:u w:val="single"/>
        </w:rPr>
      </w:pPr>
    </w:p>
    <w:p w14:paraId="78381984" w14:textId="77777777" w:rsidR="004A458F" w:rsidRDefault="004A458F" w:rsidP="004228ED">
      <w:pPr>
        <w:tabs>
          <w:tab w:val="clear" w:pos="567"/>
        </w:tabs>
        <w:autoSpaceDE w:val="0"/>
        <w:spacing w:line="240" w:lineRule="auto"/>
      </w:pPr>
      <w:r>
        <w:t>Spontane, alvorlige bivirkninger med leverskade er blevet rapporteret efter markedsføring (se pkt. 4.8). Disse leverskader kan forekomme når som helst under behandlingen selv efter den første dosis. I nogle tilfælde forekom reaktionen igen, når behandling blev re-introduceret. Nogle patienter, som tidligere har haft en abnorm leverfunktionstest, har oplevet en forværring af de abnorme leverværdier, mens de fik behandling. Patienterne bør overvåges for nedsat leverfunktion og instrueres om at kontakte deres læge i tilfælde af tegn og symptomer, der tyder på leverskade, såsom gulsot og opkastning. I tilfælde af signifikant leverskade bør dette lægemiddel afbrydes.</w:t>
      </w:r>
    </w:p>
    <w:p w14:paraId="1B37E7A6" w14:textId="77777777" w:rsidR="004A458F" w:rsidRDefault="004A458F" w:rsidP="004228ED">
      <w:pPr>
        <w:tabs>
          <w:tab w:val="clear" w:pos="567"/>
        </w:tabs>
        <w:autoSpaceDE w:val="0"/>
        <w:spacing w:line="240" w:lineRule="auto"/>
      </w:pPr>
    </w:p>
    <w:p w14:paraId="4ABE872C" w14:textId="77777777" w:rsidR="004A458F" w:rsidRDefault="004A458F" w:rsidP="004228ED">
      <w:pPr>
        <w:tabs>
          <w:tab w:val="clear" w:pos="567"/>
        </w:tabs>
        <w:autoSpaceDE w:val="0"/>
        <w:spacing w:line="240" w:lineRule="auto"/>
        <w:rPr>
          <w:u w:val="single"/>
        </w:rPr>
      </w:pPr>
      <w:r>
        <w:rPr>
          <w:u w:val="single"/>
        </w:rPr>
        <w:t>Trombocytopeni</w:t>
      </w:r>
    </w:p>
    <w:p w14:paraId="0A5481D9" w14:textId="77777777" w:rsidR="004A458F" w:rsidRDefault="004A458F" w:rsidP="004228ED">
      <w:pPr>
        <w:tabs>
          <w:tab w:val="clear" w:pos="567"/>
        </w:tabs>
        <w:autoSpaceDE w:val="0"/>
        <w:spacing w:line="240" w:lineRule="auto"/>
      </w:pPr>
    </w:p>
    <w:p w14:paraId="670613A8" w14:textId="77777777" w:rsidR="004A458F" w:rsidRDefault="004A458F" w:rsidP="004228ED">
      <w:pPr>
        <w:tabs>
          <w:tab w:val="clear" w:pos="567"/>
        </w:tabs>
        <w:autoSpaceDE w:val="0"/>
        <w:spacing w:line="240" w:lineRule="auto"/>
      </w:pPr>
      <w:r>
        <w:t>Trombocytopeni, herunder immun trombocytopeni (ITP), er blevet rapporteret ved brug af natalizumab. Forsinkelse i diagnostisering og behandling af trombocytopeni kan føre til alvorlige og livstruende sequelae. Patienterne skal informeres om straks at underrette deres læge, hvis de oplever nogen tegn på usædvanlig eller vedvarende blødning, petekkier eller spontan suggilation. Hvis der konstateres trombocytopeni, skal seponering af</w:t>
      </w:r>
      <w:r>
        <w:rPr>
          <w:color w:val="000000"/>
        </w:rPr>
        <w:t xml:space="preserve"> natalizumab</w:t>
      </w:r>
      <w:r>
        <w:t xml:space="preserve"> overvejes.</w:t>
      </w:r>
    </w:p>
    <w:p w14:paraId="6F2D0C37" w14:textId="77777777" w:rsidR="004A458F" w:rsidRDefault="004A458F" w:rsidP="004228ED">
      <w:pPr>
        <w:tabs>
          <w:tab w:val="clear" w:pos="567"/>
        </w:tabs>
        <w:autoSpaceDE w:val="0"/>
        <w:spacing w:line="240" w:lineRule="auto"/>
      </w:pPr>
    </w:p>
    <w:p w14:paraId="2E3A814F" w14:textId="77777777" w:rsidR="004A458F" w:rsidRDefault="004A458F" w:rsidP="004228ED">
      <w:pPr>
        <w:keepNext/>
        <w:spacing w:line="240" w:lineRule="auto"/>
      </w:pPr>
      <w:r>
        <w:rPr>
          <w:u w:val="single"/>
        </w:rPr>
        <w:t>Afbrydelse af behandling</w:t>
      </w:r>
    </w:p>
    <w:p w14:paraId="157F79C3" w14:textId="77777777" w:rsidR="004A458F" w:rsidRDefault="004A458F" w:rsidP="004228ED">
      <w:pPr>
        <w:keepNext/>
        <w:spacing w:line="240" w:lineRule="auto"/>
        <w:rPr>
          <w:u w:val="single"/>
        </w:rPr>
      </w:pPr>
    </w:p>
    <w:p w14:paraId="566EDAF2" w14:textId="77777777" w:rsidR="004A458F" w:rsidRDefault="004A458F" w:rsidP="004228ED">
      <w:pPr>
        <w:spacing w:line="240" w:lineRule="auto"/>
      </w:pPr>
      <w:r>
        <w:t>Hvis det besluttes at standse behandlingen med natalizumab, bør lægen være opmærksom på, at natalizumab forbliver i blodet og har farmakodynamiske virkninger (f.eks. forhøjet lymfocyttal) i cirka 12 uger efter den sidste dosisindgift. Påbegyndelse af andre behandlinger i dette tidsinterval vil resultere i en samtidig eksponering for natalizumab. For lægemidler som interferon og glatirameracetat blev samtidig eksponering af denne varighed i kliniske studier ikke associeret med sikkerhedsrisici. Der er ingen tilgængelige data fra MS-patienter vedrørende samtidig eksponering med immunsupprimerende lægemidler. Brugen af sådanne lægemidler kort tid efter afbrydelse af behandling med natalizumab kan føre til additive immunsupprimerende virkninger. Dette bør overvejes nøje på individuel basis, sammen med hensigtsmæssigheden af en udvaskningsperiode af natalizumab. Kortvarig steroidbehandling af attakker blev i kliniske studier ikke associeret med en øget forekomst af infektioner.</w:t>
      </w:r>
    </w:p>
    <w:p w14:paraId="75D25D16" w14:textId="77777777" w:rsidR="004A458F" w:rsidRDefault="004A458F" w:rsidP="004228ED">
      <w:pPr>
        <w:spacing w:line="240" w:lineRule="auto"/>
      </w:pPr>
    </w:p>
    <w:p w14:paraId="224A19C4" w14:textId="77777777" w:rsidR="004A458F" w:rsidRPr="00C50947" w:rsidRDefault="004A458F" w:rsidP="004228ED">
      <w:pPr>
        <w:suppressAutoHyphens w:val="0"/>
        <w:spacing w:line="240" w:lineRule="auto"/>
        <w:rPr>
          <w:u w:val="single"/>
          <w:lang w:eastAsia="en-US"/>
        </w:rPr>
      </w:pPr>
      <w:r w:rsidRPr="00C50947">
        <w:rPr>
          <w:u w:val="single"/>
          <w:lang w:eastAsia="en-US"/>
        </w:rPr>
        <w:t>Indhold af polysorbat 80 (E 433)</w:t>
      </w:r>
    </w:p>
    <w:p w14:paraId="0FCB48F3" w14:textId="77777777" w:rsidR="004A458F" w:rsidRPr="00C50947" w:rsidRDefault="004A458F" w:rsidP="004228ED">
      <w:pPr>
        <w:suppressAutoHyphens w:val="0"/>
        <w:spacing w:line="240" w:lineRule="auto"/>
        <w:rPr>
          <w:lang w:eastAsia="en-US"/>
        </w:rPr>
      </w:pPr>
    </w:p>
    <w:p w14:paraId="04BA5677" w14:textId="77777777" w:rsidR="004A458F" w:rsidRPr="00C50947" w:rsidRDefault="004A458F" w:rsidP="004228ED">
      <w:pPr>
        <w:suppressAutoHyphens w:val="0"/>
        <w:spacing w:line="240" w:lineRule="auto"/>
        <w:rPr>
          <w:lang w:eastAsia="en-US"/>
        </w:rPr>
      </w:pPr>
      <w:r w:rsidRPr="00C50947">
        <w:rPr>
          <w:lang w:eastAsia="en-US"/>
        </w:rPr>
        <w:t>Dette lægemiddel indeholder 3 mg polysorbat 80 pr. hætteglas. Polysorbater kan forårsage allergiske reaktioner.</w:t>
      </w:r>
    </w:p>
    <w:p w14:paraId="7B93D1F1" w14:textId="77777777" w:rsidR="004A458F" w:rsidRPr="00C50947" w:rsidRDefault="004A458F" w:rsidP="004228ED">
      <w:pPr>
        <w:suppressAutoHyphens w:val="0"/>
        <w:spacing w:line="240" w:lineRule="auto"/>
        <w:rPr>
          <w:lang w:eastAsia="en-US"/>
        </w:rPr>
      </w:pPr>
    </w:p>
    <w:p w14:paraId="70EA0C06" w14:textId="77777777" w:rsidR="004A458F" w:rsidRDefault="004A458F" w:rsidP="004228ED">
      <w:pPr>
        <w:keepNext/>
        <w:spacing w:line="240" w:lineRule="auto"/>
      </w:pPr>
      <w:r>
        <w:rPr>
          <w:u w:val="single"/>
        </w:rPr>
        <w:lastRenderedPageBreak/>
        <w:t>Natriumindhold</w:t>
      </w:r>
    </w:p>
    <w:p w14:paraId="5DDC3D96" w14:textId="77777777" w:rsidR="004A458F" w:rsidRDefault="004A458F" w:rsidP="004228ED">
      <w:pPr>
        <w:keepNext/>
        <w:spacing w:line="240" w:lineRule="auto"/>
        <w:rPr>
          <w:u w:val="single"/>
        </w:rPr>
      </w:pPr>
    </w:p>
    <w:p w14:paraId="653383A0" w14:textId="77777777" w:rsidR="004A458F" w:rsidRDefault="004A458F" w:rsidP="004228ED">
      <w:pPr>
        <w:spacing w:line="240" w:lineRule="auto"/>
      </w:pPr>
      <w:r w:rsidRPr="00EC32F7">
        <w:t>Før fortynding indeholder dette lægemiddel 52 mg natrium pr. hætteglas med lægemiddel, svarende til 2,6</w:t>
      </w:r>
      <w:r>
        <w:t> </w:t>
      </w:r>
      <w:r w:rsidRPr="00EC32F7">
        <w:t>% af det af WHO anbefalede maksimale indtag på 2 g natrium for en voksen</w:t>
      </w:r>
      <w:r>
        <w:t>.</w:t>
      </w:r>
    </w:p>
    <w:p w14:paraId="044D6CB1" w14:textId="77777777" w:rsidR="004A458F" w:rsidRDefault="004A458F" w:rsidP="004228ED">
      <w:pPr>
        <w:spacing w:line="240" w:lineRule="auto"/>
      </w:pPr>
      <w:r>
        <w:t>Efter fortynding med 100 ml natriumchlorid 9 mg/ml (0,9 %) indeholder dette lægemiddel 406 mg natrium pr. dosis. Dette skal tages i betragtning i tilfælde, hvor patienter er på en diæt med lavt natriumindhold.</w:t>
      </w:r>
    </w:p>
    <w:p w14:paraId="294F746E" w14:textId="77777777" w:rsidR="004A458F" w:rsidRDefault="004A458F" w:rsidP="004228ED">
      <w:pPr>
        <w:spacing w:line="240" w:lineRule="auto"/>
      </w:pPr>
    </w:p>
    <w:p w14:paraId="6832674A" w14:textId="77777777" w:rsidR="004A458F" w:rsidRDefault="004A458F" w:rsidP="004228ED">
      <w:pPr>
        <w:keepNext/>
        <w:spacing w:line="240" w:lineRule="auto"/>
        <w:ind w:left="567" w:hanging="567"/>
      </w:pPr>
      <w:r>
        <w:rPr>
          <w:b/>
        </w:rPr>
        <w:t>4.5</w:t>
      </w:r>
      <w:r>
        <w:rPr>
          <w:b/>
        </w:rPr>
        <w:tab/>
        <w:t>Interaktion med andre lægemidler og andre former for interaktion</w:t>
      </w:r>
    </w:p>
    <w:p w14:paraId="70B17F16" w14:textId="77777777" w:rsidR="004A458F" w:rsidRDefault="004A458F" w:rsidP="004228ED">
      <w:pPr>
        <w:keepNext/>
        <w:spacing w:line="240" w:lineRule="auto"/>
        <w:rPr>
          <w:b/>
        </w:rPr>
      </w:pPr>
    </w:p>
    <w:p w14:paraId="64655CD6" w14:textId="77777777" w:rsidR="004A458F" w:rsidRDefault="004A458F" w:rsidP="004228ED">
      <w:pPr>
        <w:keepNext/>
        <w:spacing w:line="240" w:lineRule="auto"/>
      </w:pPr>
      <w:r>
        <w:t>Natalizumab er kontraindiceret i kombination med andre DMT’er (</w:t>
      </w:r>
      <w:r>
        <w:rPr>
          <w:szCs w:val="24"/>
        </w:rPr>
        <w:t>se</w:t>
      </w:r>
      <w:r>
        <w:t xml:space="preserve"> pkt. 4.3).</w:t>
      </w:r>
    </w:p>
    <w:p w14:paraId="1FA762AC" w14:textId="77777777" w:rsidR="004A458F" w:rsidRDefault="004A458F" w:rsidP="004228ED">
      <w:pPr>
        <w:spacing w:line="240" w:lineRule="auto"/>
      </w:pPr>
    </w:p>
    <w:p w14:paraId="73812DA8" w14:textId="77777777" w:rsidR="004A458F" w:rsidRDefault="004A458F" w:rsidP="004228ED">
      <w:pPr>
        <w:keepNext/>
        <w:keepLines/>
      </w:pPr>
      <w:r>
        <w:rPr>
          <w:u w:val="single"/>
        </w:rPr>
        <w:t>Immunisering</w:t>
      </w:r>
    </w:p>
    <w:p w14:paraId="3DC189AE" w14:textId="77777777" w:rsidR="004A458F" w:rsidRDefault="004A458F" w:rsidP="004228ED">
      <w:pPr>
        <w:keepNext/>
        <w:keepLines/>
        <w:rPr>
          <w:u w:val="single"/>
        </w:rPr>
      </w:pPr>
    </w:p>
    <w:p w14:paraId="44CBB798" w14:textId="77777777" w:rsidR="004A458F" w:rsidRDefault="004A458F" w:rsidP="004228ED">
      <w:r>
        <w:t>I et randomiseret, åbent studie med 60 patienter med relapsing MS blev der ikke observeret nogen signifikant forskel i humoral immunrespons på et recall-antigen (tetanustoksoid) og kun en lidt langsommere og reduceret humoral immunrespons på et neoantigen (keyhole limpet haemocyanin) hos patienter, der blev behandlet med dette lægemiddel i seks måneder sammenlignet med en ubehandlet kontrolgruppe. Levende vacciner er ikke blevet undersøgt.</w:t>
      </w:r>
    </w:p>
    <w:p w14:paraId="564F24D3" w14:textId="77777777" w:rsidR="004A458F" w:rsidRDefault="004A458F" w:rsidP="004228ED">
      <w:pPr>
        <w:spacing w:line="240" w:lineRule="auto"/>
      </w:pPr>
    </w:p>
    <w:p w14:paraId="35448DFE" w14:textId="77777777" w:rsidR="004A458F" w:rsidRDefault="004A458F" w:rsidP="004228ED">
      <w:pPr>
        <w:keepNext/>
        <w:spacing w:line="240" w:lineRule="auto"/>
        <w:ind w:left="567" w:hanging="567"/>
      </w:pPr>
      <w:r>
        <w:rPr>
          <w:b/>
        </w:rPr>
        <w:t>4.6</w:t>
      </w:r>
      <w:r>
        <w:rPr>
          <w:b/>
        </w:rPr>
        <w:tab/>
        <w:t>Fertilitet, graviditet og amning</w:t>
      </w:r>
    </w:p>
    <w:p w14:paraId="22080CDC" w14:textId="77777777" w:rsidR="004A458F" w:rsidRDefault="004A458F" w:rsidP="004228ED">
      <w:pPr>
        <w:keepNext/>
        <w:spacing w:line="240" w:lineRule="auto"/>
        <w:rPr>
          <w:b/>
        </w:rPr>
      </w:pPr>
    </w:p>
    <w:p w14:paraId="29E2279E" w14:textId="77777777" w:rsidR="004A458F" w:rsidRDefault="004A458F" w:rsidP="004228ED">
      <w:pPr>
        <w:keepNext/>
        <w:rPr>
          <w:u w:val="single"/>
        </w:rPr>
      </w:pPr>
      <w:r>
        <w:rPr>
          <w:u w:val="single"/>
        </w:rPr>
        <w:t>Kvinder i den fødedygtige alder</w:t>
      </w:r>
    </w:p>
    <w:p w14:paraId="6416AE1D" w14:textId="77777777" w:rsidR="004A458F" w:rsidRDefault="004A458F" w:rsidP="004228ED">
      <w:pPr>
        <w:keepNext/>
        <w:rPr>
          <w:u w:val="single"/>
        </w:rPr>
      </w:pPr>
    </w:p>
    <w:p w14:paraId="552286F2" w14:textId="77777777" w:rsidR="004A458F" w:rsidRDefault="004A458F" w:rsidP="004228ED">
      <w:pPr>
        <w:spacing w:line="240" w:lineRule="auto"/>
      </w:pPr>
      <w:r>
        <w:t>Hvis en kvinde bliver gravid, mens hun får dette lægemiddel, bør det overvejes at seponere behandlingen. Fordele og ulemper ved behandling med dette lægemiddel under graviditet skal afvejes i forhold til patientens kliniske tilstand og risikoen for fornyet sygdomsaktivitet ved behandlingsstop med lægemidlet.</w:t>
      </w:r>
    </w:p>
    <w:p w14:paraId="289FC7C9" w14:textId="77777777" w:rsidR="004A458F" w:rsidRDefault="004A458F" w:rsidP="004228ED">
      <w:pPr>
        <w:keepNext/>
        <w:rPr>
          <w:u w:val="single"/>
        </w:rPr>
      </w:pPr>
    </w:p>
    <w:p w14:paraId="14C023A4" w14:textId="77777777" w:rsidR="004A458F" w:rsidRDefault="004A458F" w:rsidP="004228ED">
      <w:pPr>
        <w:keepNext/>
      </w:pPr>
      <w:r>
        <w:rPr>
          <w:u w:val="single"/>
        </w:rPr>
        <w:t>Graviditet</w:t>
      </w:r>
    </w:p>
    <w:p w14:paraId="2A241835" w14:textId="77777777" w:rsidR="004A458F" w:rsidRDefault="004A458F" w:rsidP="004228ED">
      <w:pPr>
        <w:keepNext/>
        <w:spacing w:line="240" w:lineRule="auto"/>
        <w:rPr>
          <w:u w:val="single"/>
        </w:rPr>
      </w:pPr>
    </w:p>
    <w:p w14:paraId="45C1639F" w14:textId="77777777" w:rsidR="004A458F" w:rsidRDefault="004A458F" w:rsidP="004228ED">
      <w:r>
        <w:t>Dyrestudier har påvist reproduktionstoksicitet (se pkt. 5.3).</w:t>
      </w:r>
    </w:p>
    <w:p w14:paraId="2717B7B6" w14:textId="77777777" w:rsidR="004A458F" w:rsidRDefault="004A458F" w:rsidP="004228ED"/>
    <w:p w14:paraId="53EF78A3" w14:textId="77777777" w:rsidR="004A458F" w:rsidRDefault="004A458F" w:rsidP="004228ED">
      <w:r>
        <w:t>Data fra kliniske studier, fra et prospektivt graviditetsregister, fra tilfælde efter markedsføring og fra litteraturen tyder ikke på, at natalizumab påvirker fostret.</w:t>
      </w:r>
    </w:p>
    <w:p w14:paraId="24F3F5E9" w14:textId="77777777" w:rsidR="004A458F" w:rsidRDefault="004A458F" w:rsidP="004228ED"/>
    <w:p w14:paraId="3E2DA650" w14:textId="77777777" w:rsidR="004A458F" w:rsidRDefault="004A458F" w:rsidP="004228ED">
      <w:r>
        <w:t>Det komplette prospektive Tysabri-graviditetsregister indeholdt 355 graviditeter med data for udfald. Der var 316 levendefødte, hvoraf 29 havde medfødte misdannelser. Af disse 29 blev de 16 klassificeret som alvorlige. Dette antal svarer til, hvad der er rapporteret i andre graviditetsregistre for MS-patienter. Der er ikke påvist et specifikt mønster for misdannelser relateret til dette lægemiddel.</w:t>
      </w:r>
    </w:p>
    <w:p w14:paraId="78522D84" w14:textId="77777777" w:rsidR="004A458F" w:rsidRDefault="004A458F" w:rsidP="004228ED"/>
    <w:p w14:paraId="03A914B9" w14:textId="77777777" w:rsidR="004A458F" w:rsidRPr="00700B58" w:rsidRDefault="004A458F" w:rsidP="004228ED">
      <w:pPr>
        <w:pStyle w:val="Default"/>
        <w:rPr>
          <w:rFonts w:ascii="Times New Roman" w:hAnsi="Times New Roman"/>
          <w:sz w:val="22"/>
          <w:szCs w:val="22"/>
          <w:lang w:val="da-DK"/>
        </w:rPr>
      </w:pPr>
      <w:bookmarkStart w:id="27" w:name="_Hlk77714901"/>
      <w:r>
        <w:rPr>
          <w:rFonts w:ascii="Times New Roman" w:hAnsi="Times New Roman"/>
          <w:sz w:val="22"/>
          <w:szCs w:val="22"/>
          <w:lang w:val="da-DK"/>
        </w:rPr>
        <w:t>Der findes ingen tilstrækkelige og velkontrollerede studier af behandling af gravide kvinder med natalizumab.</w:t>
      </w:r>
    </w:p>
    <w:p w14:paraId="088CA2C0" w14:textId="77777777" w:rsidR="004A458F" w:rsidRPr="00700B58" w:rsidRDefault="004A458F" w:rsidP="004228ED">
      <w:pPr>
        <w:pStyle w:val="Default"/>
        <w:rPr>
          <w:rFonts w:ascii="Times New Roman" w:hAnsi="Times New Roman"/>
          <w:sz w:val="22"/>
          <w:szCs w:val="22"/>
          <w:lang w:val="da-DK"/>
        </w:rPr>
      </w:pPr>
    </w:p>
    <w:p w14:paraId="164C534E" w14:textId="77777777" w:rsidR="004A458F" w:rsidRDefault="004A458F" w:rsidP="004228ED">
      <w:pPr>
        <w:pStyle w:val="Default"/>
        <w:rPr>
          <w:rFonts w:ascii="Times New Roman" w:hAnsi="Times New Roman"/>
          <w:sz w:val="22"/>
          <w:szCs w:val="22"/>
          <w:lang w:val="da-DK"/>
        </w:rPr>
      </w:pPr>
      <w:r w:rsidRPr="00700B58">
        <w:rPr>
          <w:rFonts w:ascii="Times New Roman" w:hAnsi="Times New Roman"/>
          <w:sz w:val="22"/>
          <w:szCs w:val="22"/>
          <w:lang w:val="da-DK"/>
        </w:rPr>
        <w:t xml:space="preserve">Efter markedsføring blev </w:t>
      </w:r>
      <w:r w:rsidRPr="00700B58">
        <w:rPr>
          <w:rFonts w:ascii="Times New Roman" w:hAnsi="Times New Roman"/>
          <w:sz w:val="22"/>
          <w:lang w:val="da-DK"/>
        </w:rPr>
        <w:t xml:space="preserve">der rapporteret </w:t>
      </w:r>
      <w:r w:rsidRPr="00700B58">
        <w:rPr>
          <w:rFonts w:ascii="Times New Roman" w:hAnsi="Times New Roman"/>
          <w:sz w:val="22"/>
          <w:szCs w:val="22"/>
          <w:lang w:val="da-DK"/>
        </w:rPr>
        <w:t>om</w:t>
      </w:r>
      <w:r w:rsidRPr="00700B58">
        <w:rPr>
          <w:rFonts w:ascii="Times New Roman" w:hAnsi="Times New Roman"/>
          <w:sz w:val="22"/>
          <w:lang w:val="da-DK"/>
        </w:rPr>
        <w:t xml:space="preserve"> </w:t>
      </w:r>
      <w:r>
        <w:rPr>
          <w:rFonts w:ascii="Times New Roman" w:hAnsi="Times New Roman"/>
          <w:sz w:val="22"/>
          <w:lang w:val="da-DK"/>
        </w:rPr>
        <w:t xml:space="preserve">trombocytopeni og anæmi hos </w:t>
      </w:r>
      <w:r>
        <w:rPr>
          <w:rFonts w:ascii="Times New Roman" w:hAnsi="Times New Roman"/>
          <w:sz w:val="22"/>
          <w:szCs w:val="22"/>
          <w:lang w:val="da-DK"/>
        </w:rPr>
        <w:t>spædbørn født</w:t>
      </w:r>
      <w:r>
        <w:rPr>
          <w:rFonts w:ascii="Times New Roman" w:hAnsi="Times New Roman"/>
          <w:sz w:val="22"/>
          <w:lang w:val="da-DK"/>
        </w:rPr>
        <w:t xml:space="preserve"> af kvinder </w:t>
      </w:r>
      <w:r>
        <w:rPr>
          <w:rFonts w:ascii="Times New Roman" w:hAnsi="Times New Roman"/>
          <w:sz w:val="22"/>
          <w:szCs w:val="22"/>
          <w:lang w:val="da-DK"/>
        </w:rPr>
        <w:t>eksponeret for</w:t>
      </w:r>
      <w:r>
        <w:rPr>
          <w:rFonts w:ascii="Times New Roman" w:hAnsi="Times New Roman"/>
          <w:sz w:val="22"/>
          <w:lang w:val="da-DK"/>
        </w:rPr>
        <w:t xml:space="preserve"> natalizumab </w:t>
      </w:r>
      <w:r>
        <w:rPr>
          <w:rFonts w:ascii="Times New Roman" w:hAnsi="Times New Roman"/>
          <w:sz w:val="22"/>
          <w:szCs w:val="22"/>
          <w:lang w:val="da-DK"/>
        </w:rPr>
        <w:t>under</w:t>
      </w:r>
      <w:r>
        <w:rPr>
          <w:rFonts w:ascii="Times New Roman" w:hAnsi="Times New Roman"/>
          <w:sz w:val="22"/>
          <w:lang w:val="da-DK"/>
        </w:rPr>
        <w:t xml:space="preserve"> graviditeten. </w:t>
      </w:r>
      <w:r>
        <w:rPr>
          <w:rFonts w:ascii="Times New Roman" w:hAnsi="Times New Roman"/>
          <w:sz w:val="22"/>
          <w:szCs w:val="22"/>
          <w:lang w:val="da-DK"/>
        </w:rPr>
        <w:t>Overvågning af blodpladetal</w:t>
      </w:r>
      <w:r>
        <w:rPr>
          <w:rFonts w:ascii="Times New Roman" w:hAnsi="Times New Roman"/>
          <w:sz w:val="22"/>
          <w:lang w:val="da-DK"/>
        </w:rPr>
        <w:t xml:space="preserve">, hæmoglobin og hæmatokrit anbefales </w:t>
      </w:r>
      <w:r>
        <w:rPr>
          <w:rFonts w:ascii="Times New Roman" w:hAnsi="Times New Roman"/>
          <w:sz w:val="22"/>
          <w:szCs w:val="22"/>
          <w:lang w:val="da-DK"/>
        </w:rPr>
        <w:t>hos nyfødte</w:t>
      </w:r>
      <w:r w:rsidRPr="00700B58">
        <w:rPr>
          <w:rFonts w:ascii="Times New Roman" w:hAnsi="Times New Roman"/>
          <w:sz w:val="22"/>
          <w:szCs w:val="22"/>
          <w:lang w:val="da-DK"/>
        </w:rPr>
        <w:t xml:space="preserve"> født af kvinder eksponeret for natalizumab under </w:t>
      </w:r>
      <w:r>
        <w:rPr>
          <w:rFonts w:ascii="Times New Roman" w:hAnsi="Times New Roman"/>
          <w:sz w:val="22"/>
          <w:szCs w:val="22"/>
          <w:lang w:val="da-DK"/>
        </w:rPr>
        <w:t>graviditeten.</w:t>
      </w:r>
    </w:p>
    <w:p w14:paraId="0924899E" w14:textId="77777777" w:rsidR="004A458F" w:rsidRDefault="004A458F" w:rsidP="004228ED">
      <w:pPr>
        <w:pStyle w:val="Default"/>
        <w:rPr>
          <w:rFonts w:ascii="Times New Roman" w:hAnsi="Times New Roman"/>
          <w:sz w:val="22"/>
          <w:szCs w:val="22"/>
          <w:lang w:val="da-DK"/>
        </w:rPr>
      </w:pPr>
    </w:p>
    <w:p w14:paraId="59C0214D" w14:textId="77777777" w:rsidR="004A458F" w:rsidRDefault="004A458F" w:rsidP="004228ED">
      <w:pPr>
        <w:spacing w:line="240" w:lineRule="auto"/>
      </w:pPr>
      <w:r>
        <w:t>Dette lægemiddel må kun bruges under graviditeten, hvis det er absolut nødvendigt. Hvis en kvinde bliver gravid, mens hun tager natalizumab, skal seponering af natalizumab overvejes.</w:t>
      </w:r>
    </w:p>
    <w:bookmarkEnd w:id="27"/>
    <w:p w14:paraId="3ACA7BF0" w14:textId="77777777" w:rsidR="004A458F" w:rsidRDefault="004A458F" w:rsidP="004228ED">
      <w:pPr>
        <w:spacing w:line="240" w:lineRule="auto"/>
      </w:pPr>
    </w:p>
    <w:p w14:paraId="05016E6C" w14:textId="77777777" w:rsidR="004A458F" w:rsidRDefault="004A458F" w:rsidP="004228ED">
      <w:pPr>
        <w:keepNext/>
      </w:pPr>
      <w:r>
        <w:rPr>
          <w:u w:val="single"/>
        </w:rPr>
        <w:t>Amning</w:t>
      </w:r>
    </w:p>
    <w:p w14:paraId="22F5DC9C" w14:textId="77777777" w:rsidR="004A458F" w:rsidRDefault="004A458F" w:rsidP="004228ED">
      <w:pPr>
        <w:keepNext/>
        <w:spacing w:line="240" w:lineRule="auto"/>
        <w:rPr>
          <w:u w:val="single"/>
        </w:rPr>
      </w:pPr>
    </w:p>
    <w:p w14:paraId="4D1D0910" w14:textId="77777777" w:rsidR="004A458F" w:rsidRDefault="004A458F" w:rsidP="004228ED">
      <w:pPr>
        <w:spacing w:line="240" w:lineRule="auto"/>
      </w:pPr>
      <w:r>
        <w:t>Natalizumab udskilles i human mælk. Virkningen af natalizumab på nyfødte/spædbørn er ukendt. Amning skal ophøre under behandling med natalizumab.</w:t>
      </w:r>
    </w:p>
    <w:p w14:paraId="6DF19416" w14:textId="77777777" w:rsidR="004A458F" w:rsidRDefault="004A458F" w:rsidP="004228ED">
      <w:pPr>
        <w:spacing w:line="240" w:lineRule="auto"/>
      </w:pPr>
    </w:p>
    <w:p w14:paraId="67CAF1B2" w14:textId="77777777" w:rsidR="004A458F" w:rsidRDefault="004A458F" w:rsidP="004228ED">
      <w:pPr>
        <w:keepNext/>
      </w:pPr>
      <w:r>
        <w:rPr>
          <w:u w:val="single"/>
        </w:rPr>
        <w:lastRenderedPageBreak/>
        <w:t>Fertilitet</w:t>
      </w:r>
    </w:p>
    <w:p w14:paraId="6FA73478" w14:textId="77777777" w:rsidR="004A458F" w:rsidRDefault="004A458F" w:rsidP="004228ED">
      <w:pPr>
        <w:keepNext/>
        <w:spacing w:line="240" w:lineRule="auto"/>
        <w:rPr>
          <w:u w:val="single"/>
          <w:shd w:val="clear" w:color="auto" w:fill="00FFFF"/>
        </w:rPr>
      </w:pPr>
    </w:p>
    <w:p w14:paraId="7C94D4A1" w14:textId="77777777" w:rsidR="004A458F" w:rsidRDefault="004A458F" w:rsidP="004228ED">
      <w:r>
        <w:t>Nedsat fertilitet blev observeret i ét studie med marsvinehunner ved doser, der overskred dosis hos mennesker; natalizumab påvirkede ikke fertiliteten hos hanner. Det anses for usandsynligt, at natalizumab vil påvirke fertiliteten hos mennesker ved den anbefalede maksimumdosis.</w:t>
      </w:r>
    </w:p>
    <w:p w14:paraId="74AE1A33" w14:textId="77777777" w:rsidR="004A458F" w:rsidRDefault="004A458F" w:rsidP="004228ED">
      <w:pPr>
        <w:spacing w:line="240" w:lineRule="auto"/>
      </w:pPr>
    </w:p>
    <w:p w14:paraId="562FFE27" w14:textId="77777777" w:rsidR="004A458F" w:rsidRDefault="004A458F" w:rsidP="004228ED">
      <w:pPr>
        <w:keepNext/>
        <w:spacing w:line="240" w:lineRule="auto"/>
        <w:ind w:left="567" w:hanging="567"/>
      </w:pPr>
      <w:r>
        <w:rPr>
          <w:b/>
        </w:rPr>
        <w:t>4.7</w:t>
      </w:r>
      <w:r>
        <w:rPr>
          <w:b/>
        </w:rPr>
        <w:tab/>
        <w:t>Virkning på evnen til at føre motorkøretøj og betjene maskiner</w:t>
      </w:r>
    </w:p>
    <w:p w14:paraId="0A36001A" w14:textId="77777777" w:rsidR="004A458F" w:rsidRDefault="004A458F" w:rsidP="004228ED">
      <w:pPr>
        <w:keepNext/>
        <w:spacing w:line="240" w:lineRule="auto"/>
        <w:rPr>
          <w:b/>
        </w:rPr>
      </w:pPr>
    </w:p>
    <w:p w14:paraId="54AEA86E" w14:textId="77777777" w:rsidR="004A458F" w:rsidRDefault="004A458F" w:rsidP="004228ED">
      <w:r>
        <w:t>Tysabri påvirker i mindre grad evnen til at føre motorkøretøj og betjene maskiner. Der kan forekomme svimmelhed efter administration af dette lægemiddel (se pkt. 4.8).</w:t>
      </w:r>
    </w:p>
    <w:p w14:paraId="4B806CA3" w14:textId="77777777" w:rsidR="004A458F" w:rsidRDefault="004A458F" w:rsidP="004228ED"/>
    <w:p w14:paraId="18D4798A" w14:textId="77777777" w:rsidR="004A458F" w:rsidRDefault="004A458F" w:rsidP="004228ED">
      <w:pPr>
        <w:keepNext/>
        <w:spacing w:line="240" w:lineRule="auto"/>
        <w:ind w:left="567" w:hanging="567"/>
      </w:pPr>
      <w:r>
        <w:rPr>
          <w:b/>
        </w:rPr>
        <w:t>4.8</w:t>
      </w:r>
      <w:r>
        <w:rPr>
          <w:b/>
        </w:rPr>
        <w:tab/>
        <w:t>Bivirkninger</w:t>
      </w:r>
    </w:p>
    <w:p w14:paraId="2A47722F" w14:textId="77777777" w:rsidR="004A458F" w:rsidRDefault="004A458F" w:rsidP="004228ED">
      <w:pPr>
        <w:keepNext/>
        <w:spacing w:line="240" w:lineRule="auto"/>
        <w:rPr>
          <w:b/>
        </w:rPr>
      </w:pPr>
    </w:p>
    <w:p w14:paraId="11F440C1" w14:textId="77777777" w:rsidR="004A458F" w:rsidRDefault="004A458F" w:rsidP="004228ED">
      <w:pPr>
        <w:pStyle w:val="Heading2"/>
        <w:numPr>
          <w:ilvl w:val="0"/>
          <w:numId w:val="0"/>
        </w:numPr>
        <w:spacing w:line="240" w:lineRule="auto"/>
      </w:pPr>
      <w:r>
        <w:t>Resumé af sikkerhedsprofilen</w:t>
      </w:r>
    </w:p>
    <w:p w14:paraId="6264F11F" w14:textId="77777777" w:rsidR="004A458F" w:rsidRDefault="004A458F" w:rsidP="004228ED"/>
    <w:p w14:paraId="55831744" w14:textId="77777777" w:rsidR="004A458F" w:rsidRDefault="004A458F" w:rsidP="004228ED">
      <w:pPr>
        <w:keepNext/>
        <w:spacing w:line="240" w:lineRule="auto"/>
      </w:pPr>
      <w:r>
        <w:t>I placebo-kontrollerede studier med 1.617 MS-patienter, der blev behandlet med natalizumab i op til 2 år (placebo: 1.135), forekom der hos 5,8 % af de natalizumab-behandlede patienter (placebo: 4,8 %) bivirkninger, der førte til afbrydelse af behandlingen. I løbet af studiernes 2 års varighed rapporterede 43,5 % af de patienter, der blev behandlet med natalizumab, bivirkninger (placebo: 39,6 %).</w:t>
      </w:r>
    </w:p>
    <w:p w14:paraId="21205FDA" w14:textId="77777777" w:rsidR="004A458F" w:rsidRDefault="004A458F" w:rsidP="004228ED">
      <w:pPr>
        <w:keepNext/>
        <w:spacing w:line="240" w:lineRule="auto"/>
      </w:pPr>
    </w:p>
    <w:p w14:paraId="7209E0FE" w14:textId="77777777" w:rsidR="004A458F" w:rsidRDefault="004A458F" w:rsidP="004228ED">
      <w:r>
        <w:t>I kliniske studier med 6.786 patienter, der blev behandlet med natalizumab (intravenøs infusion og subkutan injektion), var de hyppigst forekommende bivirkninger hovedpine (32 %), nasofaryngitis (27 %), træthed (23 %), urinvejsinfektion (16 %), kvalme (15 %), artralgi (14 %) og svimmelhed (11 %) associeret med administration af natalizumab.</w:t>
      </w:r>
    </w:p>
    <w:p w14:paraId="00097653" w14:textId="77777777" w:rsidR="004A458F" w:rsidRDefault="004A458F" w:rsidP="004228ED"/>
    <w:p w14:paraId="060CFFFC" w14:textId="77777777" w:rsidR="004A458F" w:rsidRDefault="004A458F" w:rsidP="004228ED">
      <w:pPr>
        <w:keepNext/>
        <w:spacing w:line="240" w:lineRule="auto"/>
      </w:pPr>
      <w:r>
        <w:rPr>
          <w:u w:val="single"/>
        </w:rPr>
        <w:t>Liste over bivirkninger</w:t>
      </w:r>
    </w:p>
    <w:p w14:paraId="3BC51202" w14:textId="77777777" w:rsidR="004A458F" w:rsidRDefault="004A458F" w:rsidP="004228ED">
      <w:pPr>
        <w:keepNext/>
        <w:spacing w:line="240" w:lineRule="auto"/>
        <w:rPr>
          <w:u w:val="single"/>
        </w:rPr>
      </w:pPr>
    </w:p>
    <w:p w14:paraId="1250A559" w14:textId="77777777" w:rsidR="004A458F" w:rsidRDefault="004A458F" w:rsidP="004228ED">
      <w:pPr>
        <w:spacing w:line="240" w:lineRule="auto"/>
      </w:pPr>
      <w:r>
        <w:t>Bivirkninger, som opstod fra kliniske studier, sikkerhedsstudier efter udstedelse af markedsføringstilladelsen og spontane indberetninger, er vist i tabel 1 nedenfor. De er listet under følgende overskrifter inden for systemorganklasserne: Meget almindelig (≥1/10), Almindelig (</w:t>
      </w:r>
      <w:r>
        <w:rPr>
          <w:rFonts w:ascii="Symbol" w:hAnsi="Symbol" w:cs="Symbol"/>
        </w:rPr>
        <w:t></w:t>
      </w:r>
      <w:r>
        <w:t>1/100 til &lt;1/10), Ikke almindelig (</w:t>
      </w:r>
      <w:r>
        <w:rPr>
          <w:rFonts w:ascii="Symbol" w:hAnsi="Symbol" w:cs="Symbol"/>
        </w:rPr>
        <w:t></w:t>
      </w:r>
      <w:r>
        <w:t>1/1.000 til &lt;1/100), Sjælden (≥1/10.000 til &lt;1/1.000), Meget sjælden (&lt;1/10.000), Ikke kendt (kan ikke estimeres ud fra forhåndenværende data). Inden for hver enkelt gruppe med samme hyppighed er bivirkningerne opstillet efter, hvor alvorlige de er. De alvorligste bivirkninger er anført først.</w:t>
      </w:r>
    </w:p>
    <w:p w14:paraId="3AE407B2" w14:textId="77777777" w:rsidR="004A458F" w:rsidRDefault="004A458F" w:rsidP="004228ED">
      <w:pPr>
        <w:spacing w:line="240" w:lineRule="auto"/>
      </w:pPr>
    </w:p>
    <w:p w14:paraId="590812A0" w14:textId="77777777" w:rsidR="004A458F" w:rsidRDefault="004A458F" w:rsidP="004228ED">
      <w:pPr>
        <w:keepNext/>
        <w:spacing w:line="240" w:lineRule="auto"/>
        <w:rPr>
          <w:b/>
        </w:rPr>
      </w:pPr>
      <w:r>
        <w:rPr>
          <w:b/>
        </w:rPr>
        <w:t>Tabel 1. Bivirkninger</w:t>
      </w:r>
    </w:p>
    <w:p w14:paraId="25BF7199" w14:textId="77777777" w:rsidR="004A458F" w:rsidRDefault="004A458F" w:rsidP="004228ED">
      <w:pPr>
        <w:keepNext/>
        <w:spacing w:line="240" w:lineRule="auto"/>
      </w:pPr>
    </w:p>
    <w:tbl>
      <w:tblPr>
        <w:tblW w:w="532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60"/>
        <w:gridCol w:w="1417"/>
        <w:gridCol w:w="1701"/>
        <w:gridCol w:w="1478"/>
        <w:gridCol w:w="1935"/>
      </w:tblGrid>
      <w:tr w:rsidR="004A458F" w14:paraId="7B021E8C" w14:textId="77777777" w:rsidTr="00267967">
        <w:trPr>
          <w:tblHeader/>
        </w:trPr>
        <w:tc>
          <w:tcPr>
            <w:tcW w:w="1560" w:type="dxa"/>
            <w:vMerge w:val="restart"/>
          </w:tcPr>
          <w:p w14:paraId="3C75BC85" w14:textId="77777777" w:rsidR="004A458F" w:rsidRDefault="004A458F" w:rsidP="00267967">
            <w:pPr>
              <w:keepNext/>
              <w:spacing w:line="240" w:lineRule="auto"/>
              <w:rPr>
                <w:sz w:val="18"/>
                <w:szCs w:val="18"/>
              </w:rPr>
            </w:pPr>
            <w:bookmarkStart w:id="28" w:name="_Hlk62118519"/>
            <w:r>
              <w:rPr>
                <w:sz w:val="20"/>
              </w:rPr>
              <w:t>MedDRA System-organklasse</w:t>
            </w:r>
          </w:p>
        </w:tc>
        <w:tc>
          <w:tcPr>
            <w:tcW w:w="8091" w:type="dxa"/>
            <w:gridSpan w:val="5"/>
          </w:tcPr>
          <w:p w14:paraId="0BCE0E2A" w14:textId="77777777" w:rsidR="004A458F" w:rsidRDefault="004A458F" w:rsidP="00267967">
            <w:pPr>
              <w:keepNext/>
              <w:spacing w:line="240" w:lineRule="auto"/>
              <w:jc w:val="center"/>
              <w:rPr>
                <w:sz w:val="20"/>
              </w:rPr>
            </w:pPr>
            <w:r>
              <w:rPr>
                <w:sz w:val="20"/>
              </w:rPr>
              <w:t>Bivirkningernes hyppighed</w:t>
            </w:r>
          </w:p>
        </w:tc>
      </w:tr>
      <w:tr w:rsidR="004A458F" w14:paraId="475C3FFE" w14:textId="77777777" w:rsidTr="00267967">
        <w:trPr>
          <w:tblHeader/>
        </w:trPr>
        <w:tc>
          <w:tcPr>
            <w:tcW w:w="1560" w:type="dxa"/>
            <w:vMerge/>
          </w:tcPr>
          <w:p w14:paraId="1B5AD108" w14:textId="77777777" w:rsidR="004A458F" w:rsidRDefault="004A458F" w:rsidP="00267967">
            <w:pPr>
              <w:keepNext/>
              <w:spacing w:line="240" w:lineRule="auto"/>
              <w:rPr>
                <w:sz w:val="20"/>
              </w:rPr>
            </w:pPr>
          </w:p>
        </w:tc>
        <w:tc>
          <w:tcPr>
            <w:tcW w:w="1560" w:type="dxa"/>
            <w:tcBorders>
              <w:top w:val="single" w:sz="4" w:space="0" w:color="auto"/>
              <w:left w:val="single" w:sz="4" w:space="0" w:color="auto"/>
              <w:bottom w:val="single" w:sz="4" w:space="0" w:color="auto"/>
              <w:right w:val="single" w:sz="4" w:space="0" w:color="auto"/>
            </w:tcBorders>
          </w:tcPr>
          <w:p w14:paraId="0611D03D" w14:textId="77777777" w:rsidR="004A458F" w:rsidRDefault="004A458F" w:rsidP="00267967">
            <w:pPr>
              <w:keepNext/>
              <w:spacing w:line="240" w:lineRule="auto"/>
              <w:rPr>
                <w:i/>
                <w:sz w:val="20"/>
              </w:rPr>
            </w:pPr>
            <w:r>
              <w:rPr>
                <w:i/>
                <w:sz w:val="20"/>
              </w:rPr>
              <w:t>Meget almindelig</w:t>
            </w:r>
          </w:p>
        </w:tc>
        <w:tc>
          <w:tcPr>
            <w:tcW w:w="1417" w:type="dxa"/>
            <w:tcBorders>
              <w:top w:val="single" w:sz="4" w:space="0" w:color="auto"/>
              <w:left w:val="single" w:sz="4" w:space="0" w:color="auto"/>
              <w:bottom w:val="single" w:sz="4" w:space="0" w:color="auto"/>
              <w:right w:val="single" w:sz="4" w:space="0" w:color="auto"/>
            </w:tcBorders>
          </w:tcPr>
          <w:p w14:paraId="746E6DB4" w14:textId="77777777" w:rsidR="004A458F" w:rsidRDefault="004A458F" w:rsidP="00267967">
            <w:pPr>
              <w:keepNext/>
              <w:spacing w:line="240" w:lineRule="auto"/>
              <w:rPr>
                <w:i/>
                <w:sz w:val="20"/>
              </w:rPr>
            </w:pPr>
            <w:r>
              <w:rPr>
                <w:i/>
                <w:sz w:val="20"/>
              </w:rPr>
              <w:t>Almindelig</w:t>
            </w:r>
          </w:p>
          <w:p w14:paraId="4B737F69" w14:textId="77777777" w:rsidR="004A458F" w:rsidRDefault="004A458F" w:rsidP="00267967">
            <w:pPr>
              <w:keepNext/>
              <w:spacing w:line="240" w:lineRule="auto"/>
              <w:rPr>
                <w:i/>
                <w:sz w:val="20"/>
              </w:rPr>
            </w:pPr>
          </w:p>
        </w:tc>
        <w:tc>
          <w:tcPr>
            <w:tcW w:w="1701" w:type="dxa"/>
            <w:tcBorders>
              <w:top w:val="single" w:sz="4" w:space="0" w:color="auto"/>
              <w:left w:val="single" w:sz="4" w:space="0" w:color="auto"/>
              <w:bottom w:val="single" w:sz="4" w:space="0" w:color="auto"/>
              <w:right w:val="single" w:sz="4" w:space="0" w:color="auto"/>
            </w:tcBorders>
          </w:tcPr>
          <w:p w14:paraId="28EBC413" w14:textId="77777777" w:rsidR="004A458F" w:rsidRDefault="004A458F" w:rsidP="00267967">
            <w:pPr>
              <w:keepNext/>
              <w:spacing w:line="240" w:lineRule="auto"/>
              <w:rPr>
                <w:i/>
                <w:sz w:val="20"/>
              </w:rPr>
            </w:pPr>
            <w:r>
              <w:rPr>
                <w:i/>
                <w:sz w:val="20"/>
              </w:rPr>
              <w:t>Ikke almindelig</w:t>
            </w:r>
          </w:p>
          <w:p w14:paraId="77CDDA13" w14:textId="77777777" w:rsidR="004A458F" w:rsidRDefault="004A458F" w:rsidP="00267967">
            <w:pPr>
              <w:keepNext/>
              <w:spacing w:line="240" w:lineRule="auto"/>
              <w:rPr>
                <w:i/>
                <w:sz w:val="20"/>
              </w:rPr>
            </w:pPr>
          </w:p>
        </w:tc>
        <w:tc>
          <w:tcPr>
            <w:tcW w:w="1478" w:type="dxa"/>
            <w:tcBorders>
              <w:top w:val="single" w:sz="4" w:space="0" w:color="auto"/>
              <w:left w:val="single" w:sz="4" w:space="0" w:color="auto"/>
              <w:bottom w:val="single" w:sz="4" w:space="0" w:color="auto"/>
              <w:right w:val="single" w:sz="4" w:space="0" w:color="auto"/>
            </w:tcBorders>
          </w:tcPr>
          <w:p w14:paraId="2F340E8D" w14:textId="77777777" w:rsidR="004A458F" w:rsidRDefault="004A458F" w:rsidP="00267967">
            <w:pPr>
              <w:keepNext/>
              <w:spacing w:line="240" w:lineRule="auto"/>
              <w:rPr>
                <w:i/>
                <w:sz w:val="20"/>
              </w:rPr>
            </w:pPr>
            <w:r>
              <w:rPr>
                <w:i/>
                <w:sz w:val="20"/>
              </w:rPr>
              <w:t>Sjælden</w:t>
            </w:r>
          </w:p>
          <w:p w14:paraId="7B1F169A" w14:textId="77777777" w:rsidR="004A458F" w:rsidRDefault="004A458F" w:rsidP="00267967">
            <w:pPr>
              <w:keepNext/>
              <w:spacing w:line="240" w:lineRule="auto"/>
              <w:rPr>
                <w:i/>
                <w:sz w:val="20"/>
              </w:rPr>
            </w:pPr>
          </w:p>
        </w:tc>
        <w:tc>
          <w:tcPr>
            <w:tcW w:w="1935" w:type="dxa"/>
            <w:tcBorders>
              <w:top w:val="single" w:sz="4" w:space="0" w:color="auto"/>
              <w:left w:val="single" w:sz="4" w:space="0" w:color="auto"/>
              <w:bottom w:val="single" w:sz="4" w:space="0" w:color="auto"/>
              <w:right w:val="single" w:sz="4" w:space="0" w:color="auto"/>
            </w:tcBorders>
          </w:tcPr>
          <w:p w14:paraId="72B31AE9" w14:textId="77777777" w:rsidR="004A458F" w:rsidRDefault="004A458F" w:rsidP="00267967">
            <w:pPr>
              <w:keepNext/>
              <w:spacing w:line="240" w:lineRule="auto"/>
            </w:pPr>
            <w:r>
              <w:rPr>
                <w:i/>
                <w:sz w:val="20"/>
              </w:rPr>
              <w:t>Ikke kendt</w:t>
            </w:r>
          </w:p>
          <w:p w14:paraId="5C1C5E58" w14:textId="77777777" w:rsidR="004A458F" w:rsidRDefault="004A458F" w:rsidP="00267967">
            <w:pPr>
              <w:keepNext/>
              <w:spacing w:line="240" w:lineRule="auto"/>
              <w:rPr>
                <w:i/>
                <w:sz w:val="20"/>
              </w:rPr>
            </w:pPr>
          </w:p>
        </w:tc>
      </w:tr>
      <w:tr w:rsidR="004A458F" w14:paraId="041E1B71" w14:textId="77777777" w:rsidTr="00267967">
        <w:tc>
          <w:tcPr>
            <w:tcW w:w="1560" w:type="dxa"/>
            <w:tcBorders>
              <w:top w:val="single" w:sz="4" w:space="0" w:color="auto"/>
              <w:left w:val="single" w:sz="4" w:space="0" w:color="auto"/>
              <w:bottom w:val="single" w:sz="4" w:space="0" w:color="auto"/>
              <w:right w:val="single" w:sz="4" w:space="0" w:color="auto"/>
            </w:tcBorders>
          </w:tcPr>
          <w:p w14:paraId="390FCDF0" w14:textId="77777777" w:rsidR="004A458F" w:rsidRDefault="004A458F" w:rsidP="00267967">
            <w:pPr>
              <w:keepNext/>
              <w:spacing w:line="240" w:lineRule="auto"/>
              <w:rPr>
                <w:i/>
                <w:sz w:val="20"/>
                <w:szCs w:val="20"/>
                <w:highlight w:val="red"/>
              </w:rPr>
            </w:pPr>
            <w:r>
              <w:rPr>
                <w:i/>
                <w:sz w:val="20"/>
                <w:szCs w:val="20"/>
              </w:rPr>
              <w:t>Infektioner og parasitære sygdomme</w:t>
            </w:r>
          </w:p>
        </w:tc>
        <w:tc>
          <w:tcPr>
            <w:tcW w:w="1560" w:type="dxa"/>
            <w:tcBorders>
              <w:top w:val="single" w:sz="4" w:space="0" w:color="auto"/>
              <w:left w:val="single" w:sz="4" w:space="0" w:color="auto"/>
              <w:bottom w:val="single" w:sz="4" w:space="0" w:color="auto"/>
              <w:right w:val="single" w:sz="4" w:space="0" w:color="auto"/>
            </w:tcBorders>
          </w:tcPr>
          <w:p w14:paraId="2E5C41C9" w14:textId="77777777" w:rsidR="004A458F" w:rsidRDefault="004A458F" w:rsidP="00267967">
            <w:pPr>
              <w:spacing w:line="240" w:lineRule="auto"/>
              <w:rPr>
                <w:sz w:val="20"/>
                <w:szCs w:val="20"/>
                <w:highlight w:val="red"/>
              </w:rPr>
            </w:pPr>
            <w:r>
              <w:rPr>
                <w:sz w:val="20"/>
                <w:szCs w:val="20"/>
              </w:rPr>
              <w:t xml:space="preserve">Nasofaryngitis Urinvejsinfektion </w:t>
            </w:r>
          </w:p>
        </w:tc>
        <w:tc>
          <w:tcPr>
            <w:tcW w:w="1417" w:type="dxa"/>
            <w:tcBorders>
              <w:top w:val="single" w:sz="4" w:space="0" w:color="auto"/>
              <w:left w:val="single" w:sz="4" w:space="0" w:color="auto"/>
              <w:bottom w:val="single" w:sz="4" w:space="0" w:color="auto"/>
              <w:right w:val="single" w:sz="4" w:space="0" w:color="auto"/>
            </w:tcBorders>
          </w:tcPr>
          <w:p w14:paraId="24548E71" w14:textId="77777777" w:rsidR="004A458F" w:rsidRDefault="004A458F" w:rsidP="00267967">
            <w:pPr>
              <w:spacing w:line="240" w:lineRule="auto"/>
              <w:rPr>
                <w:sz w:val="20"/>
                <w:szCs w:val="20"/>
                <w:highlight w:val="red"/>
              </w:rPr>
            </w:pPr>
            <w:r>
              <w:rPr>
                <w:sz w:val="20"/>
                <w:szCs w:val="20"/>
              </w:rPr>
              <w:t>Herpesinfektion</w:t>
            </w:r>
          </w:p>
        </w:tc>
        <w:tc>
          <w:tcPr>
            <w:tcW w:w="1701" w:type="dxa"/>
            <w:tcBorders>
              <w:top w:val="single" w:sz="4" w:space="0" w:color="auto"/>
              <w:left w:val="single" w:sz="4" w:space="0" w:color="auto"/>
              <w:bottom w:val="single" w:sz="4" w:space="0" w:color="auto"/>
              <w:right w:val="single" w:sz="4" w:space="0" w:color="auto"/>
            </w:tcBorders>
          </w:tcPr>
          <w:p w14:paraId="5AE95765" w14:textId="77777777" w:rsidR="004A458F" w:rsidRDefault="004A458F" w:rsidP="00267967">
            <w:pPr>
              <w:spacing w:line="240" w:lineRule="auto"/>
              <w:rPr>
                <w:sz w:val="20"/>
                <w:szCs w:val="20"/>
                <w:highlight w:val="red"/>
              </w:rPr>
            </w:pPr>
            <w:r>
              <w:rPr>
                <w:sz w:val="20"/>
                <w:szCs w:val="20"/>
              </w:rPr>
              <w:t>Progressiv multifokal leukoencefalopati</w:t>
            </w:r>
          </w:p>
        </w:tc>
        <w:tc>
          <w:tcPr>
            <w:tcW w:w="1478" w:type="dxa"/>
            <w:tcBorders>
              <w:top w:val="single" w:sz="4" w:space="0" w:color="auto"/>
              <w:left w:val="single" w:sz="4" w:space="0" w:color="auto"/>
              <w:bottom w:val="single" w:sz="4" w:space="0" w:color="auto"/>
              <w:right w:val="single" w:sz="4" w:space="0" w:color="auto"/>
            </w:tcBorders>
          </w:tcPr>
          <w:p w14:paraId="44CAAF6F" w14:textId="77777777" w:rsidR="004A458F" w:rsidRDefault="004A458F" w:rsidP="00267967">
            <w:pPr>
              <w:spacing w:line="240" w:lineRule="auto"/>
              <w:rPr>
                <w:sz w:val="20"/>
                <w:szCs w:val="20"/>
                <w:highlight w:val="red"/>
              </w:rPr>
            </w:pPr>
            <w:r>
              <w:rPr>
                <w:sz w:val="20"/>
                <w:szCs w:val="20"/>
              </w:rPr>
              <w:t>Herpes ophthalmicus</w:t>
            </w:r>
          </w:p>
        </w:tc>
        <w:tc>
          <w:tcPr>
            <w:tcW w:w="1935" w:type="dxa"/>
            <w:tcBorders>
              <w:top w:val="single" w:sz="4" w:space="0" w:color="auto"/>
              <w:left w:val="single" w:sz="4" w:space="0" w:color="auto"/>
              <w:bottom w:val="single" w:sz="4" w:space="0" w:color="auto"/>
              <w:right w:val="single" w:sz="4" w:space="0" w:color="auto"/>
            </w:tcBorders>
          </w:tcPr>
          <w:p w14:paraId="2EB904D3" w14:textId="77777777" w:rsidR="004A458F" w:rsidRDefault="004A458F" w:rsidP="00267967">
            <w:pPr>
              <w:spacing w:line="240" w:lineRule="auto"/>
              <w:rPr>
                <w:sz w:val="20"/>
                <w:szCs w:val="20"/>
              </w:rPr>
            </w:pPr>
            <w:r>
              <w:rPr>
                <w:sz w:val="20"/>
                <w:szCs w:val="20"/>
              </w:rPr>
              <w:t>Herpes meningoencephalitis</w:t>
            </w:r>
          </w:p>
          <w:p w14:paraId="0AFAE1C8" w14:textId="77777777" w:rsidR="004A458F" w:rsidRDefault="004A458F" w:rsidP="00267967">
            <w:pPr>
              <w:spacing w:line="240" w:lineRule="auto"/>
              <w:rPr>
                <w:sz w:val="20"/>
                <w:szCs w:val="20"/>
              </w:rPr>
            </w:pPr>
            <w:r>
              <w:rPr>
                <w:sz w:val="20"/>
                <w:szCs w:val="20"/>
              </w:rPr>
              <w:t>JC-virus granularcelle-neuropati</w:t>
            </w:r>
          </w:p>
          <w:p w14:paraId="55B461F0" w14:textId="77777777" w:rsidR="004A458F" w:rsidRDefault="004A458F" w:rsidP="00267967">
            <w:pPr>
              <w:spacing w:line="240" w:lineRule="auto"/>
              <w:rPr>
                <w:sz w:val="20"/>
                <w:szCs w:val="20"/>
              </w:rPr>
            </w:pPr>
            <w:r>
              <w:rPr>
                <w:sz w:val="20"/>
                <w:szCs w:val="20"/>
              </w:rPr>
              <w:t>Nekrotiserende retinopati forårsaget af herpes virus</w:t>
            </w:r>
          </w:p>
        </w:tc>
      </w:tr>
      <w:tr w:rsidR="004A458F" w14:paraId="4D6BACF6" w14:textId="77777777" w:rsidTr="00267967">
        <w:tc>
          <w:tcPr>
            <w:tcW w:w="1560" w:type="dxa"/>
            <w:tcBorders>
              <w:top w:val="single" w:sz="4" w:space="0" w:color="auto"/>
              <w:left w:val="single" w:sz="4" w:space="0" w:color="auto"/>
              <w:bottom w:val="single" w:sz="4" w:space="0" w:color="auto"/>
              <w:right w:val="single" w:sz="4" w:space="0" w:color="auto"/>
            </w:tcBorders>
          </w:tcPr>
          <w:p w14:paraId="120F7D12" w14:textId="77777777" w:rsidR="004A458F" w:rsidRDefault="004A458F" w:rsidP="00267967">
            <w:pPr>
              <w:spacing w:line="240" w:lineRule="auto"/>
              <w:rPr>
                <w:i/>
                <w:sz w:val="20"/>
              </w:rPr>
            </w:pPr>
            <w:r>
              <w:rPr>
                <w:i/>
                <w:sz w:val="20"/>
              </w:rPr>
              <w:t>Blod og lymfesystemet</w:t>
            </w:r>
          </w:p>
        </w:tc>
        <w:tc>
          <w:tcPr>
            <w:tcW w:w="1560" w:type="dxa"/>
            <w:tcBorders>
              <w:top w:val="single" w:sz="4" w:space="0" w:color="auto"/>
              <w:left w:val="single" w:sz="4" w:space="0" w:color="auto"/>
              <w:bottom w:val="single" w:sz="4" w:space="0" w:color="auto"/>
              <w:right w:val="single" w:sz="4" w:space="0" w:color="auto"/>
            </w:tcBorders>
          </w:tcPr>
          <w:p w14:paraId="773DC5CC" w14:textId="77777777" w:rsidR="004A458F" w:rsidRDefault="004A458F" w:rsidP="00267967">
            <w:pPr>
              <w:spacing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14:paraId="17DA0E09" w14:textId="77777777" w:rsidR="004A458F" w:rsidRDefault="004A458F" w:rsidP="00267967">
            <w:pPr>
              <w:spacing w:line="240" w:lineRule="auto"/>
              <w:rPr>
                <w:sz w:val="20"/>
                <w:highlight w:val="red"/>
              </w:rPr>
            </w:pPr>
            <w:r>
              <w:rPr>
                <w:sz w:val="20"/>
              </w:rPr>
              <w:t>Anæmi</w:t>
            </w:r>
          </w:p>
        </w:tc>
        <w:tc>
          <w:tcPr>
            <w:tcW w:w="1701" w:type="dxa"/>
            <w:tcBorders>
              <w:top w:val="single" w:sz="4" w:space="0" w:color="auto"/>
              <w:left w:val="single" w:sz="4" w:space="0" w:color="auto"/>
              <w:bottom w:val="single" w:sz="4" w:space="0" w:color="auto"/>
              <w:right w:val="single" w:sz="4" w:space="0" w:color="auto"/>
            </w:tcBorders>
          </w:tcPr>
          <w:p w14:paraId="23592A8A" w14:textId="77777777" w:rsidR="004A458F" w:rsidRPr="00A026A3" w:rsidRDefault="004A458F" w:rsidP="00267967">
            <w:pPr>
              <w:spacing w:line="240" w:lineRule="auto"/>
              <w:rPr>
                <w:sz w:val="20"/>
                <w:lang w:val="it-IT"/>
              </w:rPr>
            </w:pPr>
            <w:r w:rsidRPr="00A026A3">
              <w:rPr>
                <w:sz w:val="20"/>
                <w:lang w:val="it-IT"/>
              </w:rPr>
              <w:t>Trombocytopeni</w:t>
            </w:r>
          </w:p>
          <w:p w14:paraId="2EC1BD9C" w14:textId="77777777" w:rsidR="004A458F" w:rsidRPr="00A026A3" w:rsidRDefault="004A458F" w:rsidP="00267967">
            <w:pPr>
              <w:spacing w:line="240" w:lineRule="auto"/>
              <w:rPr>
                <w:sz w:val="20"/>
                <w:lang w:val="it-IT"/>
              </w:rPr>
            </w:pPr>
            <w:r w:rsidRPr="00A026A3">
              <w:rPr>
                <w:sz w:val="20"/>
                <w:lang w:val="it-IT"/>
              </w:rPr>
              <w:t xml:space="preserve">Immun trombocytopeni (ITP) </w:t>
            </w:r>
          </w:p>
          <w:p w14:paraId="5993DC77" w14:textId="77777777" w:rsidR="004A458F" w:rsidRPr="00A026A3" w:rsidRDefault="004A458F" w:rsidP="00267967">
            <w:pPr>
              <w:spacing w:line="240" w:lineRule="auto"/>
              <w:rPr>
                <w:sz w:val="20"/>
                <w:lang w:val="it-IT"/>
              </w:rPr>
            </w:pPr>
            <w:r w:rsidRPr="00A026A3">
              <w:rPr>
                <w:sz w:val="20"/>
                <w:lang w:val="it-IT"/>
              </w:rPr>
              <w:t>Eosinofili</w:t>
            </w:r>
          </w:p>
        </w:tc>
        <w:tc>
          <w:tcPr>
            <w:tcW w:w="1478" w:type="dxa"/>
            <w:tcBorders>
              <w:top w:val="single" w:sz="4" w:space="0" w:color="auto"/>
              <w:left w:val="single" w:sz="4" w:space="0" w:color="auto"/>
              <w:bottom w:val="single" w:sz="4" w:space="0" w:color="auto"/>
              <w:right w:val="single" w:sz="4" w:space="0" w:color="auto"/>
            </w:tcBorders>
          </w:tcPr>
          <w:p w14:paraId="187DB66C" w14:textId="77777777" w:rsidR="004A458F" w:rsidRDefault="004A458F" w:rsidP="00267967">
            <w:pPr>
              <w:spacing w:line="240" w:lineRule="auto"/>
              <w:rPr>
                <w:sz w:val="20"/>
              </w:rPr>
            </w:pPr>
            <w:r>
              <w:rPr>
                <w:sz w:val="20"/>
              </w:rPr>
              <w:t>Hæmolytisk anæmi</w:t>
            </w:r>
          </w:p>
          <w:p w14:paraId="29CC0402" w14:textId="77777777" w:rsidR="004A458F" w:rsidRDefault="004A458F" w:rsidP="00267967">
            <w:pPr>
              <w:spacing w:line="240" w:lineRule="auto"/>
              <w:rPr>
                <w:sz w:val="20"/>
                <w:highlight w:val="red"/>
              </w:rPr>
            </w:pPr>
            <w:r>
              <w:rPr>
                <w:sz w:val="20"/>
              </w:rPr>
              <w:t>Kerneholdige røde blodlegemer</w:t>
            </w:r>
          </w:p>
        </w:tc>
        <w:tc>
          <w:tcPr>
            <w:tcW w:w="1935" w:type="dxa"/>
            <w:tcBorders>
              <w:top w:val="single" w:sz="4" w:space="0" w:color="auto"/>
              <w:left w:val="single" w:sz="4" w:space="0" w:color="auto"/>
              <w:bottom w:val="single" w:sz="4" w:space="0" w:color="auto"/>
              <w:right w:val="single" w:sz="4" w:space="0" w:color="auto"/>
            </w:tcBorders>
          </w:tcPr>
          <w:p w14:paraId="12C2921A" w14:textId="77777777" w:rsidR="004A458F" w:rsidRDefault="004A458F" w:rsidP="00267967">
            <w:pPr>
              <w:spacing w:line="240" w:lineRule="auto"/>
              <w:rPr>
                <w:sz w:val="20"/>
              </w:rPr>
            </w:pPr>
          </w:p>
        </w:tc>
      </w:tr>
      <w:tr w:rsidR="004A458F" w14:paraId="34924EEE" w14:textId="77777777" w:rsidTr="00267967">
        <w:tc>
          <w:tcPr>
            <w:tcW w:w="1560" w:type="dxa"/>
            <w:tcBorders>
              <w:top w:val="single" w:sz="4" w:space="0" w:color="auto"/>
              <w:left w:val="single" w:sz="4" w:space="0" w:color="auto"/>
              <w:bottom w:val="single" w:sz="4" w:space="0" w:color="auto"/>
              <w:right w:val="single" w:sz="4" w:space="0" w:color="auto"/>
            </w:tcBorders>
          </w:tcPr>
          <w:p w14:paraId="36D73814" w14:textId="77777777" w:rsidR="004A458F" w:rsidRDefault="004A458F" w:rsidP="00267967">
            <w:pPr>
              <w:spacing w:line="240" w:lineRule="auto"/>
              <w:rPr>
                <w:i/>
                <w:sz w:val="20"/>
              </w:rPr>
            </w:pPr>
            <w:r>
              <w:rPr>
                <w:i/>
                <w:sz w:val="20"/>
                <w:szCs w:val="20"/>
              </w:rPr>
              <w:t>Immunsystemet</w:t>
            </w:r>
          </w:p>
        </w:tc>
        <w:tc>
          <w:tcPr>
            <w:tcW w:w="1560" w:type="dxa"/>
            <w:tcBorders>
              <w:top w:val="single" w:sz="4" w:space="0" w:color="auto"/>
              <w:left w:val="single" w:sz="4" w:space="0" w:color="auto"/>
              <w:bottom w:val="single" w:sz="4" w:space="0" w:color="auto"/>
              <w:right w:val="single" w:sz="4" w:space="0" w:color="auto"/>
            </w:tcBorders>
          </w:tcPr>
          <w:p w14:paraId="798F2184" w14:textId="77777777" w:rsidR="004A458F" w:rsidRDefault="004A458F" w:rsidP="00267967">
            <w:pPr>
              <w:spacing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14:paraId="0305C562" w14:textId="77777777" w:rsidR="004A458F" w:rsidRDefault="004A458F" w:rsidP="00267967">
            <w:pPr>
              <w:spacing w:line="240" w:lineRule="auto"/>
              <w:rPr>
                <w:sz w:val="20"/>
              </w:rPr>
            </w:pPr>
            <w:r>
              <w:rPr>
                <w:sz w:val="20"/>
                <w:szCs w:val="20"/>
              </w:rPr>
              <w:t>Overfølsomhed</w:t>
            </w:r>
          </w:p>
        </w:tc>
        <w:tc>
          <w:tcPr>
            <w:tcW w:w="1701" w:type="dxa"/>
            <w:tcBorders>
              <w:top w:val="single" w:sz="4" w:space="0" w:color="auto"/>
              <w:left w:val="single" w:sz="4" w:space="0" w:color="auto"/>
              <w:bottom w:val="single" w:sz="4" w:space="0" w:color="auto"/>
              <w:right w:val="single" w:sz="4" w:space="0" w:color="auto"/>
            </w:tcBorders>
          </w:tcPr>
          <w:p w14:paraId="0F7200F8" w14:textId="77777777" w:rsidR="004A458F" w:rsidRDefault="004A458F" w:rsidP="00267967">
            <w:pPr>
              <w:spacing w:line="240" w:lineRule="auto"/>
              <w:rPr>
                <w:sz w:val="20"/>
                <w:szCs w:val="20"/>
              </w:rPr>
            </w:pPr>
            <w:r>
              <w:rPr>
                <w:sz w:val="20"/>
                <w:szCs w:val="20"/>
              </w:rPr>
              <w:t>Anafylaktisk reaktion</w:t>
            </w:r>
          </w:p>
          <w:p w14:paraId="239BDEB3" w14:textId="77777777" w:rsidR="004A458F" w:rsidRPr="00A026A3" w:rsidRDefault="004A458F" w:rsidP="00267967">
            <w:pPr>
              <w:spacing w:line="240" w:lineRule="auto"/>
              <w:rPr>
                <w:sz w:val="20"/>
                <w:lang w:val="it-IT"/>
              </w:rPr>
            </w:pPr>
            <w:r>
              <w:rPr>
                <w:sz w:val="20"/>
                <w:szCs w:val="20"/>
              </w:rPr>
              <w:t>Immunrekonstitutionssyndrom</w:t>
            </w:r>
          </w:p>
        </w:tc>
        <w:tc>
          <w:tcPr>
            <w:tcW w:w="1478" w:type="dxa"/>
            <w:tcBorders>
              <w:top w:val="single" w:sz="4" w:space="0" w:color="auto"/>
              <w:left w:val="single" w:sz="4" w:space="0" w:color="auto"/>
              <w:bottom w:val="single" w:sz="4" w:space="0" w:color="auto"/>
              <w:right w:val="single" w:sz="4" w:space="0" w:color="auto"/>
            </w:tcBorders>
          </w:tcPr>
          <w:p w14:paraId="2DBB30C7" w14:textId="77777777" w:rsidR="004A458F" w:rsidRDefault="004A458F" w:rsidP="00267967">
            <w:pPr>
              <w:spacing w:line="240" w:lineRule="auto"/>
              <w:rPr>
                <w:sz w:val="20"/>
              </w:rPr>
            </w:pPr>
          </w:p>
        </w:tc>
        <w:tc>
          <w:tcPr>
            <w:tcW w:w="1935" w:type="dxa"/>
            <w:tcBorders>
              <w:top w:val="single" w:sz="4" w:space="0" w:color="auto"/>
              <w:left w:val="single" w:sz="4" w:space="0" w:color="auto"/>
              <w:bottom w:val="single" w:sz="4" w:space="0" w:color="auto"/>
              <w:right w:val="single" w:sz="4" w:space="0" w:color="auto"/>
            </w:tcBorders>
          </w:tcPr>
          <w:p w14:paraId="014AFB2B" w14:textId="77777777" w:rsidR="004A458F" w:rsidRDefault="004A458F" w:rsidP="00267967">
            <w:pPr>
              <w:spacing w:line="240" w:lineRule="auto"/>
              <w:rPr>
                <w:sz w:val="20"/>
              </w:rPr>
            </w:pPr>
          </w:p>
        </w:tc>
      </w:tr>
      <w:tr w:rsidR="004A458F" w14:paraId="18D22943" w14:textId="77777777" w:rsidTr="00267967">
        <w:tc>
          <w:tcPr>
            <w:tcW w:w="1560" w:type="dxa"/>
            <w:tcBorders>
              <w:top w:val="single" w:sz="4" w:space="0" w:color="auto"/>
              <w:left w:val="single" w:sz="4" w:space="0" w:color="auto"/>
              <w:bottom w:val="single" w:sz="4" w:space="0" w:color="auto"/>
              <w:right w:val="single" w:sz="4" w:space="0" w:color="auto"/>
            </w:tcBorders>
          </w:tcPr>
          <w:p w14:paraId="6BEABDAD" w14:textId="77777777" w:rsidR="004A458F" w:rsidRDefault="004A458F" w:rsidP="00267967">
            <w:pPr>
              <w:spacing w:line="240" w:lineRule="auto"/>
              <w:rPr>
                <w:i/>
                <w:sz w:val="20"/>
              </w:rPr>
            </w:pPr>
            <w:r>
              <w:rPr>
                <w:i/>
                <w:sz w:val="20"/>
              </w:rPr>
              <w:t>Nervesystemet</w:t>
            </w:r>
          </w:p>
        </w:tc>
        <w:tc>
          <w:tcPr>
            <w:tcW w:w="1560" w:type="dxa"/>
            <w:tcBorders>
              <w:top w:val="single" w:sz="4" w:space="0" w:color="auto"/>
              <w:left w:val="single" w:sz="4" w:space="0" w:color="auto"/>
              <w:bottom w:val="single" w:sz="4" w:space="0" w:color="auto"/>
              <w:right w:val="single" w:sz="4" w:space="0" w:color="auto"/>
            </w:tcBorders>
          </w:tcPr>
          <w:p w14:paraId="277B8A8D" w14:textId="77777777" w:rsidR="004A458F" w:rsidRDefault="004A458F" w:rsidP="00267967">
            <w:pPr>
              <w:spacing w:line="240" w:lineRule="auto"/>
              <w:rPr>
                <w:sz w:val="20"/>
              </w:rPr>
            </w:pPr>
            <w:r>
              <w:rPr>
                <w:sz w:val="20"/>
              </w:rPr>
              <w:t>Svimmelhed</w:t>
            </w:r>
          </w:p>
          <w:p w14:paraId="497F0649" w14:textId="77777777" w:rsidR="004A458F" w:rsidRDefault="004A458F" w:rsidP="00267967">
            <w:pPr>
              <w:spacing w:line="240" w:lineRule="auto"/>
              <w:rPr>
                <w:sz w:val="20"/>
              </w:rPr>
            </w:pPr>
            <w:r>
              <w:rPr>
                <w:sz w:val="20"/>
              </w:rPr>
              <w:lastRenderedPageBreak/>
              <w:t>Hovedpine</w:t>
            </w:r>
          </w:p>
        </w:tc>
        <w:tc>
          <w:tcPr>
            <w:tcW w:w="1417" w:type="dxa"/>
            <w:tcBorders>
              <w:top w:val="single" w:sz="4" w:space="0" w:color="auto"/>
              <w:left w:val="single" w:sz="4" w:space="0" w:color="auto"/>
              <w:bottom w:val="single" w:sz="4" w:space="0" w:color="auto"/>
              <w:right w:val="single" w:sz="4" w:space="0" w:color="auto"/>
            </w:tcBorders>
          </w:tcPr>
          <w:p w14:paraId="2920E7CD" w14:textId="77777777" w:rsidR="004A458F" w:rsidRDefault="004A458F" w:rsidP="00267967">
            <w:pPr>
              <w:spacing w:line="24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6E696FAC" w14:textId="77777777" w:rsidR="004A458F" w:rsidRDefault="004A458F" w:rsidP="00267967">
            <w:pPr>
              <w:spacing w:line="240" w:lineRule="auto"/>
              <w:rPr>
                <w:sz w:val="20"/>
              </w:rPr>
            </w:pPr>
          </w:p>
        </w:tc>
        <w:tc>
          <w:tcPr>
            <w:tcW w:w="1478" w:type="dxa"/>
            <w:tcBorders>
              <w:top w:val="single" w:sz="4" w:space="0" w:color="auto"/>
              <w:left w:val="single" w:sz="4" w:space="0" w:color="auto"/>
              <w:bottom w:val="single" w:sz="4" w:space="0" w:color="auto"/>
              <w:right w:val="single" w:sz="4" w:space="0" w:color="auto"/>
            </w:tcBorders>
          </w:tcPr>
          <w:p w14:paraId="5DEE0F45" w14:textId="77777777" w:rsidR="004A458F" w:rsidRDefault="004A458F" w:rsidP="00267967">
            <w:pPr>
              <w:spacing w:line="240" w:lineRule="auto"/>
              <w:rPr>
                <w:sz w:val="20"/>
              </w:rPr>
            </w:pPr>
          </w:p>
        </w:tc>
        <w:tc>
          <w:tcPr>
            <w:tcW w:w="1935" w:type="dxa"/>
            <w:tcBorders>
              <w:top w:val="single" w:sz="4" w:space="0" w:color="auto"/>
              <w:left w:val="single" w:sz="4" w:space="0" w:color="auto"/>
              <w:bottom w:val="single" w:sz="4" w:space="0" w:color="auto"/>
              <w:right w:val="single" w:sz="4" w:space="0" w:color="auto"/>
            </w:tcBorders>
          </w:tcPr>
          <w:p w14:paraId="10CCB897" w14:textId="77777777" w:rsidR="004A458F" w:rsidRDefault="004A458F" w:rsidP="00267967">
            <w:pPr>
              <w:spacing w:line="240" w:lineRule="auto"/>
              <w:rPr>
                <w:sz w:val="20"/>
              </w:rPr>
            </w:pPr>
          </w:p>
        </w:tc>
      </w:tr>
      <w:tr w:rsidR="004A458F" w14:paraId="00D95989" w14:textId="77777777" w:rsidTr="00267967">
        <w:tc>
          <w:tcPr>
            <w:tcW w:w="1560" w:type="dxa"/>
            <w:tcBorders>
              <w:top w:val="single" w:sz="4" w:space="0" w:color="auto"/>
              <w:left w:val="single" w:sz="4" w:space="0" w:color="auto"/>
              <w:bottom w:val="single" w:sz="4" w:space="0" w:color="auto"/>
              <w:right w:val="single" w:sz="4" w:space="0" w:color="auto"/>
            </w:tcBorders>
          </w:tcPr>
          <w:p w14:paraId="5185AFDA" w14:textId="77777777" w:rsidR="004A458F" w:rsidRDefault="004A458F" w:rsidP="00267967">
            <w:pPr>
              <w:spacing w:line="240" w:lineRule="auto"/>
              <w:rPr>
                <w:i/>
                <w:sz w:val="20"/>
              </w:rPr>
            </w:pPr>
            <w:r>
              <w:rPr>
                <w:i/>
                <w:sz w:val="20"/>
              </w:rPr>
              <w:t>Vaskulære sygdomme</w:t>
            </w:r>
          </w:p>
        </w:tc>
        <w:tc>
          <w:tcPr>
            <w:tcW w:w="1560" w:type="dxa"/>
            <w:tcBorders>
              <w:top w:val="single" w:sz="4" w:space="0" w:color="auto"/>
              <w:left w:val="single" w:sz="4" w:space="0" w:color="auto"/>
              <w:bottom w:val="single" w:sz="4" w:space="0" w:color="auto"/>
              <w:right w:val="single" w:sz="4" w:space="0" w:color="auto"/>
            </w:tcBorders>
          </w:tcPr>
          <w:p w14:paraId="10B82719" w14:textId="77777777" w:rsidR="004A458F" w:rsidRDefault="004A458F" w:rsidP="00267967">
            <w:pPr>
              <w:spacing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14:paraId="03C0A8F3" w14:textId="77777777" w:rsidR="004A458F" w:rsidRDefault="004A458F" w:rsidP="00267967">
            <w:pPr>
              <w:spacing w:line="240" w:lineRule="auto"/>
              <w:rPr>
                <w:sz w:val="20"/>
              </w:rPr>
            </w:pPr>
            <w:r>
              <w:rPr>
                <w:sz w:val="20"/>
              </w:rPr>
              <w:t>Rødmen</w:t>
            </w:r>
          </w:p>
        </w:tc>
        <w:tc>
          <w:tcPr>
            <w:tcW w:w="1701" w:type="dxa"/>
            <w:tcBorders>
              <w:top w:val="single" w:sz="4" w:space="0" w:color="auto"/>
              <w:left w:val="single" w:sz="4" w:space="0" w:color="auto"/>
              <w:bottom w:val="single" w:sz="4" w:space="0" w:color="auto"/>
              <w:right w:val="single" w:sz="4" w:space="0" w:color="auto"/>
            </w:tcBorders>
          </w:tcPr>
          <w:p w14:paraId="111E34F7" w14:textId="77777777" w:rsidR="004A458F" w:rsidRDefault="004A458F" w:rsidP="00267967">
            <w:pPr>
              <w:spacing w:line="240" w:lineRule="auto"/>
              <w:rPr>
                <w:sz w:val="20"/>
              </w:rPr>
            </w:pPr>
          </w:p>
        </w:tc>
        <w:tc>
          <w:tcPr>
            <w:tcW w:w="1478" w:type="dxa"/>
            <w:tcBorders>
              <w:top w:val="single" w:sz="4" w:space="0" w:color="auto"/>
              <w:left w:val="single" w:sz="4" w:space="0" w:color="auto"/>
              <w:bottom w:val="single" w:sz="4" w:space="0" w:color="auto"/>
              <w:right w:val="single" w:sz="4" w:space="0" w:color="auto"/>
            </w:tcBorders>
          </w:tcPr>
          <w:p w14:paraId="4EE2B488" w14:textId="77777777" w:rsidR="004A458F" w:rsidRDefault="004A458F" w:rsidP="00267967">
            <w:pPr>
              <w:spacing w:line="240" w:lineRule="auto"/>
              <w:rPr>
                <w:sz w:val="20"/>
              </w:rPr>
            </w:pPr>
          </w:p>
        </w:tc>
        <w:tc>
          <w:tcPr>
            <w:tcW w:w="1935" w:type="dxa"/>
            <w:tcBorders>
              <w:top w:val="single" w:sz="4" w:space="0" w:color="auto"/>
              <w:left w:val="single" w:sz="4" w:space="0" w:color="auto"/>
              <w:bottom w:val="single" w:sz="4" w:space="0" w:color="auto"/>
              <w:right w:val="single" w:sz="4" w:space="0" w:color="auto"/>
            </w:tcBorders>
          </w:tcPr>
          <w:p w14:paraId="6A34A636" w14:textId="77777777" w:rsidR="004A458F" w:rsidRDefault="004A458F" w:rsidP="00267967">
            <w:pPr>
              <w:spacing w:line="240" w:lineRule="auto"/>
              <w:rPr>
                <w:sz w:val="20"/>
              </w:rPr>
            </w:pPr>
          </w:p>
        </w:tc>
      </w:tr>
      <w:tr w:rsidR="004A458F" w14:paraId="323DD97D" w14:textId="77777777" w:rsidTr="00267967">
        <w:tc>
          <w:tcPr>
            <w:tcW w:w="1560" w:type="dxa"/>
            <w:tcBorders>
              <w:top w:val="single" w:sz="4" w:space="0" w:color="auto"/>
              <w:left w:val="single" w:sz="4" w:space="0" w:color="auto"/>
              <w:bottom w:val="single" w:sz="4" w:space="0" w:color="auto"/>
              <w:right w:val="single" w:sz="4" w:space="0" w:color="auto"/>
            </w:tcBorders>
          </w:tcPr>
          <w:p w14:paraId="2D4C902C" w14:textId="77777777" w:rsidR="004A458F" w:rsidRDefault="004A458F" w:rsidP="00267967">
            <w:pPr>
              <w:spacing w:line="240" w:lineRule="auto"/>
              <w:rPr>
                <w:i/>
                <w:sz w:val="20"/>
              </w:rPr>
            </w:pPr>
            <w:r>
              <w:rPr>
                <w:i/>
                <w:sz w:val="20"/>
              </w:rPr>
              <w:t>Luftveje, thorax og mediastinum</w:t>
            </w:r>
          </w:p>
        </w:tc>
        <w:tc>
          <w:tcPr>
            <w:tcW w:w="1560" w:type="dxa"/>
            <w:tcBorders>
              <w:top w:val="single" w:sz="4" w:space="0" w:color="auto"/>
              <w:left w:val="single" w:sz="4" w:space="0" w:color="auto"/>
              <w:bottom w:val="single" w:sz="4" w:space="0" w:color="auto"/>
              <w:right w:val="single" w:sz="4" w:space="0" w:color="auto"/>
            </w:tcBorders>
          </w:tcPr>
          <w:p w14:paraId="6D43B2B0" w14:textId="77777777" w:rsidR="004A458F" w:rsidRDefault="004A458F" w:rsidP="00267967">
            <w:pPr>
              <w:spacing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14:paraId="592AF2F3" w14:textId="77777777" w:rsidR="004A458F" w:rsidRDefault="004A458F" w:rsidP="00267967">
            <w:pPr>
              <w:spacing w:line="240" w:lineRule="auto"/>
              <w:rPr>
                <w:sz w:val="20"/>
              </w:rPr>
            </w:pPr>
            <w:r>
              <w:rPr>
                <w:sz w:val="20"/>
              </w:rPr>
              <w:t>Dyspnø</w:t>
            </w:r>
          </w:p>
        </w:tc>
        <w:tc>
          <w:tcPr>
            <w:tcW w:w="1701" w:type="dxa"/>
            <w:tcBorders>
              <w:top w:val="single" w:sz="4" w:space="0" w:color="auto"/>
              <w:left w:val="single" w:sz="4" w:space="0" w:color="auto"/>
              <w:bottom w:val="single" w:sz="4" w:space="0" w:color="auto"/>
              <w:right w:val="single" w:sz="4" w:space="0" w:color="auto"/>
            </w:tcBorders>
          </w:tcPr>
          <w:p w14:paraId="5FB730D0" w14:textId="77777777" w:rsidR="004A458F" w:rsidRDefault="004A458F" w:rsidP="00267967">
            <w:pPr>
              <w:spacing w:line="240" w:lineRule="auto"/>
              <w:rPr>
                <w:sz w:val="20"/>
              </w:rPr>
            </w:pPr>
          </w:p>
        </w:tc>
        <w:tc>
          <w:tcPr>
            <w:tcW w:w="1478" w:type="dxa"/>
            <w:tcBorders>
              <w:top w:val="single" w:sz="4" w:space="0" w:color="auto"/>
              <w:left w:val="single" w:sz="4" w:space="0" w:color="auto"/>
              <w:bottom w:val="single" w:sz="4" w:space="0" w:color="auto"/>
              <w:right w:val="single" w:sz="4" w:space="0" w:color="auto"/>
            </w:tcBorders>
          </w:tcPr>
          <w:p w14:paraId="11D881EB" w14:textId="77777777" w:rsidR="004A458F" w:rsidRDefault="004A458F" w:rsidP="00267967">
            <w:pPr>
              <w:spacing w:line="240" w:lineRule="auto"/>
              <w:rPr>
                <w:sz w:val="20"/>
              </w:rPr>
            </w:pPr>
          </w:p>
        </w:tc>
        <w:tc>
          <w:tcPr>
            <w:tcW w:w="1935" w:type="dxa"/>
            <w:tcBorders>
              <w:top w:val="single" w:sz="4" w:space="0" w:color="auto"/>
              <w:left w:val="single" w:sz="4" w:space="0" w:color="auto"/>
              <w:bottom w:val="single" w:sz="4" w:space="0" w:color="auto"/>
              <w:right w:val="single" w:sz="4" w:space="0" w:color="auto"/>
            </w:tcBorders>
          </w:tcPr>
          <w:p w14:paraId="39FCCC7E" w14:textId="77777777" w:rsidR="004A458F" w:rsidRDefault="004A458F" w:rsidP="00267967">
            <w:pPr>
              <w:spacing w:line="240" w:lineRule="auto"/>
              <w:rPr>
                <w:sz w:val="20"/>
              </w:rPr>
            </w:pPr>
          </w:p>
        </w:tc>
      </w:tr>
      <w:tr w:rsidR="004A458F" w14:paraId="5694335C" w14:textId="77777777" w:rsidTr="00267967">
        <w:tc>
          <w:tcPr>
            <w:tcW w:w="1560" w:type="dxa"/>
            <w:tcBorders>
              <w:top w:val="single" w:sz="4" w:space="0" w:color="auto"/>
              <w:left w:val="single" w:sz="4" w:space="0" w:color="auto"/>
              <w:bottom w:val="single" w:sz="4" w:space="0" w:color="auto"/>
              <w:right w:val="single" w:sz="4" w:space="0" w:color="auto"/>
            </w:tcBorders>
          </w:tcPr>
          <w:p w14:paraId="09CD507A" w14:textId="77777777" w:rsidR="004A458F" w:rsidRDefault="004A458F" w:rsidP="00267967">
            <w:pPr>
              <w:spacing w:line="240" w:lineRule="auto"/>
              <w:rPr>
                <w:i/>
                <w:sz w:val="20"/>
              </w:rPr>
            </w:pPr>
            <w:r>
              <w:rPr>
                <w:i/>
                <w:sz w:val="20"/>
              </w:rPr>
              <w:t>Mave-tarm-kanalen</w:t>
            </w:r>
          </w:p>
        </w:tc>
        <w:tc>
          <w:tcPr>
            <w:tcW w:w="1560" w:type="dxa"/>
            <w:tcBorders>
              <w:top w:val="single" w:sz="4" w:space="0" w:color="auto"/>
              <w:left w:val="single" w:sz="4" w:space="0" w:color="auto"/>
              <w:bottom w:val="single" w:sz="4" w:space="0" w:color="auto"/>
              <w:right w:val="single" w:sz="4" w:space="0" w:color="auto"/>
            </w:tcBorders>
          </w:tcPr>
          <w:p w14:paraId="24951769" w14:textId="77777777" w:rsidR="004A458F" w:rsidRDefault="004A458F" w:rsidP="00267967">
            <w:pPr>
              <w:spacing w:line="240" w:lineRule="auto"/>
              <w:rPr>
                <w:sz w:val="20"/>
              </w:rPr>
            </w:pPr>
            <w:r>
              <w:rPr>
                <w:sz w:val="20"/>
              </w:rPr>
              <w:t>Kvalme</w:t>
            </w:r>
          </w:p>
        </w:tc>
        <w:tc>
          <w:tcPr>
            <w:tcW w:w="1417" w:type="dxa"/>
            <w:tcBorders>
              <w:top w:val="single" w:sz="4" w:space="0" w:color="auto"/>
              <w:left w:val="single" w:sz="4" w:space="0" w:color="auto"/>
              <w:bottom w:val="single" w:sz="4" w:space="0" w:color="auto"/>
              <w:right w:val="single" w:sz="4" w:space="0" w:color="auto"/>
            </w:tcBorders>
          </w:tcPr>
          <w:p w14:paraId="06AFEEBD" w14:textId="77777777" w:rsidR="004A458F" w:rsidRDefault="004A458F" w:rsidP="00267967">
            <w:pPr>
              <w:spacing w:line="240" w:lineRule="auto"/>
              <w:rPr>
                <w:sz w:val="20"/>
              </w:rPr>
            </w:pPr>
            <w:r>
              <w:rPr>
                <w:sz w:val="20"/>
              </w:rPr>
              <w:t>Opkastning</w:t>
            </w:r>
          </w:p>
        </w:tc>
        <w:tc>
          <w:tcPr>
            <w:tcW w:w="1701" w:type="dxa"/>
            <w:tcBorders>
              <w:top w:val="single" w:sz="4" w:space="0" w:color="auto"/>
              <w:left w:val="single" w:sz="4" w:space="0" w:color="auto"/>
              <w:bottom w:val="single" w:sz="4" w:space="0" w:color="auto"/>
              <w:right w:val="single" w:sz="4" w:space="0" w:color="auto"/>
            </w:tcBorders>
          </w:tcPr>
          <w:p w14:paraId="2666891A" w14:textId="77777777" w:rsidR="004A458F" w:rsidRDefault="004A458F" w:rsidP="00267967">
            <w:pPr>
              <w:spacing w:line="240" w:lineRule="auto"/>
              <w:rPr>
                <w:sz w:val="20"/>
              </w:rPr>
            </w:pPr>
          </w:p>
        </w:tc>
        <w:tc>
          <w:tcPr>
            <w:tcW w:w="1478" w:type="dxa"/>
            <w:tcBorders>
              <w:top w:val="single" w:sz="4" w:space="0" w:color="auto"/>
              <w:left w:val="single" w:sz="4" w:space="0" w:color="auto"/>
              <w:bottom w:val="single" w:sz="4" w:space="0" w:color="auto"/>
              <w:right w:val="single" w:sz="4" w:space="0" w:color="auto"/>
            </w:tcBorders>
          </w:tcPr>
          <w:p w14:paraId="46A66603" w14:textId="77777777" w:rsidR="004A458F" w:rsidRDefault="004A458F" w:rsidP="00267967">
            <w:pPr>
              <w:spacing w:line="240" w:lineRule="auto"/>
              <w:rPr>
                <w:sz w:val="20"/>
              </w:rPr>
            </w:pPr>
          </w:p>
        </w:tc>
        <w:tc>
          <w:tcPr>
            <w:tcW w:w="1935" w:type="dxa"/>
            <w:tcBorders>
              <w:top w:val="single" w:sz="4" w:space="0" w:color="auto"/>
              <w:left w:val="single" w:sz="4" w:space="0" w:color="auto"/>
              <w:bottom w:val="single" w:sz="4" w:space="0" w:color="auto"/>
              <w:right w:val="single" w:sz="4" w:space="0" w:color="auto"/>
            </w:tcBorders>
          </w:tcPr>
          <w:p w14:paraId="78A46A70" w14:textId="77777777" w:rsidR="004A458F" w:rsidRDefault="004A458F" w:rsidP="00267967">
            <w:pPr>
              <w:spacing w:line="240" w:lineRule="auto"/>
              <w:rPr>
                <w:sz w:val="20"/>
              </w:rPr>
            </w:pPr>
          </w:p>
        </w:tc>
      </w:tr>
      <w:tr w:rsidR="004A458F" w14:paraId="17115469" w14:textId="77777777" w:rsidTr="00267967">
        <w:tc>
          <w:tcPr>
            <w:tcW w:w="1560" w:type="dxa"/>
            <w:tcBorders>
              <w:top w:val="single" w:sz="4" w:space="0" w:color="auto"/>
              <w:left w:val="single" w:sz="4" w:space="0" w:color="auto"/>
              <w:bottom w:val="single" w:sz="4" w:space="0" w:color="auto"/>
              <w:right w:val="single" w:sz="4" w:space="0" w:color="auto"/>
            </w:tcBorders>
          </w:tcPr>
          <w:p w14:paraId="0E834730" w14:textId="77777777" w:rsidR="004A458F" w:rsidRDefault="004A458F" w:rsidP="00267967">
            <w:pPr>
              <w:spacing w:line="240" w:lineRule="auto"/>
              <w:rPr>
                <w:i/>
                <w:sz w:val="20"/>
              </w:rPr>
            </w:pPr>
            <w:r>
              <w:rPr>
                <w:i/>
                <w:sz w:val="20"/>
              </w:rPr>
              <w:t>Lever og galdeveje</w:t>
            </w:r>
          </w:p>
        </w:tc>
        <w:tc>
          <w:tcPr>
            <w:tcW w:w="1560" w:type="dxa"/>
            <w:tcBorders>
              <w:top w:val="single" w:sz="4" w:space="0" w:color="auto"/>
              <w:left w:val="single" w:sz="4" w:space="0" w:color="auto"/>
              <w:bottom w:val="single" w:sz="4" w:space="0" w:color="auto"/>
              <w:right w:val="single" w:sz="4" w:space="0" w:color="auto"/>
            </w:tcBorders>
          </w:tcPr>
          <w:p w14:paraId="5D4EAC17" w14:textId="77777777" w:rsidR="004A458F" w:rsidRDefault="004A458F" w:rsidP="00267967">
            <w:pPr>
              <w:spacing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14:paraId="2E2CDC47" w14:textId="77777777" w:rsidR="004A458F" w:rsidRDefault="004A458F" w:rsidP="00267967">
            <w:pPr>
              <w:spacing w:line="24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0A0B552E" w14:textId="77777777" w:rsidR="004A458F" w:rsidRDefault="004A458F" w:rsidP="00267967">
            <w:pPr>
              <w:spacing w:line="240" w:lineRule="auto"/>
              <w:rPr>
                <w:sz w:val="20"/>
              </w:rPr>
            </w:pPr>
            <w:r>
              <w:rPr>
                <w:sz w:val="20"/>
              </w:rPr>
              <w:t xml:space="preserve"> </w:t>
            </w:r>
          </w:p>
        </w:tc>
        <w:tc>
          <w:tcPr>
            <w:tcW w:w="1478" w:type="dxa"/>
            <w:tcBorders>
              <w:top w:val="single" w:sz="4" w:space="0" w:color="auto"/>
              <w:left w:val="single" w:sz="4" w:space="0" w:color="auto"/>
              <w:bottom w:val="single" w:sz="4" w:space="0" w:color="auto"/>
              <w:right w:val="single" w:sz="4" w:space="0" w:color="auto"/>
            </w:tcBorders>
          </w:tcPr>
          <w:p w14:paraId="6FCF80D4" w14:textId="77777777" w:rsidR="004A458F" w:rsidRDefault="004A458F" w:rsidP="00267967">
            <w:pPr>
              <w:spacing w:line="240" w:lineRule="auto"/>
              <w:rPr>
                <w:sz w:val="20"/>
              </w:rPr>
            </w:pPr>
            <w:r>
              <w:rPr>
                <w:sz w:val="20"/>
              </w:rPr>
              <w:t>Hyperbilirubinæmi</w:t>
            </w:r>
          </w:p>
        </w:tc>
        <w:tc>
          <w:tcPr>
            <w:tcW w:w="1935" w:type="dxa"/>
            <w:tcBorders>
              <w:top w:val="single" w:sz="4" w:space="0" w:color="auto"/>
              <w:left w:val="single" w:sz="4" w:space="0" w:color="auto"/>
              <w:bottom w:val="single" w:sz="4" w:space="0" w:color="auto"/>
              <w:right w:val="single" w:sz="4" w:space="0" w:color="auto"/>
            </w:tcBorders>
          </w:tcPr>
          <w:p w14:paraId="068E2AEC" w14:textId="77777777" w:rsidR="004A458F" w:rsidRDefault="004A458F" w:rsidP="00267967">
            <w:pPr>
              <w:spacing w:line="240" w:lineRule="auto"/>
              <w:rPr>
                <w:sz w:val="20"/>
                <w:highlight w:val="red"/>
              </w:rPr>
            </w:pPr>
            <w:r>
              <w:rPr>
                <w:sz w:val="20"/>
              </w:rPr>
              <w:t>Leverskade</w:t>
            </w:r>
          </w:p>
        </w:tc>
      </w:tr>
      <w:tr w:rsidR="004A458F" w14:paraId="7A8ACDA5" w14:textId="77777777" w:rsidTr="00267967">
        <w:tc>
          <w:tcPr>
            <w:tcW w:w="1560" w:type="dxa"/>
            <w:tcBorders>
              <w:top w:val="single" w:sz="4" w:space="0" w:color="auto"/>
              <w:left w:val="single" w:sz="4" w:space="0" w:color="auto"/>
              <w:bottom w:val="single" w:sz="4" w:space="0" w:color="auto"/>
              <w:right w:val="single" w:sz="4" w:space="0" w:color="auto"/>
            </w:tcBorders>
          </w:tcPr>
          <w:p w14:paraId="0EE00E39" w14:textId="77777777" w:rsidR="004A458F" w:rsidRDefault="004A458F" w:rsidP="00267967">
            <w:pPr>
              <w:spacing w:line="240" w:lineRule="auto"/>
              <w:rPr>
                <w:i/>
                <w:sz w:val="20"/>
              </w:rPr>
            </w:pPr>
            <w:r>
              <w:rPr>
                <w:i/>
                <w:sz w:val="20"/>
              </w:rPr>
              <w:t>Hud og subkutane væv</w:t>
            </w:r>
          </w:p>
        </w:tc>
        <w:tc>
          <w:tcPr>
            <w:tcW w:w="1560" w:type="dxa"/>
            <w:tcBorders>
              <w:top w:val="single" w:sz="4" w:space="0" w:color="auto"/>
              <w:left w:val="single" w:sz="4" w:space="0" w:color="auto"/>
              <w:bottom w:val="single" w:sz="4" w:space="0" w:color="auto"/>
              <w:right w:val="single" w:sz="4" w:space="0" w:color="auto"/>
            </w:tcBorders>
          </w:tcPr>
          <w:p w14:paraId="448E5E86" w14:textId="77777777" w:rsidR="004A458F" w:rsidRDefault="004A458F" w:rsidP="00267967">
            <w:pPr>
              <w:spacing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14:paraId="24CD0EE7" w14:textId="77777777" w:rsidR="004A458F" w:rsidRDefault="004A458F" w:rsidP="00267967">
            <w:pPr>
              <w:spacing w:line="240" w:lineRule="auto"/>
              <w:rPr>
                <w:sz w:val="20"/>
              </w:rPr>
            </w:pPr>
            <w:r>
              <w:rPr>
                <w:sz w:val="20"/>
              </w:rPr>
              <w:t>Pruritus</w:t>
            </w:r>
          </w:p>
          <w:p w14:paraId="69C16DAF" w14:textId="77777777" w:rsidR="004A458F" w:rsidRDefault="004A458F" w:rsidP="00267967">
            <w:pPr>
              <w:spacing w:line="240" w:lineRule="auto"/>
              <w:rPr>
                <w:sz w:val="20"/>
              </w:rPr>
            </w:pPr>
            <w:r>
              <w:rPr>
                <w:sz w:val="20"/>
              </w:rPr>
              <w:t>Udslæt</w:t>
            </w:r>
          </w:p>
          <w:p w14:paraId="3C99D480" w14:textId="77777777" w:rsidR="004A458F" w:rsidRDefault="004A458F" w:rsidP="00267967">
            <w:pPr>
              <w:spacing w:line="240" w:lineRule="auto"/>
              <w:rPr>
                <w:sz w:val="20"/>
                <w:highlight w:val="red"/>
              </w:rPr>
            </w:pPr>
            <w:r>
              <w:rPr>
                <w:sz w:val="20"/>
              </w:rPr>
              <w:t>Urticaria</w:t>
            </w:r>
          </w:p>
        </w:tc>
        <w:tc>
          <w:tcPr>
            <w:tcW w:w="1701" w:type="dxa"/>
            <w:tcBorders>
              <w:top w:val="single" w:sz="4" w:space="0" w:color="auto"/>
              <w:left w:val="single" w:sz="4" w:space="0" w:color="auto"/>
              <w:bottom w:val="single" w:sz="4" w:space="0" w:color="auto"/>
              <w:right w:val="single" w:sz="4" w:space="0" w:color="auto"/>
            </w:tcBorders>
          </w:tcPr>
          <w:p w14:paraId="747A0AFD" w14:textId="77777777" w:rsidR="004A458F" w:rsidRDefault="004A458F" w:rsidP="00267967">
            <w:pPr>
              <w:spacing w:line="240" w:lineRule="auto"/>
              <w:rPr>
                <w:sz w:val="20"/>
              </w:rPr>
            </w:pPr>
          </w:p>
        </w:tc>
        <w:tc>
          <w:tcPr>
            <w:tcW w:w="1478" w:type="dxa"/>
            <w:tcBorders>
              <w:top w:val="single" w:sz="4" w:space="0" w:color="auto"/>
              <w:left w:val="single" w:sz="4" w:space="0" w:color="auto"/>
              <w:bottom w:val="single" w:sz="4" w:space="0" w:color="auto"/>
              <w:right w:val="single" w:sz="4" w:space="0" w:color="auto"/>
            </w:tcBorders>
          </w:tcPr>
          <w:p w14:paraId="0904799C" w14:textId="77777777" w:rsidR="004A458F" w:rsidRDefault="004A458F" w:rsidP="00267967">
            <w:pPr>
              <w:spacing w:line="240" w:lineRule="auto"/>
              <w:rPr>
                <w:sz w:val="20"/>
                <w:highlight w:val="red"/>
              </w:rPr>
            </w:pPr>
            <w:r>
              <w:rPr>
                <w:sz w:val="20"/>
              </w:rPr>
              <w:t>Angioødem</w:t>
            </w:r>
          </w:p>
        </w:tc>
        <w:tc>
          <w:tcPr>
            <w:tcW w:w="1935" w:type="dxa"/>
            <w:tcBorders>
              <w:top w:val="single" w:sz="4" w:space="0" w:color="auto"/>
              <w:left w:val="single" w:sz="4" w:space="0" w:color="auto"/>
              <w:bottom w:val="single" w:sz="4" w:space="0" w:color="auto"/>
              <w:right w:val="single" w:sz="4" w:space="0" w:color="auto"/>
            </w:tcBorders>
          </w:tcPr>
          <w:p w14:paraId="0BBA0627" w14:textId="77777777" w:rsidR="004A458F" w:rsidRDefault="004A458F" w:rsidP="00267967">
            <w:pPr>
              <w:spacing w:line="240" w:lineRule="auto"/>
              <w:rPr>
                <w:sz w:val="20"/>
              </w:rPr>
            </w:pPr>
          </w:p>
        </w:tc>
      </w:tr>
      <w:tr w:rsidR="004A458F" w14:paraId="07DAF052" w14:textId="77777777" w:rsidTr="00267967">
        <w:tc>
          <w:tcPr>
            <w:tcW w:w="1560" w:type="dxa"/>
            <w:tcBorders>
              <w:top w:val="single" w:sz="4" w:space="0" w:color="auto"/>
              <w:left w:val="single" w:sz="4" w:space="0" w:color="auto"/>
              <w:bottom w:val="single" w:sz="4" w:space="0" w:color="auto"/>
              <w:right w:val="single" w:sz="4" w:space="0" w:color="auto"/>
            </w:tcBorders>
          </w:tcPr>
          <w:p w14:paraId="3A003E15" w14:textId="77777777" w:rsidR="004A458F" w:rsidRDefault="004A458F" w:rsidP="00267967">
            <w:pPr>
              <w:spacing w:line="240" w:lineRule="auto"/>
              <w:rPr>
                <w:i/>
                <w:sz w:val="20"/>
              </w:rPr>
            </w:pPr>
            <w:r>
              <w:rPr>
                <w:i/>
                <w:sz w:val="20"/>
              </w:rPr>
              <w:t>Knogler, led, muskler og bindevæv</w:t>
            </w:r>
          </w:p>
        </w:tc>
        <w:tc>
          <w:tcPr>
            <w:tcW w:w="1560" w:type="dxa"/>
            <w:tcBorders>
              <w:top w:val="single" w:sz="4" w:space="0" w:color="auto"/>
              <w:left w:val="single" w:sz="4" w:space="0" w:color="auto"/>
              <w:bottom w:val="single" w:sz="4" w:space="0" w:color="auto"/>
              <w:right w:val="single" w:sz="4" w:space="0" w:color="auto"/>
            </w:tcBorders>
          </w:tcPr>
          <w:p w14:paraId="365A914F" w14:textId="77777777" w:rsidR="004A458F" w:rsidRDefault="004A458F" w:rsidP="00267967">
            <w:pPr>
              <w:spacing w:line="240" w:lineRule="auto"/>
              <w:rPr>
                <w:sz w:val="20"/>
                <w:highlight w:val="red"/>
              </w:rPr>
            </w:pPr>
            <w:r>
              <w:rPr>
                <w:sz w:val="20"/>
              </w:rPr>
              <w:t>Artralgi</w:t>
            </w:r>
          </w:p>
        </w:tc>
        <w:tc>
          <w:tcPr>
            <w:tcW w:w="1417" w:type="dxa"/>
            <w:tcBorders>
              <w:top w:val="single" w:sz="4" w:space="0" w:color="auto"/>
              <w:left w:val="single" w:sz="4" w:space="0" w:color="auto"/>
              <w:bottom w:val="single" w:sz="4" w:space="0" w:color="auto"/>
              <w:right w:val="single" w:sz="4" w:space="0" w:color="auto"/>
            </w:tcBorders>
          </w:tcPr>
          <w:p w14:paraId="4B8549D5" w14:textId="77777777" w:rsidR="004A458F" w:rsidRDefault="004A458F" w:rsidP="00267967">
            <w:pPr>
              <w:spacing w:line="24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536E4AD1" w14:textId="77777777" w:rsidR="004A458F" w:rsidRDefault="004A458F" w:rsidP="00267967">
            <w:pPr>
              <w:spacing w:line="240" w:lineRule="auto"/>
              <w:rPr>
                <w:sz w:val="20"/>
              </w:rPr>
            </w:pPr>
          </w:p>
        </w:tc>
        <w:tc>
          <w:tcPr>
            <w:tcW w:w="1478" w:type="dxa"/>
            <w:tcBorders>
              <w:top w:val="single" w:sz="4" w:space="0" w:color="auto"/>
              <w:left w:val="single" w:sz="4" w:space="0" w:color="auto"/>
              <w:bottom w:val="single" w:sz="4" w:space="0" w:color="auto"/>
              <w:right w:val="single" w:sz="4" w:space="0" w:color="auto"/>
            </w:tcBorders>
          </w:tcPr>
          <w:p w14:paraId="493916FB" w14:textId="77777777" w:rsidR="004A458F" w:rsidRDefault="004A458F" w:rsidP="00267967">
            <w:pPr>
              <w:spacing w:line="240" w:lineRule="auto"/>
              <w:rPr>
                <w:sz w:val="20"/>
              </w:rPr>
            </w:pPr>
          </w:p>
        </w:tc>
        <w:tc>
          <w:tcPr>
            <w:tcW w:w="1935" w:type="dxa"/>
            <w:tcBorders>
              <w:top w:val="single" w:sz="4" w:space="0" w:color="auto"/>
              <w:left w:val="single" w:sz="4" w:space="0" w:color="auto"/>
              <w:bottom w:val="single" w:sz="4" w:space="0" w:color="auto"/>
              <w:right w:val="single" w:sz="4" w:space="0" w:color="auto"/>
            </w:tcBorders>
          </w:tcPr>
          <w:p w14:paraId="2E3379F8" w14:textId="77777777" w:rsidR="004A458F" w:rsidRDefault="004A458F" w:rsidP="00267967">
            <w:pPr>
              <w:spacing w:line="240" w:lineRule="auto"/>
              <w:rPr>
                <w:sz w:val="20"/>
              </w:rPr>
            </w:pPr>
          </w:p>
        </w:tc>
      </w:tr>
      <w:tr w:rsidR="004A458F" w14:paraId="21813CD2" w14:textId="77777777" w:rsidTr="00267967">
        <w:tc>
          <w:tcPr>
            <w:tcW w:w="1560" w:type="dxa"/>
            <w:tcBorders>
              <w:top w:val="single" w:sz="4" w:space="0" w:color="auto"/>
              <w:left w:val="single" w:sz="4" w:space="0" w:color="auto"/>
              <w:bottom w:val="single" w:sz="4" w:space="0" w:color="auto"/>
              <w:right w:val="single" w:sz="4" w:space="0" w:color="auto"/>
            </w:tcBorders>
          </w:tcPr>
          <w:p w14:paraId="7542295E" w14:textId="77777777" w:rsidR="004A458F" w:rsidRDefault="004A458F" w:rsidP="00267967">
            <w:pPr>
              <w:spacing w:line="240" w:lineRule="auto"/>
              <w:rPr>
                <w:i/>
                <w:sz w:val="20"/>
              </w:rPr>
            </w:pPr>
            <w:r>
              <w:rPr>
                <w:i/>
                <w:sz w:val="20"/>
              </w:rPr>
              <w:t xml:space="preserve">Almene symptomer og reaktioner på administrationsstedet </w:t>
            </w:r>
          </w:p>
        </w:tc>
        <w:tc>
          <w:tcPr>
            <w:tcW w:w="1560" w:type="dxa"/>
            <w:tcBorders>
              <w:top w:val="single" w:sz="4" w:space="0" w:color="auto"/>
              <w:left w:val="single" w:sz="4" w:space="0" w:color="auto"/>
              <w:bottom w:val="single" w:sz="4" w:space="0" w:color="auto"/>
              <w:right w:val="single" w:sz="4" w:space="0" w:color="auto"/>
            </w:tcBorders>
          </w:tcPr>
          <w:p w14:paraId="0639E21B" w14:textId="77777777" w:rsidR="004A458F" w:rsidRDefault="004A458F" w:rsidP="00267967">
            <w:pPr>
              <w:spacing w:line="240" w:lineRule="auto"/>
              <w:rPr>
                <w:sz w:val="20"/>
              </w:rPr>
            </w:pPr>
            <w:r>
              <w:rPr>
                <w:sz w:val="20"/>
              </w:rPr>
              <w:t>Træthed</w:t>
            </w:r>
          </w:p>
        </w:tc>
        <w:tc>
          <w:tcPr>
            <w:tcW w:w="1417" w:type="dxa"/>
            <w:tcBorders>
              <w:top w:val="single" w:sz="4" w:space="0" w:color="auto"/>
              <w:left w:val="single" w:sz="4" w:space="0" w:color="auto"/>
              <w:bottom w:val="single" w:sz="4" w:space="0" w:color="auto"/>
              <w:right w:val="single" w:sz="4" w:space="0" w:color="auto"/>
            </w:tcBorders>
          </w:tcPr>
          <w:p w14:paraId="75A3C919" w14:textId="77777777" w:rsidR="004A458F" w:rsidRDefault="004A458F" w:rsidP="00267967">
            <w:pPr>
              <w:spacing w:line="240" w:lineRule="auto"/>
              <w:rPr>
                <w:sz w:val="20"/>
              </w:rPr>
            </w:pPr>
            <w:r>
              <w:rPr>
                <w:sz w:val="20"/>
              </w:rPr>
              <w:t>Pyreksi</w:t>
            </w:r>
          </w:p>
          <w:p w14:paraId="2766B321" w14:textId="77777777" w:rsidR="004A458F" w:rsidRDefault="004A458F" w:rsidP="00267967">
            <w:pPr>
              <w:spacing w:line="240" w:lineRule="auto"/>
              <w:rPr>
                <w:sz w:val="20"/>
              </w:rPr>
            </w:pPr>
            <w:r>
              <w:rPr>
                <w:sz w:val="20"/>
              </w:rPr>
              <w:t>Kulderystelser</w:t>
            </w:r>
          </w:p>
          <w:p w14:paraId="29F2B3F5" w14:textId="77777777" w:rsidR="004A458F" w:rsidRDefault="004A458F" w:rsidP="00267967">
            <w:pPr>
              <w:spacing w:line="240" w:lineRule="auto"/>
              <w:rPr>
                <w:sz w:val="20"/>
              </w:rPr>
            </w:pPr>
            <w:r>
              <w:rPr>
                <w:sz w:val="20"/>
              </w:rPr>
              <w:t>Reaktion på infusionsstedet</w:t>
            </w:r>
          </w:p>
          <w:p w14:paraId="5EEE95F8" w14:textId="77777777" w:rsidR="004A458F" w:rsidRDefault="004A458F" w:rsidP="00267967">
            <w:pPr>
              <w:spacing w:line="240" w:lineRule="auto"/>
              <w:rPr>
                <w:sz w:val="20"/>
              </w:rPr>
            </w:pPr>
            <w:r>
              <w:rPr>
                <w:sz w:val="20"/>
              </w:rPr>
              <w:t>Reaktion på injektionsstedet</w:t>
            </w:r>
          </w:p>
        </w:tc>
        <w:tc>
          <w:tcPr>
            <w:tcW w:w="1701" w:type="dxa"/>
            <w:tcBorders>
              <w:top w:val="single" w:sz="4" w:space="0" w:color="auto"/>
              <w:left w:val="single" w:sz="4" w:space="0" w:color="auto"/>
              <w:bottom w:val="single" w:sz="4" w:space="0" w:color="auto"/>
              <w:right w:val="single" w:sz="4" w:space="0" w:color="auto"/>
            </w:tcBorders>
          </w:tcPr>
          <w:p w14:paraId="01FC2E61" w14:textId="77777777" w:rsidR="004A458F" w:rsidRDefault="004A458F" w:rsidP="00267967">
            <w:pPr>
              <w:spacing w:line="240" w:lineRule="auto"/>
              <w:rPr>
                <w:sz w:val="20"/>
              </w:rPr>
            </w:pPr>
            <w:r>
              <w:rPr>
                <w:sz w:val="20"/>
              </w:rPr>
              <w:t>Ansigtsødem</w:t>
            </w:r>
          </w:p>
        </w:tc>
        <w:tc>
          <w:tcPr>
            <w:tcW w:w="1478" w:type="dxa"/>
            <w:tcBorders>
              <w:top w:val="single" w:sz="4" w:space="0" w:color="auto"/>
              <w:left w:val="single" w:sz="4" w:space="0" w:color="auto"/>
              <w:bottom w:val="single" w:sz="4" w:space="0" w:color="auto"/>
              <w:right w:val="single" w:sz="4" w:space="0" w:color="auto"/>
            </w:tcBorders>
          </w:tcPr>
          <w:p w14:paraId="428BE633" w14:textId="77777777" w:rsidR="004A458F" w:rsidRDefault="004A458F" w:rsidP="00267967">
            <w:pPr>
              <w:spacing w:line="240" w:lineRule="auto"/>
              <w:rPr>
                <w:sz w:val="20"/>
              </w:rPr>
            </w:pPr>
          </w:p>
        </w:tc>
        <w:tc>
          <w:tcPr>
            <w:tcW w:w="1935" w:type="dxa"/>
            <w:tcBorders>
              <w:top w:val="single" w:sz="4" w:space="0" w:color="auto"/>
              <w:left w:val="single" w:sz="4" w:space="0" w:color="auto"/>
              <w:bottom w:val="single" w:sz="4" w:space="0" w:color="auto"/>
              <w:right w:val="single" w:sz="4" w:space="0" w:color="auto"/>
            </w:tcBorders>
          </w:tcPr>
          <w:p w14:paraId="0C0B1DC1" w14:textId="77777777" w:rsidR="004A458F" w:rsidRDefault="004A458F" w:rsidP="00267967">
            <w:pPr>
              <w:spacing w:line="240" w:lineRule="auto"/>
              <w:rPr>
                <w:sz w:val="20"/>
              </w:rPr>
            </w:pPr>
          </w:p>
        </w:tc>
      </w:tr>
      <w:tr w:rsidR="004A458F" w14:paraId="48AD9D78" w14:textId="77777777" w:rsidTr="00267967">
        <w:tc>
          <w:tcPr>
            <w:tcW w:w="1560" w:type="dxa"/>
            <w:tcBorders>
              <w:top w:val="single" w:sz="4" w:space="0" w:color="auto"/>
              <w:left w:val="single" w:sz="4" w:space="0" w:color="auto"/>
              <w:bottom w:val="single" w:sz="4" w:space="0" w:color="auto"/>
              <w:right w:val="single" w:sz="4" w:space="0" w:color="auto"/>
            </w:tcBorders>
          </w:tcPr>
          <w:p w14:paraId="7607179B" w14:textId="77777777" w:rsidR="004A458F" w:rsidRDefault="004A458F" w:rsidP="00267967">
            <w:pPr>
              <w:spacing w:line="240" w:lineRule="auto"/>
              <w:rPr>
                <w:i/>
                <w:sz w:val="20"/>
              </w:rPr>
            </w:pPr>
            <w:r>
              <w:rPr>
                <w:i/>
                <w:sz w:val="20"/>
              </w:rPr>
              <w:t>Undersøgelser</w:t>
            </w:r>
          </w:p>
        </w:tc>
        <w:tc>
          <w:tcPr>
            <w:tcW w:w="1560" w:type="dxa"/>
            <w:tcBorders>
              <w:top w:val="single" w:sz="4" w:space="0" w:color="auto"/>
              <w:left w:val="single" w:sz="4" w:space="0" w:color="auto"/>
              <w:bottom w:val="single" w:sz="4" w:space="0" w:color="auto"/>
              <w:right w:val="single" w:sz="4" w:space="0" w:color="auto"/>
            </w:tcBorders>
          </w:tcPr>
          <w:p w14:paraId="092194EA" w14:textId="77777777" w:rsidR="004A458F" w:rsidRDefault="004A458F" w:rsidP="00267967">
            <w:pPr>
              <w:spacing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14:paraId="685A955E" w14:textId="77777777" w:rsidR="004A458F" w:rsidRDefault="004A458F" w:rsidP="00267967">
            <w:pPr>
              <w:spacing w:line="240" w:lineRule="auto"/>
              <w:rPr>
                <w:sz w:val="20"/>
              </w:rPr>
            </w:pPr>
            <w:r>
              <w:rPr>
                <w:sz w:val="20"/>
              </w:rPr>
              <w:t>Øgede levereenzymer</w:t>
            </w:r>
          </w:p>
          <w:p w14:paraId="76213879" w14:textId="77777777" w:rsidR="004A458F" w:rsidRDefault="004A458F" w:rsidP="00267967">
            <w:pPr>
              <w:spacing w:line="240" w:lineRule="auto"/>
              <w:rPr>
                <w:sz w:val="20"/>
              </w:rPr>
            </w:pPr>
            <w:r>
              <w:rPr>
                <w:sz w:val="20"/>
              </w:rPr>
              <w:t>Tilstedeværelse af lægemiddelspecifikt antistof</w:t>
            </w:r>
          </w:p>
        </w:tc>
        <w:tc>
          <w:tcPr>
            <w:tcW w:w="1701" w:type="dxa"/>
            <w:tcBorders>
              <w:top w:val="single" w:sz="4" w:space="0" w:color="auto"/>
              <w:left w:val="single" w:sz="4" w:space="0" w:color="auto"/>
              <w:bottom w:val="single" w:sz="4" w:space="0" w:color="auto"/>
              <w:right w:val="single" w:sz="4" w:space="0" w:color="auto"/>
            </w:tcBorders>
          </w:tcPr>
          <w:p w14:paraId="7380676D" w14:textId="77777777" w:rsidR="004A458F" w:rsidRDefault="004A458F" w:rsidP="00267967">
            <w:pPr>
              <w:spacing w:line="240" w:lineRule="auto"/>
              <w:rPr>
                <w:sz w:val="20"/>
              </w:rPr>
            </w:pPr>
          </w:p>
        </w:tc>
        <w:tc>
          <w:tcPr>
            <w:tcW w:w="1478" w:type="dxa"/>
            <w:tcBorders>
              <w:top w:val="single" w:sz="4" w:space="0" w:color="auto"/>
              <w:left w:val="single" w:sz="4" w:space="0" w:color="auto"/>
              <w:bottom w:val="single" w:sz="4" w:space="0" w:color="auto"/>
              <w:right w:val="single" w:sz="4" w:space="0" w:color="auto"/>
            </w:tcBorders>
          </w:tcPr>
          <w:p w14:paraId="200CA8FA" w14:textId="77777777" w:rsidR="004A458F" w:rsidRDefault="004A458F" w:rsidP="00267967">
            <w:pPr>
              <w:spacing w:line="240" w:lineRule="auto"/>
              <w:rPr>
                <w:sz w:val="20"/>
              </w:rPr>
            </w:pPr>
          </w:p>
        </w:tc>
        <w:tc>
          <w:tcPr>
            <w:tcW w:w="1935" w:type="dxa"/>
            <w:tcBorders>
              <w:top w:val="single" w:sz="4" w:space="0" w:color="auto"/>
              <w:left w:val="single" w:sz="4" w:space="0" w:color="auto"/>
              <w:bottom w:val="single" w:sz="4" w:space="0" w:color="auto"/>
              <w:right w:val="single" w:sz="4" w:space="0" w:color="auto"/>
            </w:tcBorders>
          </w:tcPr>
          <w:p w14:paraId="20BB3359" w14:textId="77777777" w:rsidR="004A458F" w:rsidRDefault="004A458F" w:rsidP="00267967">
            <w:pPr>
              <w:spacing w:line="240" w:lineRule="auto"/>
              <w:rPr>
                <w:sz w:val="20"/>
              </w:rPr>
            </w:pPr>
          </w:p>
        </w:tc>
      </w:tr>
      <w:tr w:rsidR="004A458F" w14:paraId="7F026797" w14:textId="77777777" w:rsidTr="00267967">
        <w:tc>
          <w:tcPr>
            <w:tcW w:w="1560" w:type="dxa"/>
            <w:tcBorders>
              <w:top w:val="single" w:sz="4" w:space="0" w:color="auto"/>
              <w:left w:val="single" w:sz="4" w:space="0" w:color="auto"/>
              <w:bottom w:val="single" w:sz="4" w:space="0" w:color="auto"/>
              <w:right w:val="single" w:sz="4" w:space="0" w:color="auto"/>
            </w:tcBorders>
          </w:tcPr>
          <w:p w14:paraId="477EF104" w14:textId="77777777" w:rsidR="004A458F" w:rsidRDefault="004A458F" w:rsidP="00267967">
            <w:pPr>
              <w:spacing w:line="240" w:lineRule="auto"/>
              <w:rPr>
                <w:i/>
                <w:sz w:val="20"/>
              </w:rPr>
            </w:pPr>
            <w:r>
              <w:rPr>
                <w:i/>
                <w:sz w:val="20"/>
              </w:rPr>
              <w:t>Traumer, forgiftninger og behandlingskomplikationer</w:t>
            </w:r>
          </w:p>
        </w:tc>
        <w:tc>
          <w:tcPr>
            <w:tcW w:w="1560" w:type="dxa"/>
            <w:tcBorders>
              <w:top w:val="single" w:sz="4" w:space="0" w:color="auto"/>
              <w:left w:val="single" w:sz="4" w:space="0" w:color="auto"/>
              <w:bottom w:val="single" w:sz="4" w:space="0" w:color="auto"/>
              <w:right w:val="single" w:sz="4" w:space="0" w:color="auto"/>
            </w:tcBorders>
          </w:tcPr>
          <w:p w14:paraId="6BF0F9EC" w14:textId="77777777" w:rsidR="004A458F" w:rsidRDefault="004A458F" w:rsidP="00267967">
            <w:pPr>
              <w:spacing w:line="240" w:lineRule="auto"/>
              <w:rPr>
                <w:sz w:val="20"/>
              </w:rPr>
            </w:pPr>
            <w:r>
              <w:rPr>
                <w:sz w:val="20"/>
              </w:rPr>
              <w:t>Infusionsrelateret reaktion</w:t>
            </w:r>
          </w:p>
        </w:tc>
        <w:tc>
          <w:tcPr>
            <w:tcW w:w="1417" w:type="dxa"/>
            <w:tcBorders>
              <w:top w:val="single" w:sz="4" w:space="0" w:color="auto"/>
              <w:left w:val="single" w:sz="4" w:space="0" w:color="auto"/>
              <w:bottom w:val="single" w:sz="4" w:space="0" w:color="auto"/>
              <w:right w:val="single" w:sz="4" w:space="0" w:color="auto"/>
            </w:tcBorders>
          </w:tcPr>
          <w:p w14:paraId="16B0B9EA" w14:textId="77777777" w:rsidR="004A458F" w:rsidRDefault="004A458F" w:rsidP="00267967">
            <w:pPr>
              <w:spacing w:line="24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14D8FE22" w14:textId="77777777" w:rsidR="004A458F" w:rsidRDefault="004A458F" w:rsidP="00267967">
            <w:pPr>
              <w:spacing w:line="240" w:lineRule="auto"/>
              <w:rPr>
                <w:sz w:val="20"/>
              </w:rPr>
            </w:pPr>
          </w:p>
        </w:tc>
        <w:tc>
          <w:tcPr>
            <w:tcW w:w="1478" w:type="dxa"/>
            <w:tcBorders>
              <w:top w:val="single" w:sz="4" w:space="0" w:color="auto"/>
              <w:left w:val="single" w:sz="4" w:space="0" w:color="auto"/>
              <w:bottom w:val="single" w:sz="4" w:space="0" w:color="auto"/>
              <w:right w:val="single" w:sz="4" w:space="0" w:color="auto"/>
            </w:tcBorders>
          </w:tcPr>
          <w:p w14:paraId="639A13B3" w14:textId="77777777" w:rsidR="004A458F" w:rsidRDefault="004A458F" w:rsidP="00267967">
            <w:pPr>
              <w:spacing w:line="240" w:lineRule="auto"/>
              <w:rPr>
                <w:sz w:val="20"/>
              </w:rPr>
            </w:pPr>
          </w:p>
        </w:tc>
        <w:tc>
          <w:tcPr>
            <w:tcW w:w="1935" w:type="dxa"/>
            <w:tcBorders>
              <w:top w:val="single" w:sz="4" w:space="0" w:color="auto"/>
              <w:left w:val="single" w:sz="4" w:space="0" w:color="auto"/>
              <w:bottom w:val="single" w:sz="4" w:space="0" w:color="auto"/>
              <w:right w:val="single" w:sz="4" w:space="0" w:color="auto"/>
            </w:tcBorders>
          </w:tcPr>
          <w:p w14:paraId="28F2A075" w14:textId="77777777" w:rsidR="004A458F" w:rsidRDefault="004A458F" w:rsidP="00267967">
            <w:pPr>
              <w:spacing w:line="240" w:lineRule="auto"/>
              <w:rPr>
                <w:sz w:val="20"/>
              </w:rPr>
            </w:pPr>
          </w:p>
        </w:tc>
      </w:tr>
      <w:bookmarkEnd w:id="28"/>
    </w:tbl>
    <w:p w14:paraId="1A4D09D0" w14:textId="77777777" w:rsidR="004A458F" w:rsidRDefault="004A458F" w:rsidP="004228ED">
      <w:pPr>
        <w:spacing w:line="240" w:lineRule="auto"/>
      </w:pPr>
    </w:p>
    <w:p w14:paraId="187E3114" w14:textId="77777777" w:rsidR="004A458F" w:rsidRDefault="004A458F" w:rsidP="004228ED">
      <w:pPr>
        <w:keepNext/>
        <w:spacing w:line="240" w:lineRule="auto"/>
      </w:pPr>
      <w:r>
        <w:rPr>
          <w:u w:val="single"/>
        </w:rPr>
        <w:t>Beskrivelse af udvalgte bivirkninger</w:t>
      </w:r>
    </w:p>
    <w:p w14:paraId="3C2D8ECD" w14:textId="77777777" w:rsidR="004A458F" w:rsidRDefault="004A458F" w:rsidP="004228ED">
      <w:pPr>
        <w:keepNext/>
        <w:spacing w:line="240" w:lineRule="auto"/>
        <w:rPr>
          <w:u w:val="single"/>
        </w:rPr>
      </w:pPr>
    </w:p>
    <w:p w14:paraId="3ACC33B4" w14:textId="77777777" w:rsidR="004A458F" w:rsidRDefault="004A458F" w:rsidP="004228ED">
      <w:pPr>
        <w:keepNext/>
        <w:spacing w:line="240" w:lineRule="auto"/>
      </w:pPr>
      <w:r>
        <w:rPr>
          <w:i/>
          <w:u w:val="single"/>
        </w:rPr>
        <w:t>Infusionsrelaterede reaktioner (IRR)</w:t>
      </w:r>
    </w:p>
    <w:p w14:paraId="46E84314" w14:textId="77777777" w:rsidR="004A458F" w:rsidRDefault="004A458F" w:rsidP="004228ED">
      <w:pPr>
        <w:keepNext/>
        <w:spacing w:line="240" w:lineRule="auto"/>
        <w:rPr>
          <w:i/>
          <w:u w:val="single"/>
        </w:rPr>
      </w:pPr>
    </w:p>
    <w:p w14:paraId="57622311" w14:textId="77777777" w:rsidR="004A458F" w:rsidRDefault="004A458F" w:rsidP="004228ED">
      <w:pPr>
        <w:spacing w:line="240" w:lineRule="auto"/>
      </w:pPr>
      <w:r>
        <w:t>I 2-års kontrollerede kliniske studier med MS-patienter var en infusionsrelateret reaktion defineret som en uønsket hændelse, der opstod under infusionen eller inden for én time efter, at infusionen var tilendebragt. Sådanne reaktioner optrådte hos 23,1 % af de MS-patienter, der blev behandlet med natalizumab (placebo: 18,7 %). Hændelser, der blev indberettet hyppigere i forbindelse med natalizumab end med placebo, omfattede svimmelhed, kvalme, urticaria og rigor.</w:t>
      </w:r>
    </w:p>
    <w:p w14:paraId="6AE823FB" w14:textId="77777777" w:rsidR="004A458F" w:rsidRDefault="004A458F" w:rsidP="004228ED">
      <w:pPr>
        <w:spacing w:line="240" w:lineRule="auto"/>
      </w:pPr>
    </w:p>
    <w:p w14:paraId="66B94818" w14:textId="77777777" w:rsidR="004A458F" w:rsidRDefault="004A458F" w:rsidP="004228ED">
      <w:pPr>
        <w:keepNext/>
        <w:spacing w:line="240" w:lineRule="auto"/>
      </w:pPr>
      <w:r>
        <w:rPr>
          <w:i/>
          <w:u w:val="single"/>
        </w:rPr>
        <w:t>Overfølsomhedsreaktioner</w:t>
      </w:r>
    </w:p>
    <w:p w14:paraId="6D0FC0EB" w14:textId="77777777" w:rsidR="004A458F" w:rsidRDefault="004A458F" w:rsidP="004228ED">
      <w:pPr>
        <w:keepNext/>
        <w:spacing w:line="240" w:lineRule="auto"/>
        <w:rPr>
          <w:i/>
          <w:u w:val="single"/>
        </w:rPr>
      </w:pPr>
    </w:p>
    <w:p w14:paraId="1068EF69" w14:textId="77777777" w:rsidR="004A458F" w:rsidRDefault="004A458F" w:rsidP="004228ED">
      <w:pPr>
        <w:keepNext/>
        <w:spacing w:line="240" w:lineRule="auto"/>
      </w:pPr>
      <w:r>
        <w:t>I 2-års kontrollerede kliniske studier med MS-patienter forekom der overfølsomhedsreaktioner hos op til 4 % af patienterne. Anafylaktiske/anafylaktoide reaktioner forekom hos mindre end 1 % af de patienter, der fik dette lægemiddel. Overfølsomhedsreaktioner optrådte sædvanligvis under infusionen eller inden for én time efter at infusionen var gennemført (se pkt. 4.4). Efter markedsføringen har der været indberetninger om overfølsomhedsreaktioner, hvor der optrådte et eller flere af følgende associerede symptomer: hypotension, hypertension, smerte i brystet, ubehag i brystet, dyspnø og angioødem ud over de mere sædvanlige symptomer som udslæt og urticaria.</w:t>
      </w:r>
    </w:p>
    <w:p w14:paraId="24B54253" w14:textId="77777777" w:rsidR="004A458F" w:rsidRDefault="004A458F" w:rsidP="004228ED">
      <w:pPr>
        <w:spacing w:line="240" w:lineRule="auto"/>
        <w:rPr>
          <w:b/>
        </w:rPr>
      </w:pPr>
    </w:p>
    <w:p w14:paraId="58BE1FF3" w14:textId="77777777" w:rsidR="004A458F" w:rsidRDefault="004A458F" w:rsidP="004228ED">
      <w:pPr>
        <w:keepNext/>
        <w:spacing w:line="240" w:lineRule="auto"/>
      </w:pPr>
      <w:r>
        <w:rPr>
          <w:i/>
          <w:u w:val="single"/>
        </w:rPr>
        <w:t>Immunogenicitet</w:t>
      </w:r>
    </w:p>
    <w:p w14:paraId="10DC9727" w14:textId="77777777" w:rsidR="004A458F" w:rsidRDefault="004A458F" w:rsidP="004228ED">
      <w:pPr>
        <w:keepNext/>
        <w:spacing w:line="240" w:lineRule="auto"/>
        <w:rPr>
          <w:i/>
          <w:u w:val="single"/>
        </w:rPr>
      </w:pPr>
    </w:p>
    <w:p w14:paraId="799F7FE4" w14:textId="77777777" w:rsidR="004A458F" w:rsidRDefault="004A458F" w:rsidP="004228ED">
      <w:pPr>
        <w:keepNext/>
        <w:spacing w:line="240" w:lineRule="auto"/>
      </w:pPr>
      <w:r>
        <w:t xml:space="preserve">Hos 10 % af patienterne blev der påvist antistoffer mod natalizumab i 2-års kontrollerede kliniske studier med MS-patienter. Cirka 6 % af patienterne udviklede persisterende anti-natalizumab </w:t>
      </w:r>
      <w:r>
        <w:lastRenderedPageBreak/>
        <w:t>antistoffer (én positiv test bekræftet ved gentagelse af testen mindst 6 uger senere). Enkeltstående tilfælde af antistofpåvirkning sås hos yderligere 4 % af patienterne. Persisterende antistoffer var associeret med en væsentlig nedsættelse af effekten af natalizumab og en øget forekomst af overfølsomhedsreaktioner. Yderligere infusionsrelaterede reaktioner der var associeret med persisterende antistoffer, omfattede rigor, kvalme, opkastning og rødmen (se pkt. 4.4).</w:t>
      </w:r>
    </w:p>
    <w:p w14:paraId="76FA4E07" w14:textId="77777777" w:rsidR="004A458F" w:rsidRDefault="004A458F" w:rsidP="004228ED">
      <w:pPr>
        <w:spacing w:line="240" w:lineRule="auto"/>
      </w:pPr>
    </w:p>
    <w:p w14:paraId="7B905AA6" w14:textId="77777777" w:rsidR="004A458F" w:rsidRDefault="004A458F" w:rsidP="004228ED">
      <w:pPr>
        <w:spacing w:line="240" w:lineRule="auto"/>
      </w:pPr>
      <w:r>
        <w:t>Hvis der, efter cirka 6 måneders behandling, er mistanke om persisterende antistoffer, enten på grund af nedsat effekt eller på grund af forekomsten af infusionsrelaterede bivirkninger, kan de påvises og bekræftes ved en efterfølgende test 6 uger efter den første positive test. Da effekten kan være reduceret, eller hyppigheden af overfølsomhed eller infusionsrelaterede reaktioner kan være forøget hos en patient med persisterende antistoffer, bør behandlingen afbrydes hos patienter, der udvikler persisterende antistoffer.</w:t>
      </w:r>
    </w:p>
    <w:p w14:paraId="6BF29919" w14:textId="77777777" w:rsidR="004A458F" w:rsidRDefault="004A458F" w:rsidP="004228ED">
      <w:pPr>
        <w:spacing w:line="240" w:lineRule="auto"/>
        <w:rPr>
          <w:b/>
        </w:rPr>
      </w:pPr>
    </w:p>
    <w:p w14:paraId="54E84B97" w14:textId="77777777" w:rsidR="004A458F" w:rsidRDefault="004A458F" w:rsidP="004228ED">
      <w:pPr>
        <w:keepNext/>
        <w:keepLines/>
        <w:spacing w:line="240" w:lineRule="auto"/>
      </w:pPr>
      <w:r>
        <w:rPr>
          <w:i/>
          <w:u w:val="single"/>
        </w:rPr>
        <w:t>Infektioner, inklusive PML og opportunistiske infektioner</w:t>
      </w:r>
    </w:p>
    <w:p w14:paraId="6EA8D544" w14:textId="77777777" w:rsidR="004A458F" w:rsidRDefault="004A458F" w:rsidP="004228ED">
      <w:pPr>
        <w:keepNext/>
        <w:keepLines/>
        <w:spacing w:line="240" w:lineRule="auto"/>
        <w:rPr>
          <w:b/>
          <w:i/>
          <w:u w:val="single"/>
        </w:rPr>
      </w:pPr>
    </w:p>
    <w:p w14:paraId="5E0A83BE" w14:textId="77777777" w:rsidR="004A458F" w:rsidRDefault="004A458F" w:rsidP="004228ED">
      <w:pPr>
        <w:spacing w:line="240" w:lineRule="auto"/>
      </w:pPr>
      <w:r>
        <w:t>I 2-års kontrollerede kliniske studier med MS-patienter var infektionshyppigheden cirka 1,5 pr. patient</w:t>
      </w:r>
      <w:r>
        <w:noBreakHyphen/>
        <w:t>år hos både natalizumab- og placebo</w:t>
      </w:r>
      <w:r>
        <w:noBreakHyphen/>
        <w:t>behandlede patienter. Typen af infektioner hos natalizumab-behandlede patienter lignede generelt typen af infektioner hos placebo</w:t>
      </w:r>
      <w:r>
        <w:noBreakHyphen/>
        <w:t xml:space="preserve">behandlede patienter. Et tilfælde af </w:t>
      </w:r>
      <w:r>
        <w:rPr>
          <w:i/>
        </w:rPr>
        <w:t>cryptosporidium-</w:t>
      </w:r>
      <w:r>
        <w:t>diarré blev indberettet i kliniske studier med MS-patienter. I andre kliniske studier er der indberettet tilfælde af yderligere opportunistiske infektioner, hvoraf nogle var dødelige. Størstedelen af patienterne fortsatte natalizumab-behandlingen under en infektion og restituerede under passende behandling.</w:t>
      </w:r>
    </w:p>
    <w:p w14:paraId="546CFB8B" w14:textId="77777777" w:rsidR="004A458F" w:rsidRDefault="004A458F" w:rsidP="004228ED">
      <w:pPr>
        <w:spacing w:line="240" w:lineRule="auto"/>
      </w:pPr>
    </w:p>
    <w:p w14:paraId="73FAF66F" w14:textId="77777777" w:rsidR="004A458F" w:rsidRDefault="004A458F" w:rsidP="004228ED">
      <w:pPr>
        <w:spacing w:line="240" w:lineRule="auto"/>
      </w:pPr>
      <w:r>
        <w:t>I kliniske studier forekom herpesinfektioner (varicella-zoster-virus, herpes simplex-virus) en anelse hyppigere hos patienter behandlet med natalizumab end hos placebo-behandlede patienter. Alvorlige, livstruende og til tider dødelige tilfælde af encephalitis og meningitis forårsaget af herpes-simplex- eller varicella-zoster virus er efter markedsføring blevet rapporteret hos patienter med multipel sklerose i behandling med natalizumab. Varigheden af behandlingen med natalizumab inden frembrud af infektion varierede fra nogle få måneder og op til flere år (se pkt. 4.4).</w:t>
      </w:r>
    </w:p>
    <w:p w14:paraId="7DCCF296" w14:textId="77777777" w:rsidR="004A458F" w:rsidRDefault="004A458F" w:rsidP="004228ED">
      <w:pPr>
        <w:spacing w:line="240" w:lineRule="auto"/>
      </w:pPr>
    </w:p>
    <w:p w14:paraId="3A8364D8" w14:textId="77777777" w:rsidR="004A458F" w:rsidRDefault="004A458F" w:rsidP="004228ED">
      <w:pPr>
        <w:spacing w:line="240" w:lineRule="auto"/>
      </w:pPr>
      <w:r>
        <w:t>Efter markedsføring er der blevet observeret sjældne tilfælde af ARN hos patienter, der har fået dette lægemiddel. Nogle tilfælde er opstået hos patienter med herpes-infektioner i centralnervesystemet (CNS) (f.eks. herpes meningitis og herpes encephalitis). Alvorlige tilfælde af ARN, der enten påvirkede det ene eller begge øjne, førte til blindhed hos nogle patienter. Behandlingen omfattede antiviral behandling og i nogle tilfælde kirurgi (se pkt. 4.4).</w:t>
      </w:r>
    </w:p>
    <w:p w14:paraId="5DC09227" w14:textId="77777777" w:rsidR="004A458F" w:rsidRDefault="004A458F" w:rsidP="004228ED">
      <w:pPr>
        <w:spacing w:line="240" w:lineRule="auto"/>
      </w:pPr>
    </w:p>
    <w:p w14:paraId="3FB3BA49" w14:textId="77777777" w:rsidR="004A458F" w:rsidRDefault="004A458F" w:rsidP="004228ED">
      <w:pPr>
        <w:spacing w:line="240" w:lineRule="auto"/>
      </w:pPr>
      <w:r>
        <w:t>Tilfælde af PML er blevet rapporteret fra kliniske studier, fra observationsstudier efter markedsføringen og i forbindelse med passiv overvågning efter markedsføringen. PML fører sædvanligvis til alvorligt funktionstab eller død (se pkt. 4.4). Der er også indberettet tilfælde af JCV GCN efter markedsføring af Tysabri. Symptomerne på JCV GCN ligner symptomerne på PML.</w:t>
      </w:r>
    </w:p>
    <w:p w14:paraId="6CFE4D5F" w14:textId="77777777" w:rsidR="004A458F" w:rsidRDefault="004A458F" w:rsidP="004228ED">
      <w:pPr>
        <w:spacing w:line="240" w:lineRule="auto"/>
      </w:pPr>
    </w:p>
    <w:p w14:paraId="72EB20F5" w14:textId="77777777" w:rsidR="004A458F" w:rsidRDefault="004A458F" w:rsidP="004228ED">
      <w:pPr>
        <w:keepNext/>
        <w:spacing w:line="240" w:lineRule="auto"/>
      </w:pPr>
      <w:r>
        <w:rPr>
          <w:i/>
          <w:u w:val="single"/>
        </w:rPr>
        <w:t>Hepatiske bivirkninger</w:t>
      </w:r>
    </w:p>
    <w:p w14:paraId="415C4320" w14:textId="77777777" w:rsidR="004A458F" w:rsidRDefault="004A458F" w:rsidP="004228ED">
      <w:pPr>
        <w:keepNext/>
        <w:spacing w:line="240" w:lineRule="auto"/>
        <w:rPr>
          <w:i/>
          <w:u w:val="single"/>
        </w:rPr>
      </w:pPr>
    </w:p>
    <w:p w14:paraId="0B8800AA" w14:textId="77777777" w:rsidR="004A458F" w:rsidRDefault="004A458F" w:rsidP="004228ED">
      <w:pPr>
        <w:spacing w:line="240" w:lineRule="auto"/>
      </w:pPr>
      <w:r>
        <w:t>Spontane tilfælde af alvorlige leverskader, øgede leverenzymer, hyperbilirubæmi er blevet rapporteret efter markedsføring (se pkt. 4.4).</w:t>
      </w:r>
    </w:p>
    <w:p w14:paraId="7B8E2BA8" w14:textId="77777777" w:rsidR="004A458F" w:rsidRDefault="004A458F" w:rsidP="004228ED">
      <w:pPr>
        <w:spacing w:line="240" w:lineRule="auto"/>
      </w:pPr>
    </w:p>
    <w:p w14:paraId="182DCB30" w14:textId="77777777" w:rsidR="004A458F" w:rsidRDefault="004A458F" w:rsidP="004228ED">
      <w:pPr>
        <w:keepNext/>
        <w:spacing w:line="240" w:lineRule="auto"/>
      </w:pPr>
      <w:r>
        <w:rPr>
          <w:i/>
          <w:u w:val="single"/>
        </w:rPr>
        <w:t>Anæmi og hæmolytisk anæmi</w:t>
      </w:r>
    </w:p>
    <w:p w14:paraId="2FD8AD5B" w14:textId="77777777" w:rsidR="004A458F" w:rsidRDefault="004A458F" w:rsidP="004228ED">
      <w:pPr>
        <w:keepNext/>
        <w:spacing w:line="240" w:lineRule="auto"/>
        <w:rPr>
          <w:i/>
          <w:u w:val="single"/>
        </w:rPr>
      </w:pPr>
    </w:p>
    <w:p w14:paraId="267F4963" w14:textId="77777777" w:rsidR="004A458F" w:rsidRDefault="004A458F" w:rsidP="004228ED">
      <w:pPr>
        <w:spacing w:line="240" w:lineRule="auto"/>
      </w:pPr>
      <w:r>
        <w:t>Alvorlig anæmi og hæmolytisk anæmi er i sjældne tilfælde rapporteret fra observationsstudier efter markedsføring hos patienter behandlet med dette lægemiddel.</w:t>
      </w:r>
    </w:p>
    <w:p w14:paraId="7C2F1FD2" w14:textId="77777777" w:rsidR="004A458F" w:rsidRDefault="004A458F" w:rsidP="004228ED">
      <w:pPr>
        <w:keepNext/>
        <w:spacing w:line="240" w:lineRule="auto"/>
        <w:rPr>
          <w:i/>
          <w:u w:val="single"/>
        </w:rPr>
      </w:pPr>
    </w:p>
    <w:p w14:paraId="36E4B8B8" w14:textId="77777777" w:rsidR="004A458F" w:rsidRDefault="004A458F" w:rsidP="004228ED">
      <w:pPr>
        <w:keepNext/>
        <w:spacing w:line="240" w:lineRule="auto"/>
      </w:pPr>
      <w:r>
        <w:rPr>
          <w:i/>
          <w:u w:val="single"/>
        </w:rPr>
        <w:t>Virkninger på laboratorieprøver</w:t>
      </w:r>
    </w:p>
    <w:p w14:paraId="7F8F4760" w14:textId="77777777" w:rsidR="004A458F" w:rsidRDefault="004A458F" w:rsidP="004228ED">
      <w:pPr>
        <w:keepNext/>
        <w:spacing w:line="240" w:lineRule="auto"/>
        <w:rPr>
          <w:b/>
          <w:i/>
          <w:u w:val="single"/>
        </w:rPr>
      </w:pPr>
    </w:p>
    <w:p w14:paraId="36B23A97" w14:textId="77777777" w:rsidR="004A458F" w:rsidRDefault="004A458F" w:rsidP="004228ED">
      <w:pPr>
        <w:spacing w:line="240" w:lineRule="auto"/>
      </w:pPr>
      <w:r>
        <w:t xml:space="preserve">Ved kontrollerede kliniske studier over 2 år blev behandling med natalizumab associeret med stigning i cirkulerende lymfocytter, monocytter, eosinofile granulocytter, basofile granulocytter og kerneholdige røde blodlegemer. Der blev ikke observeret stigning i neutrofile granulocytter. Stigning fra </w:t>
      </w:r>
      <w:r>
        <w:rPr>
          <w:i/>
        </w:rPr>
        <w:t>baseline</w:t>
      </w:r>
      <w:r>
        <w:t xml:space="preserve"> i lymfocytter, monocytter, eosinofile granulocytter og basofile granulocytter varierede </w:t>
      </w:r>
      <w:r>
        <w:lastRenderedPageBreak/>
        <w:t>inden for området fra 35 % til 140 % for individuelle celletyper, men gennemsnitligt celletal forblev dog inden for normalområdet ved intravenøs administration. Under behandling med lægemidlets intravenøse form blev der observeret mindre reduktioner i hæmoglobinniveauet (gennemsnitlig reduktion 0,6 g/dl), hæmatokrit (gennemsnitlig reduktion 2 %) og antallet af røde blodlegemer (gennemsnitlig reduktion 0,1 x 10</w:t>
      </w:r>
      <w:r>
        <w:rPr>
          <w:vertAlign w:val="superscript"/>
        </w:rPr>
        <w:t>6</w:t>
      </w:r>
      <w:r>
        <w:t>/l). Alle ændringer i hæmatologiske parametre vendte sædvanligvis tilbage til niveauerne før behandlingen inden for 16 uger efter den sidste indgivelse af lægemidlet, og ændringerne var ikke associerede med kliniske symptomer. Efter markedsføring er der indberettet eosinofili (eosinofiltal &gt; 1.500 mm</w:t>
      </w:r>
      <w:r>
        <w:rPr>
          <w:vertAlign w:val="superscript"/>
        </w:rPr>
        <w:t>3</w:t>
      </w:r>
      <w:r>
        <w:t>) uden kliniske symptomer. I de tilfælde, hvor behandling blev seponeret, faldt de forhøjede eosinofil-niveauer.</w:t>
      </w:r>
    </w:p>
    <w:p w14:paraId="6E7E917D" w14:textId="77777777" w:rsidR="004A458F" w:rsidRDefault="004A458F" w:rsidP="004228ED">
      <w:pPr>
        <w:spacing w:line="240" w:lineRule="auto"/>
      </w:pPr>
    </w:p>
    <w:p w14:paraId="08A05210" w14:textId="77777777" w:rsidR="004A458F" w:rsidRDefault="004A458F" w:rsidP="004228ED">
      <w:pPr>
        <w:keepNext/>
        <w:keepLines/>
        <w:spacing w:line="240" w:lineRule="auto"/>
        <w:rPr>
          <w:i/>
          <w:u w:val="single"/>
        </w:rPr>
      </w:pPr>
      <w:r>
        <w:rPr>
          <w:i/>
          <w:u w:val="single"/>
        </w:rPr>
        <w:t>Trombocytopeni</w:t>
      </w:r>
    </w:p>
    <w:p w14:paraId="0978E7CA" w14:textId="77777777" w:rsidR="004A458F" w:rsidRDefault="004A458F" w:rsidP="004228ED">
      <w:pPr>
        <w:keepNext/>
        <w:keepLines/>
        <w:spacing w:line="240" w:lineRule="auto"/>
      </w:pPr>
    </w:p>
    <w:p w14:paraId="7E60D7CB" w14:textId="77777777" w:rsidR="004A458F" w:rsidRDefault="004A458F" w:rsidP="004228ED">
      <w:pPr>
        <w:keepNext/>
        <w:keepLines/>
        <w:spacing w:line="240" w:lineRule="auto"/>
      </w:pPr>
      <w:r>
        <w:t>Trombocytopeni og immun trombocytopeni (ITP) er blevet rapporteret med hyppigheden ”ikke almindelig” efter markedsføring.</w:t>
      </w:r>
    </w:p>
    <w:p w14:paraId="6443756A" w14:textId="77777777" w:rsidR="004A458F" w:rsidRDefault="004A458F" w:rsidP="004228ED">
      <w:pPr>
        <w:spacing w:line="240" w:lineRule="auto"/>
      </w:pPr>
    </w:p>
    <w:p w14:paraId="0AFC484A" w14:textId="77777777" w:rsidR="004A458F" w:rsidRDefault="004A458F" w:rsidP="004228ED">
      <w:pPr>
        <w:keepNext/>
        <w:spacing w:line="240" w:lineRule="auto"/>
      </w:pPr>
      <w:r>
        <w:rPr>
          <w:u w:val="single"/>
        </w:rPr>
        <w:t>Pædiatrisk population</w:t>
      </w:r>
    </w:p>
    <w:p w14:paraId="0B6DFE20" w14:textId="77777777" w:rsidR="004A458F" w:rsidRDefault="004A458F" w:rsidP="004228ED">
      <w:pPr>
        <w:keepNext/>
        <w:spacing w:line="240" w:lineRule="auto"/>
        <w:rPr>
          <w:u w:val="single"/>
        </w:rPr>
      </w:pPr>
    </w:p>
    <w:p w14:paraId="15BAD0CB" w14:textId="77777777" w:rsidR="004A458F" w:rsidRDefault="004A458F" w:rsidP="004228ED">
      <w:pPr>
        <w:spacing w:line="240" w:lineRule="auto"/>
      </w:pPr>
      <w:r>
        <w:t>Alvorlige bivirkninger blev evalueret hos 621 pædiatriske patienter med MS inkluderet i en meta-analyse (se også pkt. 5.1). Under hensyntagen til begrænsningerne i disse data blev der ikke identificeret nye sikkerhedssignaler hos denne patientpopulation. Et tilfælde af herpes meningitis blev rapporteret i meta-analysen. Ingen tilfælde af PML blev identificeret i meta-analysen, men PML er dog blevet rapporteret hos natalizumab-behandlede pædiatriske patienter efter markedsføring.</w:t>
      </w:r>
    </w:p>
    <w:p w14:paraId="3AE8B3F1" w14:textId="77777777" w:rsidR="004A458F" w:rsidRDefault="004A458F" w:rsidP="004228ED">
      <w:pPr>
        <w:spacing w:line="240" w:lineRule="auto"/>
      </w:pPr>
    </w:p>
    <w:p w14:paraId="0C4C073C" w14:textId="77777777" w:rsidR="004A458F" w:rsidRDefault="004A458F" w:rsidP="004228ED">
      <w:pPr>
        <w:keepNext/>
        <w:autoSpaceDE w:val="0"/>
        <w:spacing w:line="240" w:lineRule="auto"/>
      </w:pPr>
      <w:r>
        <w:rPr>
          <w:u w:val="single"/>
        </w:rPr>
        <w:t>Indberetning af formodede bivirkninger</w:t>
      </w:r>
    </w:p>
    <w:p w14:paraId="5BBE44BD" w14:textId="77777777" w:rsidR="004A458F" w:rsidRDefault="004A458F" w:rsidP="004228ED">
      <w:pPr>
        <w:keepNext/>
        <w:autoSpaceDE w:val="0"/>
        <w:spacing w:line="240" w:lineRule="auto"/>
        <w:rPr>
          <w:u w:val="single"/>
        </w:rPr>
      </w:pPr>
    </w:p>
    <w:p w14:paraId="2D5FEC7D" w14:textId="77777777" w:rsidR="004A458F" w:rsidRDefault="004A458F" w:rsidP="004228ED">
      <w:pPr>
        <w:spacing w:line="240" w:lineRule="auto"/>
      </w:pPr>
      <w:r>
        <w:t xml:space="preserve">Når lægemidlet er godkendt, er indberetning af formodede bivirkninger vigtig. Det muliggør løbende </w:t>
      </w:r>
      <w:r w:rsidRPr="006C2046">
        <w:t>overvågning af benefit/risk-forholdet for lægemidlet. Sundhedspersoner anmodes om at indberette alle</w:t>
      </w:r>
      <w:r>
        <w:t xml:space="preserve"> formodede </w:t>
      </w:r>
      <w:r w:rsidRPr="006C2046">
        <w:t xml:space="preserve">bivirkninger </w:t>
      </w:r>
      <w:r w:rsidRPr="00767483">
        <w:t xml:space="preserve">via </w:t>
      </w:r>
      <w:r>
        <w:rPr>
          <w:shd w:val="pct15" w:color="auto" w:fill="auto"/>
        </w:rPr>
        <w:t xml:space="preserve">det nationale rapporteringssystem anført i </w:t>
      </w:r>
      <w:hyperlink r:id="rId9" w:history="1">
        <w:r w:rsidRPr="006C2046">
          <w:rPr>
            <w:rStyle w:val="Hyperlink"/>
            <w:shd w:val="pct15" w:color="auto" w:fill="auto"/>
          </w:rPr>
          <w:t>Appendiks V.</w:t>
        </w:r>
      </w:hyperlink>
    </w:p>
    <w:p w14:paraId="54004B7B" w14:textId="77777777" w:rsidR="004A458F" w:rsidRDefault="004A458F" w:rsidP="004228ED">
      <w:pPr>
        <w:spacing w:line="240" w:lineRule="auto"/>
        <w:rPr>
          <w:b/>
        </w:rPr>
      </w:pPr>
    </w:p>
    <w:p w14:paraId="2A5C7FE2" w14:textId="77777777" w:rsidR="004A458F" w:rsidRDefault="004A458F" w:rsidP="004228ED">
      <w:pPr>
        <w:keepNext/>
        <w:spacing w:line="240" w:lineRule="auto"/>
        <w:ind w:left="567" w:hanging="567"/>
      </w:pPr>
      <w:r>
        <w:rPr>
          <w:b/>
        </w:rPr>
        <w:t>4.9</w:t>
      </w:r>
      <w:r>
        <w:rPr>
          <w:b/>
        </w:rPr>
        <w:tab/>
        <w:t>Overdosering</w:t>
      </w:r>
    </w:p>
    <w:p w14:paraId="39A2BE8B" w14:textId="77777777" w:rsidR="004A458F" w:rsidRDefault="004A458F" w:rsidP="004228ED">
      <w:pPr>
        <w:keepNext/>
        <w:spacing w:line="240" w:lineRule="auto"/>
      </w:pPr>
    </w:p>
    <w:p w14:paraId="3374B23D" w14:textId="77777777" w:rsidR="004A458F" w:rsidRDefault="004A458F" w:rsidP="004228ED">
      <w:pPr>
        <w:keepNext/>
        <w:spacing w:line="240" w:lineRule="auto"/>
      </w:pPr>
      <w:r>
        <w:t>Sikkerheden ved doser højere end 300 mg er ikke blevet tilstrækkeligt evalueret. Den største mængde natalizumab, der kan administreres sikkert, er ikke blevet fastlagt.</w:t>
      </w:r>
    </w:p>
    <w:p w14:paraId="1EE69C8A" w14:textId="77777777" w:rsidR="004A458F" w:rsidRDefault="004A458F" w:rsidP="004228ED">
      <w:pPr>
        <w:spacing w:line="240" w:lineRule="auto"/>
      </w:pPr>
    </w:p>
    <w:p w14:paraId="10100D76" w14:textId="77777777" w:rsidR="004A458F" w:rsidRDefault="004A458F" w:rsidP="004228ED">
      <w:pPr>
        <w:spacing w:line="240" w:lineRule="auto"/>
      </w:pPr>
      <w:r>
        <w:t>Der er ingen kendt antidot mod overdosering af natalizumab. Behandling består af seponering af lægemidlet og understøttede behandling efter behov.</w:t>
      </w:r>
    </w:p>
    <w:p w14:paraId="52E12B9A" w14:textId="77777777" w:rsidR="004A458F" w:rsidRDefault="004A458F" w:rsidP="004228ED">
      <w:pPr>
        <w:spacing w:line="240" w:lineRule="auto"/>
      </w:pPr>
    </w:p>
    <w:p w14:paraId="23529494" w14:textId="77777777" w:rsidR="004A458F" w:rsidRDefault="004A458F" w:rsidP="004228ED">
      <w:pPr>
        <w:spacing w:line="240" w:lineRule="auto"/>
      </w:pPr>
    </w:p>
    <w:p w14:paraId="321ABF3E" w14:textId="77777777" w:rsidR="004A458F" w:rsidRDefault="004A458F" w:rsidP="004228ED">
      <w:pPr>
        <w:keepNext/>
        <w:spacing w:line="240" w:lineRule="auto"/>
        <w:ind w:left="567" w:hanging="567"/>
      </w:pPr>
      <w:r>
        <w:rPr>
          <w:b/>
        </w:rPr>
        <w:t>5.</w:t>
      </w:r>
      <w:r>
        <w:rPr>
          <w:b/>
        </w:rPr>
        <w:tab/>
        <w:t>FARMAKOLOGISKE EGENSKABER</w:t>
      </w:r>
    </w:p>
    <w:p w14:paraId="47278052" w14:textId="77777777" w:rsidR="004A458F" w:rsidRDefault="004A458F" w:rsidP="004228ED">
      <w:pPr>
        <w:keepNext/>
        <w:spacing w:line="240" w:lineRule="auto"/>
        <w:rPr>
          <w:b/>
        </w:rPr>
      </w:pPr>
    </w:p>
    <w:p w14:paraId="5172989D" w14:textId="77777777" w:rsidR="004A458F" w:rsidRDefault="004A458F" w:rsidP="004228ED">
      <w:pPr>
        <w:keepNext/>
        <w:spacing w:line="240" w:lineRule="auto"/>
        <w:ind w:left="567" w:hanging="567"/>
      </w:pPr>
      <w:r>
        <w:rPr>
          <w:b/>
        </w:rPr>
        <w:t>5.1</w:t>
      </w:r>
      <w:r>
        <w:rPr>
          <w:b/>
        </w:rPr>
        <w:tab/>
        <w:t>Farmakodynamiske egenskaber</w:t>
      </w:r>
    </w:p>
    <w:p w14:paraId="34559C2C" w14:textId="77777777" w:rsidR="004A458F" w:rsidRDefault="004A458F" w:rsidP="004228ED">
      <w:pPr>
        <w:keepNext/>
        <w:spacing w:line="240" w:lineRule="auto"/>
        <w:rPr>
          <w:b/>
        </w:rPr>
      </w:pPr>
    </w:p>
    <w:p w14:paraId="5355155B" w14:textId="77777777" w:rsidR="004A458F" w:rsidRDefault="004A458F" w:rsidP="004228ED">
      <w:pPr>
        <w:keepNext/>
        <w:spacing w:line="240" w:lineRule="auto"/>
      </w:pPr>
      <w:r>
        <w:t>Farmakoterapeutisk klassifikation: Immunsuppressiva, monoklonale antistoffer, ATC-kode: L04AG03.</w:t>
      </w:r>
    </w:p>
    <w:p w14:paraId="022127F1" w14:textId="77777777" w:rsidR="004A458F" w:rsidRDefault="004A458F" w:rsidP="004228ED">
      <w:pPr>
        <w:spacing w:line="240" w:lineRule="auto"/>
      </w:pPr>
    </w:p>
    <w:p w14:paraId="4D0600E5" w14:textId="77777777" w:rsidR="004A458F" w:rsidRDefault="004A458F" w:rsidP="004228ED">
      <w:pPr>
        <w:keepNext/>
        <w:spacing w:line="240" w:lineRule="auto"/>
      </w:pPr>
      <w:r>
        <w:rPr>
          <w:u w:val="single"/>
        </w:rPr>
        <w:t>Farmakodynamisk virkning</w:t>
      </w:r>
    </w:p>
    <w:p w14:paraId="7A5D41CF" w14:textId="77777777" w:rsidR="004A458F" w:rsidRDefault="004A458F" w:rsidP="004228ED">
      <w:pPr>
        <w:keepNext/>
        <w:spacing w:line="240" w:lineRule="auto"/>
        <w:rPr>
          <w:u w:val="single"/>
        </w:rPr>
      </w:pPr>
    </w:p>
    <w:p w14:paraId="66B29344" w14:textId="77777777" w:rsidR="004A458F" w:rsidRDefault="004A458F" w:rsidP="004228ED">
      <w:pPr>
        <w:keepNext/>
        <w:spacing w:line="240" w:lineRule="auto"/>
      </w:pPr>
      <w:r>
        <w:t>Natalizumab er en selektiv adhæsionsmolekyleinhibitor, der binder sig til α4</w:t>
      </w:r>
      <w:r>
        <w:noBreakHyphen/>
        <w:t>subunitten på humane integriner. Disse er kraftigt udtrykt på overfladen af alle leukocytter med undtagelse af neutrofile granulocytter. Natalizumab binder sig specifikt til α4β1 integrinet og blokerer derved interaktionen med dets kognate receptor, vaskulært celleadhæsionsmolekyle</w:t>
      </w:r>
      <w:r>
        <w:noBreakHyphen/>
        <w:t>1 (VCAM</w:t>
      </w:r>
      <w:r>
        <w:noBreakHyphen/>
        <w:t>1) og ligand osteopontin, og et variant domæne (alternatively spliced) af fibronektin, connecting segment</w:t>
      </w:r>
      <w:r>
        <w:noBreakHyphen/>
        <w:t>1 (CS</w:t>
      </w:r>
      <w:r>
        <w:noBreakHyphen/>
        <w:t>1). Natalizumab blokerer interaktionen af α4β7 integrinet med det mukosale addressin celleadhæsionsmolekyle</w:t>
      </w:r>
      <w:r>
        <w:noBreakHyphen/>
        <w:t>1 (MadCAM</w:t>
      </w:r>
      <w:r>
        <w:noBreakHyphen/>
        <w:t>1). Blokering af disse molekylære interaktioner forhindrer transmigration af mononukleære leukocytter gennem endotelet ind i inflammeret parenkymalt væv. En yderligere virkningsmekanisme af natalizumab kan være at undertrykke igangværende inflammatoriske reaktioner i de syge væv ved at hæmme interaktionen af α4</w:t>
      </w:r>
      <w:r>
        <w:noBreakHyphen/>
        <w:t xml:space="preserve">udtrykkende leukocytter med deres </w:t>
      </w:r>
      <w:r>
        <w:lastRenderedPageBreak/>
        <w:t>respektive ligander i den ekstracellulære matrix og på parenkymceller. Derved kan natalizumab undertrykke inflammatorisk aktivitet på sygdomsstedet og hæmme yderligere rekruttering af immunceller ind i inflammeret væv.</w:t>
      </w:r>
    </w:p>
    <w:p w14:paraId="6BC87549" w14:textId="77777777" w:rsidR="004A458F" w:rsidRDefault="004A458F" w:rsidP="004228ED">
      <w:pPr>
        <w:spacing w:line="240" w:lineRule="auto"/>
      </w:pPr>
    </w:p>
    <w:p w14:paraId="04486CB5" w14:textId="77777777" w:rsidR="004A458F" w:rsidRDefault="004A458F" w:rsidP="004228ED">
      <w:pPr>
        <w:spacing w:line="240" w:lineRule="auto"/>
      </w:pPr>
      <w:r>
        <w:t>I MS menes det, at læsioner opstår, når aktiverede T</w:t>
      </w:r>
      <w:r>
        <w:noBreakHyphen/>
        <w:t>lymfocytter krydser blodhjernebarrieren (blood</w:t>
      </w:r>
      <w:r>
        <w:noBreakHyphen/>
        <w:t>brain barrier - BBB). Leukocytmigration over BBB involverer interaktion mellem adhæsionsmolekyler på de inflammatoriske celler og adhæsionsmolekylerne på karvæggens endotelceller. Interaktionen mellem α4β1 og dets bindingssteder (targets) er en vigtig komponent i den patologiske inflammation i hjernen, og blokering af disse interaktioner medfører reduceret inflammation. Under normale forhold udtrykkes VCAM</w:t>
      </w:r>
      <w:r>
        <w:noBreakHyphen/>
        <w:t>1 ikke i hjerneparenkymet. Til gengæld opreguleres VCAM-1 på endotelceller og muligvis på gliale celler tæt ved inflammationsstederne, når der er pro-inflammatoriske cytokiner tilstede. Når det drejer sig om inflammation i centralnervesystemet (CNS) ved MS, er det interaktionen mellem α4β1 og VCAM</w:t>
      </w:r>
      <w:r>
        <w:noBreakHyphen/>
        <w:t>1, CS</w:t>
      </w:r>
      <w:r>
        <w:noBreakHyphen/>
        <w:t>1 og osteopontin, der medierer den faste adhæsion og transmigration af leukocytter ind i hjerneparenkymet og dermed foranlediger den uophørlige inflammatoriske kaskade i CNS-væv. Blokade af de molekylære interaktioner mellem α4β1 og dets bindingssteder (targets) reducerer den inflammatoriske aktivitet, der er til stede i hjernen hos MS-patienter. Blokaden hæmmer yderligere rekruttering af immunceller til inflammeret væv og reducerer derved nydannelse eller forstørrelse af MS-læsioner.</w:t>
      </w:r>
    </w:p>
    <w:p w14:paraId="697F008B" w14:textId="77777777" w:rsidR="004A458F" w:rsidRDefault="004A458F" w:rsidP="004228ED">
      <w:pPr>
        <w:spacing w:line="240" w:lineRule="auto"/>
      </w:pPr>
    </w:p>
    <w:p w14:paraId="4844B574" w14:textId="77777777" w:rsidR="004A458F" w:rsidRDefault="004A458F" w:rsidP="004228ED">
      <w:pPr>
        <w:keepNext/>
        <w:spacing w:line="240" w:lineRule="auto"/>
      </w:pPr>
      <w:r>
        <w:rPr>
          <w:u w:val="single"/>
        </w:rPr>
        <w:t>Klinisk virkning</w:t>
      </w:r>
    </w:p>
    <w:p w14:paraId="0EF1FEA2" w14:textId="77777777" w:rsidR="004A458F" w:rsidRDefault="004A458F" w:rsidP="004228ED">
      <w:pPr>
        <w:keepNext/>
        <w:rPr>
          <w:u w:val="single"/>
        </w:rPr>
      </w:pPr>
    </w:p>
    <w:p w14:paraId="74C23802" w14:textId="77777777" w:rsidR="004A458F" w:rsidRDefault="004A458F" w:rsidP="004228ED">
      <w:pPr>
        <w:keepNext/>
        <w:rPr>
          <w:i/>
          <w:u w:val="single"/>
        </w:rPr>
      </w:pPr>
      <w:r>
        <w:rPr>
          <w:i/>
          <w:u w:val="single"/>
        </w:rPr>
        <w:t>Klinisk studie AFFIRM</w:t>
      </w:r>
    </w:p>
    <w:p w14:paraId="59EB968B" w14:textId="77777777" w:rsidR="004A458F" w:rsidRDefault="004A458F" w:rsidP="004228ED">
      <w:pPr>
        <w:spacing w:line="240" w:lineRule="auto"/>
      </w:pPr>
    </w:p>
    <w:p w14:paraId="3DFB290A" w14:textId="77777777" w:rsidR="004A458F" w:rsidRDefault="004A458F" w:rsidP="004228ED">
      <w:pPr>
        <w:spacing w:line="240" w:lineRule="auto"/>
      </w:pPr>
      <w:r>
        <w:t>Effekten som monoterapi er blevet evalueret i et randomiseret, dobbeltblindet, placebokontrolleret studie over 2 år (AFFIRM studiet)</w:t>
      </w:r>
      <w:r>
        <w:rPr>
          <w:b/>
        </w:rPr>
        <w:t xml:space="preserve"> </w:t>
      </w:r>
      <w:r>
        <w:t>med RRMS-patienter, der havde oplevet mindst ét klinisk attak i året forud for deres indtræden i studiet, og som havde en score på mellem 0 og 5 på Kurtzke-skalaen (Expanded Disability Status Scale - EDSS). Gennemsnitsalderen var 37 år med en gennemsnitlig sygdomsvarighed på 5 år. Patienterne blev randomiseret i forholdet 2:1 til at få Tysabri 300 mg (n = 627) eller placebo (n = 315) hver 4. uge med op til 30 infusioner. Neurologisk evaluering blev udført hver 12. uge, samt når der var mistanke om et attak. MR-evalueringer for T1</w:t>
      </w:r>
      <w:r>
        <w:noBreakHyphen/>
        <w:t>vægtede gadolinium (Gd)</w:t>
      </w:r>
      <w:r>
        <w:noBreakHyphen/>
        <w:t>forstærkede læsioner og T2</w:t>
      </w:r>
      <w:r>
        <w:noBreakHyphen/>
        <w:t>hyperintense læsioner blev udført årligt.</w:t>
      </w:r>
    </w:p>
    <w:p w14:paraId="6762369A" w14:textId="77777777" w:rsidR="004A458F" w:rsidRDefault="004A458F" w:rsidP="004228ED">
      <w:pPr>
        <w:spacing w:line="240" w:lineRule="auto"/>
      </w:pPr>
    </w:p>
    <w:p w14:paraId="3DD5A735" w14:textId="77777777" w:rsidR="004A458F" w:rsidRDefault="004A458F" w:rsidP="004228ED">
      <w:pPr>
        <w:keepNext/>
        <w:keepLines/>
        <w:spacing w:line="240" w:lineRule="auto"/>
      </w:pPr>
      <w:r>
        <w:t>Studiets detaljer og resultater er vist i tabel 2.</w:t>
      </w:r>
    </w:p>
    <w:p w14:paraId="487C805C" w14:textId="77777777" w:rsidR="004A458F" w:rsidRDefault="004A458F" w:rsidP="004228ED">
      <w:pPr>
        <w:keepNext/>
        <w:keepLines/>
        <w:spacing w:line="240" w:lineRule="auto"/>
      </w:pPr>
    </w:p>
    <w:tbl>
      <w:tblPr>
        <w:tblW w:w="0" w:type="auto"/>
        <w:jc w:val="center"/>
        <w:tblLayout w:type="fixed"/>
        <w:tblCellMar>
          <w:left w:w="70" w:type="dxa"/>
          <w:right w:w="70" w:type="dxa"/>
        </w:tblCellMar>
        <w:tblLook w:val="0000" w:firstRow="0" w:lastRow="0" w:firstColumn="0" w:lastColumn="0" w:noHBand="0" w:noVBand="0"/>
      </w:tblPr>
      <w:tblGrid>
        <w:gridCol w:w="3035"/>
        <w:gridCol w:w="2439"/>
        <w:gridCol w:w="3818"/>
        <w:gridCol w:w="15"/>
      </w:tblGrid>
      <w:tr w:rsidR="004A458F" w14:paraId="3A53A8BD" w14:textId="77777777" w:rsidTr="00267967">
        <w:trPr>
          <w:gridAfter w:val="1"/>
          <w:wAfter w:w="15" w:type="dxa"/>
          <w:cantSplit/>
          <w:tblHeader/>
          <w:jc w:val="center"/>
        </w:trPr>
        <w:tc>
          <w:tcPr>
            <w:tcW w:w="9292" w:type="dxa"/>
            <w:gridSpan w:val="3"/>
            <w:tcBorders>
              <w:top w:val="single" w:sz="4" w:space="0" w:color="000000"/>
              <w:left w:val="single" w:sz="4" w:space="0" w:color="000000"/>
              <w:bottom w:val="single" w:sz="4" w:space="0" w:color="000000"/>
              <w:right w:val="single" w:sz="4" w:space="0" w:color="000000"/>
            </w:tcBorders>
            <w:vAlign w:val="center"/>
          </w:tcPr>
          <w:p w14:paraId="6B5516AC" w14:textId="77777777" w:rsidR="004A458F" w:rsidRPr="00700B58" w:rsidRDefault="004A458F" w:rsidP="00267967">
            <w:pPr>
              <w:keepNext/>
              <w:snapToGrid w:val="0"/>
            </w:pPr>
            <w:r w:rsidRPr="00700B58">
              <w:rPr>
                <w:b/>
              </w:rPr>
              <w:t>Tabel 2.</w:t>
            </w:r>
            <w:r w:rsidRPr="00700B58">
              <w:t xml:space="preserve"> </w:t>
            </w:r>
            <w:r w:rsidRPr="00700B58">
              <w:rPr>
                <w:b/>
              </w:rPr>
              <w:t>AFFIRM studiet: Overordnede rammer og resultater</w:t>
            </w:r>
          </w:p>
        </w:tc>
      </w:tr>
      <w:tr w:rsidR="004A458F" w14:paraId="56E58B30" w14:textId="77777777" w:rsidTr="00267967">
        <w:trPr>
          <w:gridAfter w:val="1"/>
          <w:wAfter w:w="15" w:type="dxa"/>
          <w:cantSplit/>
          <w:jc w:val="center"/>
        </w:trPr>
        <w:tc>
          <w:tcPr>
            <w:tcW w:w="3035" w:type="dxa"/>
            <w:tcBorders>
              <w:top w:val="single" w:sz="4" w:space="0" w:color="000000"/>
              <w:left w:val="single" w:sz="4" w:space="0" w:color="000000"/>
              <w:bottom w:val="single" w:sz="4" w:space="0" w:color="000000"/>
            </w:tcBorders>
            <w:vAlign w:val="center"/>
          </w:tcPr>
          <w:p w14:paraId="367D3600" w14:textId="77777777" w:rsidR="004A458F" w:rsidRPr="00700B58" w:rsidRDefault="004A458F" w:rsidP="00267967">
            <w:pPr>
              <w:snapToGrid w:val="0"/>
            </w:pPr>
            <w:r w:rsidRPr="00700B58">
              <w:t xml:space="preserve">Design </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7C8D6195" w14:textId="77777777" w:rsidR="004A458F" w:rsidRPr="00700B58" w:rsidRDefault="004A458F" w:rsidP="00267967">
            <w:pPr>
              <w:snapToGrid w:val="0"/>
              <w:jc w:val="center"/>
            </w:pPr>
            <w:r w:rsidRPr="00700B58">
              <w:t>Monoterapi; randomiseret dobbeltblindet placebokontrolleret parallelgruppe studie over 120</w:t>
            </w:r>
            <w:r>
              <w:t> </w:t>
            </w:r>
            <w:r w:rsidRPr="00700B58">
              <w:t>uger</w:t>
            </w:r>
          </w:p>
        </w:tc>
      </w:tr>
      <w:tr w:rsidR="004A458F" w14:paraId="07173387" w14:textId="77777777" w:rsidTr="00267967">
        <w:trPr>
          <w:gridAfter w:val="1"/>
          <w:wAfter w:w="15" w:type="dxa"/>
          <w:cantSplit/>
          <w:jc w:val="center"/>
        </w:trPr>
        <w:tc>
          <w:tcPr>
            <w:tcW w:w="3035" w:type="dxa"/>
            <w:tcBorders>
              <w:top w:val="single" w:sz="4" w:space="0" w:color="000000"/>
              <w:left w:val="single" w:sz="4" w:space="0" w:color="000000"/>
              <w:bottom w:val="single" w:sz="4" w:space="0" w:color="000000"/>
            </w:tcBorders>
            <w:vAlign w:val="center"/>
          </w:tcPr>
          <w:p w14:paraId="3F19863B" w14:textId="77777777" w:rsidR="004A458F" w:rsidRPr="00700B58" w:rsidRDefault="004A458F" w:rsidP="00267967">
            <w:pPr>
              <w:snapToGrid w:val="0"/>
            </w:pPr>
            <w:r w:rsidRPr="00700B58">
              <w:t xml:space="preserve">Studiepersoner </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513F5E73" w14:textId="77777777" w:rsidR="004A458F" w:rsidRPr="00700B58" w:rsidRDefault="004A458F" w:rsidP="00267967">
            <w:pPr>
              <w:snapToGrid w:val="0"/>
              <w:jc w:val="center"/>
            </w:pPr>
            <w:r w:rsidRPr="00700B58">
              <w:t>RRMS (McDonald kriterier)</w:t>
            </w:r>
          </w:p>
        </w:tc>
      </w:tr>
      <w:tr w:rsidR="004A458F" w14:paraId="473CFFCA" w14:textId="77777777" w:rsidTr="00267967">
        <w:trPr>
          <w:gridAfter w:val="1"/>
          <w:wAfter w:w="15" w:type="dxa"/>
          <w:cantSplit/>
          <w:trHeight w:val="80"/>
          <w:jc w:val="center"/>
        </w:trPr>
        <w:tc>
          <w:tcPr>
            <w:tcW w:w="3035" w:type="dxa"/>
            <w:tcBorders>
              <w:top w:val="single" w:sz="4" w:space="0" w:color="000000"/>
              <w:left w:val="single" w:sz="4" w:space="0" w:color="000000"/>
              <w:bottom w:val="single" w:sz="4" w:space="0" w:color="000000"/>
            </w:tcBorders>
            <w:vAlign w:val="center"/>
          </w:tcPr>
          <w:p w14:paraId="20207C0A" w14:textId="77777777" w:rsidR="004A458F" w:rsidRPr="00700B58" w:rsidRDefault="004A458F" w:rsidP="00267967">
            <w:pPr>
              <w:snapToGrid w:val="0"/>
            </w:pPr>
            <w:r w:rsidRPr="00700B58">
              <w:t>Behandling</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194355BD" w14:textId="77777777" w:rsidR="004A458F" w:rsidRPr="00700B58" w:rsidRDefault="004A458F" w:rsidP="00267967">
            <w:pPr>
              <w:snapToGrid w:val="0"/>
              <w:jc w:val="center"/>
            </w:pPr>
            <w:r w:rsidRPr="00700B58">
              <w:t>Placebo / natalizumab 300 mg i.v. hver 4.</w:t>
            </w:r>
            <w:r>
              <w:t> </w:t>
            </w:r>
            <w:r w:rsidRPr="00700B58">
              <w:t>uge</w:t>
            </w:r>
          </w:p>
        </w:tc>
      </w:tr>
      <w:tr w:rsidR="004A458F" w14:paraId="31DD29FF" w14:textId="77777777" w:rsidTr="00267967">
        <w:trPr>
          <w:gridAfter w:val="1"/>
          <w:wAfter w:w="15" w:type="dxa"/>
          <w:cantSplit/>
          <w:jc w:val="center"/>
        </w:trPr>
        <w:tc>
          <w:tcPr>
            <w:tcW w:w="3035" w:type="dxa"/>
            <w:tcBorders>
              <w:top w:val="single" w:sz="4" w:space="0" w:color="000000"/>
              <w:left w:val="single" w:sz="4" w:space="0" w:color="000000"/>
              <w:bottom w:val="single" w:sz="4" w:space="0" w:color="000000"/>
            </w:tcBorders>
            <w:vAlign w:val="center"/>
          </w:tcPr>
          <w:p w14:paraId="0A2DB0D8" w14:textId="77777777" w:rsidR="004A458F" w:rsidRPr="00700B58" w:rsidRDefault="004A458F" w:rsidP="00267967">
            <w:pPr>
              <w:snapToGrid w:val="0"/>
            </w:pPr>
            <w:r w:rsidRPr="00700B58">
              <w:t>Endepunkt ved ét år</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15E5F463" w14:textId="77777777" w:rsidR="004A458F" w:rsidRPr="00700B58" w:rsidRDefault="004A458F" w:rsidP="00267967">
            <w:pPr>
              <w:snapToGrid w:val="0"/>
              <w:jc w:val="center"/>
            </w:pPr>
            <w:r w:rsidRPr="00700B58">
              <w:t>Attakhyppighed</w:t>
            </w:r>
          </w:p>
        </w:tc>
      </w:tr>
      <w:tr w:rsidR="004A458F" w14:paraId="436BFD7B"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0CA0DFAD" w14:textId="77777777" w:rsidR="004A458F" w:rsidRPr="00700B58" w:rsidRDefault="004A458F" w:rsidP="00267967">
            <w:pPr>
              <w:snapToGrid w:val="0"/>
            </w:pPr>
            <w:r w:rsidRPr="00700B58">
              <w:t>Endepunkt ved to år</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12B1A0A1" w14:textId="77777777" w:rsidR="004A458F" w:rsidRPr="00700B58" w:rsidRDefault="004A458F" w:rsidP="00267967">
            <w:pPr>
              <w:snapToGrid w:val="0"/>
              <w:jc w:val="center"/>
            </w:pPr>
            <w:r w:rsidRPr="00700B58">
              <w:t>Progression i EDSS</w:t>
            </w:r>
          </w:p>
        </w:tc>
      </w:tr>
      <w:tr w:rsidR="004A458F" w14:paraId="4952C12D"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20E82BFB" w14:textId="77777777" w:rsidR="004A458F" w:rsidRPr="00700B58" w:rsidRDefault="004A458F" w:rsidP="00267967">
            <w:pPr>
              <w:snapToGrid w:val="0"/>
              <w:jc w:val="right"/>
            </w:pPr>
            <w:r w:rsidRPr="00700B58">
              <w:t xml:space="preserve">Sekundære endepunkter </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05EBFCED" w14:textId="77777777" w:rsidR="004A458F" w:rsidRPr="00700B58" w:rsidRDefault="004A458F" w:rsidP="00267967">
            <w:pPr>
              <w:snapToGrid w:val="0"/>
              <w:jc w:val="center"/>
            </w:pPr>
            <w:r w:rsidRPr="00700B58">
              <w:t>Afledte variabler fra attakhyppighed / afledte variabler fra MR</w:t>
            </w:r>
          </w:p>
        </w:tc>
      </w:tr>
      <w:tr w:rsidR="004A458F" w14:paraId="795B32E7"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06C9B437" w14:textId="77777777" w:rsidR="004A458F" w:rsidRPr="00700B58" w:rsidRDefault="004A458F" w:rsidP="00267967">
            <w:pPr>
              <w:snapToGrid w:val="0"/>
            </w:pPr>
            <w:r w:rsidRPr="00700B58">
              <w:t>Studiepersoner</w:t>
            </w:r>
          </w:p>
        </w:tc>
        <w:tc>
          <w:tcPr>
            <w:tcW w:w="2439" w:type="dxa"/>
            <w:tcBorders>
              <w:top w:val="single" w:sz="4" w:space="0" w:color="000000"/>
              <w:left w:val="single" w:sz="4" w:space="0" w:color="000000"/>
              <w:bottom w:val="single" w:sz="4" w:space="0" w:color="000000"/>
            </w:tcBorders>
            <w:vAlign w:val="center"/>
          </w:tcPr>
          <w:p w14:paraId="031365CB" w14:textId="77777777" w:rsidR="004A458F" w:rsidRPr="00700B58" w:rsidRDefault="004A458F" w:rsidP="00267967">
            <w:pPr>
              <w:snapToGrid w:val="0"/>
              <w:jc w:val="center"/>
            </w:pPr>
            <w:r w:rsidRPr="00700B58">
              <w:t>Placebo</w:t>
            </w:r>
          </w:p>
        </w:tc>
        <w:tc>
          <w:tcPr>
            <w:tcW w:w="3818" w:type="dxa"/>
            <w:tcBorders>
              <w:top w:val="single" w:sz="4" w:space="0" w:color="000000"/>
              <w:left w:val="single" w:sz="4" w:space="0" w:color="000000"/>
              <w:bottom w:val="single" w:sz="4" w:space="0" w:color="000000"/>
              <w:right w:val="single" w:sz="4" w:space="0" w:color="000000"/>
            </w:tcBorders>
            <w:vAlign w:val="center"/>
          </w:tcPr>
          <w:p w14:paraId="1A34DEFC" w14:textId="77777777" w:rsidR="004A458F" w:rsidRPr="00700B58" w:rsidRDefault="004A458F" w:rsidP="00267967">
            <w:pPr>
              <w:snapToGrid w:val="0"/>
              <w:jc w:val="center"/>
            </w:pPr>
            <w:r w:rsidRPr="00700B58">
              <w:t>Natalizumab</w:t>
            </w:r>
          </w:p>
        </w:tc>
      </w:tr>
      <w:tr w:rsidR="004A458F" w14:paraId="0264AA7D"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3ABCB218" w14:textId="77777777" w:rsidR="004A458F" w:rsidRPr="00700B58" w:rsidRDefault="004A458F" w:rsidP="00267967">
            <w:pPr>
              <w:snapToGrid w:val="0"/>
            </w:pPr>
            <w:r w:rsidRPr="00700B58">
              <w:t xml:space="preserve">Randomiseret </w:t>
            </w:r>
          </w:p>
        </w:tc>
        <w:tc>
          <w:tcPr>
            <w:tcW w:w="2439" w:type="dxa"/>
            <w:tcBorders>
              <w:top w:val="single" w:sz="4" w:space="0" w:color="000000"/>
              <w:left w:val="single" w:sz="4" w:space="0" w:color="000000"/>
              <w:bottom w:val="single" w:sz="4" w:space="0" w:color="000000"/>
            </w:tcBorders>
            <w:vAlign w:val="center"/>
          </w:tcPr>
          <w:p w14:paraId="74090507" w14:textId="77777777" w:rsidR="004A458F" w:rsidRPr="00700B58" w:rsidRDefault="004A458F" w:rsidP="00267967">
            <w:pPr>
              <w:snapToGrid w:val="0"/>
              <w:jc w:val="center"/>
            </w:pPr>
            <w:r w:rsidRPr="00700B58">
              <w:t>315</w:t>
            </w:r>
          </w:p>
        </w:tc>
        <w:tc>
          <w:tcPr>
            <w:tcW w:w="3818" w:type="dxa"/>
            <w:tcBorders>
              <w:top w:val="single" w:sz="4" w:space="0" w:color="000000"/>
              <w:left w:val="single" w:sz="4" w:space="0" w:color="000000"/>
              <w:bottom w:val="single" w:sz="4" w:space="0" w:color="000000"/>
              <w:right w:val="single" w:sz="4" w:space="0" w:color="000000"/>
            </w:tcBorders>
            <w:vAlign w:val="center"/>
          </w:tcPr>
          <w:p w14:paraId="1912D43B" w14:textId="77777777" w:rsidR="004A458F" w:rsidRPr="00700B58" w:rsidRDefault="004A458F" w:rsidP="00267967">
            <w:pPr>
              <w:snapToGrid w:val="0"/>
              <w:jc w:val="center"/>
            </w:pPr>
            <w:r w:rsidRPr="00700B58">
              <w:t>627</w:t>
            </w:r>
          </w:p>
        </w:tc>
      </w:tr>
      <w:tr w:rsidR="004A458F" w14:paraId="3E34CA02"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6AED22B9" w14:textId="77777777" w:rsidR="004A458F" w:rsidRPr="00700B58" w:rsidRDefault="004A458F" w:rsidP="00267967">
            <w:pPr>
              <w:snapToGrid w:val="0"/>
            </w:pPr>
            <w:r w:rsidRPr="00700B58">
              <w:t>Fuldførte 1 år</w:t>
            </w:r>
          </w:p>
        </w:tc>
        <w:tc>
          <w:tcPr>
            <w:tcW w:w="2439" w:type="dxa"/>
            <w:tcBorders>
              <w:top w:val="single" w:sz="4" w:space="0" w:color="000000"/>
              <w:left w:val="single" w:sz="4" w:space="0" w:color="000000"/>
              <w:bottom w:val="single" w:sz="4" w:space="0" w:color="000000"/>
            </w:tcBorders>
            <w:vAlign w:val="center"/>
          </w:tcPr>
          <w:p w14:paraId="2659FE95" w14:textId="77777777" w:rsidR="004A458F" w:rsidRPr="00700B58" w:rsidRDefault="004A458F" w:rsidP="00267967">
            <w:pPr>
              <w:snapToGrid w:val="0"/>
              <w:jc w:val="center"/>
            </w:pPr>
            <w:r w:rsidRPr="00700B58">
              <w:t>296</w:t>
            </w:r>
          </w:p>
        </w:tc>
        <w:tc>
          <w:tcPr>
            <w:tcW w:w="3818" w:type="dxa"/>
            <w:tcBorders>
              <w:top w:val="single" w:sz="4" w:space="0" w:color="000000"/>
              <w:left w:val="single" w:sz="4" w:space="0" w:color="000000"/>
              <w:bottom w:val="single" w:sz="4" w:space="0" w:color="000000"/>
              <w:right w:val="single" w:sz="4" w:space="0" w:color="000000"/>
            </w:tcBorders>
            <w:vAlign w:val="center"/>
          </w:tcPr>
          <w:p w14:paraId="65886FC5" w14:textId="77777777" w:rsidR="004A458F" w:rsidRPr="00700B58" w:rsidRDefault="004A458F" w:rsidP="00267967">
            <w:pPr>
              <w:snapToGrid w:val="0"/>
              <w:jc w:val="center"/>
            </w:pPr>
            <w:r w:rsidRPr="00700B58">
              <w:t>609</w:t>
            </w:r>
          </w:p>
        </w:tc>
      </w:tr>
      <w:tr w:rsidR="004A458F" w14:paraId="060ACED7"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0A3688B8" w14:textId="77777777" w:rsidR="004A458F" w:rsidRPr="00700B58" w:rsidRDefault="004A458F" w:rsidP="00267967">
            <w:pPr>
              <w:snapToGrid w:val="0"/>
            </w:pPr>
            <w:r w:rsidRPr="00700B58">
              <w:t>Fuldførte 2 år</w:t>
            </w:r>
          </w:p>
        </w:tc>
        <w:tc>
          <w:tcPr>
            <w:tcW w:w="2439" w:type="dxa"/>
            <w:tcBorders>
              <w:top w:val="single" w:sz="4" w:space="0" w:color="000000"/>
              <w:left w:val="single" w:sz="4" w:space="0" w:color="000000"/>
              <w:bottom w:val="single" w:sz="4" w:space="0" w:color="000000"/>
            </w:tcBorders>
            <w:vAlign w:val="center"/>
          </w:tcPr>
          <w:p w14:paraId="6927B416" w14:textId="77777777" w:rsidR="004A458F" w:rsidRPr="00700B58" w:rsidRDefault="004A458F" w:rsidP="00267967">
            <w:pPr>
              <w:snapToGrid w:val="0"/>
              <w:jc w:val="center"/>
            </w:pPr>
            <w:r w:rsidRPr="00700B58">
              <w:t>285</w:t>
            </w:r>
          </w:p>
        </w:tc>
        <w:tc>
          <w:tcPr>
            <w:tcW w:w="3818" w:type="dxa"/>
            <w:tcBorders>
              <w:top w:val="single" w:sz="4" w:space="0" w:color="000000"/>
              <w:left w:val="single" w:sz="4" w:space="0" w:color="000000"/>
              <w:bottom w:val="single" w:sz="4" w:space="0" w:color="000000"/>
              <w:right w:val="single" w:sz="4" w:space="0" w:color="000000"/>
            </w:tcBorders>
            <w:vAlign w:val="center"/>
          </w:tcPr>
          <w:p w14:paraId="3334A781" w14:textId="77777777" w:rsidR="004A458F" w:rsidRPr="00700B58" w:rsidRDefault="004A458F" w:rsidP="00267967">
            <w:pPr>
              <w:snapToGrid w:val="0"/>
              <w:jc w:val="center"/>
            </w:pPr>
            <w:r w:rsidRPr="00700B58">
              <w:t>589</w:t>
            </w:r>
          </w:p>
        </w:tc>
      </w:tr>
      <w:tr w:rsidR="004A458F" w14:paraId="1C2D7A26"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67ADD2D0" w14:textId="77777777" w:rsidR="004A458F" w:rsidRPr="00700B58" w:rsidRDefault="004A458F" w:rsidP="00267967">
            <w:pPr>
              <w:snapToGrid w:val="0"/>
              <w:rPr>
                <w:b/>
                <w:u w:val="single"/>
              </w:rPr>
            </w:pPr>
          </w:p>
        </w:tc>
        <w:tc>
          <w:tcPr>
            <w:tcW w:w="2439" w:type="dxa"/>
            <w:tcBorders>
              <w:top w:val="single" w:sz="4" w:space="0" w:color="000000"/>
              <w:left w:val="single" w:sz="4" w:space="0" w:color="000000"/>
              <w:bottom w:val="single" w:sz="4" w:space="0" w:color="000000"/>
            </w:tcBorders>
            <w:vAlign w:val="center"/>
          </w:tcPr>
          <w:p w14:paraId="127D650F" w14:textId="77777777" w:rsidR="004A458F" w:rsidRPr="00700B58" w:rsidRDefault="004A458F" w:rsidP="00267967">
            <w:pPr>
              <w:snapToGrid w:val="0"/>
              <w:jc w:val="center"/>
              <w:rPr>
                <w:b/>
                <w:u w:val="single"/>
              </w:rPr>
            </w:pPr>
          </w:p>
        </w:tc>
        <w:tc>
          <w:tcPr>
            <w:tcW w:w="3818" w:type="dxa"/>
            <w:tcBorders>
              <w:top w:val="single" w:sz="4" w:space="0" w:color="000000"/>
              <w:left w:val="single" w:sz="4" w:space="0" w:color="000000"/>
              <w:bottom w:val="single" w:sz="4" w:space="0" w:color="000000"/>
              <w:right w:val="single" w:sz="4" w:space="0" w:color="000000"/>
            </w:tcBorders>
            <w:vAlign w:val="center"/>
          </w:tcPr>
          <w:p w14:paraId="6F9AAEB6" w14:textId="77777777" w:rsidR="004A458F" w:rsidRPr="00700B58" w:rsidRDefault="004A458F" w:rsidP="00267967">
            <w:pPr>
              <w:snapToGrid w:val="0"/>
              <w:jc w:val="center"/>
            </w:pPr>
          </w:p>
        </w:tc>
      </w:tr>
      <w:tr w:rsidR="004A458F" w14:paraId="181C065A"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17B3CB5D" w14:textId="77777777" w:rsidR="004A458F" w:rsidRPr="00700B58" w:rsidRDefault="004A458F" w:rsidP="00267967">
            <w:pPr>
              <w:snapToGrid w:val="0"/>
            </w:pPr>
            <w:r w:rsidRPr="00700B58">
              <w:t>Alder, år median (område)</w:t>
            </w:r>
          </w:p>
        </w:tc>
        <w:tc>
          <w:tcPr>
            <w:tcW w:w="2439" w:type="dxa"/>
            <w:tcBorders>
              <w:top w:val="single" w:sz="4" w:space="0" w:color="000000"/>
              <w:left w:val="single" w:sz="4" w:space="0" w:color="000000"/>
              <w:bottom w:val="single" w:sz="4" w:space="0" w:color="000000"/>
            </w:tcBorders>
            <w:vAlign w:val="center"/>
          </w:tcPr>
          <w:p w14:paraId="678D742B" w14:textId="77777777" w:rsidR="004A458F" w:rsidRPr="00700B58" w:rsidRDefault="004A458F" w:rsidP="00267967">
            <w:pPr>
              <w:snapToGrid w:val="0"/>
              <w:jc w:val="center"/>
            </w:pPr>
            <w:r w:rsidRPr="00700B58">
              <w:t>37 (19-50)</w:t>
            </w:r>
          </w:p>
        </w:tc>
        <w:tc>
          <w:tcPr>
            <w:tcW w:w="3818" w:type="dxa"/>
            <w:tcBorders>
              <w:top w:val="single" w:sz="4" w:space="0" w:color="000000"/>
              <w:left w:val="single" w:sz="4" w:space="0" w:color="000000"/>
              <w:bottom w:val="single" w:sz="4" w:space="0" w:color="000000"/>
              <w:right w:val="single" w:sz="4" w:space="0" w:color="000000"/>
            </w:tcBorders>
            <w:vAlign w:val="center"/>
          </w:tcPr>
          <w:p w14:paraId="38AE771B" w14:textId="77777777" w:rsidR="004A458F" w:rsidRPr="00700B58" w:rsidRDefault="004A458F" w:rsidP="00267967">
            <w:pPr>
              <w:snapToGrid w:val="0"/>
              <w:jc w:val="center"/>
            </w:pPr>
            <w:r w:rsidRPr="00700B58">
              <w:t>36 (18-50)</w:t>
            </w:r>
          </w:p>
        </w:tc>
      </w:tr>
      <w:tr w:rsidR="004A458F" w14:paraId="01A675C8"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062C5F60" w14:textId="77777777" w:rsidR="004A458F" w:rsidRPr="00700B58" w:rsidRDefault="004A458F" w:rsidP="00267967">
            <w:pPr>
              <w:snapToGrid w:val="0"/>
              <w:rPr>
                <w:lang w:val="sv-SE"/>
              </w:rPr>
            </w:pPr>
            <w:r w:rsidRPr="00700B58">
              <w:rPr>
                <w:lang w:val="sv-SE"/>
              </w:rPr>
              <w:t>MS-anamnese, år, median (område)</w:t>
            </w:r>
          </w:p>
        </w:tc>
        <w:tc>
          <w:tcPr>
            <w:tcW w:w="2439" w:type="dxa"/>
            <w:tcBorders>
              <w:top w:val="single" w:sz="4" w:space="0" w:color="000000"/>
              <w:left w:val="single" w:sz="4" w:space="0" w:color="000000"/>
              <w:bottom w:val="single" w:sz="4" w:space="0" w:color="000000"/>
            </w:tcBorders>
            <w:vAlign w:val="center"/>
          </w:tcPr>
          <w:p w14:paraId="6F538D96" w14:textId="77777777" w:rsidR="004A458F" w:rsidRPr="00700B58" w:rsidRDefault="004A458F" w:rsidP="00267967">
            <w:pPr>
              <w:snapToGrid w:val="0"/>
              <w:jc w:val="center"/>
            </w:pPr>
            <w:r w:rsidRPr="00700B58">
              <w:t>6,0 (0-33)</w:t>
            </w:r>
          </w:p>
        </w:tc>
        <w:tc>
          <w:tcPr>
            <w:tcW w:w="3818" w:type="dxa"/>
            <w:tcBorders>
              <w:top w:val="single" w:sz="4" w:space="0" w:color="000000"/>
              <w:left w:val="single" w:sz="4" w:space="0" w:color="000000"/>
              <w:bottom w:val="single" w:sz="4" w:space="0" w:color="000000"/>
              <w:right w:val="single" w:sz="4" w:space="0" w:color="000000"/>
            </w:tcBorders>
            <w:vAlign w:val="center"/>
          </w:tcPr>
          <w:p w14:paraId="736B97AB" w14:textId="77777777" w:rsidR="004A458F" w:rsidRPr="00700B58" w:rsidRDefault="004A458F" w:rsidP="00267967">
            <w:pPr>
              <w:snapToGrid w:val="0"/>
              <w:jc w:val="center"/>
            </w:pPr>
            <w:r w:rsidRPr="00700B58">
              <w:t>5,0 (0-34)</w:t>
            </w:r>
          </w:p>
        </w:tc>
      </w:tr>
      <w:tr w:rsidR="004A458F" w14:paraId="6B433D91"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6A013A78" w14:textId="77777777" w:rsidR="004A458F" w:rsidRPr="00700B58" w:rsidRDefault="004A458F" w:rsidP="00267967">
            <w:pPr>
              <w:snapToGrid w:val="0"/>
            </w:pPr>
            <w:r w:rsidRPr="00700B58">
              <w:t>Tid siden diagnose, år median (område)</w:t>
            </w:r>
          </w:p>
        </w:tc>
        <w:tc>
          <w:tcPr>
            <w:tcW w:w="2439" w:type="dxa"/>
            <w:tcBorders>
              <w:top w:val="single" w:sz="4" w:space="0" w:color="000000"/>
              <w:left w:val="single" w:sz="4" w:space="0" w:color="000000"/>
              <w:bottom w:val="single" w:sz="4" w:space="0" w:color="000000"/>
            </w:tcBorders>
            <w:vAlign w:val="center"/>
          </w:tcPr>
          <w:p w14:paraId="4C2CEC01" w14:textId="77777777" w:rsidR="004A458F" w:rsidRPr="00700B58" w:rsidRDefault="004A458F" w:rsidP="00267967">
            <w:pPr>
              <w:snapToGrid w:val="0"/>
              <w:jc w:val="center"/>
            </w:pPr>
            <w:r w:rsidRPr="00700B58">
              <w:t>2,0 (0-23)</w:t>
            </w:r>
          </w:p>
        </w:tc>
        <w:tc>
          <w:tcPr>
            <w:tcW w:w="3818" w:type="dxa"/>
            <w:tcBorders>
              <w:top w:val="single" w:sz="4" w:space="0" w:color="000000"/>
              <w:left w:val="single" w:sz="4" w:space="0" w:color="000000"/>
              <w:bottom w:val="single" w:sz="4" w:space="0" w:color="000000"/>
              <w:right w:val="single" w:sz="4" w:space="0" w:color="000000"/>
            </w:tcBorders>
            <w:vAlign w:val="center"/>
          </w:tcPr>
          <w:p w14:paraId="7266C292" w14:textId="77777777" w:rsidR="004A458F" w:rsidRPr="00700B58" w:rsidRDefault="004A458F" w:rsidP="00267967">
            <w:pPr>
              <w:snapToGrid w:val="0"/>
              <w:jc w:val="center"/>
            </w:pPr>
            <w:r w:rsidRPr="00700B58">
              <w:t>2,0 (0-24)</w:t>
            </w:r>
          </w:p>
        </w:tc>
      </w:tr>
      <w:tr w:rsidR="004A458F" w14:paraId="538D526F"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0D9DDE7D" w14:textId="77777777" w:rsidR="004A458F" w:rsidRPr="00700B58" w:rsidRDefault="004A458F" w:rsidP="00267967">
            <w:pPr>
              <w:snapToGrid w:val="0"/>
            </w:pPr>
            <w:r w:rsidRPr="00700B58">
              <w:t>Attakker i forudgående 12 måneder, median (område)</w:t>
            </w:r>
          </w:p>
        </w:tc>
        <w:tc>
          <w:tcPr>
            <w:tcW w:w="2439" w:type="dxa"/>
            <w:tcBorders>
              <w:top w:val="single" w:sz="4" w:space="0" w:color="000000"/>
              <w:left w:val="single" w:sz="4" w:space="0" w:color="000000"/>
              <w:bottom w:val="single" w:sz="4" w:space="0" w:color="000000"/>
            </w:tcBorders>
            <w:vAlign w:val="center"/>
          </w:tcPr>
          <w:p w14:paraId="7C6D09CB" w14:textId="77777777" w:rsidR="004A458F" w:rsidRPr="00700B58" w:rsidRDefault="004A458F" w:rsidP="00267967">
            <w:pPr>
              <w:snapToGrid w:val="0"/>
              <w:jc w:val="center"/>
            </w:pPr>
            <w:r w:rsidRPr="00700B58">
              <w:br/>
              <w:t>1,0 (0-5)</w:t>
            </w:r>
          </w:p>
        </w:tc>
        <w:tc>
          <w:tcPr>
            <w:tcW w:w="3818" w:type="dxa"/>
            <w:tcBorders>
              <w:top w:val="single" w:sz="4" w:space="0" w:color="000000"/>
              <w:left w:val="single" w:sz="4" w:space="0" w:color="000000"/>
              <w:bottom w:val="single" w:sz="4" w:space="0" w:color="000000"/>
              <w:right w:val="single" w:sz="4" w:space="0" w:color="000000"/>
            </w:tcBorders>
            <w:vAlign w:val="center"/>
          </w:tcPr>
          <w:p w14:paraId="7E1DAD46" w14:textId="77777777" w:rsidR="004A458F" w:rsidRPr="00700B58" w:rsidRDefault="004A458F" w:rsidP="00267967">
            <w:pPr>
              <w:snapToGrid w:val="0"/>
              <w:jc w:val="center"/>
            </w:pPr>
            <w:r w:rsidRPr="00700B58">
              <w:br/>
              <w:t>1,0 (0-12)</w:t>
            </w:r>
          </w:p>
        </w:tc>
      </w:tr>
      <w:tr w:rsidR="004A458F" w14:paraId="19F62A50"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6FA05DD7" w14:textId="77777777" w:rsidR="004A458F" w:rsidRPr="00700B58" w:rsidRDefault="004A458F" w:rsidP="00267967">
            <w:pPr>
              <w:snapToGrid w:val="0"/>
            </w:pPr>
            <w:r w:rsidRPr="00700B58">
              <w:t>EDSS-</w:t>
            </w:r>
            <w:r w:rsidRPr="00700B58">
              <w:rPr>
                <w:i/>
              </w:rPr>
              <w:t>baseline</w:t>
            </w:r>
            <w:r w:rsidRPr="00700B58">
              <w:t>, median (område)</w:t>
            </w:r>
          </w:p>
        </w:tc>
        <w:tc>
          <w:tcPr>
            <w:tcW w:w="2439" w:type="dxa"/>
            <w:tcBorders>
              <w:top w:val="single" w:sz="4" w:space="0" w:color="000000"/>
              <w:left w:val="single" w:sz="4" w:space="0" w:color="000000"/>
              <w:bottom w:val="single" w:sz="4" w:space="0" w:color="000000"/>
            </w:tcBorders>
            <w:vAlign w:val="center"/>
          </w:tcPr>
          <w:p w14:paraId="763CE20F" w14:textId="77777777" w:rsidR="004A458F" w:rsidRPr="00700B58" w:rsidRDefault="004A458F" w:rsidP="00267967">
            <w:pPr>
              <w:snapToGrid w:val="0"/>
              <w:jc w:val="center"/>
            </w:pPr>
            <w:r w:rsidRPr="00700B58">
              <w:t>2 (0-6,0)</w:t>
            </w:r>
          </w:p>
        </w:tc>
        <w:tc>
          <w:tcPr>
            <w:tcW w:w="3818" w:type="dxa"/>
            <w:tcBorders>
              <w:top w:val="single" w:sz="4" w:space="0" w:color="000000"/>
              <w:left w:val="single" w:sz="4" w:space="0" w:color="000000"/>
              <w:bottom w:val="single" w:sz="4" w:space="0" w:color="000000"/>
              <w:right w:val="single" w:sz="4" w:space="0" w:color="000000"/>
            </w:tcBorders>
            <w:vAlign w:val="center"/>
          </w:tcPr>
          <w:p w14:paraId="18B95B74" w14:textId="77777777" w:rsidR="004A458F" w:rsidRPr="00700B58" w:rsidRDefault="004A458F" w:rsidP="00267967">
            <w:pPr>
              <w:snapToGrid w:val="0"/>
              <w:jc w:val="center"/>
            </w:pPr>
            <w:r w:rsidRPr="00700B58">
              <w:t>2 (0-6,0)</w:t>
            </w:r>
          </w:p>
        </w:tc>
      </w:tr>
      <w:tr w:rsidR="004A458F" w14:paraId="0583B5BD"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13C2093F" w14:textId="77777777" w:rsidR="004A458F" w:rsidRPr="00700B58" w:rsidRDefault="004A458F" w:rsidP="00267967">
            <w:pPr>
              <w:snapToGrid w:val="0"/>
              <w:rPr>
                <w:b/>
                <w:u w:val="single"/>
              </w:rPr>
            </w:pPr>
          </w:p>
        </w:tc>
        <w:tc>
          <w:tcPr>
            <w:tcW w:w="2439" w:type="dxa"/>
            <w:tcBorders>
              <w:top w:val="single" w:sz="4" w:space="0" w:color="000000"/>
              <w:left w:val="single" w:sz="4" w:space="0" w:color="000000"/>
              <w:bottom w:val="single" w:sz="4" w:space="0" w:color="000000"/>
            </w:tcBorders>
            <w:vAlign w:val="center"/>
          </w:tcPr>
          <w:p w14:paraId="15E9629F" w14:textId="77777777" w:rsidR="004A458F" w:rsidRPr="00700B58" w:rsidRDefault="004A458F" w:rsidP="00267967">
            <w:pPr>
              <w:snapToGrid w:val="0"/>
              <w:jc w:val="center"/>
              <w:rPr>
                <w:b/>
                <w:u w:val="single"/>
              </w:rPr>
            </w:pPr>
          </w:p>
        </w:tc>
        <w:tc>
          <w:tcPr>
            <w:tcW w:w="3818" w:type="dxa"/>
            <w:tcBorders>
              <w:top w:val="single" w:sz="4" w:space="0" w:color="000000"/>
              <w:left w:val="single" w:sz="4" w:space="0" w:color="000000"/>
              <w:bottom w:val="single" w:sz="4" w:space="0" w:color="000000"/>
              <w:right w:val="single" w:sz="4" w:space="0" w:color="000000"/>
            </w:tcBorders>
            <w:vAlign w:val="center"/>
          </w:tcPr>
          <w:p w14:paraId="35793219" w14:textId="77777777" w:rsidR="004A458F" w:rsidRPr="00700B58" w:rsidRDefault="004A458F" w:rsidP="00267967">
            <w:pPr>
              <w:snapToGrid w:val="0"/>
              <w:jc w:val="center"/>
            </w:pPr>
          </w:p>
        </w:tc>
      </w:tr>
      <w:tr w:rsidR="004A458F" w14:paraId="093F546E"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28DFC02B" w14:textId="77777777" w:rsidR="004A458F" w:rsidRPr="00700B58" w:rsidRDefault="004A458F" w:rsidP="00267967">
            <w:pPr>
              <w:keepNext/>
              <w:snapToGrid w:val="0"/>
            </w:pPr>
            <w:r w:rsidRPr="00700B58">
              <w:t xml:space="preserve">RESULTATER </w:t>
            </w:r>
          </w:p>
        </w:tc>
        <w:tc>
          <w:tcPr>
            <w:tcW w:w="2439" w:type="dxa"/>
            <w:tcBorders>
              <w:top w:val="single" w:sz="4" w:space="0" w:color="000000"/>
              <w:left w:val="single" w:sz="4" w:space="0" w:color="000000"/>
              <w:bottom w:val="single" w:sz="4" w:space="0" w:color="000000"/>
            </w:tcBorders>
            <w:vAlign w:val="center"/>
          </w:tcPr>
          <w:p w14:paraId="2ADC076A" w14:textId="77777777" w:rsidR="004A458F" w:rsidRPr="00700B58" w:rsidRDefault="004A458F" w:rsidP="00267967">
            <w:pPr>
              <w:snapToGrid w:val="0"/>
              <w:jc w:val="center"/>
            </w:pPr>
          </w:p>
        </w:tc>
        <w:tc>
          <w:tcPr>
            <w:tcW w:w="3818" w:type="dxa"/>
            <w:tcBorders>
              <w:top w:val="single" w:sz="4" w:space="0" w:color="000000"/>
              <w:left w:val="single" w:sz="4" w:space="0" w:color="000000"/>
              <w:bottom w:val="single" w:sz="4" w:space="0" w:color="000000"/>
              <w:right w:val="single" w:sz="4" w:space="0" w:color="000000"/>
            </w:tcBorders>
            <w:vAlign w:val="center"/>
          </w:tcPr>
          <w:p w14:paraId="56154686" w14:textId="77777777" w:rsidR="004A458F" w:rsidRPr="00700B58" w:rsidRDefault="004A458F" w:rsidP="00267967">
            <w:pPr>
              <w:snapToGrid w:val="0"/>
              <w:jc w:val="center"/>
            </w:pPr>
          </w:p>
        </w:tc>
      </w:tr>
      <w:tr w:rsidR="004A458F" w14:paraId="2A8D7E6E"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5D96B9F4" w14:textId="77777777" w:rsidR="004A458F" w:rsidRPr="00700B58" w:rsidRDefault="004A458F" w:rsidP="00267967">
            <w:pPr>
              <w:keepNext/>
              <w:snapToGrid w:val="0"/>
            </w:pPr>
            <w:r w:rsidRPr="00700B58">
              <w:t xml:space="preserve">Årlig attakhyppighed </w:t>
            </w:r>
          </w:p>
        </w:tc>
        <w:tc>
          <w:tcPr>
            <w:tcW w:w="2439" w:type="dxa"/>
            <w:tcBorders>
              <w:top w:val="single" w:sz="4" w:space="0" w:color="000000"/>
              <w:left w:val="single" w:sz="4" w:space="0" w:color="000000"/>
              <w:bottom w:val="single" w:sz="4" w:space="0" w:color="000000"/>
            </w:tcBorders>
            <w:vAlign w:val="center"/>
          </w:tcPr>
          <w:p w14:paraId="7A68B61B" w14:textId="77777777" w:rsidR="004A458F" w:rsidRPr="00700B58" w:rsidRDefault="004A458F" w:rsidP="00267967">
            <w:pPr>
              <w:snapToGrid w:val="0"/>
              <w:jc w:val="center"/>
            </w:pPr>
          </w:p>
        </w:tc>
        <w:tc>
          <w:tcPr>
            <w:tcW w:w="3818" w:type="dxa"/>
            <w:tcBorders>
              <w:top w:val="single" w:sz="4" w:space="0" w:color="000000"/>
              <w:left w:val="single" w:sz="4" w:space="0" w:color="000000"/>
              <w:bottom w:val="single" w:sz="4" w:space="0" w:color="000000"/>
              <w:right w:val="single" w:sz="4" w:space="0" w:color="000000"/>
            </w:tcBorders>
            <w:vAlign w:val="center"/>
          </w:tcPr>
          <w:p w14:paraId="1E1F1C4D" w14:textId="77777777" w:rsidR="004A458F" w:rsidRPr="00700B58" w:rsidRDefault="004A458F" w:rsidP="00267967">
            <w:pPr>
              <w:snapToGrid w:val="0"/>
              <w:jc w:val="center"/>
            </w:pPr>
          </w:p>
        </w:tc>
      </w:tr>
      <w:tr w:rsidR="004A458F" w14:paraId="330039E8"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11380E3E" w14:textId="77777777" w:rsidR="004A458F" w:rsidRPr="00700B58" w:rsidRDefault="004A458F" w:rsidP="00267967">
            <w:pPr>
              <w:keepNext/>
              <w:snapToGrid w:val="0"/>
              <w:jc w:val="right"/>
            </w:pPr>
            <w:r w:rsidRPr="00700B58">
              <w:t>Efter ét år (primært endepunkt)</w:t>
            </w:r>
          </w:p>
        </w:tc>
        <w:tc>
          <w:tcPr>
            <w:tcW w:w="2439" w:type="dxa"/>
            <w:tcBorders>
              <w:top w:val="single" w:sz="4" w:space="0" w:color="000000"/>
              <w:left w:val="single" w:sz="4" w:space="0" w:color="000000"/>
              <w:bottom w:val="single" w:sz="4" w:space="0" w:color="000000"/>
            </w:tcBorders>
            <w:vAlign w:val="center"/>
          </w:tcPr>
          <w:p w14:paraId="2E87108E" w14:textId="77777777" w:rsidR="004A458F" w:rsidRPr="00700B58" w:rsidRDefault="004A458F" w:rsidP="00267967">
            <w:pPr>
              <w:snapToGrid w:val="0"/>
              <w:jc w:val="center"/>
            </w:pPr>
            <w:r w:rsidRPr="00700B58">
              <w:t>0,805</w:t>
            </w:r>
          </w:p>
        </w:tc>
        <w:tc>
          <w:tcPr>
            <w:tcW w:w="3818" w:type="dxa"/>
            <w:tcBorders>
              <w:top w:val="single" w:sz="4" w:space="0" w:color="000000"/>
              <w:left w:val="single" w:sz="4" w:space="0" w:color="000000"/>
              <w:bottom w:val="single" w:sz="4" w:space="0" w:color="000000"/>
              <w:right w:val="single" w:sz="4" w:space="0" w:color="000000"/>
            </w:tcBorders>
            <w:vAlign w:val="center"/>
          </w:tcPr>
          <w:p w14:paraId="0E92DBA0" w14:textId="77777777" w:rsidR="004A458F" w:rsidRPr="00700B58" w:rsidRDefault="004A458F" w:rsidP="00267967">
            <w:pPr>
              <w:snapToGrid w:val="0"/>
              <w:jc w:val="center"/>
            </w:pPr>
            <w:r w:rsidRPr="00700B58">
              <w:t>0,261</w:t>
            </w:r>
          </w:p>
        </w:tc>
      </w:tr>
      <w:tr w:rsidR="004A458F" w14:paraId="3D897524"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2ABA3646" w14:textId="77777777" w:rsidR="004A458F" w:rsidRPr="00700B58" w:rsidRDefault="004A458F" w:rsidP="00267967">
            <w:pPr>
              <w:keepNext/>
              <w:snapToGrid w:val="0"/>
              <w:jc w:val="right"/>
            </w:pPr>
            <w:r w:rsidRPr="00700B58">
              <w:t>Efter to år</w:t>
            </w:r>
          </w:p>
        </w:tc>
        <w:tc>
          <w:tcPr>
            <w:tcW w:w="2439" w:type="dxa"/>
            <w:tcBorders>
              <w:top w:val="single" w:sz="4" w:space="0" w:color="000000"/>
              <w:left w:val="single" w:sz="4" w:space="0" w:color="000000"/>
              <w:bottom w:val="single" w:sz="4" w:space="0" w:color="000000"/>
            </w:tcBorders>
            <w:vAlign w:val="center"/>
          </w:tcPr>
          <w:p w14:paraId="44C0EFB9" w14:textId="77777777" w:rsidR="004A458F" w:rsidRPr="00700B58" w:rsidRDefault="004A458F" w:rsidP="00267967">
            <w:pPr>
              <w:snapToGrid w:val="0"/>
              <w:jc w:val="center"/>
            </w:pPr>
            <w:r w:rsidRPr="00700B58">
              <w:t>0,733</w:t>
            </w:r>
          </w:p>
        </w:tc>
        <w:tc>
          <w:tcPr>
            <w:tcW w:w="3818" w:type="dxa"/>
            <w:tcBorders>
              <w:top w:val="single" w:sz="4" w:space="0" w:color="000000"/>
              <w:left w:val="single" w:sz="4" w:space="0" w:color="000000"/>
              <w:bottom w:val="single" w:sz="4" w:space="0" w:color="000000"/>
              <w:right w:val="single" w:sz="4" w:space="0" w:color="000000"/>
            </w:tcBorders>
            <w:vAlign w:val="center"/>
          </w:tcPr>
          <w:p w14:paraId="38B9734F" w14:textId="77777777" w:rsidR="004A458F" w:rsidRPr="00700B58" w:rsidRDefault="004A458F" w:rsidP="00267967">
            <w:pPr>
              <w:snapToGrid w:val="0"/>
              <w:jc w:val="center"/>
            </w:pPr>
            <w:r w:rsidRPr="00700B58">
              <w:t>0,235</w:t>
            </w:r>
          </w:p>
        </w:tc>
      </w:tr>
      <w:tr w:rsidR="004A458F" w14:paraId="04745AD0"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5D5FBEF1" w14:textId="77777777" w:rsidR="004A458F" w:rsidRPr="00700B58" w:rsidRDefault="004A458F" w:rsidP="00267967">
            <w:pPr>
              <w:keepNext/>
              <w:snapToGrid w:val="0"/>
              <w:jc w:val="right"/>
            </w:pPr>
            <w:r w:rsidRPr="00700B58">
              <w:t>Ét år</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3D2D0DBA" w14:textId="77777777" w:rsidR="004A458F" w:rsidRPr="00700B58" w:rsidRDefault="004A458F" w:rsidP="00267967">
            <w:pPr>
              <w:snapToGrid w:val="0"/>
              <w:jc w:val="center"/>
            </w:pPr>
            <w:r w:rsidRPr="00700B58">
              <w:t>Hyppighedsforhold 0,33 CI</w:t>
            </w:r>
            <w:r w:rsidRPr="00700B58">
              <w:rPr>
                <w:vertAlign w:val="subscript"/>
              </w:rPr>
              <w:t>95%</w:t>
            </w:r>
            <w:r w:rsidRPr="00700B58">
              <w:t xml:space="preserve"> 0,26; 0,41</w:t>
            </w:r>
          </w:p>
        </w:tc>
      </w:tr>
      <w:tr w:rsidR="004A458F" w14:paraId="0F79CFEF"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7ECC808D" w14:textId="77777777" w:rsidR="004A458F" w:rsidRPr="00700B58" w:rsidRDefault="004A458F" w:rsidP="00267967">
            <w:pPr>
              <w:snapToGrid w:val="0"/>
              <w:jc w:val="right"/>
            </w:pPr>
            <w:r w:rsidRPr="00700B58">
              <w:t xml:space="preserve">To år </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066C9AC3" w14:textId="77777777" w:rsidR="004A458F" w:rsidRPr="00700B58" w:rsidRDefault="004A458F" w:rsidP="00267967">
            <w:pPr>
              <w:snapToGrid w:val="0"/>
              <w:jc w:val="center"/>
            </w:pPr>
            <w:r w:rsidRPr="00700B58">
              <w:t>Hyppighedsforhold 0,32 CI</w:t>
            </w:r>
            <w:r w:rsidRPr="00700B58">
              <w:rPr>
                <w:vertAlign w:val="subscript"/>
              </w:rPr>
              <w:t>95%</w:t>
            </w:r>
            <w:r w:rsidRPr="00700B58">
              <w:t xml:space="preserve"> 0,26; 0,40</w:t>
            </w:r>
          </w:p>
        </w:tc>
      </w:tr>
      <w:tr w:rsidR="004A458F" w14:paraId="5D43DEFA"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4F2AB3ED" w14:textId="77777777" w:rsidR="004A458F" w:rsidRPr="00700B58" w:rsidRDefault="004A458F" w:rsidP="00267967">
            <w:pPr>
              <w:snapToGrid w:val="0"/>
            </w:pPr>
            <w:r w:rsidRPr="00700B58">
              <w:t xml:space="preserve">Attakfri </w:t>
            </w:r>
          </w:p>
        </w:tc>
        <w:tc>
          <w:tcPr>
            <w:tcW w:w="2439" w:type="dxa"/>
            <w:tcBorders>
              <w:top w:val="single" w:sz="4" w:space="0" w:color="000000"/>
              <w:left w:val="single" w:sz="4" w:space="0" w:color="000000"/>
              <w:bottom w:val="single" w:sz="4" w:space="0" w:color="000000"/>
            </w:tcBorders>
            <w:vAlign w:val="center"/>
          </w:tcPr>
          <w:p w14:paraId="34457C77" w14:textId="77777777" w:rsidR="004A458F" w:rsidRPr="00700B58" w:rsidRDefault="004A458F" w:rsidP="00267967">
            <w:pPr>
              <w:snapToGrid w:val="0"/>
              <w:jc w:val="center"/>
            </w:pPr>
          </w:p>
        </w:tc>
        <w:tc>
          <w:tcPr>
            <w:tcW w:w="3818" w:type="dxa"/>
            <w:tcBorders>
              <w:top w:val="single" w:sz="4" w:space="0" w:color="000000"/>
              <w:left w:val="single" w:sz="4" w:space="0" w:color="000000"/>
              <w:bottom w:val="single" w:sz="4" w:space="0" w:color="000000"/>
              <w:right w:val="single" w:sz="4" w:space="0" w:color="000000"/>
            </w:tcBorders>
            <w:vAlign w:val="center"/>
          </w:tcPr>
          <w:p w14:paraId="68C4B440" w14:textId="77777777" w:rsidR="004A458F" w:rsidRPr="00700B58" w:rsidRDefault="004A458F" w:rsidP="00267967">
            <w:pPr>
              <w:snapToGrid w:val="0"/>
              <w:jc w:val="center"/>
            </w:pPr>
          </w:p>
        </w:tc>
      </w:tr>
      <w:tr w:rsidR="004A458F" w14:paraId="50C0942F" w14:textId="77777777" w:rsidTr="00267967">
        <w:trPr>
          <w:gridAfter w:val="1"/>
          <w:wAfter w:w="15" w:type="dxa"/>
          <w:cantSplit/>
          <w:trHeight w:val="347"/>
          <w:jc w:val="center"/>
        </w:trPr>
        <w:tc>
          <w:tcPr>
            <w:tcW w:w="3035" w:type="dxa"/>
            <w:tcBorders>
              <w:top w:val="single" w:sz="4" w:space="0" w:color="000000"/>
              <w:left w:val="single" w:sz="4" w:space="0" w:color="000000"/>
              <w:bottom w:val="single" w:sz="4" w:space="0" w:color="000000"/>
            </w:tcBorders>
            <w:vAlign w:val="center"/>
          </w:tcPr>
          <w:p w14:paraId="0FCE13F6" w14:textId="77777777" w:rsidR="004A458F" w:rsidRPr="00700B58" w:rsidRDefault="004A458F" w:rsidP="00267967">
            <w:pPr>
              <w:snapToGrid w:val="0"/>
              <w:jc w:val="right"/>
            </w:pPr>
            <w:r w:rsidRPr="00700B58">
              <w:t>Efter ét år</w:t>
            </w:r>
          </w:p>
        </w:tc>
        <w:tc>
          <w:tcPr>
            <w:tcW w:w="2439" w:type="dxa"/>
            <w:tcBorders>
              <w:top w:val="single" w:sz="4" w:space="0" w:color="000000"/>
              <w:left w:val="single" w:sz="4" w:space="0" w:color="000000"/>
              <w:bottom w:val="single" w:sz="4" w:space="0" w:color="000000"/>
            </w:tcBorders>
            <w:vAlign w:val="center"/>
          </w:tcPr>
          <w:p w14:paraId="6FE0707F" w14:textId="77777777" w:rsidR="004A458F" w:rsidRPr="00700B58" w:rsidRDefault="004A458F" w:rsidP="00267967">
            <w:pPr>
              <w:snapToGrid w:val="0"/>
              <w:jc w:val="center"/>
            </w:pPr>
            <w:r w:rsidRPr="00700B58">
              <w:t>53 %</w:t>
            </w:r>
          </w:p>
        </w:tc>
        <w:tc>
          <w:tcPr>
            <w:tcW w:w="3818" w:type="dxa"/>
            <w:tcBorders>
              <w:top w:val="single" w:sz="4" w:space="0" w:color="000000"/>
              <w:left w:val="single" w:sz="4" w:space="0" w:color="000000"/>
              <w:bottom w:val="single" w:sz="4" w:space="0" w:color="000000"/>
              <w:right w:val="single" w:sz="4" w:space="0" w:color="000000"/>
            </w:tcBorders>
            <w:vAlign w:val="center"/>
          </w:tcPr>
          <w:p w14:paraId="1048B7D1" w14:textId="77777777" w:rsidR="004A458F" w:rsidRPr="00700B58" w:rsidRDefault="004A458F" w:rsidP="00267967">
            <w:pPr>
              <w:snapToGrid w:val="0"/>
              <w:jc w:val="center"/>
            </w:pPr>
            <w:r w:rsidRPr="00700B58">
              <w:t>76 %</w:t>
            </w:r>
          </w:p>
        </w:tc>
      </w:tr>
      <w:tr w:rsidR="004A458F" w14:paraId="3F64AD34"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07019EF4" w14:textId="77777777" w:rsidR="004A458F" w:rsidRPr="00700B58" w:rsidRDefault="004A458F" w:rsidP="00267967">
            <w:pPr>
              <w:snapToGrid w:val="0"/>
              <w:jc w:val="right"/>
            </w:pPr>
            <w:r w:rsidRPr="00700B58">
              <w:t>Efter to år</w:t>
            </w:r>
          </w:p>
        </w:tc>
        <w:tc>
          <w:tcPr>
            <w:tcW w:w="2439" w:type="dxa"/>
            <w:tcBorders>
              <w:top w:val="single" w:sz="4" w:space="0" w:color="000000"/>
              <w:left w:val="single" w:sz="4" w:space="0" w:color="000000"/>
              <w:bottom w:val="single" w:sz="4" w:space="0" w:color="000000"/>
            </w:tcBorders>
            <w:vAlign w:val="center"/>
          </w:tcPr>
          <w:p w14:paraId="643B9BE1" w14:textId="77777777" w:rsidR="004A458F" w:rsidRPr="00700B58" w:rsidRDefault="004A458F" w:rsidP="00267967">
            <w:pPr>
              <w:snapToGrid w:val="0"/>
              <w:jc w:val="center"/>
            </w:pPr>
            <w:r w:rsidRPr="00700B58">
              <w:t>41 %</w:t>
            </w:r>
          </w:p>
        </w:tc>
        <w:tc>
          <w:tcPr>
            <w:tcW w:w="3818" w:type="dxa"/>
            <w:tcBorders>
              <w:top w:val="single" w:sz="4" w:space="0" w:color="000000"/>
              <w:left w:val="single" w:sz="4" w:space="0" w:color="000000"/>
              <w:bottom w:val="single" w:sz="4" w:space="0" w:color="000000"/>
              <w:right w:val="single" w:sz="4" w:space="0" w:color="000000"/>
            </w:tcBorders>
            <w:vAlign w:val="center"/>
          </w:tcPr>
          <w:p w14:paraId="5DD7EB24" w14:textId="77777777" w:rsidR="004A458F" w:rsidRPr="00700B58" w:rsidRDefault="004A458F" w:rsidP="00267967">
            <w:pPr>
              <w:snapToGrid w:val="0"/>
              <w:jc w:val="center"/>
            </w:pPr>
            <w:r w:rsidRPr="00700B58">
              <w:t>67 %</w:t>
            </w:r>
          </w:p>
        </w:tc>
      </w:tr>
      <w:tr w:rsidR="004A458F" w14:paraId="600E67D4"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145577AA" w14:textId="77777777" w:rsidR="004A458F" w:rsidRPr="00700B58" w:rsidRDefault="004A458F" w:rsidP="00267967">
            <w:pPr>
              <w:snapToGrid w:val="0"/>
              <w:rPr>
                <w:b/>
                <w:u w:val="single"/>
              </w:rPr>
            </w:pPr>
          </w:p>
        </w:tc>
        <w:tc>
          <w:tcPr>
            <w:tcW w:w="2439" w:type="dxa"/>
            <w:tcBorders>
              <w:top w:val="single" w:sz="4" w:space="0" w:color="000000"/>
              <w:left w:val="single" w:sz="4" w:space="0" w:color="000000"/>
              <w:bottom w:val="single" w:sz="4" w:space="0" w:color="000000"/>
            </w:tcBorders>
            <w:vAlign w:val="center"/>
          </w:tcPr>
          <w:p w14:paraId="2DDC6B15" w14:textId="77777777" w:rsidR="004A458F" w:rsidRPr="00700B58" w:rsidRDefault="004A458F" w:rsidP="00267967">
            <w:pPr>
              <w:snapToGrid w:val="0"/>
              <w:jc w:val="center"/>
              <w:rPr>
                <w:b/>
                <w:u w:val="single"/>
              </w:rPr>
            </w:pPr>
          </w:p>
        </w:tc>
        <w:tc>
          <w:tcPr>
            <w:tcW w:w="3818" w:type="dxa"/>
            <w:tcBorders>
              <w:top w:val="single" w:sz="4" w:space="0" w:color="000000"/>
              <w:left w:val="single" w:sz="4" w:space="0" w:color="000000"/>
              <w:bottom w:val="single" w:sz="4" w:space="0" w:color="000000"/>
              <w:right w:val="single" w:sz="4" w:space="0" w:color="000000"/>
            </w:tcBorders>
            <w:vAlign w:val="center"/>
          </w:tcPr>
          <w:p w14:paraId="7C04D28D" w14:textId="77777777" w:rsidR="004A458F" w:rsidRPr="00700B58" w:rsidRDefault="004A458F" w:rsidP="00267967">
            <w:pPr>
              <w:snapToGrid w:val="0"/>
              <w:jc w:val="center"/>
            </w:pPr>
          </w:p>
        </w:tc>
      </w:tr>
      <w:tr w:rsidR="004A458F" w14:paraId="7A96CC2D"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23B20C8E" w14:textId="77777777" w:rsidR="004A458F" w:rsidRPr="00700B58" w:rsidRDefault="004A458F" w:rsidP="00267967">
            <w:pPr>
              <w:snapToGrid w:val="0"/>
            </w:pPr>
            <w:r w:rsidRPr="00700B58">
              <w:t xml:space="preserve">Handikapudvikling </w:t>
            </w:r>
          </w:p>
        </w:tc>
        <w:tc>
          <w:tcPr>
            <w:tcW w:w="2439" w:type="dxa"/>
            <w:tcBorders>
              <w:top w:val="single" w:sz="4" w:space="0" w:color="000000"/>
              <w:left w:val="single" w:sz="4" w:space="0" w:color="000000"/>
              <w:bottom w:val="single" w:sz="4" w:space="0" w:color="000000"/>
            </w:tcBorders>
            <w:vAlign w:val="center"/>
          </w:tcPr>
          <w:p w14:paraId="00986394" w14:textId="77777777" w:rsidR="004A458F" w:rsidRPr="00700B58" w:rsidRDefault="004A458F" w:rsidP="00267967">
            <w:pPr>
              <w:snapToGrid w:val="0"/>
              <w:jc w:val="center"/>
            </w:pPr>
          </w:p>
        </w:tc>
        <w:tc>
          <w:tcPr>
            <w:tcW w:w="3818" w:type="dxa"/>
            <w:tcBorders>
              <w:top w:val="single" w:sz="4" w:space="0" w:color="000000"/>
              <w:left w:val="single" w:sz="4" w:space="0" w:color="000000"/>
              <w:bottom w:val="single" w:sz="4" w:space="0" w:color="000000"/>
              <w:right w:val="single" w:sz="4" w:space="0" w:color="000000"/>
            </w:tcBorders>
            <w:vAlign w:val="center"/>
          </w:tcPr>
          <w:p w14:paraId="7130DCE2" w14:textId="77777777" w:rsidR="004A458F" w:rsidRPr="00700B58" w:rsidRDefault="004A458F" w:rsidP="00267967">
            <w:pPr>
              <w:snapToGrid w:val="0"/>
              <w:jc w:val="center"/>
            </w:pPr>
          </w:p>
        </w:tc>
      </w:tr>
      <w:tr w:rsidR="004A458F" w14:paraId="049E04B0"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0623CC51" w14:textId="77777777" w:rsidR="004A458F" w:rsidRPr="00700B58" w:rsidRDefault="004A458F" w:rsidP="00267967">
            <w:pPr>
              <w:snapToGrid w:val="0"/>
              <w:jc w:val="right"/>
            </w:pPr>
            <w:r w:rsidRPr="00700B58">
              <w:t>Andel med progression</w:t>
            </w:r>
            <w:r w:rsidRPr="00700B58">
              <w:rPr>
                <w:vertAlign w:val="superscript"/>
              </w:rPr>
              <w:t>1</w:t>
            </w:r>
            <w:r w:rsidRPr="00700B58">
              <w:t>(12-ugers bekræftelse; primært resultat)</w:t>
            </w:r>
          </w:p>
          <w:p w14:paraId="2661FD8B" w14:textId="77777777" w:rsidR="004A458F" w:rsidRPr="00700B58" w:rsidRDefault="004A458F" w:rsidP="00267967">
            <w:pPr>
              <w:snapToGrid w:val="0"/>
              <w:jc w:val="right"/>
            </w:pPr>
          </w:p>
          <w:p w14:paraId="1848873A" w14:textId="77777777" w:rsidR="004A458F" w:rsidRPr="00700B58" w:rsidRDefault="004A458F" w:rsidP="00267967">
            <w:pPr>
              <w:snapToGrid w:val="0"/>
              <w:jc w:val="right"/>
            </w:pPr>
          </w:p>
        </w:tc>
        <w:tc>
          <w:tcPr>
            <w:tcW w:w="2439" w:type="dxa"/>
            <w:tcBorders>
              <w:top w:val="single" w:sz="4" w:space="0" w:color="000000"/>
              <w:left w:val="single" w:sz="4" w:space="0" w:color="000000"/>
              <w:bottom w:val="single" w:sz="4" w:space="0" w:color="000000"/>
            </w:tcBorders>
            <w:vAlign w:val="center"/>
          </w:tcPr>
          <w:p w14:paraId="31788BB8" w14:textId="77777777" w:rsidR="004A458F" w:rsidRPr="00700B58" w:rsidRDefault="004A458F" w:rsidP="00267967">
            <w:pPr>
              <w:snapToGrid w:val="0"/>
              <w:jc w:val="center"/>
            </w:pPr>
            <w:r w:rsidRPr="00700B58">
              <w:t>29 %</w:t>
            </w:r>
          </w:p>
        </w:tc>
        <w:tc>
          <w:tcPr>
            <w:tcW w:w="3818" w:type="dxa"/>
            <w:tcBorders>
              <w:top w:val="single" w:sz="4" w:space="0" w:color="000000"/>
              <w:left w:val="single" w:sz="4" w:space="0" w:color="000000"/>
              <w:bottom w:val="single" w:sz="4" w:space="0" w:color="000000"/>
              <w:right w:val="single" w:sz="4" w:space="0" w:color="000000"/>
            </w:tcBorders>
            <w:vAlign w:val="center"/>
          </w:tcPr>
          <w:p w14:paraId="7894EEE7" w14:textId="77777777" w:rsidR="004A458F" w:rsidRPr="00700B58" w:rsidRDefault="004A458F" w:rsidP="00267967">
            <w:pPr>
              <w:snapToGrid w:val="0"/>
              <w:jc w:val="center"/>
            </w:pPr>
            <w:r w:rsidRPr="00700B58">
              <w:t>17 %</w:t>
            </w:r>
          </w:p>
        </w:tc>
      </w:tr>
      <w:tr w:rsidR="004A458F" w14:paraId="3D66B854"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3D2695A6" w14:textId="77777777" w:rsidR="004A458F" w:rsidRPr="00700B58" w:rsidRDefault="004A458F" w:rsidP="00267967">
            <w:pPr>
              <w:snapToGrid w:val="0"/>
              <w:jc w:val="right"/>
              <w:rPr>
                <w:b/>
                <w:u w:val="single"/>
              </w:rPr>
            </w:pP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0C47E69C" w14:textId="77777777" w:rsidR="004A458F" w:rsidRPr="00700B58" w:rsidRDefault="004A458F" w:rsidP="00267967">
            <w:pPr>
              <w:snapToGrid w:val="0"/>
              <w:jc w:val="center"/>
            </w:pPr>
            <w:r w:rsidRPr="00700B58">
              <w:t>Hazard ratio 0,58, CI</w:t>
            </w:r>
            <w:r w:rsidRPr="00700B58">
              <w:rPr>
                <w:vertAlign w:val="subscript"/>
              </w:rPr>
              <w:t>95%</w:t>
            </w:r>
            <w:r w:rsidRPr="00700B58">
              <w:t xml:space="preserve"> 0,43; 0,73, p&lt;0,001</w:t>
            </w:r>
          </w:p>
        </w:tc>
      </w:tr>
      <w:tr w:rsidR="004A458F" w14:paraId="1E14FEF2"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28BA3733" w14:textId="77777777" w:rsidR="004A458F" w:rsidRPr="00700B58" w:rsidRDefault="004A458F" w:rsidP="00267967">
            <w:pPr>
              <w:snapToGrid w:val="0"/>
              <w:jc w:val="right"/>
            </w:pPr>
            <w:r w:rsidRPr="00700B58">
              <w:t>Andel med progression</w:t>
            </w:r>
            <w:r w:rsidRPr="00700B58">
              <w:rPr>
                <w:vertAlign w:val="superscript"/>
              </w:rPr>
              <w:t xml:space="preserve"> 1</w:t>
            </w:r>
            <w:r w:rsidRPr="00700B58">
              <w:t>(24-ugers bekræftelse)</w:t>
            </w:r>
          </w:p>
        </w:tc>
        <w:tc>
          <w:tcPr>
            <w:tcW w:w="2439" w:type="dxa"/>
            <w:tcBorders>
              <w:top w:val="single" w:sz="4" w:space="0" w:color="000000"/>
              <w:left w:val="single" w:sz="4" w:space="0" w:color="000000"/>
              <w:bottom w:val="single" w:sz="4" w:space="0" w:color="000000"/>
            </w:tcBorders>
            <w:vAlign w:val="center"/>
          </w:tcPr>
          <w:p w14:paraId="0AE45A5A" w14:textId="77777777" w:rsidR="004A458F" w:rsidRPr="00700B58" w:rsidRDefault="004A458F" w:rsidP="00267967">
            <w:pPr>
              <w:snapToGrid w:val="0"/>
              <w:jc w:val="center"/>
            </w:pPr>
            <w:r w:rsidRPr="00700B58">
              <w:t>23 %</w:t>
            </w:r>
          </w:p>
        </w:tc>
        <w:tc>
          <w:tcPr>
            <w:tcW w:w="3818" w:type="dxa"/>
            <w:tcBorders>
              <w:top w:val="single" w:sz="4" w:space="0" w:color="000000"/>
              <w:left w:val="single" w:sz="4" w:space="0" w:color="000000"/>
              <w:bottom w:val="single" w:sz="4" w:space="0" w:color="000000"/>
              <w:right w:val="single" w:sz="4" w:space="0" w:color="000000"/>
            </w:tcBorders>
            <w:vAlign w:val="center"/>
          </w:tcPr>
          <w:p w14:paraId="756AD25C" w14:textId="77777777" w:rsidR="004A458F" w:rsidRPr="00700B58" w:rsidRDefault="004A458F" w:rsidP="00267967">
            <w:pPr>
              <w:snapToGrid w:val="0"/>
              <w:jc w:val="center"/>
            </w:pPr>
            <w:r w:rsidRPr="00700B58">
              <w:t>11 %</w:t>
            </w:r>
          </w:p>
        </w:tc>
      </w:tr>
      <w:tr w:rsidR="004A458F" w14:paraId="70CB8FA6"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26855691" w14:textId="77777777" w:rsidR="004A458F" w:rsidRPr="00700B58" w:rsidRDefault="004A458F" w:rsidP="00267967">
            <w:pPr>
              <w:snapToGrid w:val="0"/>
              <w:jc w:val="right"/>
              <w:rPr>
                <w:b/>
                <w:u w:val="single"/>
              </w:rPr>
            </w:pP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6456CB8B" w14:textId="77777777" w:rsidR="004A458F" w:rsidRPr="00700B58" w:rsidRDefault="004A458F" w:rsidP="00267967">
            <w:pPr>
              <w:snapToGrid w:val="0"/>
              <w:jc w:val="center"/>
            </w:pPr>
            <w:r w:rsidRPr="00700B58">
              <w:t>Hazard ratio 0,46, CI</w:t>
            </w:r>
            <w:r w:rsidRPr="00700B58">
              <w:rPr>
                <w:vertAlign w:val="subscript"/>
              </w:rPr>
              <w:t>95%</w:t>
            </w:r>
            <w:r w:rsidRPr="00700B58">
              <w:t xml:space="preserve"> 0,33; 0,64, p&lt;0,001</w:t>
            </w:r>
          </w:p>
        </w:tc>
      </w:tr>
      <w:tr w:rsidR="004A458F" w14:paraId="50E77AE8"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4C52D2AF" w14:textId="77777777" w:rsidR="004A458F" w:rsidRPr="00700B58" w:rsidRDefault="004A458F" w:rsidP="00267967">
            <w:pPr>
              <w:keepNext/>
              <w:snapToGrid w:val="0"/>
            </w:pPr>
            <w:r w:rsidRPr="00700B58">
              <w:t>MR (0-2 år)</w:t>
            </w:r>
          </w:p>
        </w:tc>
        <w:tc>
          <w:tcPr>
            <w:tcW w:w="2439" w:type="dxa"/>
            <w:tcBorders>
              <w:top w:val="single" w:sz="4" w:space="0" w:color="000000"/>
              <w:left w:val="single" w:sz="4" w:space="0" w:color="000000"/>
              <w:bottom w:val="single" w:sz="4" w:space="0" w:color="000000"/>
            </w:tcBorders>
            <w:vAlign w:val="center"/>
          </w:tcPr>
          <w:p w14:paraId="20695553" w14:textId="77777777" w:rsidR="004A458F" w:rsidRPr="00700B58" w:rsidRDefault="004A458F" w:rsidP="00267967">
            <w:pPr>
              <w:keepNext/>
              <w:snapToGrid w:val="0"/>
              <w:jc w:val="center"/>
            </w:pPr>
          </w:p>
        </w:tc>
        <w:tc>
          <w:tcPr>
            <w:tcW w:w="3818" w:type="dxa"/>
            <w:tcBorders>
              <w:top w:val="single" w:sz="4" w:space="0" w:color="000000"/>
              <w:left w:val="single" w:sz="4" w:space="0" w:color="000000"/>
              <w:bottom w:val="single" w:sz="4" w:space="0" w:color="000000"/>
              <w:right w:val="single" w:sz="4" w:space="0" w:color="000000"/>
            </w:tcBorders>
            <w:vAlign w:val="center"/>
          </w:tcPr>
          <w:p w14:paraId="03FB0B27" w14:textId="77777777" w:rsidR="004A458F" w:rsidRPr="00700B58" w:rsidRDefault="004A458F" w:rsidP="00267967">
            <w:pPr>
              <w:keepNext/>
              <w:snapToGrid w:val="0"/>
              <w:jc w:val="center"/>
            </w:pPr>
          </w:p>
        </w:tc>
      </w:tr>
      <w:tr w:rsidR="004A458F" w14:paraId="0ACBA4E9"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5B6308C5" w14:textId="77777777" w:rsidR="004A458F" w:rsidRPr="00700B58" w:rsidRDefault="004A458F" w:rsidP="00267967">
            <w:pPr>
              <w:keepNext/>
              <w:snapToGrid w:val="0"/>
              <w:jc w:val="right"/>
            </w:pPr>
            <w:r w:rsidRPr="00700B58">
              <w:t>Median % ændring i T2-hyperintense læsioners volumen</w:t>
            </w:r>
          </w:p>
        </w:tc>
        <w:tc>
          <w:tcPr>
            <w:tcW w:w="2439" w:type="dxa"/>
            <w:tcBorders>
              <w:top w:val="single" w:sz="4" w:space="0" w:color="000000"/>
              <w:left w:val="single" w:sz="4" w:space="0" w:color="000000"/>
              <w:bottom w:val="single" w:sz="4" w:space="0" w:color="000000"/>
            </w:tcBorders>
            <w:vAlign w:val="center"/>
          </w:tcPr>
          <w:p w14:paraId="01545C64" w14:textId="77777777" w:rsidR="004A458F" w:rsidRPr="00700B58" w:rsidRDefault="004A458F" w:rsidP="00267967">
            <w:pPr>
              <w:keepNext/>
              <w:snapToGrid w:val="0"/>
              <w:jc w:val="center"/>
            </w:pPr>
            <w:r w:rsidRPr="00700B58">
              <w:t>+8,8 %</w:t>
            </w:r>
          </w:p>
        </w:tc>
        <w:tc>
          <w:tcPr>
            <w:tcW w:w="3818" w:type="dxa"/>
            <w:tcBorders>
              <w:top w:val="single" w:sz="4" w:space="0" w:color="000000"/>
              <w:left w:val="single" w:sz="4" w:space="0" w:color="000000"/>
              <w:bottom w:val="single" w:sz="4" w:space="0" w:color="000000"/>
              <w:right w:val="single" w:sz="4" w:space="0" w:color="000000"/>
            </w:tcBorders>
            <w:vAlign w:val="center"/>
          </w:tcPr>
          <w:p w14:paraId="1C690E3F" w14:textId="77777777" w:rsidR="004A458F" w:rsidRPr="00700B58" w:rsidRDefault="004A458F" w:rsidP="00267967">
            <w:pPr>
              <w:keepNext/>
              <w:snapToGrid w:val="0"/>
              <w:jc w:val="center"/>
            </w:pPr>
            <w:r w:rsidRPr="00700B58">
              <w:t>-9,4 %</w:t>
            </w:r>
          </w:p>
          <w:p w14:paraId="055436EC" w14:textId="77777777" w:rsidR="004A458F" w:rsidRPr="00700B58" w:rsidRDefault="004A458F" w:rsidP="00267967">
            <w:pPr>
              <w:keepNext/>
              <w:jc w:val="center"/>
            </w:pPr>
            <w:r w:rsidRPr="00700B58">
              <w:t>(p&lt;0,001)</w:t>
            </w:r>
          </w:p>
        </w:tc>
      </w:tr>
      <w:tr w:rsidR="004A458F" w14:paraId="233CAD6B"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41823E12" w14:textId="77777777" w:rsidR="004A458F" w:rsidRPr="00700B58" w:rsidRDefault="004A458F" w:rsidP="00267967">
            <w:pPr>
              <w:snapToGrid w:val="0"/>
              <w:jc w:val="right"/>
            </w:pPr>
            <w:r w:rsidRPr="00700B58">
              <w:t>Gennemsnitligt antal nye eller nyligt forstørrede T2</w:t>
            </w:r>
            <w:r w:rsidRPr="00700B58">
              <w:noBreakHyphen/>
              <w:t>hyperintense læsioner</w:t>
            </w:r>
          </w:p>
        </w:tc>
        <w:tc>
          <w:tcPr>
            <w:tcW w:w="2439" w:type="dxa"/>
            <w:tcBorders>
              <w:top w:val="single" w:sz="4" w:space="0" w:color="000000"/>
              <w:left w:val="single" w:sz="4" w:space="0" w:color="000000"/>
              <w:bottom w:val="single" w:sz="4" w:space="0" w:color="000000"/>
            </w:tcBorders>
            <w:vAlign w:val="center"/>
          </w:tcPr>
          <w:p w14:paraId="3C941C4E" w14:textId="77777777" w:rsidR="004A458F" w:rsidRPr="00700B58" w:rsidRDefault="004A458F" w:rsidP="00267967">
            <w:pPr>
              <w:snapToGrid w:val="0"/>
              <w:jc w:val="center"/>
            </w:pPr>
            <w:r w:rsidRPr="00700B58">
              <w:t>11,0</w:t>
            </w:r>
          </w:p>
        </w:tc>
        <w:tc>
          <w:tcPr>
            <w:tcW w:w="3818" w:type="dxa"/>
            <w:tcBorders>
              <w:top w:val="single" w:sz="4" w:space="0" w:color="000000"/>
              <w:left w:val="single" w:sz="4" w:space="0" w:color="000000"/>
              <w:bottom w:val="single" w:sz="4" w:space="0" w:color="000000"/>
              <w:right w:val="single" w:sz="4" w:space="0" w:color="000000"/>
            </w:tcBorders>
            <w:vAlign w:val="center"/>
          </w:tcPr>
          <w:p w14:paraId="190EC3BD" w14:textId="77777777" w:rsidR="004A458F" w:rsidRPr="00700B58" w:rsidRDefault="004A458F" w:rsidP="00267967">
            <w:pPr>
              <w:snapToGrid w:val="0"/>
              <w:jc w:val="center"/>
            </w:pPr>
            <w:r w:rsidRPr="00700B58">
              <w:t>1,9</w:t>
            </w:r>
          </w:p>
          <w:p w14:paraId="6677F69C" w14:textId="77777777" w:rsidR="004A458F" w:rsidRPr="00700B58" w:rsidRDefault="004A458F" w:rsidP="00267967">
            <w:pPr>
              <w:jc w:val="center"/>
            </w:pPr>
            <w:r w:rsidRPr="00700B58">
              <w:t>(p&lt;0,001)</w:t>
            </w:r>
          </w:p>
        </w:tc>
      </w:tr>
      <w:tr w:rsidR="004A458F" w14:paraId="4FF2452E"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69D5A72D" w14:textId="77777777" w:rsidR="004A458F" w:rsidRPr="00700B58" w:rsidRDefault="004A458F" w:rsidP="00267967">
            <w:pPr>
              <w:snapToGrid w:val="0"/>
              <w:jc w:val="right"/>
            </w:pPr>
            <w:r w:rsidRPr="00700B58">
              <w:t>Gennemsnitligt antal T1-hypointense læsioner</w:t>
            </w:r>
          </w:p>
        </w:tc>
        <w:tc>
          <w:tcPr>
            <w:tcW w:w="2439" w:type="dxa"/>
            <w:tcBorders>
              <w:top w:val="single" w:sz="4" w:space="0" w:color="000000"/>
              <w:left w:val="single" w:sz="4" w:space="0" w:color="000000"/>
              <w:bottom w:val="single" w:sz="4" w:space="0" w:color="000000"/>
            </w:tcBorders>
            <w:vAlign w:val="center"/>
          </w:tcPr>
          <w:p w14:paraId="447B6A39" w14:textId="77777777" w:rsidR="004A458F" w:rsidRPr="00700B58" w:rsidRDefault="004A458F" w:rsidP="00267967">
            <w:pPr>
              <w:snapToGrid w:val="0"/>
              <w:jc w:val="center"/>
            </w:pPr>
            <w:r w:rsidRPr="00700B58">
              <w:t>4,6</w:t>
            </w:r>
          </w:p>
        </w:tc>
        <w:tc>
          <w:tcPr>
            <w:tcW w:w="3818" w:type="dxa"/>
            <w:tcBorders>
              <w:top w:val="single" w:sz="4" w:space="0" w:color="000000"/>
              <w:left w:val="single" w:sz="4" w:space="0" w:color="000000"/>
              <w:bottom w:val="single" w:sz="4" w:space="0" w:color="000000"/>
              <w:right w:val="single" w:sz="4" w:space="0" w:color="000000"/>
            </w:tcBorders>
            <w:vAlign w:val="center"/>
          </w:tcPr>
          <w:p w14:paraId="4DA6F6BB" w14:textId="77777777" w:rsidR="004A458F" w:rsidRPr="00700B58" w:rsidRDefault="004A458F" w:rsidP="00267967">
            <w:pPr>
              <w:snapToGrid w:val="0"/>
              <w:jc w:val="center"/>
            </w:pPr>
            <w:r w:rsidRPr="00700B58">
              <w:t>1,1</w:t>
            </w:r>
          </w:p>
          <w:p w14:paraId="19543E99" w14:textId="77777777" w:rsidR="004A458F" w:rsidRPr="00700B58" w:rsidRDefault="004A458F" w:rsidP="00267967">
            <w:pPr>
              <w:jc w:val="center"/>
            </w:pPr>
            <w:r w:rsidRPr="00700B58">
              <w:t>(p&lt;0,001)</w:t>
            </w:r>
          </w:p>
        </w:tc>
      </w:tr>
      <w:tr w:rsidR="004A458F" w14:paraId="4105F206"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1C54C822" w14:textId="77777777" w:rsidR="004A458F" w:rsidRPr="00700B58" w:rsidRDefault="004A458F" w:rsidP="00267967">
            <w:pPr>
              <w:snapToGrid w:val="0"/>
              <w:jc w:val="right"/>
            </w:pPr>
            <w:r w:rsidRPr="00700B58">
              <w:t>Gennemsnitligt antal Gd-forstærkede læsioner</w:t>
            </w:r>
          </w:p>
        </w:tc>
        <w:tc>
          <w:tcPr>
            <w:tcW w:w="2439" w:type="dxa"/>
            <w:tcBorders>
              <w:top w:val="single" w:sz="4" w:space="0" w:color="000000"/>
              <w:left w:val="single" w:sz="4" w:space="0" w:color="000000"/>
              <w:bottom w:val="single" w:sz="4" w:space="0" w:color="000000"/>
            </w:tcBorders>
            <w:vAlign w:val="center"/>
          </w:tcPr>
          <w:p w14:paraId="7B8E92B2" w14:textId="77777777" w:rsidR="004A458F" w:rsidRPr="00700B58" w:rsidRDefault="004A458F" w:rsidP="00267967">
            <w:pPr>
              <w:snapToGrid w:val="0"/>
              <w:jc w:val="center"/>
            </w:pPr>
            <w:r w:rsidRPr="00700B58">
              <w:t>1,2</w:t>
            </w:r>
          </w:p>
        </w:tc>
        <w:tc>
          <w:tcPr>
            <w:tcW w:w="3818" w:type="dxa"/>
            <w:tcBorders>
              <w:top w:val="single" w:sz="4" w:space="0" w:color="000000"/>
              <w:left w:val="single" w:sz="4" w:space="0" w:color="000000"/>
              <w:bottom w:val="single" w:sz="4" w:space="0" w:color="000000"/>
              <w:right w:val="single" w:sz="4" w:space="0" w:color="000000"/>
            </w:tcBorders>
            <w:vAlign w:val="center"/>
          </w:tcPr>
          <w:p w14:paraId="279EA868" w14:textId="77777777" w:rsidR="004A458F" w:rsidRPr="00700B58" w:rsidRDefault="004A458F" w:rsidP="00267967">
            <w:pPr>
              <w:snapToGrid w:val="0"/>
              <w:jc w:val="center"/>
            </w:pPr>
            <w:r w:rsidRPr="00700B58">
              <w:t>0,1</w:t>
            </w:r>
          </w:p>
          <w:p w14:paraId="0CAF6D6F" w14:textId="77777777" w:rsidR="004A458F" w:rsidRPr="00700B58" w:rsidRDefault="004A458F" w:rsidP="00267967">
            <w:pPr>
              <w:jc w:val="center"/>
            </w:pPr>
            <w:r w:rsidRPr="00700B58">
              <w:t>(p&lt;0,001)</w:t>
            </w:r>
          </w:p>
        </w:tc>
      </w:tr>
      <w:tr w:rsidR="004A458F" w14:paraId="76912E20" w14:textId="77777777" w:rsidTr="00267967">
        <w:trPr>
          <w:cantSplit/>
          <w:trHeight w:val="70"/>
          <w:jc w:val="center"/>
        </w:trPr>
        <w:tc>
          <w:tcPr>
            <w:tcW w:w="9307" w:type="dxa"/>
            <w:gridSpan w:val="4"/>
            <w:tcBorders>
              <w:top w:val="single" w:sz="4" w:space="0" w:color="000000"/>
              <w:left w:val="single" w:sz="4" w:space="0" w:color="000000"/>
              <w:bottom w:val="single" w:sz="4" w:space="0" w:color="000000"/>
              <w:right w:val="single" w:sz="4" w:space="0" w:color="000000"/>
            </w:tcBorders>
            <w:vAlign w:val="center"/>
          </w:tcPr>
          <w:p w14:paraId="1C229A96" w14:textId="77777777" w:rsidR="004A458F" w:rsidRPr="00700B58" w:rsidRDefault="004A458F" w:rsidP="00267967">
            <w:pPr>
              <w:rPr>
                <w:sz w:val="18"/>
                <w:szCs w:val="18"/>
              </w:rPr>
            </w:pPr>
            <w:r w:rsidRPr="00700B58">
              <w:rPr>
                <w:sz w:val="18"/>
                <w:szCs w:val="18"/>
                <w:vertAlign w:val="superscript"/>
              </w:rPr>
              <w:t xml:space="preserve">1 </w:t>
            </w:r>
            <w:r w:rsidRPr="00700B58">
              <w:rPr>
                <w:sz w:val="18"/>
                <w:szCs w:val="18"/>
              </w:rPr>
              <w:t xml:space="preserve">Progression af handikapudvikling var defineret som mindst 1,0 point stigning i EDSS fra en </w:t>
            </w:r>
            <w:r w:rsidRPr="00700B58">
              <w:rPr>
                <w:i/>
                <w:sz w:val="18"/>
                <w:szCs w:val="18"/>
              </w:rPr>
              <w:t>baseline</w:t>
            </w:r>
            <w:r w:rsidRPr="00700B58">
              <w:rPr>
                <w:sz w:val="18"/>
                <w:szCs w:val="18"/>
              </w:rPr>
              <w:t xml:space="preserve"> EDSS</w:t>
            </w:r>
            <w:ins w:id="29" w:author="Author">
              <w:r>
                <w:rPr>
                  <w:sz w:val="18"/>
                  <w:szCs w:val="18"/>
                </w:rPr>
                <w:t> </w:t>
              </w:r>
            </w:ins>
            <w:del w:id="30" w:author="Author">
              <w:r w:rsidRPr="00700B58" w:rsidDel="004C448F">
                <w:rPr>
                  <w:sz w:val="18"/>
                  <w:szCs w:val="18"/>
                </w:rPr>
                <w:delText xml:space="preserve"> </w:delText>
              </w:r>
            </w:del>
            <w:r w:rsidRPr="00700B58">
              <w:rPr>
                <w:sz w:val="18"/>
                <w:szCs w:val="18"/>
              </w:rPr>
              <w:t>&gt;=</w:t>
            </w:r>
            <w:r>
              <w:rPr>
                <w:sz w:val="18"/>
                <w:szCs w:val="18"/>
              </w:rPr>
              <w:t> </w:t>
            </w:r>
            <w:r w:rsidRPr="00700B58">
              <w:rPr>
                <w:sz w:val="18"/>
                <w:szCs w:val="18"/>
              </w:rPr>
              <w:t xml:space="preserve">1,0 fortsat i 12 eller 24 uger eller mindst 1,5 point stigning i EDSS fra en </w:t>
            </w:r>
            <w:r w:rsidRPr="00700B58">
              <w:rPr>
                <w:i/>
                <w:sz w:val="18"/>
                <w:szCs w:val="18"/>
              </w:rPr>
              <w:t>baseline</w:t>
            </w:r>
            <w:r w:rsidRPr="00700B58">
              <w:rPr>
                <w:sz w:val="18"/>
                <w:szCs w:val="18"/>
              </w:rPr>
              <w:t xml:space="preserve"> EDSS =0 fortsat i 12 eller 24 uger.</w:t>
            </w:r>
          </w:p>
        </w:tc>
      </w:tr>
    </w:tbl>
    <w:p w14:paraId="3AA38653" w14:textId="77777777" w:rsidR="004A458F" w:rsidRDefault="004A458F" w:rsidP="004228ED">
      <w:pPr>
        <w:spacing w:line="240" w:lineRule="auto"/>
      </w:pPr>
    </w:p>
    <w:p w14:paraId="2E64EC01" w14:textId="77777777" w:rsidR="004A458F" w:rsidRDefault="004A458F" w:rsidP="004228ED">
      <w:pPr>
        <w:spacing w:line="240" w:lineRule="auto"/>
      </w:pPr>
      <w:r>
        <w:t xml:space="preserve">I undergruppen af patienter, der var indiceret til behandling af hurtigt udviklende RRMS (patienter med 2 eller flere attakker eller 1 eller flere Gd+ læsioner), var den årlige attakhyppighed 0,282 i den natalizumab-behandlede gruppe (n = 148) og 1,455 i placebo-gruppen (n = 61) (p &lt;0,001). Hazard ratio for progression af handikapudvikling var 0,36 (95 % CI: 0,17; 0,76) p = 0,008. Disse resultater blev indhentet fra en </w:t>
      </w:r>
      <w:r>
        <w:rPr>
          <w:i/>
        </w:rPr>
        <w:t>post hoc</w:t>
      </w:r>
      <w:r>
        <w:t xml:space="preserve"> analyse og bør fortolkes med forsigtighed. Der er ingen information tilgængelig vedrørende sværhedsgraden af patienternes attakker inden deres inklusion i studiet.</w:t>
      </w:r>
    </w:p>
    <w:p w14:paraId="70BEB1A3" w14:textId="77777777" w:rsidR="004A458F" w:rsidRDefault="004A458F" w:rsidP="004228ED">
      <w:pPr>
        <w:spacing w:line="240" w:lineRule="auto"/>
      </w:pPr>
    </w:p>
    <w:p w14:paraId="5EB19ACC" w14:textId="77777777" w:rsidR="004A458F" w:rsidRDefault="004A458F" w:rsidP="004228ED">
      <w:pPr>
        <w:spacing w:line="240" w:lineRule="auto"/>
        <w:rPr>
          <w:i/>
          <w:u w:val="single"/>
        </w:rPr>
      </w:pPr>
      <w:r>
        <w:rPr>
          <w:i/>
          <w:u w:val="single"/>
        </w:rPr>
        <w:t>Tysabri-observationsprogram (TOP</w:t>
      </w:r>
      <w:r w:rsidRPr="00332A37">
        <w:rPr>
          <w:i/>
          <w:iCs/>
          <w:u w:val="single"/>
        </w:rPr>
        <w:t>, IMA-06-02</w:t>
      </w:r>
      <w:r>
        <w:rPr>
          <w:i/>
          <w:u w:val="single"/>
        </w:rPr>
        <w:t>)</w:t>
      </w:r>
    </w:p>
    <w:p w14:paraId="5E8C6331" w14:textId="77777777" w:rsidR="004A458F" w:rsidRDefault="004A458F" w:rsidP="004228ED">
      <w:pPr>
        <w:spacing w:line="240" w:lineRule="auto"/>
      </w:pPr>
    </w:p>
    <w:p w14:paraId="4AC63BE5" w14:textId="77777777" w:rsidR="004A458F" w:rsidRPr="00C50947" w:rsidRDefault="004A458F" w:rsidP="004228ED">
      <w:pPr>
        <w:suppressAutoHyphens w:val="0"/>
        <w:spacing w:line="240" w:lineRule="auto"/>
        <w:rPr>
          <w:lang w:eastAsia="en-US"/>
        </w:rPr>
      </w:pPr>
      <w:r w:rsidRPr="00C50947">
        <w:rPr>
          <w:lang w:eastAsia="en-US"/>
        </w:rPr>
        <w:t>Tysabri-observationaprogrammet (TOP, IMA-06-02) var et multicenterstudie med en enkelt arm, der startede i 2007, til vurdering af sikkerheds- og virkningsudfald i den virkelige verden hos MS-patienter behandlet med Tysabri, med patientopfølgningsdata i op til ca. 15 år. Studiet genererede data fra 6.319 patienter i 17 lande, herunder 1.145 patienter med op til 10 års eksponering og 102 patienter med op til 15 års eksponering.</w:t>
      </w:r>
    </w:p>
    <w:p w14:paraId="31F4AC04" w14:textId="77777777" w:rsidR="004A458F" w:rsidRPr="00C50947" w:rsidRDefault="004A458F" w:rsidP="004228ED">
      <w:pPr>
        <w:suppressAutoHyphens w:val="0"/>
        <w:spacing w:line="240" w:lineRule="auto"/>
        <w:rPr>
          <w:lang w:eastAsia="en-US"/>
        </w:rPr>
      </w:pPr>
    </w:p>
    <w:p w14:paraId="1277D78B" w14:textId="77777777" w:rsidR="004A458F" w:rsidRPr="00C50947" w:rsidRDefault="004A458F" w:rsidP="004228ED">
      <w:pPr>
        <w:suppressAutoHyphens w:val="0"/>
        <w:spacing w:line="240" w:lineRule="auto"/>
        <w:rPr>
          <w:lang w:eastAsia="en-US"/>
        </w:rPr>
      </w:pPr>
      <w:r w:rsidRPr="00C50947">
        <w:rPr>
          <w:lang w:eastAsia="en-US"/>
        </w:rPr>
        <w:t xml:space="preserve">Samlet set svarede sikkerhedsfundene i TOP-analyserne til den kendte sikkerhedsprofil for natalizumab. Patienterne viste reduktioner i annualiseret recidivrate (ARR) før behandling uanset antallet af tidligere recidiver, </w:t>
      </w:r>
      <w:r w:rsidRPr="006D11AF">
        <w:rPr>
          <w:i/>
          <w:iCs/>
          <w:lang w:eastAsia="en-US"/>
        </w:rPr>
        <w:t>baseline</w:t>
      </w:r>
      <w:r w:rsidRPr="00C50947">
        <w:rPr>
          <w:lang w:eastAsia="en-US"/>
        </w:rPr>
        <w:t xml:space="preserve">-EDSS, tidligere anvendelse af immunsupprimerende lægemidler eller antallet af anvendte DMT’er før start på natalizumab. ARR i den samlede population var 0,17 (95 % CI: 0,17; 0,8) i løbet af opfølgningen på 15 år. Gennemsnitlige EDSS-scorer ved </w:t>
      </w:r>
      <w:r w:rsidRPr="006D11AF">
        <w:rPr>
          <w:i/>
          <w:iCs/>
          <w:lang w:eastAsia="en-US"/>
        </w:rPr>
        <w:t>baseline</w:t>
      </w:r>
      <w:r w:rsidRPr="00C50947">
        <w:rPr>
          <w:lang w:eastAsia="en-US"/>
        </w:rPr>
        <w:t xml:space="preserve"> (3,5, SD = 1,61) svarede til scorerne ved år 15 (3,4, SD = 1,97) hos patienter behandlet med natalizumab. </w:t>
      </w:r>
    </w:p>
    <w:p w14:paraId="1A94AAEB" w14:textId="77777777" w:rsidR="004A458F" w:rsidRPr="00C50947" w:rsidRDefault="004A458F" w:rsidP="004228ED">
      <w:pPr>
        <w:suppressAutoHyphens w:val="0"/>
        <w:spacing w:line="240" w:lineRule="auto"/>
        <w:rPr>
          <w:lang w:eastAsia="en-US"/>
        </w:rPr>
      </w:pPr>
    </w:p>
    <w:p w14:paraId="546DAE6B" w14:textId="77777777" w:rsidR="004A458F" w:rsidRDefault="004A458F" w:rsidP="004228ED">
      <w:pPr>
        <w:spacing w:line="240" w:lineRule="auto"/>
      </w:pPr>
      <w:r w:rsidRPr="00C50947">
        <w:rPr>
          <w:lang w:eastAsia="en-US"/>
        </w:rPr>
        <w:t>I alt 5.635 patienter havde fået en anden DMT før start på natalizumab. Patienterne, der skiftede fra beta-interferon, glatirameracetat eller fingolimod, havde virkningsudfald, der svarede til den samlede natalizumab-behandlede population.</w:t>
      </w:r>
    </w:p>
    <w:p w14:paraId="0EC92FCB" w14:textId="77777777" w:rsidR="004A458F" w:rsidRDefault="004A458F" w:rsidP="004228ED">
      <w:pPr>
        <w:spacing w:line="240" w:lineRule="auto"/>
      </w:pPr>
    </w:p>
    <w:p w14:paraId="573B27F5" w14:textId="77777777" w:rsidR="004A458F" w:rsidRDefault="004A458F" w:rsidP="004228ED">
      <w:pPr>
        <w:keepNext/>
        <w:spacing w:line="240" w:lineRule="auto"/>
        <w:rPr>
          <w:i/>
          <w:u w:val="single"/>
        </w:rPr>
      </w:pPr>
      <w:r>
        <w:rPr>
          <w:i/>
          <w:u w:val="single"/>
        </w:rPr>
        <w:t>Pædiatrisk population</w:t>
      </w:r>
    </w:p>
    <w:p w14:paraId="1378B819" w14:textId="77777777" w:rsidR="004A458F" w:rsidRDefault="004A458F" w:rsidP="004228ED">
      <w:pPr>
        <w:keepNext/>
        <w:spacing w:line="240" w:lineRule="auto"/>
        <w:rPr>
          <w:i/>
        </w:rPr>
      </w:pPr>
    </w:p>
    <w:p w14:paraId="193B659C" w14:textId="77777777" w:rsidR="004A458F" w:rsidRDefault="004A458F" w:rsidP="004228ED">
      <w:pPr>
        <w:spacing w:line="240" w:lineRule="auto"/>
      </w:pPr>
      <w:r>
        <w:t xml:space="preserve">Efter markedsføring blev der udført en meta-analyse med data fra 621 pædiatriske patienter med MS, der blev behandlet med natalizumab (medianalder 17 år, interval 7 til 18 år, 91 % ≥14 år. I denne analyse viste en begrænset delgruppe af patienter med tilgængelige data før behandling </w:t>
      </w:r>
      <w:r w:rsidRPr="00C50947">
        <w:t xml:space="preserve">(158 ud af de 621 patienter) </w:t>
      </w:r>
      <w:r>
        <w:t xml:space="preserve">en reduktion i ARR fra 1,466 </w:t>
      </w:r>
      <w:r w:rsidRPr="00C50947">
        <w:t xml:space="preserve">(95 % CI 1,337; 1,604) </w:t>
      </w:r>
      <w:r>
        <w:t>før behandling til 0,110</w:t>
      </w:r>
      <w:r w:rsidRPr="00C50947">
        <w:t xml:space="preserve"> (95 % CI 0,094; 0,128)</w:t>
      </w:r>
      <w:r>
        <w:t>.</w:t>
      </w:r>
    </w:p>
    <w:p w14:paraId="16B5D2F0" w14:textId="77777777" w:rsidR="004A458F" w:rsidRDefault="004A458F" w:rsidP="004228ED">
      <w:pPr>
        <w:spacing w:line="240" w:lineRule="auto"/>
      </w:pPr>
    </w:p>
    <w:p w14:paraId="5869FCAE" w14:textId="77777777" w:rsidR="004A458F" w:rsidRDefault="004A458F" w:rsidP="004228ED">
      <w:pPr>
        <w:keepNext/>
        <w:spacing w:line="240" w:lineRule="auto"/>
        <w:rPr>
          <w:i/>
          <w:u w:val="single"/>
        </w:rPr>
      </w:pPr>
      <w:r>
        <w:rPr>
          <w:i/>
          <w:u w:val="single"/>
        </w:rPr>
        <w:t>Dosering med forlænget interval</w:t>
      </w:r>
    </w:p>
    <w:p w14:paraId="750F8197" w14:textId="77777777" w:rsidR="004A458F" w:rsidRDefault="004A458F" w:rsidP="004228ED">
      <w:pPr>
        <w:keepNext/>
        <w:spacing w:line="240" w:lineRule="auto"/>
      </w:pPr>
    </w:p>
    <w:p w14:paraId="6EEB6AA6" w14:textId="77777777" w:rsidR="004A458F" w:rsidRDefault="004A458F" w:rsidP="004228ED">
      <w:pPr>
        <w:spacing w:line="240" w:lineRule="auto"/>
      </w:pPr>
      <w:r>
        <w:t>I en forudspecificeret, retrospektiv analyse af amerikanske anti-JCV-antistof-positive Tysabri-patienter (Tysabri administreret intravenøst) (TOUCH-ordinationsprogram) blev risikoen for PML sammenlignet mellem patienter, der fik behandling med det godkendte doseringsinterval, og patienter, der fik behandling med forlænget doseringsinterval som identificeret i de sidste 18 måneders eksponering (</w:t>
      </w:r>
      <w:r>
        <w:rPr>
          <w:i/>
        </w:rPr>
        <w:t>extended interval dosing</w:t>
      </w:r>
      <w:r>
        <w:t xml:space="preserve"> (EID), gennemsnitlige doseringsintervaller på cirka 6 uger). Størstedelen (85 %) af de patienter, der fik behandling med EID, havde fået den godkendte dosering i ≥1 år, før de skiftede til EID. Analysen viste en lavere risiko for PML hos patienter, der fik behandling med EID (hazard ratio = 0,06; 95 % CI for hazard ratio = 0,01 til 0,22).</w:t>
      </w:r>
    </w:p>
    <w:p w14:paraId="5867589E" w14:textId="77777777" w:rsidR="004A458F" w:rsidRDefault="004A458F" w:rsidP="004228ED">
      <w:pPr>
        <w:spacing w:line="240" w:lineRule="auto"/>
      </w:pPr>
    </w:p>
    <w:p w14:paraId="0FBF780C" w14:textId="77777777" w:rsidR="004A458F" w:rsidRDefault="004A458F" w:rsidP="004228ED">
      <w:pPr>
        <w:spacing w:line="240" w:lineRule="auto"/>
      </w:pPr>
      <w:r>
        <w:t>Virkningen hos patienter, der skifter til længere doseringsintervaller efter ≥1 års behandling med den godkendte dosering af dette lægemiddel via intravenøs administration, og som ikke oplever recidiv i året op til skiftet, er modelleret. Nuværende farmakokinetisk/farmakodynamisk statistisk modellering og simulering tyder på, at risikoen for MS-sygdomsaktivitet hos patienter, der skifter til længere doseringsintervaller, kan være højere hos patienter med doseringsintervaller ≥ 7 uger. Der er ikke gennemført prospektive kliniske studier til validering af disse fund.</w:t>
      </w:r>
    </w:p>
    <w:p w14:paraId="3F6D253F" w14:textId="77777777" w:rsidR="004A458F" w:rsidRDefault="004A458F" w:rsidP="004228ED">
      <w:pPr>
        <w:spacing w:line="240" w:lineRule="auto"/>
      </w:pPr>
    </w:p>
    <w:p w14:paraId="593AC743" w14:textId="77777777" w:rsidR="004A458F" w:rsidRDefault="004A458F" w:rsidP="004228ED">
      <w:pPr>
        <w:spacing w:line="240" w:lineRule="auto"/>
      </w:pPr>
      <w:r>
        <w:t>Virkningen af natalizumab, når det administreres som EID, er ikke klarlagt, og derfor er benefit/risk-forholdet for EID ukendt (se “</w:t>
      </w:r>
      <w:r>
        <w:rPr>
          <w:i/>
          <w:iCs/>
        </w:rPr>
        <w:t>Intravenøs administration hver 6. uge”</w:t>
      </w:r>
      <w:r>
        <w:t>).</w:t>
      </w:r>
    </w:p>
    <w:p w14:paraId="3EFB4C54" w14:textId="77777777" w:rsidR="004A458F" w:rsidRPr="00A00010" w:rsidRDefault="004A458F" w:rsidP="004228ED">
      <w:pPr>
        <w:pStyle w:val="GTCTitle"/>
        <w:spacing w:before="0" w:after="0"/>
        <w:rPr>
          <w:rFonts w:ascii="Times New Roman" w:hAnsi="Times New Roman" w:cs="Times New Roman"/>
          <w:b w:val="0"/>
          <w:bCs w:val="0"/>
          <w:i/>
          <w:iCs/>
          <w:color w:val="000000" w:themeColor="text1"/>
          <w:sz w:val="24"/>
          <w:szCs w:val="24"/>
          <w:lang w:val="da-DK"/>
        </w:rPr>
      </w:pPr>
    </w:p>
    <w:p w14:paraId="49ABF713" w14:textId="77777777" w:rsidR="004A458F" w:rsidRPr="00A00010" w:rsidRDefault="004A458F" w:rsidP="004228ED">
      <w:pPr>
        <w:pStyle w:val="GTCTitle"/>
        <w:spacing w:before="0" w:after="0"/>
        <w:rPr>
          <w:rFonts w:ascii="Times New Roman" w:hAnsi="Times New Roman" w:cs="Times New Roman"/>
          <w:b w:val="0"/>
          <w:bCs w:val="0"/>
          <w:i/>
          <w:iCs/>
          <w:color w:val="000000" w:themeColor="text1"/>
          <w:sz w:val="22"/>
          <w:szCs w:val="22"/>
          <w:lang w:val="da-DK"/>
        </w:rPr>
      </w:pPr>
      <w:r w:rsidRPr="00A00010">
        <w:rPr>
          <w:rFonts w:ascii="Times New Roman" w:hAnsi="Times New Roman" w:cs="Times New Roman"/>
          <w:b w:val="0"/>
          <w:bCs w:val="0"/>
          <w:i/>
          <w:iCs/>
          <w:color w:val="000000" w:themeColor="text1"/>
          <w:sz w:val="22"/>
          <w:szCs w:val="22"/>
          <w:lang w:val="da-DK"/>
        </w:rPr>
        <w:t>Intravenøs administration hver 6. uge</w:t>
      </w:r>
    </w:p>
    <w:p w14:paraId="65327575" w14:textId="77777777" w:rsidR="004A458F" w:rsidRPr="00A00010" w:rsidRDefault="004A458F" w:rsidP="004228ED">
      <w:pPr>
        <w:pStyle w:val="GTCTitle"/>
        <w:spacing w:before="0" w:after="0"/>
        <w:jc w:val="left"/>
        <w:rPr>
          <w:rFonts w:ascii="Times New Roman" w:hAnsi="Times New Roman" w:cs="Times New Roman"/>
          <w:b w:val="0"/>
          <w:bCs w:val="0"/>
          <w:i/>
          <w:iCs/>
          <w:color w:val="000000" w:themeColor="text1"/>
          <w:sz w:val="22"/>
          <w:szCs w:val="22"/>
          <w:lang w:val="da-DK"/>
        </w:rPr>
      </w:pPr>
    </w:p>
    <w:p w14:paraId="5BD0F660" w14:textId="77777777" w:rsidR="004A458F" w:rsidRPr="00A00010" w:rsidRDefault="004A458F" w:rsidP="004228ED">
      <w:pPr>
        <w:pStyle w:val="GTCTitle"/>
        <w:spacing w:before="0" w:after="0"/>
        <w:jc w:val="left"/>
        <w:rPr>
          <w:rFonts w:ascii="Times New Roman" w:hAnsi="Times New Roman" w:cs="Times New Roman"/>
          <w:b w:val="0"/>
          <w:bCs w:val="0"/>
          <w:color w:val="000000" w:themeColor="text1"/>
          <w:sz w:val="22"/>
          <w:szCs w:val="22"/>
          <w:shd w:val="clear" w:color="auto" w:fill="FFFFFF"/>
          <w:lang w:val="da-DK"/>
        </w:rPr>
      </w:pPr>
      <w:r w:rsidRPr="00A00010">
        <w:rPr>
          <w:rFonts w:ascii="Times New Roman" w:hAnsi="Times New Roman" w:cs="Times New Roman"/>
          <w:b w:val="0"/>
          <w:bCs w:val="0"/>
          <w:color w:val="000000" w:themeColor="text1"/>
          <w:sz w:val="22"/>
          <w:szCs w:val="22"/>
          <w:shd w:val="clear" w:color="auto" w:fill="FFFFFF"/>
          <w:lang w:val="da-DK"/>
        </w:rPr>
        <w:t>Virkning og sikkerhed blev evalueret i et prospektivt, randomiseret, kontrolleret, åbent, observatørblindet, internationalt fase 3-interventionsstudie</w:t>
      </w:r>
      <w:r w:rsidRPr="00A00010">
        <w:rPr>
          <w:color w:val="000000" w:themeColor="text1"/>
          <w:sz w:val="22"/>
          <w:szCs w:val="22"/>
          <w:shd w:val="clear" w:color="auto" w:fill="FFFFFF"/>
          <w:lang w:val="da-DK"/>
        </w:rPr>
        <w:t xml:space="preserve"> </w:t>
      </w:r>
      <w:r w:rsidRPr="00A00010">
        <w:rPr>
          <w:rFonts w:ascii="Times New Roman" w:hAnsi="Times New Roman" w:cs="Times New Roman"/>
          <w:b w:val="0"/>
          <w:bCs w:val="0"/>
          <w:color w:val="000000" w:themeColor="text1"/>
          <w:sz w:val="22"/>
          <w:szCs w:val="22"/>
          <w:shd w:val="clear" w:color="auto" w:fill="FFFFFF"/>
          <w:lang w:val="da-DK"/>
        </w:rPr>
        <w:t xml:space="preserve">(NOVA, 101MS329), der inkluderede </w:t>
      </w:r>
      <w:r>
        <w:rPr>
          <w:rFonts w:ascii="Times New Roman" w:hAnsi="Times New Roman" w:cs="Times New Roman"/>
          <w:b w:val="0"/>
          <w:bCs w:val="0"/>
          <w:color w:val="000000" w:themeColor="text1"/>
          <w:sz w:val="22"/>
          <w:szCs w:val="22"/>
          <w:shd w:val="clear" w:color="auto" w:fill="FFFFFF"/>
          <w:lang w:val="da-DK"/>
        </w:rPr>
        <w:t>studie</w:t>
      </w:r>
      <w:r w:rsidRPr="00A00010">
        <w:rPr>
          <w:rFonts w:ascii="Times New Roman" w:hAnsi="Times New Roman" w:cs="Times New Roman"/>
          <w:b w:val="0"/>
          <w:bCs w:val="0"/>
          <w:color w:val="000000" w:themeColor="text1"/>
          <w:sz w:val="22"/>
          <w:szCs w:val="22"/>
          <w:shd w:val="clear" w:color="auto" w:fill="FFFFFF"/>
          <w:lang w:val="da-DK"/>
        </w:rPr>
        <w:t xml:space="preserve">personer med </w:t>
      </w:r>
      <w:r>
        <w:rPr>
          <w:rFonts w:ascii="Times New Roman" w:hAnsi="Times New Roman" w:cs="Times New Roman"/>
          <w:b w:val="0"/>
          <w:bCs w:val="0"/>
          <w:color w:val="000000" w:themeColor="text1"/>
          <w:sz w:val="22"/>
          <w:szCs w:val="22"/>
          <w:shd w:val="clear" w:color="auto" w:fill="FFFFFF"/>
          <w:lang w:val="da-DK"/>
        </w:rPr>
        <w:t xml:space="preserve">relapsing-remitterende </w:t>
      </w:r>
      <w:r w:rsidRPr="00A00010">
        <w:rPr>
          <w:rFonts w:ascii="Times New Roman" w:hAnsi="Times New Roman" w:cs="Times New Roman"/>
          <w:b w:val="0"/>
          <w:bCs w:val="0"/>
          <w:color w:val="000000" w:themeColor="text1"/>
          <w:sz w:val="22"/>
          <w:szCs w:val="22"/>
          <w:shd w:val="clear" w:color="auto" w:fill="FFFFFF"/>
          <w:lang w:val="da-DK"/>
        </w:rPr>
        <w:t>MS ifølge 2017 McDonald-kriterierne, som blev</w:t>
      </w:r>
      <w:r w:rsidRPr="00A00010">
        <w:rPr>
          <w:rStyle w:val="EndnoteReference"/>
          <w:rFonts w:ascii="Times New Roman" w:hAnsi="Times New Roman" w:cs="Times New Roman"/>
          <w:b w:val="0"/>
          <w:bCs w:val="0"/>
          <w:color w:val="000000" w:themeColor="text1"/>
          <w:sz w:val="22"/>
          <w:szCs w:val="22"/>
          <w:shd w:val="clear" w:color="auto" w:fill="FFFFFF"/>
          <w:lang w:val="da-DK"/>
        </w:rPr>
        <w:t xml:space="preserve"> </w:t>
      </w:r>
      <w:r w:rsidRPr="00A00010">
        <w:rPr>
          <w:rFonts w:ascii="Times New Roman" w:hAnsi="Times New Roman" w:cs="Times New Roman"/>
          <w:b w:val="0"/>
          <w:bCs w:val="0"/>
          <w:color w:val="000000" w:themeColor="text1"/>
          <w:sz w:val="22"/>
          <w:szCs w:val="22"/>
          <w:shd w:val="clear" w:color="auto" w:fill="FFFFFF"/>
          <w:lang w:val="da-DK"/>
        </w:rPr>
        <w:t>doseret intravenøst hver 6.</w:t>
      </w:r>
      <w:r>
        <w:rPr>
          <w:rFonts w:ascii="Times New Roman" w:hAnsi="Times New Roman" w:cs="Times New Roman"/>
          <w:b w:val="0"/>
          <w:bCs w:val="0"/>
          <w:color w:val="000000" w:themeColor="text1"/>
          <w:sz w:val="22"/>
          <w:szCs w:val="22"/>
          <w:shd w:val="clear" w:color="auto" w:fill="FFFFFF"/>
          <w:lang w:val="da-DK"/>
        </w:rPr>
        <w:t> </w:t>
      </w:r>
      <w:r w:rsidRPr="00A00010">
        <w:rPr>
          <w:rFonts w:ascii="Times New Roman" w:hAnsi="Times New Roman" w:cs="Times New Roman"/>
          <w:b w:val="0"/>
          <w:bCs w:val="0"/>
          <w:color w:val="000000" w:themeColor="text1"/>
          <w:sz w:val="22"/>
          <w:szCs w:val="22"/>
          <w:shd w:val="clear" w:color="auto" w:fill="FFFFFF"/>
          <w:lang w:val="da-DK"/>
        </w:rPr>
        <w:t xml:space="preserve">uge med natalizumab. Studiet var designet til at estimere en virkningsforskel mellem </w:t>
      </w:r>
      <w:r>
        <w:rPr>
          <w:rFonts w:ascii="Times New Roman" w:hAnsi="Times New Roman" w:cs="Times New Roman"/>
          <w:b w:val="0"/>
          <w:bCs w:val="0"/>
          <w:color w:val="000000" w:themeColor="text1"/>
          <w:sz w:val="22"/>
          <w:szCs w:val="22"/>
          <w:shd w:val="clear" w:color="auto" w:fill="FFFFFF"/>
          <w:lang w:val="da-DK"/>
        </w:rPr>
        <w:t xml:space="preserve">doseringsregimer </w:t>
      </w:r>
      <w:r w:rsidRPr="00A00010">
        <w:rPr>
          <w:rFonts w:ascii="Times New Roman" w:hAnsi="Times New Roman" w:cs="Times New Roman"/>
          <w:b w:val="0"/>
          <w:bCs w:val="0"/>
          <w:color w:val="000000" w:themeColor="text1"/>
          <w:sz w:val="22"/>
          <w:szCs w:val="22"/>
          <w:shd w:val="clear" w:color="auto" w:fill="FFFFFF"/>
          <w:lang w:val="da-DK"/>
        </w:rPr>
        <w:t xml:space="preserve">hver 6. uge og </w:t>
      </w:r>
      <w:r>
        <w:rPr>
          <w:rFonts w:ascii="Times New Roman" w:hAnsi="Times New Roman" w:cs="Times New Roman"/>
          <w:b w:val="0"/>
          <w:bCs w:val="0"/>
          <w:color w:val="000000" w:themeColor="text1"/>
          <w:sz w:val="22"/>
          <w:szCs w:val="22"/>
          <w:shd w:val="clear" w:color="auto" w:fill="FFFFFF"/>
          <w:lang w:val="da-DK"/>
        </w:rPr>
        <w:t xml:space="preserve">doseringsregimer </w:t>
      </w:r>
      <w:r w:rsidRPr="00A00010">
        <w:rPr>
          <w:rFonts w:ascii="Times New Roman" w:hAnsi="Times New Roman" w:cs="Times New Roman"/>
          <w:b w:val="0"/>
          <w:bCs w:val="0"/>
          <w:color w:val="000000" w:themeColor="text1"/>
          <w:sz w:val="22"/>
          <w:szCs w:val="22"/>
          <w:shd w:val="clear" w:color="auto" w:fill="FFFFFF"/>
          <w:lang w:val="da-DK"/>
        </w:rPr>
        <w:t>hver 4. uge.</w:t>
      </w:r>
    </w:p>
    <w:p w14:paraId="7A8897CA" w14:textId="77777777" w:rsidR="004A458F" w:rsidRPr="00A00010" w:rsidRDefault="004A458F" w:rsidP="004228ED">
      <w:pPr>
        <w:pStyle w:val="GTCTitle"/>
        <w:spacing w:before="0" w:after="0"/>
        <w:jc w:val="left"/>
        <w:rPr>
          <w:rFonts w:ascii="Times New Roman" w:hAnsi="Times New Roman" w:cs="Times New Roman"/>
          <w:b w:val="0"/>
          <w:bCs w:val="0"/>
          <w:color w:val="000000" w:themeColor="text1"/>
          <w:sz w:val="22"/>
          <w:szCs w:val="22"/>
          <w:shd w:val="clear" w:color="auto" w:fill="FFFFFF"/>
          <w:lang w:val="da-DK"/>
        </w:rPr>
      </w:pPr>
    </w:p>
    <w:p w14:paraId="65341532" w14:textId="77777777" w:rsidR="004A458F" w:rsidRPr="00A00010" w:rsidRDefault="004A458F" w:rsidP="004228ED">
      <w:pPr>
        <w:pStyle w:val="GTCTitle"/>
        <w:spacing w:before="0" w:after="0"/>
        <w:jc w:val="left"/>
        <w:rPr>
          <w:rFonts w:ascii="Times New Roman" w:hAnsi="Times New Roman" w:cs="Times New Roman"/>
          <w:b w:val="0"/>
          <w:bCs w:val="0"/>
          <w:sz w:val="22"/>
          <w:szCs w:val="22"/>
          <w:lang w:val="da-DK"/>
        </w:rPr>
      </w:pPr>
      <w:r w:rsidRPr="00A00010">
        <w:rPr>
          <w:rFonts w:ascii="Times New Roman" w:hAnsi="Times New Roman" w:cs="Times New Roman"/>
          <w:b w:val="0"/>
          <w:bCs w:val="0"/>
          <w:color w:val="000000" w:themeColor="text1"/>
          <w:sz w:val="22"/>
          <w:szCs w:val="22"/>
          <w:lang w:val="da-DK"/>
        </w:rPr>
        <w:t>Studiet randomiserede 499</w:t>
      </w:r>
      <w:r>
        <w:rPr>
          <w:rFonts w:ascii="Times New Roman" w:hAnsi="Times New Roman" w:cs="Times New Roman"/>
          <w:b w:val="0"/>
          <w:bCs w:val="0"/>
          <w:color w:val="000000" w:themeColor="text1"/>
          <w:sz w:val="22"/>
          <w:szCs w:val="22"/>
          <w:lang w:val="da-DK"/>
        </w:rPr>
        <w:t> studie</w:t>
      </w:r>
      <w:r w:rsidRPr="00A00010">
        <w:rPr>
          <w:rFonts w:ascii="Times New Roman" w:hAnsi="Times New Roman" w:cs="Times New Roman"/>
          <w:b w:val="0"/>
          <w:bCs w:val="0"/>
          <w:color w:val="000000" w:themeColor="text1"/>
          <w:sz w:val="22"/>
          <w:szCs w:val="22"/>
          <w:lang w:val="da-DK"/>
        </w:rPr>
        <w:t>personer i alderen 18-60 år med en EDSS-score ≤</w:t>
      </w:r>
      <w:r>
        <w:rPr>
          <w:rFonts w:ascii="Times New Roman" w:hAnsi="Times New Roman" w:cs="Times New Roman"/>
          <w:b w:val="0"/>
          <w:bCs w:val="0"/>
          <w:color w:val="000000" w:themeColor="text1"/>
          <w:sz w:val="22"/>
          <w:szCs w:val="22"/>
          <w:lang w:val="da-DK"/>
        </w:rPr>
        <w:t> </w:t>
      </w:r>
      <w:r w:rsidRPr="00A00010">
        <w:rPr>
          <w:rFonts w:ascii="Times New Roman" w:hAnsi="Times New Roman" w:cs="Times New Roman"/>
          <w:b w:val="0"/>
          <w:bCs w:val="0"/>
          <w:color w:val="000000" w:themeColor="text1"/>
          <w:sz w:val="22"/>
          <w:szCs w:val="22"/>
          <w:lang w:val="da-DK"/>
        </w:rPr>
        <w:t>5,5 ved screening, som havde fået mindst 1</w:t>
      </w:r>
      <w:r>
        <w:rPr>
          <w:rFonts w:ascii="Times New Roman" w:hAnsi="Times New Roman" w:cs="Times New Roman"/>
          <w:b w:val="0"/>
          <w:bCs w:val="0"/>
          <w:color w:val="000000" w:themeColor="text1"/>
          <w:sz w:val="22"/>
          <w:szCs w:val="22"/>
          <w:lang w:val="da-DK"/>
        </w:rPr>
        <w:t> </w:t>
      </w:r>
      <w:r w:rsidRPr="00A00010">
        <w:rPr>
          <w:rFonts w:ascii="Times New Roman" w:hAnsi="Times New Roman" w:cs="Times New Roman"/>
          <w:b w:val="0"/>
          <w:bCs w:val="0"/>
          <w:color w:val="000000" w:themeColor="text1"/>
          <w:sz w:val="22"/>
          <w:szCs w:val="22"/>
          <w:lang w:val="da-DK"/>
        </w:rPr>
        <w:t>års i.v.-behandling med natalizumab</w:t>
      </w:r>
      <w:r>
        <w:rPr>
          <w:rFonts w:ascii="Times New Roman" w:hAnsi="Times New Roman" w:cs="Times New Roman"/>
          <w:b w:val="0"/>
          <w:bCs w:val="0"/>
          <w:color w:val="000000" w:themeColor="text1"/>
          <w:sz w:val="22"/>
          <w:szCs w:val="22"/>
          <w:lang w:val="da-DK"/>
        </w:rPr>
        <w:t xml:space="preserve"> hver 4. uge</w:t>
      </w:r>
      <w:r w:rsidRPr="00A00010">
        <w:rPr>
          <w:rFonts w:ascii="Times New Roman" w:hAnsi="Times New Roman" w:cs="Times New Roman"/>
          <w:b w:val="0"/>
          <w:bCs w:val="0"/>
          <w:color w:val="000000" w:themeColor="text1"/>
          <w:sz w:val="22"/>
          <w:szCs w:val="22"/>
          <w:lang w:val="da-DK"/>
        </w:rPr>
        <w:t xml:space="preserve"> og var klinisk stabile (ingen </w:t>
      </w:r>
      <w:r>
        <w:rPr>
          <w:rFonts w:ascii="Times New Roman" w:hAnsi="Times New Roman" w:cs="Times New Roman"/>
          <w:b w:val="0"/>
          <w:bCs w:val="0"/>
          <w:color w:val="000000" w:themeColor="text1"/>
          <w:sz w:val="22"/>
          <w:szCs w:val="22"/>
          <w:lang w:val="da-DK"/>
        </w:rPr>
        <w:t>attakker</w:t>
      </w:r>
      <w:r w:rsidRPr="00A00010">
        <w:rPr>
          <w:rFonts w:ascii="Times New Roman" w:hAnsi="Times New Roman" w:cs="Times New Roman"/>
          <w:b w:val="0"/>
          <w:bCs w:val="0"/>
          <w:color w:val="000000" w:themeColor="text1"/>
          <w:sz w:val="22"/>
          <w:szCs w:val="22"/>
          <w:lang w:val="da-DK"/>
        </w:rPr>
        <w:t xml:space="preserve"> inden for de seneste 12 måneder, ingen </w:t>
      </w:r>
      <w:r w:rsidRPr="00A00010">
        <w:rPr>
          <w:rFonts w:ascii="Times New Roman" w:hAnsi="Times New Roman" w:cs="Times New Roman"/>
          <w:b w:val="0"/>
          <w:bCs w:val="0"/>
          <w:sz w:val="22"/>
          <w:szCs w:val="22"/>
          <w:lang w:val="da-DK"/>
        </w:rPr>
        <w:t>gadolinium (Gd)-forstærkede T1-læsioner ved screening)</w:t>
      </w:r>
      <w:r w:rsidRPr="00A00010">
        <w:rPr>
          <w:rFonts w:ascii="Times New Roman" w:hAnsi="Times New Roman" w:cs="Times New Roman"/>
          <w:b w:val="0"/>
          <w:bCs w:val="0"/>
          <w:color w:val="000000" w:themeColor="text1"/>
          <w:sz w:val="22"/>
          <w:szCs w:val="22"/>
          <w:lang w:val="da-DK"/>
        </w:rPr>
        <w:t xml:space="preserve">. I studiet blev </w:t>
      </w:r>
      <w:r>
        <w:rPr>
          <w:rFonts w:ascii="Times New Roman" w:hAnsi="Times New Roman" w:cs="Times New Roman"/>
          <w:b w:val="0"/>
          <w:bCs w:val="0"/>
          <w:color w:val="000000" w:themeColor="text1"/>
          <w:sz w:val="22"/>
          <w:szCs w:val="22"/>
          <w:lang w:val="da-DK"/>
        </w:rPr>
        <w:t>studie</w:t>
      </w:r>
      <w:r w:rsidRPr="00A00010">
        <w:rPr>
          <w:rFonts w:ascii="Times New Roman" w:hAnsi="Times New Roman" w:cs="Times New Roman"/>
          <w:b w:val="0"/>
          <w:bCs w:val="0"/>
          <w:color w:val="000000" w:themeColor="text1"/>
          <w:sz w:val="22"/>
          <w:szCs w:val="22"/>
          <w:lang w:val="da-DK"/>
        </w:rPr>
        <w:t>personer, der skiftede til</w:t>
      </w:r>
      <w:r>
        <w:rPr>
          <w:rFonts w:ascii="Times New Roman" w:hAnsi="Times New Roman" w:cs="Times New Roman"/>
          <w:b w:val="0"/>
          <w:bCs w:val="0"/>
          <w:color w:val="000000" w:themeColor="text1"/>
          <w:sz w:val="22"/>
          <w:szCs w:val="22"/>
          <w:lang w:val="da-DK"/>
        </w:rPr>
        <w:t xml:space="preserve"> dosering hver 6. uge</w:t>
      </w:r>
      <w:r w:rsidRPr="00A00010">
        <w:rPr>
          <w:rFonts w:ascii="Times New Roman" w:hAnsi="Times New Roman" w:cs="Times New Roman"/>
          <w:b w:val="0"/>
          <w:bCs w:val="0"/>
          <w:color w:val="000000" w:themeColor="text1"/>
          <w:sz w:val="22"/>
          <w:szCs w:val="22"/>
          <w:shd w:val="clear" w:color="auto" w:fill="FFFFFF"/>
          <w:lang w:val="da-DK"/>
        </w:rPr>
        <w:t xml:space="preserve"> </w:t>
      </w:r>
      <w:r w:rsidRPr="00A00010">
        <w:rPr>
          <w:rFonts w:ascii="Times New Roman" w:hAnsi="Times New Roman" w:cs="Times New Roman"/>
          <w:b w:val="0"/>
          <w:bCs w:val="0"/>
          <w:color w:val="000000" w:themeColor="text1"/>
          <w:sz w:val="22"/>
          <w:szCs w:val="22"/>
          <w:lang w:val="da-DK"/>
        </w:rPr>
        <w:t>efter mindst ét års i.v.-behandling med natalizumab</w:t>
      </w:r>
      <w:r>
        <w:rPr>
          <w:rFonts w:ascii="Times New Roman" w:hAnsi="Times New Roman" w:cs="Times New Roman"/>
          <w:b w:val="0"/>
          <w:bCs w:val="0"/>
          <w:color w:val="000000" w:themeColor="text1"/>
          <w:sz w:val="22"/>
          <w:szCs w:val="22"/>
          <w:lang w:val="da-DK"/>
        </w:rPr>
        <w:t xml:space="preserve"> hver 4. uge</w:t>
      </w:r>
      <w:r w:rsidRPr="00A00010">
        <w:rPr>
          <w:rFonts w:ascii="Times New Roman" w:hAnsi="Times New Roman" w:cs="Times New Roman"/>
          <w:b w:val="0"/>
          <w:bCs w:val="0"/>
          <w:color w:val="000000" w:themeColor="text1"/>
          <w:sz w:val="22"/>
          <w:szCs w:val="22"/>
          <w:lang w:val="da-DK"/>
        </w:rPr>
        <w:t>,</w:t>
      </w:r>
      <w:r w:rsidRPr="00A00010">
        <w:rPr>
          <w:rFonts w:ascii="Times New Roman" w:hAnsi="Times New Roman" w:cs="Times New Roman"/>
          <w:b w:val="0"/>
          <w:bCs w:val="0"/>
          <w:color w:val="000000" w:themeColor="text1"/>
          <w:sz w:val="22"/>
          <w:szCs w:val="22"/>
          <w:shd w:val="clear" w:color="auto" w:fill="FFFFFF"/>
          <w:lang w:val="da-DK"/>
        </w:rPr>
        <w:t xml:space="preserve"> evalueret i forhold til </w:t>
      </w:r>
      <w:r>
        <w:rPr>
          <w:rFonts w:ascii="Times New Roman" w:hAnsi="Times New Roman" w:cs="Times New Roman"/>
          <w:b w:val="0"/>
          <w:bCs w:val="0"/>
          <w:color w:val="000000" w:themeColor="text1"/>
          <w:sz w:val="22"/>
          <w:szCs w:val="22"/>
          <w:shd w:val="clear" w:color="auto" w:fill="FFFFFF"/>
          <w:lang w:val="da-DK"/>
        </w:rPr>
        <w:t>studie</w:t>
      </w:r>
      <w:r w:rsidRPr="00A00010">
        <w:rPr>
          <w:rFonts w:ascii="Times New Roman" w:hAnsi="Times New Roman" w:cs="Times New Roman"/>
          <w:b w:val="0"/>
          <w:bCs w:val="0"/>
          <w:color w:val="000000" w:themeColor="text1"/>
          <w:sz w:val="22"/>
          <w:szCs w:val="22"/>
          <w:shd w:val="clear" w:color="auto" w:fill="FFFFFF"/>
          <w:lang w:val="da-DK"/>
        </w:rPr>
        <w:t>personer, der fortsatte med i.v.-behandling</w:t>
      </w:r>
      <w:r>
        <w:rPr>
          <w:rFonts w:ascii="Times New Roman" w:hAnsi="Times New Roman" w:cs="Times New Roman"/>
          <w:b w:val="0"/>
          <w:bCs w:val="0"/>
          <w:color w:val="000000" w:themeColor="text1"/>
          <w:sz w:val="22"/>
          <w:szCs w:val="22"/>
          <w:shd w:val="clear" w:color="auto" w:fill="FFFFFF"/>
          <w:lang w:val="da-DK"/>
        </w:rPr>
        <w:t xml:space="preserve"> hver 4. uge</w:t>
      </w:r>
      <w:r w:rsidRPr="00A00010">
        <w:rPr>
          <w:rFonts w:ascii="Times New Roman" w:hAnsi="Times New Roman" w:cs="Times New Roman"/>
          <w:b w:val="0"/>
          <w:bCs w:val="0"/>
          <w:color w:val="000000" w:themeColor="text1"/>
          <w:sz w:val="22"/>
          <w:szCs w:val="22"/>
          <w:shd w:val="clear" w:color="auto" w:fill="FFFFFF"/>
          <w:lang w:val="da-DK"/>
        </w:rPr>
        <w:t>.</w:t>
      </w:r>
    </w:p>
    <w:p w14:paraId="1A1DFFE6" w14:textId="77777777" w:rsidR="004A458F" w:rsidRPr="00A00010" w:rsidRDefault="004A458F" w:rsidP="004228ED">
      <w:pPr>
        <w:pStyle w:val="c-bullet"/>
        <w:spacing w:before="0" w:beforeAutospacing="0" w:after="0" w:afterAutospacing="0"/>
        <w:rPr>
          <w:sz w:val="22"/>
          <w:szCs w:val="22"/>
          <w:lang w:val="da-DK"/>
        </w:rPr>
      </w:pPr>
    </w:p>
    <w:p w14:paraId="0BEEE124" w14:textId="77777777" w:rsidR="004A458F" w:rsidRPr="00A00010" w:rsidRDefault="004A458F" w:rsidP="004228ED">
      <w:pPr>
        <w:pStyle w:val="c-bullet"/>
        <w:spacing w:before="0" w:beforeAutospacing="0" w:after="0" w:afterAutospacing="0"/>
        <w:rPr>
          <w:lang w:val="da-DK"/>
        </w:rPr>
      </w:pPr>
      <w:r w:rsidRPr="00A00010">
        <w:rPr>
          <w:sz w:val="22"/>
          <w:szCs w:val="22"/>
          <w:lang w:val="da-DK"/>
        </w:rPr>
        <w:t xml:space="preserve">Demografiske undergrupper ved </w:t>
      </w:r>
      <w:r w:rsidRPr="00A00010">
        <w:rPr>
          <w:i/>
          <w:sz w:val="22"/>
          <w:szCs w:val="22"/>
          <w:lang w:val="da-DK"/>
        </w:rPr>
        <w:t>baseline</w:t>
      </w:r>
      <w:r w:rsidRPr="00A00010">
        <w:rPr>
          <w:sz w:val="22"/>
          <w:szCs w:val="22"/>
          <w:lang w:val="da-DK"/>
        </w:rPr>
        <w:t xml:space="preserve"> opdelt efter alder, køn, varighed af natalizumab-eksponering, land, legemsvægt, anti-JCV-status og antal </w:t>
      </w:r>
      <w:r>
        <w:rPr>
          <w:sz w:val="22"/>
          <w:szCs w:val="22"/>
          <w:lang w:val="da-DK"/>
        </w:rPr>
        <w:t>attakker</w:t>
      </w:r>
      <w:r w:rsidRPr="00A00010">
        <w:rPr>
          <w:sz w:val="22"/>
          <w:szCs w:val="22"/>
          <w:lang w:val="da-DK"/>
        </w:rPr>
        <w:t xml:space="preserve"> i året forud for den første dosis, antal </w:t>
      </w:r>
      <w:r>
        <w:rPr>
          <w:sz w:val="22"/>
          <w:szCs w:val="22"/>
          <w:lang w:val="da-DK"/>
        </w:rPr>
        <w:t>attakker</w:t>
      </w:r>
      <w:r w:rsidRPr="00A00010">
        <w:rPr>
          <w:sz w:val="22"/>
          <w:szCs w:val="22"/>
          <w:lang w:val="da-DK"/>
        </w:rPr>
        <w:t xml:space="preserve"> under behandling med natalizumab, antal tidligere DMT’er og typen af tidligere DMT var sammenlignelige mellem behandlingsarmene med </w:t>
      </w:r>
      <w:r>
        <w:rPr>
          <w:sz w:val="22"/>
          <w:szCs w:val="22"/>
          <w:lang w:val="da-DK"/>
        </w:rPr>
        <w:t>dosering hver 6. uge og dosering hver 4. uge</w:t>
      </w:r>
      <w:r w:rsidRPr="00A00010">
        <w:rPr>
          <w:sz w:val="22"/>
          <w:szCs w:val="22"/>
          <w:lang w:val="da-DK"/>
        </w:rPr>
        <w:t>.</w:t>
      </w:r>
    </w:p>
    <w:p w14:paraId="663FD999" w14:textId="77777777" w:rsidR="004A458F" w:rsidRPr="00A00010" w:rsidRDefault="004A458F" w:rsidP="004228ED">
      <w:pPr>
        <w:pStyle w:val="c-bullet"/>
        <w:spacing w:before="0" w:beforeAutospacing="0" w:after="0" w:afterAutospacing="0"/>
        <w:rPr>
          <w:lang w:val="da-DK"/>
        </w:rPr>
      </w:pPr>
    </w:p>
    <w:tbl>
      <w:tblPr>
        <w:tblW w:w="8931" w:type="dxa"/>
        <w:jc w:val="center"/>
        <w:tblLayout w:type="fixed"/>
        <w:tblCellMar>
          <w:top w:w="53" w:type="dxa"/>
          <w:left w:w="100" w:type="dxa"/>
          <w:right w:w="0" w:type="dxa"/>
        </w:tblCellMar>
        <w:tblLook w:val="04A0" w:firstRow="1" w:lastRow="0" w:firstColumn="1" w:lastColumn="0" w:noHBand="0" w:noVBand="1"/>
      </w:tblPr>
      <w:tblGrid>
        <w:gridCol w:w="3544"/>
        <w:gridCol w:w="2543"/>
        <w:gridCol w:w="2844"/>
      </w:tblGrid>
      <w:tr w:rsidR="004A458F" w14:paraId="1C696577" w14:textId="77777777" w:rsidTr="00267967">
        <w:trPr>
          <w:cantSplit/>
          <w:trHeight w:val="247"/>
          <w:tblHeader/>
          <w:jc w:val="center"/>
        </w:trPr>
        <w:tc>
          <w:tcPr>
            <w:tcW w:w="8931" w:type="dxa"/>
            <w:gridSpan w:val="3"/>
            <w:tcBorders>
              <w:top w:val="single" w:sz="4" w:space="0" w:color="000000"/>
              <w:left w:val="single" w:sz="4" w:space="0" w:color="000000"/>
              <w:bottom w:val="single" w:sz="4" w:space="0" w:color="000000"/>
              <w:right w:val="single" w:sz="4" w:space="0" w:color="000000"/>
            </w:tcBorders>
            <w:hideMark/>
          </w:tcPr>
          <w:p w14:paraId="3A8BB346" w14:textId="77777777" w:rsidR="004A458F" w:rsidRPr="00700B58" w:rsidRDefault="004A458F" w:rsidP="00267967">
            <w:pPr>
              <w:keepNext/>
              <w:keepLines/>
              <w:rPr>
                <w:color w:val="000000"/>
                <w:lang w:eastAsia="en-US"/>
              </w:rPr>
            </w:pPr>
            <w:r w:rsidRPr="00700B58">
              <w:rPr>
                <w:b/>
                <w:color w:val="000000"/>
              </w:rPr>
              <w:t>Tabel 3. NOVA-studie: Hovedtræk og resultater</w:t>
            </w:r>
          </w:p>
        </w:tc>
      </w:tr>
      <w:tr w:rsidR="004A458F" w14:paraId="615F0E69" w14:textId="77777777" w:rsidTr="00267967">
        <w:trPr>
          <w:cantSplit/>
          <w:trHeight w:val="486"/>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14:paraId="12664253" w14:textId="77777777" w:rsidR="004A458F" w:rsidRPr="00700B58" w:rsidRDefault="004A458F" w:rsidP="00267967">
            <w:pPr>
              <w:keepNext/>
              <w:keepLines/>
              <w:rPr>
                <w:color w:val="000000"/>
                <w:lang w:val="en-GB" w:eastAsia="en-US"/>
              </w:rPr>
            </w:pPr>
            <w:r w:rsidRPr="00700B58">
              <w:rPr>
                <w:color w:val="000000"/>
              </w:rPr>
              <w:t>Design</w:t>
            </w:r>
          </w:p>
        </w:tc>
        <w:tc>
          <w:tcPr>
            <w:tcW w:w="5387" w:type="dxa"/>
            <w:gridSpan w:val="2"/>
            <w:tcBorders>
              <w:top w:val="single" w:sz="4" w:space="0" w:color="000000"/>
              <w:left w:val="single" w:sz="4" w:space="0" w:color="000000"/>
              <w:bottom w:val="single" w:sz="4" w:space="0" w:color="000000"/>
              <w:right w:val="single" w:sz="4" w:space="0" w:color="000000"/>
            </w:tcBorders>
            <w:hideMark/>
          </w:tcPr>
          <w:p w14:paraId="780B378D" w14:textId="77777777" w:rsidR="004A458F" w:rsidRPr="00700B58" w:rsidRDefault="004A458F" w:rsidP="00267967">
            <w:pPr>
              <w:keepNext/>
              <w:keepLines/>
              <w:jc w:val="center"/>
              <w:rPr>
                <w:color w:val="000000"/>
                <w:lang w:eastAsia="en-US"/>
              </w:rPr>
            </w:pPr>
            <w:r w:rsidRPr="00700B58">
              <w:rPr>
                <w:color w:val="000000"/>
              </w:rPr>
              <w:t>Monoterapi, fase 3b prospektivt, randomiseret, kontrolleret, åbent, observatørblindet, internationalt interventionsstudie</w:t>
            </w:r>
          </w:p>
        </w:tc>
      </w:tr>
      <w:tr w:rsidR="004A458F" w14:paraId="2C565BD0" w14:textId="77777777" w:rsidTr="00267967">
        <w:trPr>
          <w:cantSplit/>
          <w:trHeight w:val="247"/>
          <w:jc w:val="center"/>
        </w:trPr>
        <w:tc>
          <w:tcPr>
            <w:tcW w:w="3544" w:type="dxa"/>
            <w:tcBorders>
              <w:top w:val="single" w:sz="4" w:space="0" w:color="000000"/>
              <w:left w:val="single" w:sz="4" w:space="0" w:color="000000"/>
              <w:bottom w:val="single" w:sz="4" w:space="0" w:color="000000"/>
              <w:right w:val="single" w:sz="4" w:space="0" w:color="000000"/>
            </w:tcBorders>
            <w:hideMark/>
          </w:tcPr>
          <w:p w14:paraId="16B8CB75" w14:textId="77777777" w:rsidR="004A458F" w:rsidRPr="00700B58" w:rsidRDefault="004A458F" w:rsidP="00267967">
            <w:pPr>
              <w:rPr>
                <w:color w:val="000000"/>
                <w:lang w:val="en-GB" w:eastAsia="en-US"/>
              </w:rPr>
            </w:pPr>
            <w:r w:rsidRPr="00700B58">
              <w:rPr>
                <w:color w:val="000000"/>
              </w:rPr>
              <w:t xml:space="preserve">Studiepersoner </w:t>
            </w:r>
          </w:p>
        </w:tc>
        <w:tc>
          <w:tcPr>
            <w:tcW w:w="5387" w:type="dxa"/>
            <w:gridSpan w:val="2"/>
            <w:tcBorders>
              <w:top w:val="single" w:sz="4" w:space="0" w:color="000000"/>
              <w:left w:val="single" w:sz="4" w:space="0" w:color="000000"/>
              <w:bottom w:val="single" w:sz="4" w:space="0" w:color="000000"/>
              <w:right w:val="single" w:sz="4" w:space="0" w:color="000000"/>
            </w:tcBorders>
            <w:hideMark/>
          </w:tcPr>
          <w:p w14:paraId="4A61FDE7" w14:textId="77777777" w:rsidR="004A458F" w:rsidRPr="00700B58" w:rsidRDefault="004A458F" w:rsidP="00267967">
            <w:pPr>
              <w:ind w:right="94"/>
              <w:jc w:val="center"/>
              <w:rPr>
                <w:color w:val="000000"/>
                <w:lang w:val="en-GB" w:eastAsia="en-US"/>
              </w:rPr>
            </w:pPr>
            <w:r w:rsidRPr="00700B58">
              <w:rPr>
                <w:color w:val="000000"/>
              </w:rPr>
              <w:t xml:space="preserve">RRMS (McDonald-kriterier) </w:t>
            </w:r>
          </w:p>
        </w:tc>
      </w:tr>
      <w:tr w:rsidR="004A458F" w14:paraId="2CDD64C8" w14:textId="77777777" w:rsidTr="00267967">
        <w:trPr>
          <w:cantSplit/>
          <w:trHeight w:val="247"/>
          <w:jc w:val="center"/>
        </w:trPr>
        <w:tc>
          <w:tcPr>
            <w:tcW w:w="3544" w:type="dxa"/>
            <w:tcBorders>
              <w:top w:val="single" w:sz="4" w:space="0" w:color="000000"/>
              <w:left w:val="single" w:sz="4" w:space="0" w:color="000000"/>
              <w:bottom w:val="single" w:sz="4" w:space="0" w:color="000000"/>
              <w:right w:val="single" w:sz="4" w:space="0" w:color="000000"/>
            </w:tcBorders>
            <w:hideMark/>
          </w:tcPr>
          <w:p w14:paraId="080D0CB0" w14:textId="77777777" w:rsidR="004A458F" w:rsidRPr="00700B58" w:rsidRDefault="004A458F" w:rsidP="00267967">
            <w:pPr>
              <w:ind w:right="184"/>
              <w:jc w:val="right"/>
              <w:rPr>
                <w:color w:val="000000"/>
                <w:lang w:val="en-GB" w:eastAsia="en-US"/>
              </w:rPr>
            </w:pPr>
            <w:r w:rsidRPr="00700B58">
              <w:rPr>
                <w:color w:val="000000"/>
              </w:rPr>
              <w:t>Behandling administration (del 1)</w:t>
            </w:r>
          </w:p>
        </w:tc>
        <w:tc>
          <w:tcPr>
            <w:tcW w:w="2543" w:type="dxa"/>
            <w:tcBorders>
              <w:top w:val="single" w:sz="4" w:space="0" w:color="000000"/>
              <w:left w:val="single" w:sz="4" w:space="0" w:color="000000"/>
              <w:bottom w:val="single" w:sz="4" w:space="0" w:color="000000"/>
              <w:right w:val="single" w:sz="4" w:space="0" w:color="000000"/>
            </w:tcBorders>
            <w:hideMark/>
          </w:tcPr>
          <w:p w14:paraId="77AC7268" w14:textId="77777777" w:rsidR="004A458F" w:rsidRPr="00700B58" w:rsidRDefault="004A458F" w:rsidP="00267967">
            <w:pPr>
              <w:ind w:right="104"/>
              <w:jc w:val="center"/>
              <w:rPr>
                <w:color w:val="000000"/>
                <w:lang w:eastAsia="en-US"/>
              </w:rPr>
            </w:pPr>
            <w:r w:rsidRPr="00700B58">
              <w:rPr>
                <w:color w:val="000000"/>
              </w:rPr>
              <w:t>Natalizumab hver 4. uge</w:t>
            </w:r>
          </w:p>
          <w:p w14:paraId="2DAE0202" w14:textId="77777777" w:rsidR="004A458F" w:rsidRPr="00700B58" w:rsidRDefault="004A458F" w:rsidP="00267967">
            <w:pPr>
              <w:ind w:right="104"/>
              <w:jc w:val="center"/>
              <w:rPr>
                <w:color w:val="000000"/>
                <w:lang w:eastAsia="en-US"/>
              </w:rPr>
            </w:pPr>
            <w:r w:rsidRPr="00700B58">
              <w:rPr>
                <w:color w:val="000000"/>
              </w:rPr>
              <w:t>300 mg i.v.</w:t>
            </w:r>
          </w:p>
        </w:tc>
        <w:tc>
          <w:tcPr>
            <w:tcW w:w="2844" w:type="dxa"/>
            <w:tcBorders>
              <w:top w:val="single" w:sz="4" w:space="0" w:color="000000"/>
              <w:left w:val="single" w:sz="4" w:space="0" w:color="000000"/>
              <w:bottom w:val="single" w:sz="4" w:space="0" w:color="000000"/>
              <w:right w:val="single" w:sz="4" w:space="0" w:color="000000"/>
            </w:tcBorders>
            <w:hideMark/>
          </w:tcPr>
          <w:p w14:paraId="078FD4E1" w14:textId="77777777" w:rsidR="004A458F" w:rsidRPr="00700B58" w:rsidRDefault="004A458F" w:rsidP="00267967">
            <w:pPr>
              <w:ind w:right="97"/>
              <w:jc w:val="center"/>
              <w:rPr>
                <w:color w:val="000000"/>
                <w:lang w:eastAsia="en-US"/>
              </w:rPr>
            </w:pPr>
            <w:r w:rsidRPr="00700B58">
              <w:rPr>
                <w:color w:val="000000"/>
              </w:rPr>
              <w:t>Natalizumab hver 6. uge</w:t>
            </w:r>
          </w:p>
          <w:p w14:paraId="33E68086" w14:textId="77777777" w:rsidR="004A458F" w:rsidRPr="00700B58" w:rsidRDefault="004A458F" w:rsidP="00267967">
            <w:pPr>
              <w:ind w:right="97"/>
              <w:jc w:val="center"/>
              <w:rPr>
                <w:color w:val="000000"/>
                <w:lang w:eastAsia="en-US"/>
              </w:rPr>
            </w:pPr>
            <w:r w:rsidRPr="00700B58">
              <w:rPr>
                <w:color w:val="000000"/>
              </w:rPr>
              <w:t>300 mg i.v.</w:t>
            </w:r>
          </w:p>
        </w:tc>
      </w:tr>
      <w:tr w:rsidR="004A458F" w14:paraId="0605AE50" w14:textId="77777777" w:rsidTr="00267967">
        <w:trPr>
          <w:cantSplit/>
          <w:trHeight w:val="247"/>
          <w:jc w:val="center"/>
        </w:trPr>
        <w:tc>
          <w:tcPr>
            <w:tcW w:w="3544" w:type="dxa"/>
            <w:tcBorders>
              <w:top w:val="single" w:sz="4" w:space="0" w:color="000000"/>
              <w:left w:val="single" w:sz="4" w:space="0" w:color="000000"/>
              <w:bottom w:val="single" w:sz="4" w:space="0" w:color="000000"/>
              <w:right w:val="single" w:sz="4" w:space="0" w:color="000000"/>
            </w:tcBorders>
            <w:hideMark/>
          </w:tcPr>
          <w:p w14:paraId="447006CD" w14:textId="77777777" w:rsidR="004A458F" w:rsidRPr="00700B58" w:rsidRDefault="004A458F" w:rsidP="00267967">
            <w:pPr>
              <w:ind w:right="184"/>
              <w:jc w:val="right"/>
              <w:rPr>
                <w:color w:val="000000"/>
                <w:lang w:val="en-GB" w:eastAsia="en-US"/>
              </w:rPr>
            </w:pPr>
            <w:r w:rsidRPr="00700B58">
              <w:rPr>
                <w:color w:val="000000"/>
              </w:rPr>
              <w:t xml:space="preserve">Randomiseret </w:t>
            </w:r>
          </w:p>
        </w:tc>
        <w:tc>
          <w:tcPr>
            <w:tcW w:w="2543" w:type="dxa"/>
            <w:tcBorders>
              <w:top w:val="single" w:sz="4" w:space="0" w:color="000000"/>
              <w:left w:val="single" w:sz="4" w:space="0" w:color="000000"/>
              <w:bottom w:val="single" w:sz="4" w:space="0" w:color="000000"/>
              <w:right w:val="single" w:sz="4" w:space="0" w:color="000000"/>
            </w:tcBorders>
            <w:hideMark/>
          </w:tcPr>
          <w:p w14:paraId="18C1BE84" w14:textId="77777777" w:rsidR="004A458F" w:rsidRPr="00700B58" w:rsidRDefault="004A458F" w:rsidP="00267967">
            <w:pPr>
              <w:ind w:right="102"/>
              <w:jc w:val="center"/>
              <w:rPr>
                <w:color w:val="000000"/>
                <w:lang w:val="en-GB" w:eastAsia="en-US"/>
              </w:rPr>
            </w:pPr>
            <w:r w:rsidRPr="00700B58">
              <w:rPr>
                <w:color w:val="000000"/>
              </w:rPr>
              <w:t>248</w:t>
            </w:r>
          </w:p>
        </w:tc>
        <w:tc>
          <w:tcPr>
            <w:tcW w:w="2844" w:type="dxa"/>
            <w:tcBorders>
              <w:top w:val="single" w:sz="4" w:space="0" w:color="000000"/>
              <w:left w:val="single" w:sz="4" w:space="0" w:color="000000"/>
              <w:bottom w:val="single" w:sz="4" w:space="0" w:color="000000"/>
              <w:right w:val="single" w:sz="4" w:space="0" w:color="000000"/>
            </w:tcBorders>
            <w:hideMark/>
          </w:tcPr>
          <w:p w14:paraId="5BB691D6" w14:textId="77777777" w:rsidR="004A458F" w:rsidRPr="00700B58" w:rsidRDefault="004A458F" w:rsidP="00267967">
            <w:pPr>
              <w:ind w:right="94"/>
              <w:jc w:val="center"/>
              <w:rPr>
                <w:color w:val="000000"/>
                <w:lang w:val="en-GB" w:eastAsia="en-US"/>
              </w:rPr>
            </w:pPr>
            <w:r w:rsidRPr="00700B58">
              <w:rPr>
                <w:color w:val="000000"/>
              </w:rPr>
              <w:t>251</w:t>
            </w:r>
          </w:p>
        </w:tc>
      </w:tr>
      <w:tr w:rsidR="004A458F" w14:paraId="5DCE4F27" w14:textId="77777777" w:rsidTr="00267967">
        <w:trPr>
          <w:cantSplit/>
          <w:trHeight w:val="261"/>
          <w:jc w:val="center"/>
        </w:trPr>
        <w:tc>
          <w:tcPr>
            <w:tcW w:w="8931" w:type="dxa"/>
            <w:gridSpan w:val="3"/>
            <w:tcBorders>
              <w:top w:val="single" w:sz="4" w:space="0" w:color="000000"/>
              <w:left w:val="single" w:sz="4" w:space="0" w:color="000000"/>
              <w:bottom w:val="single" w:sz="4" w:space="0" w:color="000000"/>
              <w:right w:val="single" w:sz="4" w:space="0" w:color="000000"/>
            </w:tcBorders>
            <w:hideMark/>
          </w:tcPr>
          <w:p w14:paraId="22FCF84C" w14:textId="77777777" w:rsidR="004A458F" w:rsidRPr="00700B58" w:rsidRDefault="004A458F" w:rsidP="00267967">
            <w:pPr>
              <w:rPr>
                <w:color w:val="000000"/>
                <w:lang w:val="en-GB" w:eastAsia="en-US"/>
              </w:rPr>
            </w:pPr>
            <w:r w:rsidRPr="00700B58">
              <w:rPr>
                <w:color w:val="000000"/>
              </w:rPr>
              <w:t>RESULTATER</w:t>
            </w:r>
          </w:p>
        </w:tc>
      </w:tr>
      <w:tr w:rsidR="004A458F" w14:paraId="3D42AB97" w14:textId="77777777" w:rsidTr="00267967">
        <w:trPr>
          <w:cantSplit/>
          <w:trHeight w:val="201"/>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14:paraId="4EBF7950" w14:textId="77777777" w:rsidR="004A458F" w:rsidRPr="00700B58" w:rsidRDefault="004A458F" w:rsidP="00267967">
            <w:pPr>
              <w:ind w:right="94"/>
              <w:rPr>
                <w:color w:val="000000"/>
                <w:lang w:eastAsia="en-US"/>
              </w:rPr>
            </w:pPr>
            <w:r w:rsidRPr="00700B58">
              <w:rPr>
                <w:color w:val="000000"/>
              </w:rPr>
              <w:t>mITT</w:t>
            </w:r>
            <w:r w:rsidRPr="00700B58">
              <w:rPr>
                <w:color w:val="000000"/>
                <w:vertAlign w:val="superscript"/>
              </w:rPr>
              <w:t>a</w:t>
            </w:r>
            <w:r w:rsidRPr="00700B58">
              <w:rPr>
                <w:color w:val="000000"/>
              </w:rPr>
              <w:t>-population for del 1 i uge 72</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229DCC5A" w14:textId="77777777" w:rsidR="004A458F" w:rsidRPr="00700B58" w:rsidRDefault="004A458F" w:rsidP="00267967">
            <w:pPr>
              <w:ind w:right="102"/>
              <w:jc w:val="center"/>
              <w:rPr>
                <w:color w:val="000000"/>
                <w:lang w:val="en-GB" w:eastAsia="en-US"/>
              </w:rPr>
            </w:pPr>
            <w:r w:rsidRPr="00700B58">
              <w:rPr>
                <w:color w:val="000000"/>
              </w:rPr>
              <w:t>242</w:t>
            </w:r>
          </w:p>
        </w:tc>
        <w:tc>
          <w:tcPr>
            <w:tcW w:w="2844" w:type="dxa"/>
            <w:tcBorders>
              <w:top w:val="single" w:sz="4" w:space="0" w:color="000000"/>
              <w:left w:val="single" w:sz="4" w:space="0" w:color="000000"/>
              <w:bottom w:val="single" w:sz="4" w:space="0" w:color="000000"/>
              <w:right w:val="single" w:sz="4" w:space="0" w:color="000000"/>
            </w:tcBorders>
            <w:vAlign w:val="center"/>
            <w:hideMark/>
          </w:tcPr>
          <w:p w14:paraId="1AB56DD1" w14:textId="77777777" w:rsidR="004A458F" w:rsidRPr="00700B58" w:rsidRDefault="004A458F" w:rsidP="00267967">
            <w:pPr>
              <w:ind w:left="722" w:right="765"/>
              <w:jc w:val="center"/>
              <w:rPr>
                <w:color w:val="000000"/>
                <w:lang w:val="en-GB" w:eastAsia="en-US"/>
              </w:rPr>
            </w:pPr>
            <w:r w:rsidRPr="00700B58">
              <w:rPr>
                <w:color w:val="000000"/>
              </w:rPr>
              <w:t>247</w:t>
            </w:r>
          </w:p>
        </w:tc>
      </w:tr>
      <w:tr w:rsidR="004A458F" w14:paraId="17AC3DE5" w14:textId="77777777" w:rsidTr="00267967">
        <w:trPr>
          <w:cantSplit/>
          <w:trHeight w:val="183"/>
          <w:jc w:val="center"/>
        </w:trPr>
        <w:tc>
          <w:tcPr>
            <w:tcW w:w="3544" w:type="dxa"/>
            <w:tcBorders>
              <w:top w:val="single" w:sz="4" w:space="0" w:color="000000"/>
              <w:left w:val="single" w:sz="4" w:space="0" w:color="000000"/>
              <w:bottom w:val="nil"/>
              <w:right w:val="single" w:sz="4" w:space="0" w:color="000000"/>
            </w:tcBorders>
            <w:vAlign w:val="center"/>
            <w:hideMark/>
          </w:tcPr>
          <w:p w14:paraId="41BD9054" w14:textId="77777777" w:rsidR="004A458F" w:rsidRPr="00700B58" w:rsidRDefault="004A458F" w:rsidP="00267967">
            <w:pPr>
              <w:keepNext/>
              <w:keepLines/>
              <w:ind w:right="94"/>
              <w:rPr>
                <w:color w:val="000000"/>
                <w:lang w:eastAsia="en-US"/>
              </w:rPr>
            </w:pPr>
            <w:r w:rsidRPr="00700B58">
              <w:rPr>
                <w:color w:val="000000"/>
              </w:rPr>
              <w:t xml:space="preserve">Nye/nyligt forstørrede (N/NE) T2-læsioner fra </w:t>
            </w:r>
            <w:r w:rsidRPr="00700B58">
              <w:rPr>
                <w:i/>
                <w:color w:val="000000"/>
              </w:rPr>
              <w:t>baseline</w:t>
            </w:r>
            <w:r w:rsidRPr="00700B58">
              <w:rPr>
                <w:color w:val="000000"/>
              </w:rPr>
              <w:t xml:space="preserve"> til uge 72</w:t>
            </w:r>
          </w:p>
          <w:p w14:paraId="2056C381" w14:textId="77777777" w:rsidR="004A458F" w:rsidRPr="00700B58" w:rsidRDefault="004A458F" w:rsidP="00267967">
            <w:pPr>
              <w:keepNext/>
              <w:keepLines/>
              <w:ind w:right="94"/>
              <w:jc w:val="right"/>
              <w:rPr>
                <w:color w:val="000000"/>
                <w:lang w:val="en-GB" w:eastAsia="en-US"/>
              </w:rPr>
            </w:pPr>
            <w:r w:rsidRPr="00700B58">
              <w:rPr>
                <w:color w:val="000000"/>
              </w:rPr>
              <w:t xml:space="preserve">Studiepersoner med antal læsioner = 0 </w:t>
            </w:r>
          </w:p>
        </w:tc>
        <w:tc>
          <w:tcPr>
            <w:tcW w:w="2543" w:type="dxa"/>
            <w:tcBorders>
              <w:top w:val="single" w:sz="4" w:space="0" w:color="000000"/>
              <w:left w:val="single" w:sz="4" w:space="0" w:color="000000"/>
              <w:bottom w:val="single" w:sz="4" w:space="0" w:color="000000"/>
              <w:right w:val="single" w:sz="4" w:space="0" w:color="000000"/>
            </w:tcBorders>
            <w:vAlign w:val="bottom"/>
            <w:hideMark/>
          </w:tcPr>
          <w:p w14:paraId="3B96EF4D" w14:textId="77777777" w:rsidR="004A458F" w:rsidRPr="00700B58" w:rsidRDefault="004A458F" w:rsidP="00267967">
            <w:pPr>
              <w:keepNext/>
              <w:keepLines/>
              <w:ind w:right="102"/>
              <w:jc w:val="center"/>
              <w:rPr>
                <w:color w:val="000000"/>
                <w:lang w:val="en-GB" w:eastAsia="en-US"/>
              </w:rPr>
            </w:pPr>
            <w:r w:rsidRPr="00700B58">
              <w:rPr>
                <w:color w:val="000000"/>
              </w:rPr>
              <w:t>189 (78,1 %)</w:t>
            </w:r>
          </w:p>
        </w:tc>
        <w:tc>
          <w:tcPr>
            <w:tcW w:w="2844" w:type="dxa"/>
            <w:tcBorders>
              <w:top w:val="single" w:sz="4" w:space="0" w:color="000000"/>
              <w:left w:val="single" w:sz="4" w:space="0" w:color="000000"/>
              <w:bottom w:val="single" w:sz="4" w:space="0" w:color="000000"/>
              <w:right w:val="single" w:sz="4" w:space="0" w:color="000000"/>
            </w:tcBorders>
            <w:vAlign w:val="bottom"/>
            <w:hideMark/>
          </w:tcPr>
          <w:p w14:paraId="286722BC" w14:textId="77777777" w:rsidR="004A458F" w:rsidRPr="00700B58" w:rsidRDefault="004A458F" w:rsidP="00267967">
            <w:pPr>
              <w:keepNext/>
              <w:keepLines/>
              <w:ind w:left="722" w:right="765"/>
              <w:jc w:val="center"/>
              <w:rPr>
                <w:color w:val="000000"/>
                <w:lang w:val="en-GB" w:eastAsia="en-US"/>
              </w:rPr>
            </w:pPr>
            <w:r w:rsidRPr="00700B58">
              <w:rPr>
                <w:color w:val="000000"/>
              </w:rPr>
              <w:t>202 (81,8 %)</w:t>
            </w:r>
          </w:p>
        </w:tc>
      </w:tr>
      <w:tr w:rsidR="004A458F" w14:paraId="577C68A4" w14:textId="77777777" w:rsidTr="00267967">
        <w:trPr>
          <w:cantSplit/>
          <w:trHeight w:val="201"/>
          <w:jc w:val="center"/>
        </w:trPr>
        <w:tc>
          <w:tcPr>
            <w:tcW w:w="3544" w:type="dxa"/>
            <w:tcBorders>
              <w:top w:val="single" w:sz="4" w:space="0" w:color="000000"/>
              <w:left w:val="single" w:sz="4" w:space="0" w:color="000000"/>
              <w:bottom w:val="nil"/>
              <w:right w:val="single" w:sz="4" w:space="0" w:color="000000"/>
            </w:tcBorders>
            <w:vAlign w:val="center"/>
            <w:hideMark/>
          </w:tcPr>
          <w:p w14:paraId="45CF4B7D" w14:textId="77777777" w:rsidR="004A458F" w:rsidRPr="00700B58" w:rsidRDefault="004A458F" w:rsidP="00267967">
            <w:pPr>
              <w:keepNext/>
              <w:keepLines/>
              <w:ind w:right="94"/>
              <w:jc w:val="right"/>
              <w:rPr>
                <w:color w:val="000000"/>
                <w:lang w:val="en-GB" w:eastAsia="en-US"/>
              </w:rPr>
            </w:pPr>
            <w:r w:rsidRPr="00700B58">
              <w:rPr>
                <w:color w:val="000000"/>
              </w:rPr>
              <w:t>= 1</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3C8FD752" w14:textId="77777777" w:rsidR="004A458F" w:rsidRPr="00700B58" w:rsidRDefault="004A458F" w:rsidP="00267967">
            <w:pPr>
              <w:keepNext/>
              <w:keepLines/>
              <w:ind w:right="102"/>
              <w:jc w:val="center"/>
              <w:rPr>
                <w:color w:val="000000"/>
                <w:lang w:val="en-GB" w:eastAsia="en-US"/>
              </w:rPr>
            </w:pPr>
            <w:r w:rsidRPr="00700B58">
              <w:rPr>
                <w:color w:val="000000"/>
              </w:rPr>
              <w:t>7 (3,6 %)</w:t>
            </w:r>
          </w:p>
        </w:tc>
        <w:tc>
          <w:tcPr>
            <w:tcW w:w="2844" w:type="dxa"/>
            <w:tcBorders>
              <w:top w:val="single" w:sz="4" w:space="0" w:color="000000"/>
              <w:left w:val="single" w:sz="4" w:space="0" w:color="000000"/>
              <w:bottom w:val="single" w:sz="4" w:space="0" w:color="000000"/>
              <w:right w:val="single" w:sz="4" w:space="0" w:color="000000"/>
            </w:tcBorders>
            <w:vAlign w:val="center"/>
            <w:hideMark/>
          </w:tcPr>
          <w:p w14:paraId="7544479E" w14:textId="77777777" w:rsidR="004A458F" w:rsidRPr="00700B58" w:rsidRDefault="004A458F" w:rsidP="00267967">
            <w:pPr>
              <w:keepNext/>
              <w:keepLines/>
              <w:ind w:left="722" w:right="765"/>
              <w:jc w:val="center"/>
              <w:rPr>
                <w:color w:val="000000"/>
                <w:lang w:val="en-GB" w:eastAsia="en-US"/>
              </w:rPr>
            </w:pPr>
            <w:r w:rsidRPr="00700B58">
              <w:rPr>
                <w:color w:val="000000"/>
              </w:rPr>
              <w:t>5 (2,0 %)</w:t>
            </w:r>
          </w:p>
        </w:tc>
      </w:tr>
      <w:tr w:rsidR="004A458F" w14:paraId="747E293B" w14:textId="77777777" w:rsidTr="00267967">
        <w:trPr>
          <w:cantSplit/>
          <w:trHeight w:val="201"/>
          <w:jc w:val="center"/>
        </w:trPr>
        <w:tc>
          <w:tcPr>
            <w:tcW w:w="3544" w:type="dxa"/>
            <w:tcBorders>
              <w:top w:val="single" w:sz="4" w:space="0" w:color="000000"/>
              <w:left w:val="single" w:sz="4" w:space="0" w:color="000000"/>
              <w:bottom w:val="nil"/>
              <w:right w:val="single" w:sz="4" w:space="0" w:color="000000"/>
            </w:tcBorders>
            <w:vAlign w:val="center"/>
            <w:hideMark/>
          </w:tcPr>
          <w:p w14:paraId="5AC73950" w14:textId="77777777" w:rsidR="004A458F" w:rsidRPr="00700B58" w:rsidRDefault="004A458F" w:rsidP="00267967">
            <w:pPr>
              <w:keepNext/>
              <w:keepLines/>
              <w:ind w:right="94"/>
              <w:jc w:val="right"/>
              <w:rPr>
                <w:color w:val="000000"/>
                <w:lang w:val="en-GB" w:eastAsia="en-US"/>
              </w:rPr>
            </w:pPr>
            <w:r w:rsidRPr="00700B58">
              <w:rPr>
                <w:color w:val="000000"/>
              </w:rPr>
              <w:t>= 2</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27EE94D2" w14:textId="77777777" w:rsidR="004A458F" w:rsidRPr="00700B58" w:rsidRDefault="004A458F" w:rsidP="00267967">
            <w:pPr>
              <w:keepNext/>
              <w:keepLines/>
              <w:ind w:right="102"/>
              <w:jc w:val="center"/>
              <w:rPr>
                <w:color w:val="000000"/>
                <w:lang w:val="en-GB" w:eastAsia="en-US"/>
              </w:rPr>
            </w:pPr>
            <w:r w:rsidRPr="00700B58">
              <w:rPr>
                <w:color w:val="000000"/>
              </w:rPr>
              <w:t>1 (0,5 %)</w:t>
            </w:r>
          </w:p>
        </w:tc>
        <w:tc>
          <w:tcPr>
            <w:tcW w:w="2844" w:type="dxa"/>
            <w:tcBorders>
              <w:top w:val="single" w:sz="4" w:space="0" w:color="000000"/>
              <w:left w:val="single" w:sz="4" w:space="0" w:color="000000"/>
              <w:bottom w:val="single" w:sz="4" w:space="0" w:color="000000"/>
              <w:right w:val="single" w:sz="4" w:space="0" w:color="000000"/>
            </w:tcBorders>
            <w:vAlign w:val="center"/>
            <w:hideMark/>
          </w:tcPr>
          <w:p w14:paraId="06CFFF34" w14:textId="77777777" w:rsidR="004A458F" w:rsidRPr="00700B58" w:rsidRDefault="004A458F" w:rsidP="00267967">
            <w:pPr>
              <w:keepNext/>
              <w:keepLines/>
              <w:ind w:left="722" w:right="765"/>
              <w:jc w:val="center"/>
              <w:rPr>
                <w:color w:val="000000"/>
                <w:lang w:val="en-GB" w:eastAsia="en-US"/>
              </w:rPr>
            </w:pPr>
            <w:r w:rsidRPr="00700B58">
              <w:rPr>
                <w:color w:val="000000"/>
              </w:rPr>
              <w:t>2 (0,8 %)</w:t>
            </w:r>
          </w:p>
        </w:tc>
      </w:tr>
      <w:tr w:rsidR="004A458F" w14:paraId="4BB91E13" w14:textId="77777777" w:rsidTr="00267967">
        <w:trPr>
          <w:cantSplit/>
          <w:trHeight w:val="201"/>
          <w:jc w:val="center"/>
        </w:trPr>
        <w:tc>
          <w:tcPr>
            <w:tcW w:w="3544" w:type="dxa"/>
            <w:tcBorders>
              <w:top w:val="single" w:sz="4" w:space="0" w:color="000000"/>
              <w:left w:val="single" w:sz="4" w:space="0" w:color="000000"/>
              <w:bottom w:val="nil"/>
              <w:right w:val="single" w:sz="4" w:space="0" w:color="000000"/>
            </w:tcBorders>
            <w:vAlign w:val="center"/>
            <w:hideMark/>
          </w:tcPr>
          <w:p w14:paraId="2700B73E" w14:textId="77777777" w:rsidR="004A458F" w:rsidRPr="00700B58" w:rsidRDefault="004A458F" w:rsidP="00267967">
            <w:pPr>
              <w:keepNext/>
              <w:keepLines/>
              <w:ind w:right="94"/>
              <w:jc w:val="right"/>
              <w:rPr>
                <w:color w:val="000000"/>
                <w:lang w:val="en-GB" w:eastAsia="en-US"/>
              </w:rPr>
            </w:pPr>
            <w:r w:rsidRPr="00700B58">
              <w:rPr>
                <w:color w:val="000000"/>
              </w:rPr>
              <w:t>= 3</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61829445" w14:textId="77777777" w:rsidR="004A458F" w:rsidRPr="00700B58" w:rsidRDefault="004A458F" w:rsidP="00267967">
            <w:pPr>
              <w:keepNext/>
              <w:keepLines/>
              <w:ind w:right="102"/>
              <w:jc w:val="center"/>
              <w:rPr>
                <w:color w:val="000000"/>
                <w:lang w:val="en-GB" w:eastAsia="en-US"/>
              </w:rPr>
            </w:pPr>
            <w:r w:rsidRPr="00700B58">
              <w:rPr>
                <w:color w:val="000000"/>
              </w:rPr>
              <w:t>0</w:t>
            </w:r>
          </w:p>
        </w:tc>
        <w:tc>
          <w:tcPr>
            <w:tcW w:w="2844" w:type="dxa"/>
            <w:tcBorders>
              <w:top w:val="single" w:sz="4" w:space="0" w:color="000000"/>
              <w:left w:val="single" w:sz="4" w:space="0" w:color="000000"/>
              <w:bottom w:val="single" w:sz="4" w:space="0" w:color="000000"/>
              <w:right w:val="single" w:sz="4" w:space="0" w:color="000000"/>
            </w:tcBorders>
            <w:vAlign w:val="center"/>
            <w:hideMark/>
          </w:tcPr>
          <w:p w14:paraId="697F1798" w14:textId="77777777" w:rsidR="004A458F" w:rsidRPr="00700B58" w:rsidRDefault="004A458F" w:rsidP="00267967">
            <w:pPr>
              <w:keepNext/>
              <w:keepLines/>
              <w:ind w:left="722" w:right="765"/>
              <w:jc w:val="center"/>
              <w:rPr>
                <w:color w:val="000000"/>
                <w:lang w:val="en-GB" w:eastAsia="en-US"/>
              </w:rPr>
            </w:pPr>
            <w:r w:rsidRPr="00700B58">
              <w:rPr>
                <w:color w:val="000000"/>
              </w:rPr>
              <w:t>0</w:t>
            </w:r>
          </w:p>
        </w:tc>
      </w:tr>
      <w:tr w:rsidR="004A458F" w14:paraId="12621179" w14:textId="77777777" w:rsidTr="00267967">
        <w:trPr>
          <w:cantSplit/>
          <w:trHeight w:val="201"/>
          <w:jc w:val="center"/>
        </w:trPr>
        <w:tc>
          <w:tcPr>
            <w:tcW w:w="3544" w:type="dxa"/>
            <w:tcBorders>
              <w:top w:val="single" w:sz="4" w:space="0" w:color="000000"/>
              <w:left w:val="single" w:sz="4" w:space="0" w:color="000000"/>
              <w:bottom w:val="nil"/>
              <w:right w:val="single" w:sz="4" w:space="0" w:color="000000"/>
            </w:tcBorders>
            <w:vAlign w:val="center"/>
            <w:hideMark/>
          </w:tcPr>
          <w:p w14:paraId="17C3A269" w14:textId="77777777" w:rsidR="004A458F" w:rsidRPr="00700B58" w:rsidRDefault="004A458F" w:rsidP="00267967">
            <w:pPr>
              <w:keepNext/>
              <w:keepLines/>
              <w:ind w:right="94"/>
              <w:jc w:val="right"/>
              <w:rPr>
                <w:color w:val="000000"/>
                <w:lang w:val="en-GB" w:eastAsia="en-US"/>
              </w:rPr>
            </w:pPr>
            <w:r w:rsidRPr="00700B58">
              <w:rPr>
                <w:color w:val="000000"/>
              </w:rPr>
              <w:t>= 4</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473A5203" w14:textId="77777777" w:rsidR="004A458F" w:rsidRPr="00700B58" w:rsidRDefault="004A458F" w:rsidP="00267967">
            <w:pPr>
              <w:keepNext/>
              <w:keepLines/>
              <w:ind w:right="102"/>
              <w:jc w:val="center"/>
              <w:rPr>
                <w:color w:val="000000"/>
                <w:lang w:val="en-GB" w:eastAsia="en-US"/>
              </w:rPr>
            </w:pPr>
            <w:r w:rsidRPr="00700B58">
              <w:rPr>
                <w:color w:val="000000"/>
              </w:rPr>
              <w:t>0</w:t>
            </w:r>
          </w:p>
        </w:tc>
        <w:tc>
          <w:tcPr>
            <w:tcW w:w="2844" w:type="dxa"/>
            <w:tcBorders>
              <w:top w:val="single" w:sz="4" w:space="0" w:color="000000"/>
              <w:left w:val="single" w:sz="4" w:space="0" w:color="000000"/>
              <w:bottom w:val="single" w:sz="4" w:space="0" w:color="000000"/>
              <w:right w:val="single" w:sz="4" w:space="0" w:color="000000"/>
            </w:tcBorders>
            <w:vAlign w:val="center"/>
            <w:hideMark/>
          </w:tcPr>
          <w:p w14:paraId="23691BF3" w14:textId="77777777" w:rsidR="004A458F" w:rsidRPr="00700B58" w:rsidRDefault="004A458F" w:rsidP="00267967">
            <w:pPr>
              <w:keepNext/>
              <w:keepLines/>
              <w:ind w:left="722" w:right="765"/>
              <w:jc w:val="center"/>
              <w:rPr>
                <w:color w:val="000000"/>
                <w:lang w:val="en-GB" w:eastAsia="en-US"/>
              </w:rPr>
            </w:pPr>
            <w:r w:rsidRPr="00700B58">
              <w:rPr>
                <w:color w:val="000000"/>
              </w:rPr>
              <w:t>0</w:t>
            </w:r>
          </w:p>
        </w:tc>
      </w:tr>
      <w:tr w:rsidR="004A458F" w14:paraId="49047A12" w14:textId="77777777" w:rsidTr="00267967">
        <w:trPr>
          <w:cantSplit/>
          <w:trHeight w:val="201"/>
          <w:jc w:val="center"/>
        </w:trPr>
        <w:tc>
          <w:tcPr>
            <w:tcW w:w="3544" w:type="dxa"/>
            <w:tcBorders>
              <w:top w:val="single" w:sz="4" w:space="0" w:color="000000"/>
              <w:left w:val="single" w:sz="4" w:space="0" w:color="000000"/>
              <w:bottom w:val="nil"/>
              <w:right w:val="single" w:sz="4" w:space="0" w:color="000000"/>
            </w:tcBorders>
            <w:vAlign w:val="center"/>
            <w:hideMark/>
          </w:tcPr>
          <w:p w14:paraId="5744FA6A" w14:textId="77777777" w:rsidR="004A458F" w:rsidRPr="00700B58" w:rsidRDefault="004A458F" w:rsidP="00267967">
            <w:pPr>
              <w:keepNext/>
              <w:keepLines/>
              <w:ind w:right="94"/>
              <w:jc w:val="right"/>
              <w:rPr>
                <w:color w:val="000000"/>
                <w:lang w:val="en-GB" w:eastAsia="en-US"/>
              </w:rPr>
            </w:pPr>
            <w:r w:rsidRPr="00700B58">
              <w:rPr>
                <w:color w:val="000000"/>
              </w:rPr>
              <w:t>≥ 5</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0C479BD6" w14:textId="77777777" w:rsidR="004A458F" w:rsidRPr="00700B58" w:rsidRDefault="004A458F" w:rsidP="00267967">
            <w:pPr>
              <w:keepNext/>
              <w:keepLines/>
              <w:ind w:left="720" w:right="102" w:hanging="720"/>
              <w:jc w:val="center"/>
              <w:rPr>
                <w:color w:val="000000"/>
                <w:lang w:val="en-GB" w:eastAsia="en-US"/>
              </w:rPr>
            </w:pPr>
            <w:r w:rsidRPr="00700B58">
              <w:rPr>
                <w:color w:val="000000"/>
              </w:rPr>
              <w:t>0</w:t>
            </w:r>
          </w:p>
        </w:tc>
        <w:tc>
          <w:tcPr>
            <w:tcW w:w="2844" w:type="dxa"/>
            <w:tcBorders>
              <w:top w:val="single" w:sz="4" w:space="0" w:color="000000"/>
              <w:left w:val="single" w:sz="4" w:space="0" w:color="000000"/>
              <w:bottom w:val="single" w:sz="4" w:space="0" w:color="000000"/>
              <w:right w:val="single" w:sz="4" w:space="0" w:color="000000"/>
            </w:tcBorders>
            <w:vAlign w:val="center"/>
            <w:hideMark/>
          </w:tcPr>
          <w:p w14:paraId="323226BA" w14:textId="77777777" w:rsidR="004A458F" w:rsidRPr="00700B58" w:rsidRDefault="004A458F" w:rsidP="00267967">
            <w:pPr>
              <w:keepNext/>
              <w:keepLines/>
              <w:ind w:left="722" w:right="765"/>
              <w:jc w:val="center"/>
              <w:rPr>
                <w:color w:val="000000"/>
                <w:lang w:val="en-GB" w:eastAsia="en-US"/>
              </w:rPr>
            </w:pPr>
            <w:r w:rsidRPr="00700B58">
              <w:rPr>
                <w:color w:val="000000"/>
              </w:rPr>
              <w:t>2* (0,8 %)</w:t>
            </w:r>
          </w:p>
        </w:tc>
      </w:tr>
      <w:tr w:rsidR="004A458F" w14:paraId="6D4C5ABD" w14:textId="77777777" w:rsidTr="00267967">
        <w:trPr>
          <w:cantSplit/>
          <w:trHeight w:val="201"/>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14:paraId="4BCBEFD6" w14:textId="77777777" w:rsidR="004A458F" w:rsidRPr="00700B58" w:rsidRDefault="004A458F" w:rsidP="00267967">
            <w:pPr>
              <w:ind w:right="94"/>
              <w:jc w:val="right"/>
              <w:rPr>
                <w:color w:val="000000"/>
                <w:lang w:val="en-GB" w:eastAsia="en-US"/>
              </w:rPr>
            </w:pPr>
            <w:r w:rsidRPr="00700B58">
              <w:rPr>
                <w:color w:val="000000"/>
              </w:rPr>
              <w:t>manglende</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69BCC2C6" w14:textId="77777777" w:rsidR="004A458F" w:rsidRPr="00700B58" w:rsidRDefault="004A458F" w:rsidP="00267967">
            <w:pPr>
              <w:ind w:right="102"/>
              <w:jc w:val="center"/>
              <w:rPr>
                <w:color w:val="000000"/>
                <w:lang w:val="en-GB" w:eastAsia="en-US"/>
              </w:rPr>
            </w:pPr>
            <w:r w:rsidRPr="00700B58">
              <w:rPr>
                <w:color w:val="000000"/>
              </w:rPr>
              <w:t>45 (18,6 %)</w:t>
            </w:r>
          </w:p>
        </w:tc>
        <w:tc>
          <w:tcPr>
            <w:tcW w:w="2844" w:type="dxa"/>
            <w:tcBorders>
              <w:top w:val="single" w:sz="4" w:space="0" w:color="000000"/>
              <w:left w:val="single" w:sz="4" w:space="0" w:color="000000"/>
              <w:bottom w:val="single" w:sz="4" w:space="0" w:color="000000"/>
              <w:right w:val="single" w:sz="4" w:space="0" w:color="000000"/>
            </w:tcBorders>
            <w:vAlign w:val="center"/>
            <w:hideMark/>
          </w:tcPr>
          <w:p w14:paraId="09892490" w14:textId="77777777" w:rsidR="004A458F" w:rsidRPr="00700B58" w:rsidRDefault="004A458F" w:rsidP="00267967">
            <w:pPr>
              <w:ind w:left="722" w:right="765"/>
              <w:jc w:val="center"/>
              <w:rPr>
                <w:color w:val="000000"/>
                <w:lang w:val="en-GB" w:eastAsia="en-US"/>
              </w:rPr>
            </w:pPr>
            <w:r w:rsidRPr="00700B58">
              <w:rPr>
                <w:color w:val="000000"/>
              </w:rPr>
              <w:t>36 (14,6 %)</w:t>
            </w:r>
          </w:p>
        </w:tc>
      </w:tr>
      <w:tr w:rsidR="004A458F" w14:paraId="0C443676" w14:textId="77777777" w:rsidTr="00267967">
        <w:trPr>
          <w:cantSplit/>
          <w:trHeight w:val="446"/>
          <w:jc w:val="center"/>
        </w:trPr>
        <w:tc>
          <w:tcPr>
            <w:tcW w:w="3544" w:type="dxa"/>
            <w:tcBorders>
              <w:top w:val="single" w:sz="4" w:space="0" w:color="000000"/>
              <w:left w:val="single" w:sz="4" w:space="0" w:color="000000"/>
              <w:bottom w:val="nil"/>
              <w:right w:val="single" w:sz="4" w:space="0" w:color="000000"/>
            </w:tcBorders>
            <w:hideMark/>
          </w:tcPr>
          <w:p w14:paraId="2541E7DE" w14:textId="77777777" w:rsidR="004A458F" w:rsidRPr="00700B58" w:rsidRDefault="004A458F" w:rsidP="00267967">
            <w:pPr>
              <w:ind w:right="94"/>
              <w:rPr>
                <w:color w:val="000000"/>
                <w:lang w:eastAsia="en-US"/>
              </w:rPr>
            </w:pPr>
            <w:r w:rsidRPr="00700B58">
              <w:rPr>
                <w:color w:val="000000"/>
              </w:rPr>
              <w:t>Justeret gennemsnitlig N/NE-T2-hyperintense læsioner (primært endepunkt)*</w:t>
            </w:r>
          </w:p>
          <w:p w14:paraId="6C68F601" w14:textId="77777777" w:rsidR="004A458F" w:rsidRPr="00700B58" w:rsidRDefault="004A458F" w:rsidP="00267967">
            <w:pPr>
              <w:ind w:right="94"/>
              <w:jc w:val="right"/>
              <w:rPr>
                <w:color w:val="000000"/>
                <w:lang w:val="en-GB" w:eastAsia="en-US"/>
              </w:rPr>
            </w:pPr>
            <w:r w:rsidRPr="00700B58">
              <w:rPr>
                <w:color w:val="000000"/>
              </w:rPr>
              <w:t>95 % CI</w:t>
            </w:r>
            <w:r w:rsidRPr="00700B58">
              <w:rPr>
                <w:color w:val="000000"/>
                <w:vertAlign w:val="superscript"/>
              </w:rPr>
              <w:t>b,c</w:t>
            </w:r>
          </w:p>
        </w:tc>
        <w:tc>
          <w:tcPr>
            <w:tcW w:w="2543" w:type="dxa"/>
            <w:tcBorders>
              <w:top w:val="single" w:sz="4" w:space="0" w:color="000000"/>
              <w:left w:val="single" w:sz="4" w:space="0" w:color="000000"/>
              <w:bottom w:val="single" w:sz="4" w:space="0" w:color="000000"/>
              <w:right w:val="single" w:sz="4" w:space="0" w:color="000000"/>
            </w:tcBorders>
            <w:vAlign w:val="bottom"/>
            <w:hideMark/>
          </w:tcPr>
          <w:p w14:paraId="11B273B6" w14:textId="77777777" w:rsidR="004A458F" w:rsidRPr="00700B58" w:rsidRDefault="004A458F" w:rsidP="00267967">
            <w:pPr>
              <w:ind w:right="102"/>
              <w:jc w:val="center"/>
              <w:rPr>
                <w:color w:val="000000"/>
                <w:lang w:eastAsia="en-US"/>
              </w:rPr>
            </w:pPr>
            <w:r w:rsidRPr="00700B58">
              <w:rPr>
                <w:color w:val="000000"/>
              </w:rPr>
              <w:t>0,05</w:t>
            </w:r>
          </w:p>
          <w:p w14:paraId="060DBD9A" w14:textId="77777777" w:rsidR="004A458F" w:rsidRPr="00700B58" w:rsidRDefault="004A458F" w:rsidP="00267967">
            <w:pPr>
              <w:ind w:right="102"/>
              <w:jc w:val="center"/>
              <w:rPr>
                <w:color w:val="000000"/>
                <w:lang w:val="en-GB" w:eastAsia="en-US"/>
              </w:rPr>
            </w:pPr>
            <w:r w:rsidRPr="00700B58">
              <w:rPr>
                <w:color w:val="000000"/>
              </w:rPr>
              <w:t>(0,01; 0,22)</w:t>
            </w:r>
          </w:p>
        </w:tc>
        <w:tc>
          <w:tcPr>
            <w:tcW w:w="2844" w:type="dxa"/>
            <w:tcBorders>
              <w:top w:val="single" w:sz="4" w:space="0" w:color="000000"/>
              <w:left w:val="single" w:sz="4" w:space="0" w:color="000000"/>
              <w:bottom w:val="single" w:sz="4" w:space="0" w:color="000000"/>
              <w:right w:val="single" w:sz="4" w:space="0" w:color="000000"/>
            </w:tcBorders>
            <w:vAlign w:val="bottom"/>
            <w:hideMark/>
          </w:tcPr>
          <w:p w14:paraId="582F5E10" w14:textId="77777777" w:rsidR="004A458F" w:rsidRPr="00700B58" w:rsidRDefault="004A458F" w:rsidP="00267967">
            <w:pPr>
              <w:ind w:left="722" w:right="765"/>
              <w:jc w:val="center"/>
              <w:rPr>
                <w:color w:val="000000"/>
                <w:lang w:eastAsia="en-US"/>
              </w:rPr>
            </w:pPr>
            <w:r w:rsidRPr="00700B58">
              <w:rPr>
                <w:color w:val="000000"/>
              </w:rPr>
              <w:t>0,20</w:t>
            </w:r>
          </w:p>
          <w:p w14:paraId="2C387098" w14:textId="77777777" w:rsidR="004A458F" w:rsidRPr="00700B58" w:rsidRDefault="004A458F" w:rsidP="00267967">
            <w:pPr>
              <w:ind w:left="722" w:right="765"/>
              <w:jc w:val="center"/>
              <w:rPr>
                <w:color w:val="000000"/>
                <w:lang w:val="en-GB" w:eastAsia="en-US"/>
              </w:rPr>
            </w:pPr>
            <w:r w:rsidRPr="00700B58">
              <w:rPr>
                <w:color w:val="000000"/>
              </w:rPr>
              <w:t>(0,07; 0,63)</w:t>
            </w:r>
          </w:p>
        </w:tc>
      </w:tr>
      <w:tr w:rsidR="004A458F" w14:paraId="636050E9" w14:textId="77777777" w:rsidTr="00267967">
        <w:trPr>
          <w:cantSplit/>
          <w:trHeight w:val="270"/>
          <w:jc w:val="center"/>
        </w:trPr>
        <w:tc>
          <w:tcPr>
            <w:tcW w:w="3544" w:type="dxa"/>
            <w:tcBorders>
              <w:top w:val="nil"/>
              <w:left w:val="single" w:sz="4" w:space="0" w:color="000000"/>
              <w:bottom w:val="single" w:sz="4" w:space="0" w:color="auto"/>
              <w:right w:val="single" w:sz="4" w:space="0" w:color="000000"/>
            </w:tcBorders>
          </w:tcPr>
          <w:p w14:paraId="2FEA0C08" w14:textId="77777777" w:rsidR="004A458F" w:rsidRPr="00700B58" w:rsidRDefault="004A458F" w:rsidP="00267967">
            <w:pPr>
              <w:rPr>
                <w:color w:val="000000"/>
                <w:lang w:val="en-GB" w:eastAsia="en-US"/>
              </w:rPr>
            </w:pPr>
          </w:p>
        </w:tc>
        <w:tc>
          <w:tcPr>
            <w:tcW w:w="5387" w:type="dxa"/>
            <w:gridSpan w:val="2"/>
            <w:tcBorders>
              <w:top w:val="single" w:sz="4" w:space="0" w:color="000000"/>
              <w:left w:val="single" w:sz="4" w:space="0" w:color="000000"/>
              <w:bottom w:val="single" w:sz="2" w:space="0" w:color="000000"/>
              <w:right w:val="single" w:sz="4" w:space="0" w:color="000000"/>
            </w:tcBorders>
            <w:vAlign w:val="center"/>
            <w:hideMark/>
          </w:tcPr>
          <w:p w14:paraId="40DC6D77" w14:textId="77777777" w:rsidR="004A458F" w:rsidRPr="00700B58" w:rsidRDefault="004A458F" w:rsidP="00267967">
            <w:pPr>
              <w:ind w:right="765"/>
              <w:jc w:val="center"/>
              <w:rPr>
                <w:color w:val="000000"/>
                <w:lang w:val="en-GB" w:eastAsia="en-US"/>
              </w:rPr>
            </w:pPr>
            <w:r w:rsidRPr="00700B58">
              <w:rPr>
                <w:color w:val="000000"/>
              </w:rPr>
              <w:t>p = 0,0755</w:t>
            </w:r>
          </w:p>
        </w:tc>
      </w:tr>
      <w:tr w:rsidR="004A458F" w14:paraId="4851B466" w14:textId="77777777" w:rsidTr="00267967">
        <w:trPr>
          <w:cantSplit/>
          <w:trHeight w:val="446"/>
          <w:jc w:val="center"/>
        </w:trPr>
        <w:tc>
          <w:tcPr>
            <w:tcW w:w="3544" w:type="dxa"/>
            <w:tcBorders>
              <w:top w:val="single" w:sz="4" w:space="0" w:color="auto"/>
              <w:left w:val="single" w:sz="4" w:space="0" w:color="000000"/>
              <w:bottom w:val="single" w:sz="2" w:space="0" w:color="000000"/>
              <w:right w:val="single" w:sz="4" w:space="0" w:color="000000"/>
            </w:tcBorders>
            <w:hideMark/>
          </w:tcPr>
          <w:p w14:paraId="010CDCF4" w14:textId="77777777" w:rsidR="004A458F" w:rsidRPr="00700B58" w:rsidRDefault="004A458F" w:rsidP="00267967">
            <w:pPr>
              <w:ind w:right="94"/>
              <w:rPr>
                <w:color w:val="000000"/>
                <w:lang w:eastAsia="en-US"/>
              </w:rPr>
            </w:pPr>
            <w:r w:rsidRPr="00700B58">
              <w:rPr>
                <w:color w:val="000000"/>
              </w:rPr>
              <w:t>Andel af studiepersoner, der udviklede N/NE-T2-læsioner</w:t>
            </w:r>
          </w:p>
        </w:tc>
        <w:tc>
          <w:tcPr>
            <w:tcW w:w="2543" w:type="dxa"/>
            <w:tcBorders>
              <w:top w:val="single" w:sz="2" w:space="0" w:color="000000"/>
              <w:left w:val="single" w:sz="4" w:space="0" w:color="000000"/>
              <w:bottom w:val="single" w:sz="2" w:space="0" w:color="000000"/>
              <w:right w:val="single" w:sz="4" w:space="0" w:color="000000"/>
            </w:tcBorders>
            <w:vAlign w:val="center"/>
            <w:hideMark/>
          </w:tcPr>
          <w:p w14:paraId="65853C1A" w14:textId="77777777" w:rsidR="004A458F" w:rsidRPr="00700B58" w:rsidRDefault="004A458F" w:rsidP="00267967">
            <w:pPr>
              <w:ind w:right="102"/>
              <w:jc w:val="center"/>
              <w:rPr>
                <w:color w:val="000000"/>
                <w:lang w:val="en-GB" w:eastAsia="en-US"/>
              </w:rPr>
            </w:pPr>
            <w:r w:rsidRPr="00700B58">
              <w:rPr>
                <w:color w:val="000000"/>
              </w:rPr>
              <w:t>4,1 %</w:t>
            </w:r>
          </w:p>
        </w:tc>
        <w:tc>
          <w:tcPr>
            <w:tcW w:w="2844" w:type="dxa"/>
            <w:tcBorders>
              <w:top w:val="single" w:sz="2" w:space="0" w:color="000000"/>
              <w:left w:val="single" w:sz="4" w:space="0" w:color="000000"/>
              <w:bottom w:val="single" w:sz="2" w:space="0" w:color="000000"/>
              <w:right w:val="single" w:sz="4" w:space="0" w:color="000000"/>
            </w:tcBorders>
            <w:vAlign w:val="center"/>
            <w:hideMark/>
          </w:tcPr>
          <w:p w14:paraId="435FABE1" w14:textId="77777777" w:rsidR="004A458F" w:rsidRPr="00700B58" w:rsidRDefault="004A458F" w:rsidP="00267967">
            <w:pPr>
              <w:ind w:left="722" w:right="765"/>
              <w:jc w:val="center"/>
              <w:rPr>
                <w:color w:val="000000"/>
                <w:lang w:val="en-GB" w:eastAsia="en-US"/>
              </w:rPr>
            </w:pPr>
            <w:r w:rsidRPr="00700B58">
              <w:rPr>
                <w:color w:val="000000"/>
              </w:rPr>
              <w:t>4,3 %</w:t>
            </w:r>
          </w:p>
        </w:tc>
      </w:tr>
      <w:tr w:rsidR="004A458F" w14:paraId="179BF6D9" w14:textId="77777777" w:rsidTr="00267967">
        <w:trPr>
          <w:cantSplit/>
          <w:trHeight w:val="485"/>
          <w:jc w:val="center"/>
        </w:trPr>
        <w:tc>
          <w:tcPr>
            <w:tcW w:w="3544" w:type="dxa"/>
            <w:tcBorders>
              <w:top w:val="single" w:sz="2" w:space="0" w:color="000000"/>
              <w:left w:val="single" w:sz="4" w:space="0" w:color="000000"/>
              <w:bottom w:val="single" w:sz="4" w:space="0" w:color="000000"/>
              <w:right w:val="single" w:sz="4" w:space="0" w:color="000000"/>
            </w:tcBorders>
            <w:vAlign w:val="center"/>
            <w:hideMark/>
          </w:tcPr>
          <w:p w14:paraId="018288D9" w14:textId="77777777" w:rsidR="004A458F" w:rsidRPr="00700B58" w:rsidRDefault="004A458F" w:rsidP="00267967">
            <w:pPr>
              <w:ind w:right="90"/>
              <w:rPr>
                <w:color w:val="000000"/>
                <w:lang w:eastAsia="en-US"/>
              </w:rPr>
            </w:pPr>
            <w:r w:rsidRPr="00700B58">
              <w:rPr>
                <w:color w:val="000000"/>
              </w:rPr>
              <w:t>Andel af studiepersoner, der udviklede T1-hypointense læsioner</w:t>
            </w:r>
          </w:p>
        </w:tc>
        <w:tc>
          <w:tcPr>
            <w:tcW w:w="2543" w:type="dxa"/>
            <w:tcBorders>
              <w:top w:val="single" w:sz="2" w:space="0" w:color="000000"/>
              <w:left w:val="single" w:sz="4" w:space="0" w:color="000000"/>
              <w:bottom w:val="single" w:sz="4" w:space="0" w:color="000000"/>
              <w:right w:val="single" w:sz="4" w:space="0" w:color="000000"/>
            </w:tcBorders>
            <w:vAlign w:val="center"/>
            <w:hideMark/>
          </w:tcPr>
          <w:p w14:paraId="07C88D81" w14:textId="77777777" w:rsidR="004A458F" w:rsidRPr="00700B58" w:rsidRDefault="004A458F" w:rsidP="00267967">
            <w:pPr>
              <w:ind w:right="49"/>
              <w:jc w:val="center"/>
              <w:rPr>
                <w:color w:val="000000"/>
                <w:lang w:val="en-GB" w:eastAsia="en-US"/>
              </w:rPr>
            </w:pPr>
            <w:r w:rsidRPr="00700B58">
              <w:rPr>
                <w:color w:val="000000"/>
              </w:rPr>
              <w:t>0,8 %</w:t>
            </w:r>
          </w:p>
        </w:tc>
        <w:tc>
          <w:tcPr>
            <w:tcW w:w="2844" w:type="dxa"/>
            <w:tcBorders>
              <w:top w:val="single" w:sz="2" w:space="0" w:color="000000"/>
              <w:left w:val="single" w:sz="4" w:space="0" w:color="000000"/>
              <w:bottom w:val="single" w:sz="4" w:space="0" w:color="000000"/>
              <w:right w:val="single" w:sz="4" w:space="0" w:color="000000"/>
            </w:tcBorders>
            <w:vAlign w:val="center"/>
            <w:hideMark/>
          </w:tcPr>
          <w:p w14:paraId="33E948D6" w14:textId="77777777" w:rsidR="004A458F" w:rsidRPr="00700B58" w:rsidRDefault="004A458F" w:rsidP="00267967">
            <w:pPr>
              <w:ind w:left="724" w:right="716"/>
              <w:jc w:val="center"/>
              <w:rPr>
                <w:color w:val="000000"/>
                <w:lang w:val="en-GB" w:eastAsia="en-US"/>
              </w:rPr>
            </w:pPr>
            <w:r w:rsidRPr="00700B58">
              <w:rPr>
                <w:color w:val="000000"/>
              </w:rPr>
              <w:t>1,2 %</w:t>
            </w:r>
          </w:p>
        </w:tc>
      </w:tr>
      <w:tr w:rsidR="004A458F" w14:paraId="79CD2C8B" w14:textId="77777777" w:rsidTr="00267967">
        <w:trPr>
          <w:cantSplit/>
          <w:trHeight w:val="485"/>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14:paraId="5559AE65" w14:textId="77777777" w:rsidR="004A458F" w:rsidRPr="00700B58" w:rsidRDefault="004A458F" w:rsidP="00267967">
            <w:pPr>
              <w:ind w:right="90"/>
              <w:rPr>
                <w:color w:val="000000"/>
                <w:lang w:eastAsia="en-US"/>
              </w:rPr>
            </w:pPr>
            <w:r w:rsidRPr="00700B58">
              <w:rPr>
                <w:color w:val="000000"/>
              </w:rPr>
              <w:t>Andel af studiepersoner, der udviklede Gd-forstærkede læsioner</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6C844CCA" w14:textId="77777777" w:rsidR="004A458F" w:rsidRPr="00700B58" w:rsidRDefault="004A458F" w:rsidP="00267967">
            <w:pPr>
              <w:ind w:right="49"/>
              <w:jc w:val="center"/>
              <w:rPr>
                <w:color w:val="000000"/>
                <w:lang w:val="en-GB" w:eastAsia="en-US"/>
              </w:rPr>
            </w:pPr>
            <w:r w:rsidRPr="00700B58">
              <w:rPr>
                <w:color w:val="000000"/>
              </w:rPr>
              <w:t>0,4 %</w:t>
            </w:r>
          </w:p>
        </w:tc>
        <w:tc>
          <w:tcPr>
            <w:tcW w:w="2844" w:type="dxa"/>
            <w:tcBorders>
              <w:top w:val="single" w:sz="4" w:space="0" w:color="000000"/>
              <w:left w:val="single" w:sz="4" w:space="0" w:color="000000"/>
              <w:bottom w:val="single" w:sz="4" w:space="0" w:color="000000"/>
              <w:right w:val="single" w:sz="4" w:space="0" w:color="000000"/>
            </w:tcBorders>
            <w:vAlign w:val="center"/>
            <w:hideMark/>
          </w:tcPr>
          <w:p w14:paraId="2A82DFB7" w14:textId="77777777" w:rsidR="004A458F" w:rsidRPr="00700B58" w:rsidRDefault="004A458F" w:rsidP="00267967">
            <w:pPr>
              <w:ind w:left="724" w:right="716"/>
              <w:jc w:val="center"/>
              <w:rPr>
                <w:color w:val="000000"/>
                <w:lang w:val="en-GB" w:eastAsia="en-US"/>
              </w:rPr>
            </w:pPr>
            <w:r w:rsidRPr="00700B58">
              <w:rPr>
                <w:color w:val="000000"/>
              </w:rPr>
              <w:t>0,4 %</w:t>
            </w:r>
          </w:p>
        </w:tc>
      </w:tr>
      <w:tr w:rsidR="004A458F" w14:paraId="17F6EEE2" w14:textId="77777777" w:rsidTr="00267967">
        <w:trPr>
          <w:cantSplit/>
          <w:trHeight w:val="485"/>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14:paraId="4F32D21F" w14:textId="77777777" w:rsidR="004A458F" w:rsidRPr="00700B58" w:rsidRDefault="004A458F" w:rsidP="00267967">
            <w:pPr>
              <w:ind w:right="90"/>
              <w:rPr>
                <w:color w:val="000000"/>
                <w:lang w:val="en-GB" w:eastAsia="en-US"/>
              </w:rPr>
            </w:pPr>
            <w:r w:rsidRPr="00700B58">
              <w:rPr>
                <w:color w:val="000000"/>
              </w:rPr>
              <w:t>Justeret annualiseret attakrate</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6BB3D264" w14:textId="77777777" w:rsidR="004A458F" w:rsidRPr="00700B58" w:rsidRDefault="004A458F" w:rsidP="00267967">
            <w:pPr>
              <w:ind w:right="49"/>
              <w:jc w:val="center"/>
              <w:rPr>
                <w:color w:val="000000"/>
                <w:lang w:val="en-GB" w:eastAsia="en-US"/>
              </w:rPr>
            </w:pPr>
            <w:r w:rsidRPr="00700B58">
              <w:rPr>
                <w:color w:val="000000"/>
              </w:rPr>
              <w:t>0,00010</w:t>
            </w:r>
          </w:p>
        </w:tc>
        <w:tc>
          <w:tcPr>
            <w:tcW w:w="2844" w:type="dxa"/>
            <w:tcBorders>
              <w:top w:val="single" w:sz="4" w:space="0" w:color="000000"/>
              <w:left w:val="single" w:sz="4" w:space="0" w:color="000000"/>
              <w:bottom w:val="single" w:sz="4" w:space="0" w:color="000000"/>
              <w:right w:val="single" w:sz="4" w:space="0" w:color="000000"/>
            </w:tcBorders>
            <w:vAlign w:val="center"/>
            <w:hideMark/>
          </w:tcPr>
          <w:p w14:paraId="6C9B2C14" w14:textId="77777777" w:rsidR="004A458F" w:rsidRPr="00700B58" w:rsidRDefault="004A458F" w:rsidP="00267967">
            <w:pPr>
              <w:ind w:left="724" w:right="716"/>
              <w:jc w:val="center"/>
              <w:rPr>
                <w:color w:val="000000"/>
                <w:lang w:val="en-GB" w:eastAsia="en-US"/>
              </w:rPr>
            </w:pPr>
            <w:r w:rsidRPr="00700B58">
              <w:rPr>
                <w:color w:val="000000"/>
              </w:rPr>
              <w:t>0,00013</w:t>
            </w:r>
          </w:p>
        </w:tc>
      </w:tr>
      <w:tr w:rsidR="004A458F" w14:paraId="24E99D9F" w14:textId="77777777" w:rsidTr="00267967">
        <w:trPr>
          <w:cantSplit/>
          <w:trHeight w:val="485"/>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14:paraId="77371210" w14:textId="77777777" w:rsidR="004A458F" w:rsidRPr="00700B58" w:rsidRDefault="004A458F" w:rsidP="00267967">
            <w:pPr>
              <w:ind w:right="90"/>
              <w:rPr>
                <w:color w:val="000000"/>
                <w:lang w:eastAsia="en-US"/>
              </w:rPr>
            </w:pPr>
            <w:r w:rsidRPr="00700B58">
              <w:rPr>
                <w:color w:val="000000"/>
              </w:rPr>
              <w:t>Andel af studiepersoner uden attakker**</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16BCF856" w14:textId="77777777" w:rsidR="004A458F" w:rsidRPr="00700B58" w:rsidRDefault="004A458F" w:rsidP="00267967">
            <w:pPr>
              <w:ind w:right="49"/>
              <w:jc w:val="center"/>
              <w:rPr>
                <w:color w:val="000000"/>
                <w:lang w:val="en-GB" w:eastAsia="en-US"/>
              </w:rPr>
            </w:pPr>
            <w:r w:rsidRPr="00700B58">
              <w:rPr>
                <w:color w:val="000000"/>
              </w:rPr>
              <w:t>97,6 %</w:t>
            </w:r>
          </w:p>
        </w:tc>
        <w:tc>
          <w:tcPr>
            <w:tcW w:w="2844" w:type="dxa"/>
            <w:tcBorders>
              <w:top w:val="single" w:sz="4" w:space="0" w:color="000000"/>
              <w:left w:val="single" w:sz="4" w:space="0" w:color="000000"/>
              <w:bottom w:val="single" w:sz="4" w:space="0" w:color="000000"/>
              <w:right w:val="single" w:sz="4" w:space="0" w:color="000000"/>
            </w:tcBorders>
            <w:vAlign w:val="center"/>
            <w:hideMark/>
          </w:tcPr>
          <w:p w14:paraId="6A8FACEB" w14:textId="77777777" w:rsidR="004A458F" w:rsidRPr="00700B58" w:rsidRDefault="004A458F" w:rsidP="00267967">
            <w:pPr>
              <w:ind w:left="724" w:right="716"/>
              <w:jc w:val="center"/>
              <w:rPr>
                <w:color w:val="000000"/>
                <w:lang w:val="en-GB" w:eastAsia="en-US"/>
              </w:rPr>
            </w:pPr>
            <w:r w:rsidRPr="00700B58">
              <w:rPr>
                <w:color w:val="000000"/>
              </w:rPr>
              <w:t>96,9 %</w:t>
            </w:r>
          </w:p>
        </w:tc>
      </w:tr>
      <w:tr w:rsidR="004A458F" w14:paraId="38298FAB" w14:textId="77777777" w:rsidTr="00267967">
        <w:trPr>
          <w:cantSplit/>
          <w:trHeight w:val="485"/>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14:paraId="3150A5F8" w14:textId="77777777" w:rsidR="004A458F" w:rsidRPr="00700B58" w:rsidRDefault="004A458F" w:rsidP="00267967">
            <w:pPr>
              <w:ind w:right="90"/>
              <w:rPr>
                <w:color w:val="000000"/>
                <w:lang w:eastAsia="en-US"/>
              </w:rPr>
            </w:pPr>
            <w:r w:rsidRPr="00700B58">
              <w:rPr>
                <w:color w:val="000000"/>
              </w:rPr>
              <w:t>Andel uden 24-ugers bekræftet EDSS-forværring</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7DFBE053" w14:textId="77777777" w:rsidR="004A458F" w:rsidRPr="00700B58" w:rsidRDefault="004A458F" w:rsidP="00267967">
            <w:pPr>
              <w:ind w:right="49"/>
              <w:jc w:val="center"/>
              <w:rPr>
                <w:color w:val="000000"/>
                <w:lang w:val="en-GB" w:eastAsia="en-US"/>
              </w:rPr>
            </w:pPr>
            <w:r w:rsidRPr="00700B58">
              <w:rPr>
                <w:color w:val="000000"/>
              </w:rPr>
              <w:t>92 %</w:t>
            </w:r>
          </w:p>
        </w:tc>
        <w:tc>
          <w:tcPr>
            <w:tcW w:w="2844" w:type="dxa"/>
            <w:tcBorders>
              <w:top w:val="single" w:sz="4" w:space="0" w:color="000000"/>
              <w:left w:val="single" w:sz="4" w:space="0" w:color="000000"/>
              <w:bottom w:val="single" w:sz="4" w:space="0" w:color="000000"/>
              <w:right w:val="single" w:sz="4" w:space="0" w:color="000000"/>
            </w:tcBorders>
            <w:vAlign w:val="center"/>
            <w:hideMark/>
          </w:tcPr>
          <w:p w14:paraId="42D9CA10" w14:textId="77777777" w:rsidR="004A458F" w:rsidRPr="00700B58" w:rsidRDefault="004A458F" w:rsidP="00267967">
            <w:pPr>
              <w:ind w:left="724" w:right="716"/>
              <w:jc w:val="center"/>
              <w:rPr>
                <w:color w:val="000000"/>
                <w:lang w:val="en-GB" w:eastAsia="en-US"/>
              </w:rPr>
            </w:pPr>
            <w:r w:rsidRPr="00700B58">
              <w:rPr>
                <w:color w:val="000000"/>
              </w:rPr>
              <w:t>90 %</w:t>
            </w:r>
          </w:p>
        </w:tc>
      </w:tr>
      <w:tr w:rsidR="004A458F" w14:paraId="278D3C5B" w14:textId="77777777" w:rsidTr="00267967">
        <w:trPr>
          <w:cantSplit/>
          <w:trHeight w:val="485"/>
          <w:jc w:val="center"/>
        </w:trPr>
        <w:tc>
          <w:tcPr>
            <w:tcW w:w="8931" w:type="dxa"/>
            <w:gridSpan w:val="3"/>
            <w:tcBorders>
              <w:top w:val="single" w:sz="4" w:space="0" w:color="000000"/>
              <w:left w:val="single" w:sz="4" w:space="0" w:color="000000"/>
              <w:bottom w:val="single" w:sz="4" w:space="0" w:color="000000"/>
              <w:right w:val="single" w:sz="4" w:space="0" w:color="000000"/>
            </w:tcBorders>
            <w:hideMark/>
          </w:tcPr>
          <w:p w14:paraId="2D797461" w14:textId="77777777" w:rsidR="004A458F" w:rsidRDefault="004A458F" w:rsidP="00267967">
            <w:pPr>
              <w:ind w:left="135" w:hanging="180"/>
              <w:rPr>
                <w:color w:val="000000"/>
                <w:sz w:val="18"/>
                <w:szCs w:val="18"/>
                <w:lang w:eastAsia="en-US"/>
              </w:rPr>
            </w:pPr>
            <w:r>
              <w:rPr>
                <w:color w:val="000000"/>
                <w:sz w:val="18"/>
                <w:szCs w:val="18"/>
                <w:vertAlign w:val="superscript"/>
              </w:rPr>
              <w:t>a</w:t>
            </w:r>
            <w:r>
              <w:rPr>
                <w:color w:val="000000"/>
                <w:sz w:val="18"/>
                <w:szCs w:val="18"/>
              </w:rPr>
              <w:t xml:space="preserve"> mITT-population, som inkluderede alle randomiserede deltagere, der fik mindst 1 dosis studiebehandling (natalizumab SID eller natalizumab EID) og havde mindst 1 post-</w:t>
            </w:r>
            <w:r w:rsidRPr="00A00010">
              <w:rPr>
                <w:i/>
                <w:color w:val="000000"/>
                <w:sz w:val="18"/>
                <w:szCs w:val="18"/>
              </w:rPr>
              <w:t>baseline</w:t>
            </w:r>
            <w:r>
              <w:rPr>
                <w:color w:val="000000"/>
                <w:sz w:val="18"/>
                <w:szCs w:val="18"/>
              </w:rPr>
              <w:t>-resultat fra følgende kliniske vurderinger af virkning: MR-scanningsvurderinger af virkning, attakker, EDSS, 9-HPT, T25FW, SDMT, TSQM, CGI-skala.</w:t>
            </w:r>
          </w:p>
          <w:p w14:paraId="27727E3D" w14:textId="77777777" w:rsidR="004A458F" w:rsidRDefault="004A458F" w:rsidP="00267967">
            <w:pPr>
              <w:ind w:left="135" w:hanging="180"/>
              <w:rPr>
                <w:color w:val="000000"/>
                <w:sz w:val="18"/>
                <w:szCs w:val="18"/>
              </w:rPr>
            </w:pPr>
            <w:r>
              <w:rPr>
                <w:color w:val="000000"/>
                <w:sz w:val="18"/>
                <w:szCs w:val="18"/>
                <w:vertAlign w:val="superscript"/>
              </w:rPr>
              <w:t xml:space="preserve">b </w:t>
            </w:r>
            <w:r>
              <w:rPr>
                <w:color w:val="000000"/>
                <w:sz w:val="18"/>
                <w:szCs w:val="18"/>
              </w:rPr>
              <w:t xml:space="preserve">Estimeret ved anvendelse af negativ binomial regression med behandling som klassifikation og </w:t>
            </w:r>
            <w:r w:rsidRPr="00A00010">
              <w:rPr>
                <w:i/>
                <w:color w:val="000000"/>
                <w:sz w:val="18"/>
                <w:szCs w:val="18"/>
              </w:rPr>
              <w:t>baseline</w:t>
            </w:r>
            <w:r>
              <w:rPr>
                <w:color w:val="000000"/>
                <w:sz w:val="18"/>
                <w:szCs w:val="18"/>
              </w:rPr>
              <w:t xml:space="preserve">-legemsvægt (≤ 80 </w:t>
            </w:r>
            <w:r w:rsidRPr="00A00010">
              <w:rPr>
                <w:i/>
                <w:iCs/>
                <w:color w:val="000000"/>
                <w:sz w:val="18"/>
                <w:szCs w:val="18"/>
              </w:rPr>
              <w:t>vs.</w:t>
            </w:r>
            <w:r>
              <w:rPr>
                <w:color w:val="000000"/>
                <w:sz w:val="18"/>
                <w:szCs w:val="18"/>
              </w:rPr>
              <w:t xml:space="preserve"> &gt; 80 kg), varighed af natalizumab-eksponering ved </w:t>
            </w:r>
            <w:r w:rsidRPr="00A00010">
              <w:rPr>
                <w:i/>
                <w:color w:val="000000"/>
                <w:sz w:val="18"/>
                <w:szCs w:val="18"/>
              </w:rPr>
              <w:t>baseline</w:t>
            </w:r>
            <w:r>
              <w:rPr>
                <w:color w:val="000000"/>
                <w:sz w:val="18"/>
                <w:szCs w:val="18"/>
              </w:rPr>
              <w:t xml:space="preserve"> (≤ 3 </w:t>
            </w:r>
            <w:r w:rsidRPr="00A00010">
              <w:rPr>
                <w:i/>
                <w:iCs/>
                <w:color w:val="000000"/>
                <w:sz w:val="18"/>
                <w:szCs w:val="18"/>
              </w:rPr>
              <w:t>vs.</w:t>
            </w:r>
            <w:r>
              <w:rPr>
                <w:color w:val="000000"/>
                <w:sz w:val="18"/>
                <w:szCs w:val="18"/>
              </w:rPr>
              <w:t xml:space="preserve"> &gt; 3 år) og region (Nordamerika, Storbritannien, Europa og Israel og Australien) som kovariater.</w:t>
            </w:r>
          </w:p>
          <w:p w14:paraId="6E61AB32" w14:textId="77777777" w:rsidR="004A458F" w:rsidRDefault="004A458F" w:rsidP="00267967">
            <w:pPr>
              <w:ind w:left="135" w:hanging="180"/>
              <w:rPr>
                <w:color w:val="000000"/>
                <w:sz w:val="18"/>
                <w:szCs w:val="18"/>
              </w:rPr>
            </w:pPr>
            <w:r>
              <w:rPr>
                <w:color w:val="000000"/>
                <w:sz w:val="18"/>
                <w:szCs w:val="18"/>
                <w:vertAlign w:val="superscript"/>
              </w:rPr>
              <w:t xml:space="preserve">c </w:t>
            </w:r>
            <w:r>
              <w:rPr>
                <w:color w:val="000000"/>
                <w:sz w:val="18"/>
                <w:szCs w:val="18"/>
              </w:rPr>
              <w:t>Observerede læsioner er inkluderet til analyse uanset interkurrente hændelser, og manglende værdier som følge af virkning eller sikkerhed (6 studiepersoner blev skiftet til dosering hver 4. uge og 1 studieperson med hhv. dosering hver 6. uge og dosering hver 4. uge seponerede behandlingen) er tilskrevet det værste tilfælde hos studiepersoner i behandling ved det samme besøg i den samme behandlingsgruppe eller ellers ved multipel imputering.</w:t>
            </w:r>
          </w:p>
          <w:p w14:paraId="33F1907B" w14:textId="77777777" w:rsidR="004A458F" w:rsidRDefault="004A458F" w:rsidP="00267967">
            <w:pPr>
              <w:ind w:left="135" w:hanging="180"/>
              <w:rPr>
                <w:color w:val="000000"/>
                <w:sz w:val="18"/>
                <w:szCs w:val="18"/>
              </w:rPr>
            </w:pPr>
            <w:r>
              <w:rPr>
                <w:color w:val="000000"/>
                <w:sz w:val="18"/>
                <w:szCs w:val="18"/>
              </w:rPr>
              <w:t>*</w:t>
            </w:r>
            <w:r>
              <w:rPr>
                <w:sz w:val="18"/>
                <w:szCs w:val="18"/>
              </w:rPr>
              <w:t xml:space="preserve"> Den</w:t>
            </w:r>
            <w:r>
              <w:rPr>
                <w:color w:val="000000"/>
                <w:sz w:val="18"/>
                <w:szCs w:val="18"/>
              </w:rPr>
              <w:t xml:space="preserve"> numeriske forskel, der blev observeret i N/NE-læsionerne mellem de to behandlingsgrupper, blev drevet af et højt antal læsioner, der forekom hos to studiepersoner i armen med dosering hver 6. uge – én studieperson, der udviklede læsioner tre måneder efter behandlingsafbrydelse, og en anden studieperson, der blev diagnosticeret med asymptomatisk PML i uge 72.</w:t>
            </w:r>
          </w:p>
          <w:p w14:paraId="55408723" w14:textId="77777777" w:rsidR="004A458F" w:rsidRPr="00A00010" w:rsidRDefault="004A458F" w:rsidP="00267967">
            <w:pPr>
              <w:ind w:left="220" w:right="716" w:hanging="180"/>
              <w:rPr>
                <w:color w:val="000000"/>
                <w:sz w:val="18"/>
                <w:szCs w:val="18"/>
                <w:lang w:eastAsia="en-US"/>
              </w:rPr>
            </w:pPr>
            <w:r>
              <w:rPr>
                <w:color w:val="000000"/>
                <w:sz w:val="18"/>
                <w:szCs w:val="18"/>
              </w:rPr>
              <w:t>**</w:t>
            </w:r>
            <w:r>
              <w:rPr>
                <w:sz w:val="18"/>
                <w:szCs w:val="18"/>
              </w:rPr>
              <w:t xml:space="preserve"> </w:t>
            </w:r>
            <w:r>
              <w:rPr>
                <w:color w:val="000000"/>
                <w:sz w:val="18"/>
                <w:szCs w:val="18"/>
              </w:rPr>
              <w:t>Attakker – kliniske attakker blev vurderet som defineret ved nye eller tilbagevendende neurologiske symptomer, der ikke var forbundet med feber eller infektion, der havde en varighed på mindst 24 timer.</w:t>
            </w:r>
          </w:p>
        </w:tc>
      </w:tr>
    </w:tbl>
    <w:p w14:paraId="70514573" w14:textId="77777777" w:rsidR="004A458F" w:rsidRDefault="004A458F" w:rsidP="004228ED">
      <w:pPr>
        <w:spacing w:line="240" w:lineRule="auto"/>
      </w:pPr>
    </w:p>
    <w:p w14:paraId="78E2372C" w14:textId="77777777" w:rsidR="004A458F" w:rsidRDefault="004A458F" w:rsidP="004228ED">
      <w:pPr>
        <w:keepNext/>
        <w:spacing w:line="240" w:lineRule="auto"/>
        <w:ind w:left="567" w:hanging="567"/>
      </w:pPr>
      <w:r>
        <w:rPr>
          <w:b/>
        </w:rPr>
        <w:t>5.2</w:t>
      </w:r>
      <w:r>
        <w:rPr>
          <w:b/>
        </w:rPr>
        <w:tab/>
        <w:t>Farmakokinetiske egenskaber</w:t>
      </w:r>
    </w:p>
    <w:p w14:paraId="196B907E" w14:textId="77777777" w:rsidR="004A458F" w:rsidRDefault="004A458F" w:rsidP="004228ED">
      <w:pPr>
        <w:keepNext/>
        <w:spacing w:line="240" w:lineRule="auto"/>
        <w:rPr>
          <w:b/>
        </w:rPr>
      </w:pPr>
    </w:p>
    <w:p w14:paraId="4E92EED7" w14:textId="77777777" w:rsidR="004A458F" w:rsidRDefault="004A458F" w:rsidP="004228ED">
      <w:pPr>
        <w:spacing w:line="240" w:lineRule="auto"/>
        <w:rPr>
          <w:lang w:eastAsia="en-GB"/>
        </w:rPr>
      </w:pPr>
      <w:r>
        <w:t xml:space="preserve">Efter gentagen intravenøs administration af en 300 mg dosis natalizumab til MS-patienter var den observerede middelværdi for den maksimale serumkoncentration 110 ± 52 μg/ml. Gennemsnitlig middelværdi for </w:t>
      </w:r>
      <w:r>
        <w:rPr>
          <w:i/>
        </w:rPr>
        <w:t>steady state</w:t>
      </w:r>
      <w:r>
        <w:t xml:space="preserve"> minimumskoncentrationer af natalizumab over behandlingsperioden lå mellem 23 μg/ml og 29 μg/ml ved dosering hver 4. uge. Gennemsnitlige minimumskoncentrationer for regimet med dosering hver 6. uge var ca. 60 til 70 % lavere end for regimet med dosering hver 4. uge på alle tidspunkter. Den forventede tid til </w:t>
      </w:r>
      <w:r>
        <w:rPr>
          <w:i/>
        </w:rPr>
        <w:t>steady state</w:t>
      </w:r>
      <w:r>
        <w:t xml:space="preserve"> var cirka 24 uger. </w:t>
      </w:r>
      <w:bookmarkStart w:id="31" w:name="_Hlk54793567"/>
      <w:bookmarkStart w:id="32" w:name="_Hlk54793649"/>
      <w:r>
        <w:t xml:space="preserve">Farmakokinetisk populationsanalyse </w:t>
      </w:r>
      <w:r>
        <w:rPr>
          <w:lang w:eastAsia="en-GB"/>
        </w:rPr>
        <w:t>inkluderer 12 studier og 1.781 studiepersoner, der fik doser fra 1 til 6 mg/kg og faste doser på 150/300 mg.</w:t>
      </w:r>
    </w:p>
    <w:p w14:paraId="75E1895D" w14:textId="77777777" w:rsidR="004A458F" w:rsidRDefault="004A458F" w:rsidP="004228ED">
      <w:pPr>
        <w:spacing w:line="240" w:lineRule="auto"/>
        <w:rPr>
          <w:lang w:eastAsia="en-GB"/>
        </w:rPr>
      </w:pPr>
    </w:p>
    <w:p w14:paraId="685FBE20" w14:textId="77777777" w:rsidR="004A458F" w:rsidRDefault="004A458F" w:rsidP="004228ED">
      <w:pPr>
        <w:spacing w:line="240" w:lineRule="auto"/>
        <w:rPr>
          <w:u w:val="single"/>
          <w:lang w:eastAsia="en-GB"/>
        </w:rPr>
      </w:pPr>
      <w:r>
        <w:rPr>
          <w:u w:val="single"/>
          <w:lang w:eastAsia="en-GB"/>
        </w:rPr>
        <w:t>Fordeling</w:t>
      </w:r>
    </w:p>
    <w:p w14:paraId="3C0DCFE1" w14:textId="77777777" w:rsidR="004A458F" w:rsidRDefault="004A458F" w:rsidP="004228ED">
      <w:pPr>
        <w:spacing w:line="240" w:lineRule="auto"/>
        <w:rPr>
          <w:lang w:eastAsia="en-GB"/>
        </w:rPr>
      </w:pPr>
    </w:p>
    <w:p w14:paraId="78ECC70C" w14:textId="77777777" w:rsidR="004A458F" w:rsidRDefault="004A458F" w:rsidP="004228ED">
      <w:pPr>
        <w:spacing w:line="240" w:lineRule="auto"/>
        <w:rPr>
          <w:lang w:eastAsia="en-GB"/>
        </w:rPr>
      </w:pPr>
      <w:r>
        <w:rPr>
          <w:lang w:eastAsia="en-GB"/>
        </w:rPr>
        <w:t xml:space="preserve">Median </w:t>
      </w:r>
      <w:r>
        <w:rPr>
          <w:i/>
          <w:lang w:eastAsia="en-GB"/>
        </w:rPr>
        <w:t>steady state</w:t>
      </w:r>
      <w:r>
        <w:rPr>
          <w:lang w:eastAsia="en-GB"/>
        </w:rPr>
        <w:t xml:space="preserve"> distributionsvolumenet var 5,96 l (5,59-6,38 l, 95 % konfidensinterval).</w:t>
      </w:r>
    </w:p>
    <w:p w14:paraId="2E9D0F2C" w14:textId="77777777" w:rsidR="004A458F" w:rsidRDefault="004A458F" w:rsidP="004228ED">
      <w:pPr>
        <w:spacing w:line="240" w:lineRule="auto"/>
        <w:rPr>
          <w:lang w:eastAsia="en-GB"/>
        </w:rPr>
      </w:pPr>
    </w:p>
    <w:p w14:paraId="5A5BCF8B" w14:textId="77777777" w:rsidR="004A458F" w:rsidRDefault="004A458F" w:rsidP="004228ED">
      <w:pPr>
        <w:spacing w:line="240" w:lineRule="auto"/>
        <w:rPr>
          <w:u w:val="single"/>
        </w:rPr>
      </w:pPr>
      <w:r>
        <w:rPr>
          <w:u w:val="single"/>
        </w:rPr>
        <w:t>Elimination</w:t>
      </w:r>
    </w:p>
    <w:p w14:paraId="0F35E90E" w14:textId="77777777" w:rsidR="004A458F" w:rsidRDefault="004A458F" w:rsidP="004228ED">
      <w:pPr>
        <w:spacing w:line="240" w:lineRule="auto"/>
        <w:rPr>
          <w:lang w:eastAsia="en-GB"/>
        </w:rPr>
      </w:pPr>
    </w:p>
    <w:p w14:paraId="223A8498" w14:textId="77777777" w:rsidR="004A458F" w:rsidRDefault="004A458F" w:rsidP="004228ED">
      <w:pPr>
        <w:spacing w:line="240" w:lineRule="auto"/>
      </w:pPr>
      <w:r>
        <w:rPr>
          <w:lang w:eastAsia="en-GB"/>
        </w:rPr>
        <w:t>Populationens-medianestimatet for lineær clearance var 6,08 ml/t (5,75-6,33 ml/t, 95 % konfidensinterval) og den estimerede median for halveringstid var 28,2 dage. Det 95. percentil-interval for den terminale halveringstid er fra 11,6 til 46,2 dage.</w:t>
      </w:r>
      <w:r>
        <w:t xml:space="preserve"> </w:t>
      </w:r>
    </w:p>
    <w:p w14:paraId="39FD9223" w14:textId="77777777" w:rsidR="004A458F" w:rsidRDefault="004A458F" w:rsidP="004228ED">
      <w:pPr>
        <w:spacing w:line="240" w:lineRule="auto"/>
      </w:pPr>
    </w:p>
    <w:p w14:paraId="4FDC172A" w14:textId="77777777" w:rsidR="004A458F" w:rsidRDefault="004A458F" w:rsidP="004228ED">
      <w:pPr>
        <w:spacing w:line="240" w:lineRule="auto"/>
      </w:pPr>
      <w:r>
        <w:t>Populationsanalysen af 1.781 patienter så på virkninger på farmakokinetikken af udvalgte kovariater inklusive legemsvægt, alder, køn, tilstedeværelse af anti-natalizumab antistoffer og formulering. Kun legemsvægt, tilstedeværelse af anti</w:t>
      </w:r>
      <w:r>
        <w:noBreakHyphen/>
        <w:t>natalizumab antistoffer og formuleringen, der blev anvendt i fase 2-studierne, viste sig at påvirke natalizumab-fordelingen. Clearance af natalizumab steg med legemsvægt på en mindre-end proportional måde, således at en +/-43 % ændring i legemsvægt kun resulterede i en -33 % til 30 % ændring i clearance. Tilstedeværelsen af persisterende anti-natalizumab-antistoffer forøgede clearance af natalizumab ca. 2,45 gange, svarende til de reducerede serum-natalizumab-koncentrationer, der blev observeret hos patienter, der var persisterende antistof-positive.</w:t>
      </w:r>
    </w:p>
    <w:p w14:paraId="497186EA" w14:textId="77777777" w:rsidR="004A458F" w:rsidRDefault="004A458F" w:rsidP="004228ED">
      <w:pPr>
        <w:spacing w:line="240" w:lineRule="auto"/>
      </w:pPr>
    </w:p>
    <w:p w14:paraId="2351A4FD" w14:textId="77777777" w:rsidR="004A458F" w:rsidRDefault="004A458F" w:rsidP="004228ED">
      <w:pPr>
        <w:spacing w:line="240" w:lineRule="auto"/>
        <w:rPr>
          <w:u w:val="single"/>
        </w:rPr>
      </w:pPr>
      <w:r>
        <w:rPr>
          <w:u w:val="single"/>
        </w:rPr>
        <w:t>Særlige populationer</w:t>
      </w:r>
    </w:p>
    <w:p w14:paraId="0E33398E" w14:textId="77777777" w:rsidR="004A458F" w:rsidRDefault="004A458F" w:rsidP="004228ED">
      <w:pPr>
        <w:spacing w:line="240" w:lineRule="auto"/>
      </w:pPr>
    </w:p>
    <w:p w14:paraId="5E33C68A" w14:textId="77777777" w:rsidR="004A458F" w:rsidRDefault="004A458F" w:rsidP="004228ED">
      <w:pPr>
        <w:spacing w:line="240" w:lineRule="auto"/>
        <w:rPr>
          <w:i/>
          <w:u w:val="single"/>
        </w:rPr>
      </w:pPr>
      <w:r>
        <w:rPr>
          <w:i/>
          <w:u w:val="single"/>
        </w:rPr>
        <w:t>Pædiatrisk population</w:t>
      </w:r>
    </w:p>
    <w:bookmarkEnd w:id="31"/>
    <w:p w14:paraId="035480B1" w14:textId="77777777" w:rsidR="004A458F" w:rsidRDefault="004A458F" w:rsidP="004228ED">
      <w:pPr>
        <w:spacing w:line="240" w:lineRule="auto"/>
        <w:rPr>
          <w:i/>
        </w:rPr>
      </w:pPr>
    </w:p>
    <w:p w14:paraId="5BD9B0A2" w14:textId="77777777" w:rsidR="004A458F" w:rsidRDefault="004A458F" w:rsidP="004228ED">
      <w:pPr>
        <w:spacing w:line="240" w:lineRule="auto"/>
      </w:pPr>
      <w:r>
        <w:t xml:space="preserve">Natalizumabs </w:t>
      </w:r>
      <w:bookmarkEnd w:id="32"/>
      <w:r>
        <w:t xml:space="preserve">farmakokinetik ikke klarlagt hos pædiatriske MS-patienter. </w:t>
      </w:r>
    </w:p>
    <w:p w14:paraId="495A28BF" w14:textId="77777777" w:rsidR="004A458F" w:rsidRDefault="004A458F" w:rsidP="004228ED">
      <w:pPr>
        <w:spacing w:line="240" w:lineRule="auto"/>
      </w:pPr>
    </w:p>
    <w:p w14:paraId="22D9F577" w14:textId="77777777" w:rsidR="004A458F" w:rsidRDefault="004A458F" w:rsidP="004228ED">
      <w:pPr>
        <w:keepNext/>
        <w:spacing w:line="240" w:lineRule="auto"/>
        <w:rPr>
          <w:i/>
          <w:u w:val="single"/>
        </w:rPr>
      </w:pPr>
      <w:r>
        <w:rPr>
          <w:i/>
          <w:u w:val="single"/>
        </w:rPr>
        <w:t>Nedsat nyrefunktion</w:t>
      </w:r>
    </w:p>
    <w:p w14:paraId="1EAA940C" w14:textId="77777777" w:rsidR="004A458F" w:rsidRDefault="004A458F" w:rsidP="004228ED">
      <w:pPr>
        <w:keepNext/>
        <w:spacing w:line="240" w:lineRule="auto"/>
      </w:pPr>
    </w:p>
    <w:p w14:paraId="10FE6495" w14:textId="77777777" w:rsidR="004A458F" w:rsidRDefault="004A458F" w:rsidP="004228ED">
      <w:pPr>
        <w:spacing w:line="240" w:lineRule="auto"/>
      </w:pPr>
      <w:r>
        <w:t>Natalizumabs farmakokinetik er ikke blevet undersøgt hos patienter med nyreinsufficiens.</w:t>
      </w:r>
    </w:p>
    <w:p w14:paraId="0A6561E7" w14:textId="77777777" w:rsidR="004A458F" w:rsidRDefault="004A458F" w:rsidP="004228ED">
      <w:pPr>
        <w:spacing w:line="240" w:lineRule="auto"/>
      </w:pPr>
    </w:p>
    <w:p w14:paraId="6E69901D" w14:textId="77777777" w:rsidR="004A458F" w:rsidRDefault="004A458F" w:rsidP="004228ED">
      <w:pPr>
        <w:spacing w:line="240" w:lineRule="auto"/>
        <w:rPr>
          <w:i/>
          <w:u w:val="single"/>
        </w:rPr>
      </w:pPr>
      <w:r>
        <w:rPr>
          <w:i/>
          <w:u w:val="single"/>
        </w:rPr>
        <w:t>Nedsat leverfunktion</w:t>
      </w:r>
    </w:p>
    <w:p w14:paraId="62CAA763" w14:textId="77777777" w:rsidR="004A458F" w:rsidRDefault="004A458F" w:rsidP="004228ED">
      <w:pPr>
        <w:spacing w:line="240" w:lineRule="auto"/>
      </w:pPr>
    </w:p>
    <w:p w14:paraId="13846EBD" w14:textId="77777777" w:rsidR="004A458F" w:rsidRDefault="004A458F" w:rsidP="004228ED">
      <w:pPr>
        <w:spacing w:line="240" w:lineRule="auto"/>
      </w:pPr>
      <w:r>
        <w:t>Natalizumabs farmakokinetik er ikke blevet undersøgt hos patienter med leverinsufficiens.</w:t>
      </w:r>
    </w:p>
    <w:p w14:paraId="5A99001B" w14:textId="77777777" w:rsidR="004A458F" w:rsidRDefault="004A458F" w:rsidP="004228ED">
      <w:pPr>
        <w:spacing w:line="240" w:lineRule="auto"/>
      </w:pPr>
    </w:p>
    <w:p w14:paraId="3AA5F588" w14:textId="77777777" w:rsidR="004A458F" w:rsidRDefault="004A458F" w:rsidP="004228ED">
      <w:pPr>
        <w:keepNext/>
        <w:spacing w:line="240" w:lineRule="auto"/>
        <w:ind w:left="567" w:hanging="567"/>
      </w:pPr>
      <w:r>
        <w:rPr>
          <w:b/>
        </w:rPr>
        <w:t>5.3</w:t>
      </w:r>
      <w:r>
        <w:rPr>
          <w:b/>
        </w:rPr>
        <w:tab/>
        <w:t>Non-kliniske sikkerhedsdata</w:t>
      </w:r>
    </w:p>
    <w:p w14:paraId="0BC94790" w14:textId="77777777" w:rsidR="004A458F" w:rsidRDefault="004A458F" w:rsidP="004228ED">
      <w:pPr>
        <w:keepNext/>
        <w:spacing w:line="240" w:lineRule="auto"/>
        <w:rPr>
          <w:b/>
        </w:rPr>
      </w:pPr>
    </w:p>
    <w:p w14:paraId="43CB1B08" w14:textId="77777777" w:rsidR="004A458F" w:rsidRDefault="004A458F" w:rsidP="004228ED">
      <w:pPr>
        <w:keepNext/>
        <w:spacing w:line="240" w:lineRule="auto"/>
      </w:pPr>
      <w:r>
        <w:t>Non-kliniske data viser ingen speciel risiko for mennesker vurderet ud fra konventionelle studier af sikkerhedsfarmakologi, toksicitet efter gentagne doser og genotoksicitet.</w:t>
      </w:r>
    </w:p>
    <w:p w14:paraId="61D8D2D4" w14:textId="77777777" w:rsidR="004A458F" w:rsidRDefault="004A458F" w:rsidP="004228ED">
      <w:pPr>
        <w:spacing w:line="240" w:lineRule="auto"/>
      </w:pPr>
    </w:p>
    <w:p w14:paraId="561CEF73" w14:textId="77777777" w:rsidR="004A458F" w:rsidRDefault="004A458F" w:rsidP="004228ED">
      <w:pPr>
        <w:spacing w:line="240" w:lineRule="auto"/>
      </w:pPr>
      <w:r>
        <w:t xml:space="preserve">I overensstemmelse med den farmakologiske aktivitet af natalizumab viste ændringer i transporten af lymfocytter sig som en stigning i antallet af hvide blodlegemer såvel som en forøget miltvægt i de fleste </w:t>
      </w:r>
      <w:r>
        <w:rPr>
          <w:i/>
        </w:rPr>
        <w:t>in vivo</w:t>
      </w:r>
      <w:r>
        <w:t xml:space="preserve"> studier. Disse ændringer var reversible og syntes ikke at have nogen uønskede toksiko</w:t>
      </w:r>
      <w:r>
        <w:softHyphen/>
        <w:t>logiske konsekvenser.</w:t>
      </w:r>
    </w:p>
    <w:p w14:paraId="2F1ADFDA" w14:textId="77777777" w:rsidR="004A458F" w:rsidRDefault="004A458F" w:rsidP="004228ED">
      <w:pPr>
        <w:spacing w:line="240" w:lineRule="auto"/>
      </w:pPr>
    </w:p>
    <w:p w14:paraId="350A7634" w14:textId="77777777" w:rsidR="004A458F" w:rsidRDefault="004A458F" w:rsidP="004228ED">
      <w:pPr>
        <w:spacing w:line="240" w:lineRule="auto"/>
      </w:pPr>
      <w:r>
        <w:t>I dyrestudier med mus blev vækst og metastasering af melanom og lymfoblastiske leukæmitumorceller ikke forøget ved administration af natalizumab.</w:t>
      </w:r>
    </w:p>
    <w:p w14:paraId="6D6571B8" w14:textId="77777777" w:rsidR="004A458F" w:rsidRDefault="004A458F" w:rsidP="004228ED">
      <w:pPr>
        <w:spacing w:line="240" w:lineRule="auto"/>
      </w:pPr>
    </w:p>
    <w:p w14:paraId="67C88EF6" w14:textId="77777777" w:rsidR="004A458F" w:rsidRDefault="004A458F" w:rsidP="004228ED">
      <w:pPr>
        <w:spacing w:line="240" w:lineRule="auto"/>
      </w:pPr>
      <w:r>
        <w:t xml:space="preserve">Der blev ikke observeret klastogene eller mutagene virkninger af natalizumab i Ames tests eller human kromosomaberrationstests. Natalizumab udviste ingen virkninger på </w:t>
      </w:r>
      <w:r>
        <w:rPr>
          <w:i/>
        </w:rPr>
        <w:t>in vitro</w:t>
      </w:r>
      <w:r>
        <w:t xml:space="preserve"> prøver af α4</w:t>
      </w:r>
      <w:r>
        <w:noBreakHyphen/>
        <w:t>integrin-positiv tumor linje proliferation eller cytotoksicitet.</w:t>
      </w:r>
    </w:p>
    <w:p w14:paraId="14215B98" w14:textId="77777777" w:rsidR="004A458F" w:rsidRDefault="004A458F" w:rsidP="004228ED">
      <w:pPr>
        <w:spacing w:line="240" w:lineRule="auto"/>
      </w:pPr>
    </w:p>
    <w:p w14:paraId="5EC3A318" w14:textId="77777777" w:rsidR="004A458F" w:rsidRDefault="004A458F" w:rsidP="004228ED">
      <w:pPr>
        <w:spacing w:line="240" w:lineRule="auto"/>
      </w:pPr>
      <w:r>
        <w:t>Reduktion i fertiliteten hos marsvinehunner blev observeret i ét studie ved doseringsniveauer, der overskred den humane dosis. Natalizumab havde ingen effekt på fertiliteten hos hanner.</w:t>
      </w:r>
    </w:p>
    <w:p w14:paraId="1254B77F" w14:textId="77777777" w:rsidR="004A458F" w:rsidRDefault="004A458F" w:rsidP="004228ED">
      <w:pPr>
        <w:spacing w:line="240" w:lineRule="auto"/>
      </w:pPr>
    </w:p>
    <w:p w14:paraId="57104C91" w14:textId="77777777" w:rsidR="004A458F" w:rsidRDefault="004A458F" w:rsidP="004228ED">
      <w:pPr>
        <w:spacing w:line="240" w:lineRule="auto"/>
      </w:pPr>
      <w:r>
        <w:t xml:space="preserve">Virkningerne af natalizumab på reproduktion blev evalueret i 5 studier - 3 med marsvin og 2 med </w:t>
      </w:r>
      <w:r>
        <w:rPr>
          <w:i/>
        </w:rPr>
        <w:t>cynomolgus</w:t>
      </w:r>
      <w:r>
        <w:t xml:space="preserve"> aber. Disse studier viste ingen tegn på teratogene virkninger eller virkninger på væksten af afkommet. I ét studie med marsvin blev der observeret en lille reduktion i overlevelsesraten hos afkommet. I et studie med aber var antallet af aborter fordoblet hos natalizumab-behandlede (30 mg/kg) grupper i forhold til matchende kontrolgrupper. Dette var resultatet af en høj incidens af aborter i de behandlede grupper i den første kohorte, og dette blev ikke observeret i den anden kohorte. Der er ikke blevet observeret virkninger på abortraterne i noget andet studie. Et studie med drægtige </w:t>
      </w:r>
      <w:r>
        <w:rPr>
          <w:i/>
        </w:rPr>
        <w:t>cynomolgus</w:t>
      </w:r>
      <w:r>
        <w:t xml:space="preserve"> aber påviste natalizumab relaterede ændringer på fostret. Ændringerne omfattede mild anæmi, reduceret blodpladetal, øget miltvægt og reduceret lever- og thymusvægt. Disse ændringer var associeret med forøget ekstramedullær hæmatopoiese i milten, thymus atrofi og nedsat hepatisk hæmatopoiese. Blodpladetal var ligeledes reduceret hos afkom født af hunner, der var blevet behandlet med natalizumab indtil fødslen. Der var derimod intet tegn på anæmi hos afkommet. Alle ændringer blev observeret ved doser, der overskred den humane dosis, og var reversible efter clearance af natalizumab.</w:t>
      </w:r>
    </w:p>
    <w:p w14:paraId="275630D1" w14:textId="77777777" w:rsidR="004A458F" w:rsidRDefault="004A458F" w:rsidP="004228ED">
      <w:pPr>
        <w:spacing w:line="240" w:lineRule="auto"/>
      </w:pPr>
    </w:p>
    <w:p w14:paraId="309B891C" w14:textId="77777777" w:rsidR="004A458F" w:rsidRDefault="004A458F" w:rsidP="004228ED">
      <w:pPr>
        <w:spacing w:line="240" w:lineRule="auto"/>
      </w:pPr>
      <w:r>
        <w:t xml:space="preserve">Hos </w:t>
      </w:r>
      <w:r>
        <w:rPr>
          <w:i/>
        </w:rPr>
        <w:t>cynomolgus</w:t>
      </w:r>
      <w:r>
        <w:t xml:space="preserve"> aber, der blev behandlet med natalizumab indtil fødsel, blev lave niveauer af natalizumab påvist i brystmælken hos nogle af dyrene.</w:t>
      </w:r>
    </w:p>
    <w:p w14:paraId="59E7C013" w14:textId="77777777" w:rsidR="004A458F" w:rsidRDefault="004A458F" w:rsidP="004228ED">
      <w:pPr>
        <w:spacing w:line="240" w:lineRule="auto"/>
      </w:pPr>
    </w:p>
    <w:p w14:paraId="2AC08EFE" w14:textId="77777777" w:rsidR="004A458F" w:rsidRDefault="004A458F" w:rsidP="004228ED">
      <w:pPr>
        <w:spacing w:line="240" w:lineRule="auto"/>
      </w:pPr>
    </w:p>
    <w:p w14:paraId="383A63F1" w14:textId="77777777" w:rsidR="004A458F" w:rsidRDefault="004A458F" w:rsidP="004228ED">
      <w:pPr>
        <w:keepNext/>
        <w:spacing w:line="240" w:lineRule="auto"/>
        <w:ind w:left="567" w:hanging="567"/>
      </w:pPr>
      <w:r>
        <w:rPr>
          <w:b/>
        </w:rPr>
        <w:t>6.</w:t>
      </w:r>
      <w:r>
        <w:rPr>
          <w:b/>
        </w:rPr>
        <w:tab/>
        <w:t>FARMACEUTISKE OPLYSNINGER</w:t>
      </w:r>
    </w:p>
    <w:p w14:paraId="3318DAD6" w14:textId="77777777" w:rsidR="004A458F" w:rsidRDefault="004A458F" w:rsidP="004228ED">
      <w:pPr>
        <w:keepNext/>
        <w:spacing w:line="240" w:lineRule="auto"/>
        <w:rPr>
          <w:b/>
        </w:rPr>
      </w:pPr>
    </w:p>
    <w:p w14:paraId="5B9005C1" w14:textId="77777777" w:rsidR="004A458F" w:rsidRDefault="004A458F" w:rsidP="004228ED">
      <w:pPr>
        <w:keepNext/>
        <w:spacing w:line="240" w:lineRule="auto"/>
        <w:ind w:left="567" w:hanging="567"/>
      </w:pPr>
      <w:r>
        <w:rPr>
          <w:b/>
        </w:rPr>
        <w:t>6.1</w:t>
      </w:r>
      <w:r>
        <w:rPr>
          <w:b/>
        </w:rPr>
        <w:tab/>
        <w:t>Hjælpestoffer</w:t>
      </w:r>
    </w:p>
    <w:p w14:paraId="3F3997ED" w14:textId="77777777" w:rsidR="004A458F" w:rsidRDefault="004A458F" w:rsidP="004228ED">
      <w:pPr>
        <w:keepNext/>
        <w:spacing w:line="240" w:lineRule="auto"/>
        <w:rPr>
          <w:b/>
        </w:rPr>
      </w:pPr>
    </w:p>
    <w:p w14:paraId="1F863EA2" w14:textId="77777777" w:rsidR="004A458F" w:rsidRDefault="004A458F" w:rsidP="004228ED">
      <w:pPr>
        <w:spacing w:line="240" w:lineRule="auto"/>
      </w:pPr>
      <w:r>
        <w:t>Natriumdihydrogenphosphatmonohydrat</w:t>
      </w:r>
    </w:p>
    <w:p w14:paraId="7C1D9707" w14:textId="77777777" w:rsidR="004A458F" w:rsidRDefault="004A458F" w:rsidP="004228ED">
      <w:pPr>
        <w:spacing w:line="240" w:lineRule="auto"/>
      </w:pPr>
      <w:r>
        <w:t>Dinatriumphosphatheptahydrat</w:t>
      </w:r>
    </w:p>
    <w:p w14:paraId="1637E101" w14:textId="77777777" w:rsidR="004A458F" w:rsidRDefault="004A458F" w:rsidP="004228ED">
      <w:pPr>
        <w:spacing w:line="240" w:lineRule="auto"/>
      </w:pPr>
      <w:r>
        <w:t>Natriumchlorid</w:t>
      </w:r>
    </w:p>
    <w:p w14:paraId="78BFA7C5" w14:textId="77777777" w:rsidR="004A458F" w:rsidRDefault="004A458F" w:rsidP="004228ED">
      <w:pPr>
        <w:spacing w:line="240" w:lineRule="auto"/>
      </w:pPr>
      <w:r>
        <w:t>Polysorbat 80 (E 433)</w:t>
      </w:r>
    </w:p>
    <w:p w14:paraId="6B942A8C" w14:textId="77777777" w:rsidR="004A458F" w:rsidRDefault="004A458F" w:rsidP="004228ED">
      <w:pPr>
        <w:spacing w:line="240" w:lineRule="auto"/>
      </w:pPr>
      <w:r>
        <w:t>Vand til injektionsvæsker</w:t>
      </w:r>
    </w:p>
    <w:p w14:paraId="2E3131F9" w14:textId="77777777" w:rsidR="004A458F" w:rsidRDefault="004A458F" w:rsidP="004228ED">
      <w:pPr>
        <w:spacing w:line="240" w:lineRule="auto"/>
      </w:pPr>
    </w:p>
    <w:p w14:paraId="3056F3B3" w14:textId="77777777" w:rsidR="004A458F" w:rsidRDefault="004A458F" w:rsidP="004228ED">
      <w:pPr>
        <w:keepNext/>
        <w:spacing w:line="240" w:lineRule="auto"/>
        <w:ind w:left="567" w:hanging="567"/>
      </w:pPr>
      <w:r>
        <w:rPr>
          <w:b/>
        </w:rPr>
        <w:t>6.2</w:t>
      </w:r>
      <w:r>
        <w:rPr>
          <w:b/>
        </w:rPr>
        <w:tab/>
        <w:t>Uforligeligheder</w:t>
      </w:r>
    </w:p>
    <w:p w14:paraId="12CFF67E" w14:textId="77777777" w:rsidR="004A458F" w:rsidRDefault="004A458F" w:rsidP="004228ED">
      <w:pPr>
        <w:keepNext/>
        <w:spacing w:line="240" w:lineRule="auto"/>
        <w:rPr>
          <w:b/>
        </w:rPr>
      </w:pPr>
    </w:p>
    <w:p w14:paraId="4F2FF8CB" w14:textId="77777777" w:rsidR="004A458F" w:rsidRDefault="004A458F" w:rsidP="004228ED">
      <w:pPr>
        <w:spacing w:line="240" w:lineRule="auto"/>
      </w:pPr>
      <w:r>
        <w:t>Tysabri 300 mg koncentrat til infusionsvæske, opløsning må ikke blandes med andre lægemidler end dem, der er anført under pkt. 6.6.</w:t>
      </w:r>
    </w:p>
    <w:p w14:paraId="7E686659" w14:textId="77777777" w:rsidR="004A458F" w:rsidRDefault="004A458F" w:rsidP="004228ED">
      <w:pPr>
        <w:spacing w:line="240" w:lineRule="auto"/>
      </w:pPr>
    </w:p>
    <w:p w14:paraId="062B6609" w14:textId="77777777" w:rsidR="004A458F" w:rsidRDefault="004A458F" w:rsidP="004228ED">
      <w:pPr>
        <w:keepNext/>
        <w:spacing w:line="240" w:lineRule="auto"/>
        <w:ind w:left="567" w:hanging="567"/>
      </w:pPr>
      <w:r>
        <w:rPr>
          <w:b/>
        </w:rPr>
        <w:t>6.3</w:t>
      </w:r>
      <w:r>
        <w:rPr>
          <w:b/>
        </w:rPr>
        <w:tab/>
        <w:t>Opbevaringstid</w:t>
      </w:r>
    </w:p>
    <w:p w14:paraId="49F62AEE" w14:textId="77777777" w:rsidR="004A458F" w:rsidRDefault="004A458F" w:rsidP="004228ED">
      <w:pPr>
        <w:keepNext/>
        <w:spacing w:line="240" w:lineRule="auto"/>
        <w:rPr>
          <w:b/>
        </w:rPr>
      </w:pPr>
    </w:p>
    <w:p w14:paraId="03D9C721" w14:textId="77777777" w:rsidR="004A458F" w:rsidRDefault="004A458F" w:rsidP="004228ED">
      <w:pPr>
        <w:keepNext/>
        <w:spacing w:line="240" w:lineRule="auto"/>
      </w:pPr>
      <w:r>
        <w:rPr>
          <w:u w:val="single"/>
        </w:rPr>
        <w:t>Uåbnet hætteglas</w:t>
      </w:r>
    </w:p>
    <w:p w14:paraId="54B8E839" w14:textId="77777777" w:rsidR="004A458F" w:rsidRDefault="004A458F" w:rsidP="004228ED">
      <w:pPr>
        <w:keepNext/>
        <w:spacing w:line="240" w:lineRule="auto"/>
        <w:rPr>
          <w:u w:val="single"/>
        </w:rPr>
      </w:pPr>
    </w:p>
    <w:p w14:paraId="54B1A521" w14:textId="77777777" w:rsidR="004A458F" w:rsidRDefault="004A458F" w:rsidP="004228ED">
      <w:pPr>
        <w:keepNext/>
        <w:spacing w:line="240" w:lineRule="auto"/>
      </w:pPr>
      <w:r>
        <w:t>4 år</w:t>
      </w:r>
    </w:p>
    <w:p w14:paraId="3E18B556" w14:textId="77777777" w:rsidR="004A458F" w:rsidRDefault="004A458F" w:rsidP="004228ED">
      <w:pPr>
        <w:spacing w:line="240" w:lineRule="auto"/>
      </w:pPr>
    </w:p>
    <w:p w14:paraId="54F16F9E" w14:textId="77777777" w:rsidR="004A458F" w:rsidRDefault="004A458F" w:rsidP="004228ED">
      <w:pPr>
        <w:keepNext/>
        <w:keepLines/>
        <w:spacing w:line="240" w:lineRule="auto"/>
      </w:pPr>
      <w:r>
        <w:rPr>
          <w:u w:val="single"/>
        </w:rPr>
        <w:t>Fortyndet opløsning</w:t>
      </w:r>
    </w:p>
    <w:p w14:paraId="4D53F643" w14:textId="77777777" w:rsidR="004A458F" w:rsidRDefault="004A458F" w:rsidP="004228ED">
      <w:pPr>
        <w:keepNext/>
        <w:keepLines/>
        <w:spacing w:line="240" w:lineRule="auto"/>
        <w:rPr>
          <w:u w:val="single"/>
        </w:rPr>
      </w:pPr>
    </w:p>
    <w:p w14:paraId="291B3777" w14:textId="77777777" w:rsidR="004A458F" w:rsidRPr="00C50947" w:rsidRDefault="004A458F" w:rsidP="004228ED">
      <w:pPr>
        <w:keepNext/>
        <w:keepLines/>
        <w:spacing w:line="240" w:lineRule="auto"/>
      </w:pPr>
      <w:r>
        <w:t xml:space="preserve">Kemisk og fysisk stabilitet af den fortyndede opløsning er dokumenteret i 72 timer ved </w:t>
      </w:r>
      <w:r w:rsidRPr="00C50947">
        <w:t>2 °C – 8 °C og op til 30 °C.</w:t>
      </w:r>
    </w:p>
    <w:p w14:paraId="142BA2E1" w14:textId="77777777" w:rsidR="004A458F" w:rsidRDefault="004A458F" w:rsidP="004228ED">
      <w:pPr>
        <w:keepNext/>
        <w:keepLines/>
        <w:spacing w:line="240" w:lineRule="auto"/>
      </w:pPr>
      <w:r w:rsidRPr="00C50947">
        <w:t>Ud fra et mikrobiologisk synspunkt</w:t>
      </w:r>
      <w:r>
        <w:t xml:space="preserve"> anbefales omgående anvendelse efter fortynding med natriumchlorid 9 mg/ml (0,9 %) injektionsvæske. Hvis den fortyndede opløsning ikke anvendes omgående, skal den opbevares ved 2 °C til 8 °C og infunderes inden for 24 timer efter fortynding. Opbevaringstid og -forhold inden anvendelse er brugerens ansvar.</w:t>
      </w:r>
    </w:p>
    <w:p w14:paraId="691452A0" w14:textId="77777777" w:rsidR="004A458F" w:rsidRDefault="004A458F" w:rsidP="004228ED">
      <w:pPr>
        <w:keepLines/>
        <w:spacing w:line="240" w:lineRule="auto"/>
      </w:pPr>
    </w:p>
    <w:p w14:paraId="4BB2A981" w14:textId="77777777" w:rsidR="004A458F" w:rsidRDefault="004A458F" w:rsidP="004228ED">
      <w:pPr>
        <w:keepNext/>
        <w:spacing w:line="240" w:lineRule="auto"/>
        <w:ind w:left="567" w:hanging="567"/>
      </w:pPr>
      <w:r>
        <w:rPr>
          <w:b/>
        </w:rPr>
        <w:t>6.4</w:t>
      </w:r>
      <w:r>
        <w:rPr>
          <w:b/>
        </w:rPr>
        <w:tab/>
        <w:t>Særlige opbevaringsforhold</w:t>
      </w:r>
    </w:p>
    <w:p w14:paraId="201D8A7D" w14:textId="77777777" w:rsidR="004A458F" w:rsidRDefault="004A458F" w:rsidP="004228ED">
      <w:pPr>
        <w:keepNext/>
        <w:spacing w:line="240" w:lineRule="auto"/>
        <w:rPr>
          <w:b/>
          <w:u w:val="single"/>
        </w:rPr>
      </w:pPr>
    </w:p>
    <w:p w14:paraId="2856A1F9" w14:textId="77777777" w:rsidR="004A458F" w:rsidRDefault="004A458F" w:rsidP="004228ED">
      <w:pPr>
        <w:keepNext/>
        <w:spacing w:line="240" w:lineRule="auto"/>
      </w:pPr>
      <w:r>
        <w:t>Opbevares i køleskab (2 °C</w:t>
      </w:r>
      <w:r w:rsidRPr="00C50947">
        <w:t> – </w:t>
      </w:r>
      <w:r>
        <w:t>8 °C).</w:t>
      </w:r>
    </w:p>
    <w:p w14:paraId="1E9088A7" w14:textId="77777777" w:rsidR="004A458F" w:rsidRDefault="004A458F" w:rsidP="004228ED">
      <w:pPr>
        <w:keepNext/>
        <w:spacing w:line="240" w:lineRule="auto"/>
      </w:pPr>
      <w:r>
        <w:t>Må ikke nedfryses.</w:t>
      </w:r>
    </w:p>
    <w:p w14:paraId="29D7352D" w14:textId="77777777" w:rsidR="004A458F" w:rsidRDefault="004A458F" w:rsidP="004228ED">
      <w:pPr>
        <w:keepNext/>
        <w:spacing w:line="240" w:lineRule="auto"/>
      </w:pPr>
      <w:r>
        <w:t>Opbevar hætteglasset i den ydre karton for at beskytte mod lys.</w:t>
      </w:r>
    </w:p>
    <w:p w14:paraId="401FD644" w14:textId="77777777" w:rsidR="004A458F" w:rsidRDefault="004A458F" w:rsidP="004228ED">
      <w:pPr>
        <w:spacing w:line="240" w:lineRule="auto"/>
      </w:pPr>
    </w:p>
    <w:p w14:paraId="206BBD28" w14:textId="77777777" w:rsidR="004A458F" w:rsidRDefault="004A458F" w:rsidP="004228ED">
      <w:pPr>
        <w:spacing w:line="240" w:lineRule="auto"/>
      </w:pPr>
      <w:r>
        <w:t>Opbevaringsforhold efter fortynding af lægemidlet, se pkt. 6.3.</w:t>
      </w:r>
    </w:p>
    <w:p w14:paraId="604461D3" w14:textId="77777777" w:rsidR="004A458F" w:rsidRDefault="004A458F" w:rsidP="004228ED">
      <w:pPr>
        <w:spacing w:line="240" w:lineRule="auto"/>
      </w:pPr>
    </w:p>
    <w:p w14:paraId="3A69C1A1" w14:textId="77777777" w:rsidR="004A458F" w:rsidRDefault="004A458F" w:rsidP="004228ED">
      <w:pPr>
        <w:keepNext/>
        <w:spacing w:line="240" w:lineRule="auto"/>
        <w:ind w:left="567" w:hanging="567"/>
      </w:pPr>
      <w:r>
        <w:rPr>
          <w:b/>
        </w:rPr>
        <w:t>6.5</w:t>
      </w:r>
      <w:r>
        <w:rPr>
          <w:b/>
        </w:rPr>
        <w:tab/>
        <w:t>Emballagetype og pakningsstørrelser</w:t>
      </w:r>
    </w:p>
    <w:p w14:paraId="06361F80" w14:textId="77777777" w:rsidR="004A458F" w:rsidRDefault="004A458F" w:rsidP="004228ED">
      <w:pPr>
        <w:keepNext/>
        <w:spacing w:line="240" w:lineRule="auto"/>
        <w:rPr>
          <w:b/>
        </w:rPr>
      </w:pPr>
    </w:p>
    <w:p w14:paraId="65631517" w14:textId="77777777" w:rsidR="004A458F" w:rsidRDefault="004A458F" w:rsidP="004228ED">
      <w:pPr>
        <w:keepNext/>
        <w:spacing w:line="240" w:lineRule="auto"/>
      </w:pPr>
      <w:r>
        <w:t>15 ml koncentrat i et hætteglas (type I glas) med en prop (chlorbutylgummi) og en forsegling (aluminium) med flip</w:t>
      </w:r>
      <w:r>
        <w:noBreakHyphen/>
        <w:t>off hætte. Pakningsstørrelse: et hætteglas pr. karton.</w:t>
      </w:r>
    </w:p>
    <w:p w14:paraId="252CF7E9" w14:textId="77777777" w:rsidR="004A458F" w:rsidRDefault="004A458F" w:rsidP="004228ED">
      <w:pPr>
        <w:spacing w:line="240" w:lineRule="auto"/>
      </w:pPr>
    </w:p>
    <w:p w14:paraId="492F7658" w14:textId="77777777" w:rsidR="004A458F" w:rsidRDefault="004A458F" w:rsidP="004228ED">
      <w:pPr>
        <w:keepNext/>
        <w:spacing w:line="240" w:lineRule="auto"/>
        <w:ind w:left="567" w:hanging="567"/>
      </w:pPr>
      <w:r>
        <w:rPr>
          <w:b/>
        </w:rPr>
        <w:t>6.6</w:t>
      </w:r>
      <w:r>
        <w:rPr>
          <w:b/>
        </w:rPr>
        <w:tab/>
        <w:t>Regler for bortskaffelse og anden håndtering</w:t>
      </w:r>
    </w:p>
    <w:p w14:paraId="3CDBD97F" w14:textId="77777777" w:rsidR="004A458F" w:rsidRDefault="004A458F" w:rsidP="004228ED">
      <w:pPr>
        <w:keepNext/>
        <w:spacing w:line="240" w:lineRule="auto"/>
        <w:ind w:left="567" w:hanging="567"/>
        <w:rPr>
          <w:b/>
        </w:rPr>
      </w:pPr>
    </w:p>
    <w:p w14:paraId="5933BA92" w14:textId="77777777" w:rsidR="004A458F" w:rsidRDefault="004A458F" w:rsidP="004228ED">
      <w:pPr>
        <w:keepNext/>
        <w:spacing w:line="240" w:lineRule="auto"/>
        <w:ind w:left="567" w:hanging="567"/>
      </w:pPr>
      <w:r>
        <w:t>Instruktioner vedrørende anvendelse:</w:t>
      </w:r>
    </w:p>
    <w:p w14:paraId="30896049" w14:textId="77777777" w:rsidR="004A458F" w:rsidRDefault="004A458F" w:rsidP="004228ED">
      <w:pPr>
        <w:keepNext/>
        <w:numPr>
          <w:ilvl w:val="0"/>
          <w:numId w:val="40"/>
        </w:numPr>
        <w:spacing w:line="240" w:lineRule="auto"/>
        <w:ind w:left="567" w:hanging="283"/>
      </w:pPr>
      <w:r>
        <w:t>Undersøg hætteglasset for partikler inden fortynding og indgivelse. Hvis der observeres partikler, og/eller hvis væsken i hætteglasset ikke er farveløs, klar til let opaliserende, må hætteglasset ikke anvendes.</w:t>
      </w:r>
    </w:p>
    <w:p w14:paraId="213FA3EB" w14:textId="77777777" w:rsidR="004A458F" w:rsidRDefault="004A458F" w:rsidP="004228ED">
      <w:pPr>
        <w:spacing w:line="240" w:lineRule="auto"/>
        <w:ind w:left="567" w:hanging="283"/>
      </w:pPr>
    </w:p>
    <w:p w14:paraId="21802838" w14:textId="77777777" w:rsidR="004A458F" w:rsidRDefault="004A458F" w:rsidP="004228ED">
      <w:pPr>
        <w:numPr>
          <w:ilvl w:val="0"/>
          <w:numId w:val="40"/>
        </w:numPr>
        <w:spacing w:line="240" w:lineRule="auto"/>
        <w:ind w:left="567" w:hanging="283"/>
      </w:pPr>
      <w:r>
        <w:t>Brug aseptisk teknik, når opløsningen klargøres til intravenøs (i.v.) infusion. Tag flip</w:t>
      </w:r>
      <w:r>
        <w:noBreakHyphen/>
        <w:t>off hætten af hætteglasset. Stik kanylen ind i hætteglasset gennem midten af gummiproppen, og udtræk 15 ml koncentrat til infusionsvæske, opløsning.</w:t>
      </w:r>
    </w:p>
    <w:p w14:paraId="4C93A883" w14:textId="77777777" w:rsidR="004A458F" w:rsidRDefault="004A458F" w:rsidP="004228ED">
      <w:pPr>
        <w:spacing w:line="240" w:lineRule="auto"/>
        <w:ind w:left="567" w:hanging="283"/>
      </w:pPr>
    </w:p>
    <w:p w14:paraId="57B47DF5" w14:textId="77777777" w:rsidR="004A458F" w:rsidRDefault="004A458F" w:rsidP="004228ED">
      <w:pPr>
        <w:numPr>
          <w:ilvl w:val="0"/>
          <w:numId w:val="40"/>
        </w:numPr>
        <w:spacing w:line="240" w:lineRule="auto"/>
        <w:ind w:left="567" w:hanging="283"/>
      </w:pPr>
      <w:r>
        <w:t>Tilfør de 15 ml koncentrat til infusionsvæske, opløsning til 100 ml natriumchlorid 9 mg/ml (0,9 %) injektionsvæske, opløsning. Vend forsigtigt opløsningen for at blande den helt. Må ikke rystes.</w:t>
      </w:r>
    </w:p>
    <w:p w14:paraId="42510E13" w14:textId="77777777" w:rsidR="004A458F" w:rsidRDefault="004A458F" w:rsidP="004228ED">
      <w:pPr>
        <w:spacing w:line="240" w:lineRule="auto"/>
        <w:ind w:left="567" w:hanging="283"/>
      </w:pPr>
    </w:p>
    <w:p w14:paraId="3A95C239" w14:textId="77777777" w:rsidR="004A458F" w:rsidRDefault="004A458F" w:rsidP="004228ED">
      <w:pPr>
        <w:numPr>
          <w:ilvl w:val="0"/>
          <w:numId w:val="40"/>
        </w:numPr>
        <w:spacing w:line="240" w:lineRule="auto"/>
        <w:ind w:left="567" w:hanging="283"/>
      </w:pPr>
      <w:r>
        <w:t>Dette lægemiddel må ikke blandes med andre lægemidler eller opløsningsmidler.</w:t>
      </w:r>
    </w:p>
    <w:p w14:paraId="1E48DDF3" w14:textId="77777777" w:rsidR="004A458F" w:rsidRDefault="004A458F" w:rsidP="004228ED">
      <w:pPr>
        <w:spacing w:line="240" w:lineRule="auto"/>
        <w:ind w:left="567" w:hanging="283"/>
      </w:pPr>
    </w:p>
    <w:p w14:paraId="6C777390" w14:textId="77777777" w:rsidR="004A458F" w:rsidRDefault="004A458F" w:rsidP="004228ED">
      <w:pPr>
        <w:numPr>
          <w:ilvl w:val="0"/>
          <w:numId w:val="40"/>
        </w:numPr>
        <w:spacing w:line="240" w:lineRule="auto"/>
        <w:ind w:left="567" w:hanging="283"/>
      </w:pPr>
      <w:r>
        <w:t>Undersøg det fortyndede lægemiddel visuelt for partikler eller misfarvning inden administrationen. Produktet må ikke anvendes, hvis det er misfarvet, eller hvis der observeres fremmede partikler.</w:t>
      </w:r>
    </w:p>
    <w:p w14:paraId="3D9955AC" w14:textId="77777777" w:rsidR="004A458F" w:rsidRDefault="004A458F" w:rsidP="004228ED">
      <w:pPr>
        <w:spacing w:line="240" w:lineRule="auto"/>
        <w:ind w:left="567" w:hanging="283"/>
      </w:pPr>
    </w:p>
    <w:p w14:paraId="3E7872CA" w14:textId="77777777" w:rsidR="004A458F" w:rsidRDefault="004A458F" w:rsidP="004228ED">
      <w:pPr>
        <w:numPr>
          <w:ilvl w:val="0"/>
          <w:numId w:val="40"/>
        </w:numPr>
        <w:spacing w:line="240" w:lineRule="auto"/>
        <w:ind w:left="567" w:hanging="283"/>
      </w:pPr>
      <w:r>
        <w:t>Det fortyndede lægemiddel skal anvendes så hurtigt som muligt og inden for 24 timer efter fortynding. Hvis det fortyndede lægemiddel opbevares ved 2 °C til 8 °C (må ikke nedfryses), skal man lade opløsningen få stuetemperatur inden infusionen.</w:t>
      </w:r>
    </w:p>
    <w:p w14:paraId="2DD877EA" w14:textId="77777777" w:rsidR="004A458F" w:rsidRDefault="004A458F" w:rsidP="004228ED">
      <w:pPr>
        <w:spacing w:line="240" w:lineRule="auto"/>
        <w:ind w:left="567" w:hanging="283"/>
      </w:pPr>
    </w:p>
    <w:p w14:paraId="647D1F40" w14:textId="77777777" w:rsidR="004A458F" w:rsidRDefault="004A458F" w:rsidP="004228ED">
      <w:pPr>
        <w:numPr>
          <w:ilvl w:val="0"/>
          <w:numId w:val="40"/>
        </w:numPr>
        <w:spacing w:line="240" w:lineRule="auto"/>
        <w:ind w:left="567" w:hanging="283"/>
      </w:pPr>
      <w:r>
        <w:t>Den fortyndede opløsning skal infunderes intravenøst over 1 time med en hastighed på cirka 2 ml i minuttet.</w:t>
      </w:r>
    </w:p>
    <w:p w14:paraId="2F24D2E3" w14:textId="77777777" w:rsidR="004A458F" w:rsidRDefault="004A458F" w:rsidP="004228ED">
      <w:pPr>
        <w:spacing w:line="240" w:lineRule="auto"/>
        <w:ind w:left="567" w:hanging="283"/>
      </w:pPr>
    </w:p>
    <w:p w14:paraId="32BB12E0" w14:textId="77777777" w:rsidR="004A458F" w:rsidRDefault="004A458F" w:rsidP="004228ED">
      <w:pPr>
        <w:numPr>
          <w:ilvl w:val="0"/>
          <w:numId w:val="40"/>
        </w:numPr>
        <w:spacing w:line="240" w:lineRule="auto"/>
        <w:ind w:left="567" w:hanging="283"/>
      </w:pPr>
      <w:r>
        <w:t>Efter at infusionen er gennemført, gennemskylles i.v. slangen med natriumchlorid 9 mg/ml (0,9 %) injektionsvæske, opløsning.</w:t>
      </w:r>
    </w:p>
    <w:p w14:paraId="4DCFEEFF" w14:textId="77777777" w:rsidR="004A458F" w:rsidRDefault="004A458F" w:rsidP="004228ED">
      <w:pPr>
        <w:spacing w:line="240" w:lineRule="auto"/>
        <w:ind w:left="567" w:hanging="283"/>
      </w:pPr>
    </w:p>
    <w:p w14:paraId="3D107B63" w14:textId="77777777" w:rsidR="004A458F" w:rsidRDefault="004A458F" w:rsidP="004228ED">
      <w:pPr>
        <w:numPr>
          <w:ilvl w:val="0"/>
          <w:numId w:val="40"/>
        </w:numPr>
        <w:spacing w:line="240" w:lineRule="auto"/>
        <w:ind w:left="567" w:hanging="283"/>
      </w:pPr>
      <w:r>
        <w:t>Hvert enkelt hætteglas er til engangsbrug.</w:t>
      </w:r>
    </w:p>
    <w:p w14:paraId="3C5A5B22" w14:textId="77777777" w:rsidR="004A458F" w:rsidRDefault="004A458F" w:rsidP="004228ED">
      <w:pPr>
        <w:spacing w:line="240" w:lineRule="auto"/>
        <w:ind w:left="567" w:hanging="283"/>
      </w:pPr>
    </w:p>
    <w:p w14:paraId="7166FCD8" w14:textId="77777777" w:rsidR="004A458F" w:rsidRDefault="004A458F" w:rsidP="004228ED">
      <w:pPr>
        <w:numPr>
          <w:ilvl w:val="0"/>
          <w:numId w:val="40"/>
        </w:numPr>
        <w:spacing w:line="240" w:lineRule="auto"/>
        <w:ind w:left="567" w:hanging="283"/>
      </w:pPr>
      <w:r>
        <w:t>Ikke anvendt lægemiddel samt affald heraf skal bortskaffes i henhold til lokale retningslinjer.</w:t>
      </w:r>
    </w:p>
    <w:p w14:paraId="16FECDFA" w14:textId="77777777" w:rsidR="004A458F" w:rsidRDefault="004A458F" w:rsidP="004228ED">
      <w:pPr>
        <w:spacing w:line="240" w:lineRule="auto"/>
        <w:ind w:left="567" w:hanging="567"/>
      </w:pPr>
    </w:p>
    <w:p w14:paraId="4830ABB0" w14:textId="77777777" w:rsidR="004A458F" w:rsidRDefault="004A458F" w:rsidP="004228ED">
      <w:pPr>
        <w:spacing w:line="240" w:lineRule="auto"/>
      </w:pPr>
    </w:p>
    <w:p w14:paraId="0E375DCD" w14:textId="77777777" w:rsidR="004A458F" w:rsidRDefault="004A458F" w:rsidP="004228ED">
      <w:pPr>
        <w:keepNext/>
        <w:spacing w:line="240" w:lineRule="auto"/>
        <w:ind w:left="567" w:hanging="567"/>
      </w:pPr>
      <w:r>
        <w:rPr>
          <w:b/>
        </w:rPr>
        <w:t>7.</w:t>
      </w:r>
      <w:r>
        <w:rPr>
          <w:b/>
        </w:rPr>
        <w:tab/>
        <w:t>INDEHAVER AF MARKEDSFØRINGSTILLADELSEN</w:t>
      </w:r>
    </w:p>
    <w:p w14:paraId="7D16334C" w14:textId="77777777" w:rsidR="004A458F" w:rsidRDefault="004A458F" w:rsidP="004228ED">
      <w:pPr>
        <w:keepNext/>
        <w:spacing w:line="240" w:lineRule="auto"/>
        <w:rPr>
          <w:b/>
        </w:rPr>
      </w:pPr>
    </w:p>
    <w:p w14:paraId="57BAE2CB" w14:textId="77777777" w:rsidR="004A458F" w:rsidRDefault="004A458F" w:rsidP="004228ED">
      <w:pPr>
        <w:keepNext/>
      </w:pPr>
      <w:r>
        <w:t>Biogen Netherlands B.V.</w:t>
      </w:r>
    </w:p>
    <w:p w14:paraId="379B6D13" w14:textId="77777777" w:rsidR="004A458F" w:rsidRDefault="004A458F" w:rsidP="004228ED">
      <w:pPr>
        <w:keepNext/>
      </w:pPr>
      <w:r>
        <w:t>Prins Mauritslaan 13</w:t>
      </w:r>
    </w:p>
    <w:p w14:paraId="60B437E2" w14:textId="77777777" w:rsidR="004A458F" w:rsidRDefault="004A458F" w:rsidP="004228ED">
      <w:pPr>
        <w:keepNext/>
      </w:pPr>
      <w:r>
        <w:t>1171 LP Badhoevedorp</w:t>
      </w:r>
    </w:p>
    <w:p w14:paraId="7CD0CBF7" w14:textId="77777777" w:rsidR="004A458F" w:rsidRDefault="004A458F" w:rsidP="004228ED">
      <w:pPr>
        <w:keepNext/>
        <w:spacing w:line="240" w:lineRule="auto"/>
      </w:pPr>
      <w:r>
        <w:t>Holland</w:t>
      </w:r>
    </w:p>
    <w:p w14:paraId="712DAE06" w14:textId="77777777" w:rsidR="004A458F" w:rsidRDefault="004A458F" w:rsidP="004228ED">
      <w:pPr>
        <w:spacing w:line="240" w:lineRule="auto"/>
        <w:rPr>
          <w:lang w:eastAsia="cs-CZ"/>
        </w:rPr>
      </w:pPr>
    </w:p>
    <w:p w14:paraId="007A2095" w14:textId="77777777" w:rsidR="004A458F" w:rsidRDefault="004A458F" w:rsidP="004228ED">
      <w:pPr>
        <w:spacing w:line="240" w:lineRule="auto"/>
      </w:pPr>
    </w:p>
    <w:p w14:paraId="6840A61B" w14:textId="77777777" w:rsidR="004A458F" w:rsidRDefault="004A458F" w:rsidP="004228ED">
      <w:pPr>
        <w:keepNext/>
        <w:spacing w:line="240" w:lineRule="auto"/>
        <w:ind w:left="567" w:hanging="567"/>
      </w:pPr>
      <w:r>
        <w:rPr>
          <w:b/>
        </w:rPr>
        <w:t>8.</w:t>
      </w:r>
      <w:r>
        <w:rPr>
          <w:b/>
        </w:rPr>
        <w:tab/>
        <w:t>MARKEDSFØRINGSTILLADELSESNUMMER</w:t>
      </w:r>
    </w:p>
    <w:p w14:paraId="13313992" w14:textId="77777777" w:rsidR="004A458F" w:rsidRDefault="004A458F" w:rsidP="004228ED">
      <w:pPr>
        <w:keepNext/>
        <w:spacing w:line="240" w:lineRule="auto"/>
        <w:rPr>
          <w:b/>
        </w:rPr>
      </w:pPr>
    </w:p>
    <w:p w14:paraId="627A5A39" w14:textId="77777777" w:rsidR="004A458F" w:rsidRDefault="004A458F" w:rsidP="004228ED">
      <w:pPr>
        <w:spacing w:line="240" w:lineRule="auto"/>
      </w:pPr>
      <w:r>
        <w:t>EU/1/06/346/001</w:t>
      </w:r>
    </w:p>
    <w:p w14:paraId="0AE421CA" w14:textId="77777777" w:rsidR="004A458F" w:rsidRDefault="004A458F" w:rsidP="004228ED">
      <w:pPr>
        <w:spacing w:line="240" w:lineRule="auto"/>
      </w:pPr>
    </w:p>
    <w:p w14:paraId="6CF0F721" w14:textId="77777777" w:rsidR="004A458F" w:rsidRDefault="004A458F" w:rsidP="004228ED">
      <w:pPr>
        <w:spacing w:line="240" w:lineRule="auto"/>
      </w:pPr>
    </w:p>
    <w:p w14:paraId="7345A864" w14:textId="77777777" w:rsidR="004A458F" w:rsidRDefault="004A458F" w:rsidP="004228ED">
      <w:pPr>
        <w:keepNext/>
        <w:spacing w:line="240" w:lineRule="auto"/>
        <w:ind w:left="567" w:hanging="567"/>
      </w:pPr>
      <w:r>
        <w:rPr>
          <w:b/>
        </w:rPr>
        <w:t>9.</w:t>
      </w:r>
      <w:r>
        <w:rPr>
          <w:b/>
        </w:rPr>
        <w:tab/>
        <w:t>DATO FOR FØRSTE MARKEDSFØRINGSTILLADELSE/FORNYELSE AF TILLADELSEN</w:t>
      </w:r>
    </w:p>
    <w:p w14:paraId="525A0AD3" w14:textId="77777777" w:rsidR="004A458F" w:rsidRDefault="004A458F" w:rsidP="004228ED">
      <w:pPr>
        <w:keepNext/>
        <w:spacing w:line="240" w:lineRule="auto"/>
        <w:rPr>
          <w:b/>
        </w:rPr>
      </w:pPr>
    </w:p>
    <w:p w14:paraId="635E1C4A" w14:textId="77777777" w:rsidR="004A458F" w:rsidRDefault="004A458F" w:rsidP="004228ED">
      <w:pPr>
        <w:spacing w:line="240" w:lineRule="auto"/>
      </w:pPr>
      <w:r>
        <w:t>Dato for første markedsføringstilladelse: 27. juni 2006</w:t>
      </w:r>
    </w:p>
    <w:p w14:paraId="2C702258" w14:textId="77777777" w:rsidR="004A458F" w:rsidRDefault="004A458F" w:rsidP="004228ED">
      <w:pPr>
        <w:spacing w:line="240" w:lineRule="auto"/>
      </w:pPr>
      <w:r>
        <w:t>Dato for seneste fornyelse: 18. april 2016</w:t>
      </w:r>
    </w:p>
    <w:p w14:paraId="64E24D2D" w14:textId="77777777" w:rsidR="004A458F" w:rsidRDefault="004A458F" w:rsidP="004228ED">
      <w:pPr>
        <w:spacing w:line="240" w:lineRule="auto"/>
      </w:pPr>
    </w:p>
    <w:p w14:paraId="58B7B4ED" w14:textId="77777777" w:rsidR="004A458F" w:rsidRDefault="004A458F" w:rsidP="004228ED">
      <w:pPr>
        <w:spacing w:line="240" w:lineRule="auto"/>
      </w:pPr>
    </w:p>
    <w:p w14:paraId="1AA4D26C" w14:textId="77777777" w:rsidR="004A458F" w:rsidRDefault="004A458F" w:rsidP="004228ED">
      <w:pPr>
        <w:keepNext/>
        <w:spacing w:line="240" w:lineRule="auto"/>
      </w:pPr>
      <w:r>
        <w:rPr>
          <w:b/>
        </w:rPr>
        <w:t>10.</w:t>
      </w:r>
      <w:r>
        <w:rPr>
          <w:b/>
        </w:rPr>
        <w:tab/>
        <w:t>DATO FOR ÆNDRING AF TEKSTEN</w:t>
      </w:r>
    </w:p>
    <w:p w14:paraId="40294968" w14:textId="77777777" w:rsidR="004A458F" w:rsidRDefault="004A458F" w:rsidP="004228ED">
      <w:pPr>
        <w:keepNext/>
        <w:spacing w:line="240" w:lineRule="auto"/>
        <w:rPr>
          <w:b/>
        </w:rPr>
      </w:pPr>
    </w:p>
    <w:p w14:paraId="0AF20243" w14:textId="77777777" w:rsidR="004A458F" w:rsidRPr="00700B58" w:rsidRDefault="004A458F" w:rsidP="004228ED">
      <w:pPr>
        <w:spacing w:line="240" w:lineRule="auto"/>
        <w:rPr>
          <w:color w:val="000000" w:themeColor="text1"/>
        </w:rPr>
      </w:pPr>
      <w:r>
        <w:t xml:space="preserve">Yderligere oplysninger om dette lægemiddel findes på Det Europæiske Lægemiddelagenturs hjemmeside </w:t>
      </w:r>
      <w:hyperlink r:id="rId10" w:history="1">
        <w:r>
          <w:rPr>
            <w:rStyle w:val="Hyperlink"/>
            <w:color w:val="000000" w:themeColor="text1"/>
          </w:rPr>
          <w:t>https://www.ema.europa.eu</w:t>
        </w:r>
      </w:hyperlink>
      <w:r w:rsidRPr="00700B58">
        <w:rPr>
          <w:color w:val="000000" w:themeColor="text1"/>
        </w:rPr>
        <w:t>.</w:t>
      </w:r>
    </w:p>
    <w:p w14:paraId="014D71E7" w14:textId="77777777" w:rsidR="004A458F" w:rsidRDefault="004A458F" w:rsidP="004228ED">
      <w:pPr>
        <w:keepNext/>
        <w:tabs>
          <w:tab w:val="left" w:pos="-720"/>
        </w:tabs>
        <w:ind w:left="567" w:hanging="567"/>
      </w:pPr>
      <w:r>
        <w:rPr>
          <w:b/>
        </w:rPr>
        <w:br w:type="page"/>
        <w:t>1.</w:t>
      </w:r>
      <w:r>
        <w:rPr>
          <w:b/>
        </w:rPr>
        <w:tab/>
        <w:t>LÆGEMIDLETS NAVN</w:t>
      </w:r>
    </w:p>
    <w:p w14:paraId="131748D1" w14:textId="77777777" w:rsidR="004A458F" w:rsidRDefault="004A458F" w:rsidP="004228ED">
      <w:pPr>
        <w:tabs>
          <w:tab w:val="left" w:pos="-720"/>
        </w:tabs>
        <w:rPr>
          <w:b/>
        </w:rPr>
      </w:pPr>
    </w:p>
    <w:p w14:paraId="7F513F9B" w14:textId="77777777" w:rsidR="004A458F" w:rsidRDefault="004A458F" w:rsidP="004228ED">
      <w:pPr>
        <w:tabs>
          <w:tab w:val="left" w:pos="-720"/>
        </w:tabs>
      </w:pPr>
      <w:r>
        <w:t>Tysabri 150 mg injektionsvæske, opløsning i fyldt injektionssprøjte</w:t>
      </w:r>
    </w:p>
    <w:p w14:paraId="6B02262A" w14:textId="77777777" w:rsidR="004A458F" w:rsidRDefault="004A458F" w:rsidP="004228ED">
      <w:pPr>
        <w:tabs>
          <w:tab w:val="left" w:pos="-720"/>
        </w:tabs>
        <w:rPr>
          <w:b/>
        </w:rPr>
      </w:pPr>
    </w:p>
    <w:p w14:paraId="4C7EFD70" w14:textId="77777777" w:rsidR="004A458F" w:rsidRDefault="004A458F" w:rsidP="004228ED">
      <w:pPr>
        <w:tabs>
          <w:tab w:val="left" w:pos="-720"/>
        </w:tabs>
        <w:rPr>
          <w:b/>
        </w:rPr>
      </w:pPr>
    </w:p>
    <w:p w14:paraId="3ECD85FB" w14:textId="77777777" w:rsidR="004A458F" w:rsidRDefault="004A458F" w:rsidP="004228ED">
      <w:pPr>
        <w:keepNext/>
        <w:spacing w:line="240" w:lineRule="auto"/>
        <w:ind w:left="567" w:hanging="567"/>
      </w:pPr>
      <w:r>
        <w:rPr>
          <w:b/>
        </w:rPr>
        <w:t>2.</w:t>
      </w:r>
      <w:r>
        <w:rPr>
          <w:b/>
        </w:rPr>
        <w:tab/>
        <w:t>KVALITATIV OG KVANTITATIV SAMMENSÆTNING</w:t>
      </w:r>
    </w:p>
    <w:p w14:paraId="6D99D548" w14:textId="77777777" w:rsidR="004A458F" w:rsidRDefault="004A458F" w:rsidP="004228ED">
      <w:pPr>
        <w:keepNext/>
        <w:spacing w:line="240" w:lineRule="auto"/>
        <w:rPr>
          <w:b/>
        </w:rPr>
      </w:pPr>
    </w:p>
    <w:p w14:paraId="419828F6" w14:textId="77777777" w:rsidR="004A458F" w:rsidRDefault="004A458F" w:rsidP="004228ED">
      <w:pPr>
        <w:spacing w:line="240" w:lineRule="auto"/>
      </w:pPr>
      <w:r>
        <w:t>Hver ml indeholder 150 mg natalizumab.</w:t>
      </w:r>
    </w:p>
    <w:p w14:paraId="05683E50" w14:textId="77777777" w:rsidR="004A458F" w:rsidRDefault="004A458F" w:rsidP="004228ED">
      <w:pPr>
        <w:spacing w:line="240" w:lineRule="auto"/>
      </w:pPr>
    </w:p>
    <w:p w14:paraId="0B2B277B" w14:textId="77777777" w:rsidR="004A458F" w:rsidRDefault="004A458F" w:rsidP="004228ED">
      <w:pPr>
        <w:spacing w:line="240" w:lineRule="auto"/>
      </w:pPr>
      <w:r>
        <w:t>Natalizumab er et rekombinant humaniseret anti</w:t>
      </w:r>
      <w:r>
        <w:noBreakHyphen/>
        <w:t>α4</w:t>
      </w:r>
      <w:r>
        <w:noBreakHyphen/>
        <w:t>integrin-antistof, produceret i en murin cellelinje ved rekombinant DNA-teknologi.</w:t>
      </w:r>
    </w:p>
    <w:p w14:paraId="119657CD" w14:textId="77777777" w:rsidR="004A458F" w:rsidRDefault="004A458F" w:rsidP="004228ED">
      <w:pPr>
        <w:spacing w:line="240" w:lineRule="auto"/>
      </w:pPr>
    </w:p>
    <w:p w14:paraId="4FB31D34" w14:textId="77777777" w:rsidR="004A458F" w:rsidRDefault="004A458F" w:rsidP="004228ED">
      <w:pPr>
        <w:keepNext/>
        <w:spacing w:line="240" w:lineRule="auto"/>
      </w:pPr>
      <w:r>
        <w:rPr>
          <w:u w:val="single"/>
        </w:rPr>
        <w:t>Hjælpestof, som behandleren skal være opmærksom på</w:t>
      </w:r>
    </w:p>
    <w:p w14:paraId="2574238B" w14:textId="77777777" w:rsidR="004A458F" w:rsidRDefault="004A458F" w:rsidP="004228ED">
      <w:pPr>
        <w:keepNext/>
        <w:spacing w:line="240" w:lineRule="auto"/>
        <w:rPr>
          <w:u w:val="single"/>
        </w:rPr>
      </w:pPr>
    </w:p>
    <w:p w14:paraId="73844231" w14:textId="77777777" w:rsidR="004A458F" w:rsidRDefault="004A458F" w:rsidP="004228ED">
      <w:pPr>
        <w:tabs>
          <w:tab w:val="clear" w:pos="567"/>
        </w:tabs>
        <w:autoSpaceDE w:val="0"/>
        <w:spacing w:line="240" w:lineRule="atLeast"/>
      </w:pPr>
      <w:r>
        <w:t>Hver fyldte injektionssprøjte indeholder 0,4 mg polysorbat 80 i 1 ml injektionsvæske, opløsning (se pkt. 4.4 for yderligere oplysninger).</w:t>
      </w:r>
    </w:p>
    <w:p w14:paraId="33EC4292" w14:textId="77777777" w:rsidR="004A458F" w:rsidRDefault="004A458F" w:rsidP="004228ED">
      <w:pPr>
        <w:spacing w:line="240" w:lineRule="auto"/>
      </w:pPr>
    </w:p>
    <w:p w14:paraId="09C29CC1" w14:textId="77777777" w:rsidR="004A458F" w:rsidRDefault="004A458F" w:rsidP="004228ED">
      <w:pPr>
        <w:tabs>
          <w:tab w:val="left" w:pos="-720"/>
        </w:tabs>
      </w:pPr>
      <w:r>
        <w:t>Alle hjælpestoffer er anført under pkt. 6.1.</w:t>
      </w:r>
    </w:p>
    <w:p w14:paraId="0A04570F" w14:textId="77777777" w:rsidR="004A458F" w:rsidRDefault="004A458F" w:rsidP="004228ED">
      <w:pPr>
        <w:spacing w:line="240" w:lineRule="auto"/>
      </w:pPr>
    </w:p>
    <w:p w14:paraId="638C7DBD" w14:textId="77777777" w:rsidR="004A458F" w:rsidRDefault="004A458F" w:rsidP="004228ED">
      <w:pPr>
        <w:spacing w:line="240" w:lineRule="auto"/>
      </w:pPr>
    </w:p>
    <w:p w14:paraId="1FC0AAB5" w14:textId="77777777" w:rsidR="004A458F" w:rsidRDefault="004A458F" w:rsidP="004228ED">
      <w:pPr>
        <w:keepNext/>
        <w:spacing w:line="240" w:lineRule="auto"/>
        <w:ind w:left="567" w:hanging="567"/>
      </w:pPr>
      <w:r>
        <w:rPr>
          <w:b/>
        </w:rPr>
        <w:t>3.</w:t>
      </w:r>
      <w:r>
        <w:rPr>
          <w:b/>
        </w:rPr>
        <w:tab/>
        <w:t>LÆGEMIDDELFORM</w:t>
      </w:r>
    </w:p>
    <w:p w14:paraId="3D619C93" w14:textId="77777777" w:rsidR="004A458F" w:rsidRDefault="004A458F" w:rsidP="004228ED">
      <w:pPr>
        <w:keepNext/>
        <w:spacing w:line="240" w:lineRule="auto"/>
        <w:rPr>
          <w:b/>
        </w:rPr>
      </w:pPr>
    </w:p>
    <w:p w14:paraId="64C07D6E" w14:textId="77777777" w:rsidR="004A458F" w:rsidRDefault="004A458F" w:rsidP="004228ED">
      <w:pPr>
        <w:spacing w:line="240" w:lineRule="auto"/>
      </w:pPr>
      <w:r>
        <w:t>Injektionsvæske, opløsning (injektion)</w:t>
      </w:r>
    </w:p>
    <w:p w14:paraId="4798D07C" w14:textId="77777777" w:rsidR="004A458F" w:rsidRDefault="004A458F" w:rsidP="004228ED">
      <w:pPr>
        <w:spacing w:line="240" w:lineRule="auto"/>
      </w:pPr>
    </w:p>
    <w:p w14:paraId="4C82F1A0" w14:textId="77777777" w:rsidR="004A458F" w:rsidRDefault="004A458F" w:rsidP="004228ED">
      <w:pPr>
        <w:spacing w:line="240" w:lineRule="auto"/>
      </w:pPr>
      <w:bookmarkStart w:id="33" w:name="_Hlk62714757"/>
      <w:r>
        <w:t>Farveløs til let gul, let opaliserende til opaliserende opløsning</w:t>
      </w:r>
      <w:r w:rsidRPr="00700D60">
        <w:t xml:space="preserve"> </w:t>
      </w:r>
      <w:r>
        <w:t>med en pH-værdi på 5,8</w:t>
      </w:r>
      <w:r w:rsidRPr="00C50947">
        <w:t>–</w:t>
      </w:r>
      <w:r>
        <w:t>6,4 og en osmolalitet på 114</w:t>
      </w:r>
      <w:r w:rsidRPr="00C50947">
        <w:t>–</w:t>
      </w:r>
      <w:r>
        <w:t>144 mOsm/kg.</w:t>
      </w:r>
    </w:p>
    <w:bookmarkEnd w:id="33"/>
    <w:p w14:paraId="567C5307" w14:textId="77777777" w:rsidR="004A458F" w:rsidRDefault="004A458F" w:rsidP="004228ED">
      <w:pPr>
        <w:spacing w:line="240" w:lineRule="auto"/>
      </w:pPr>
    </w:p>
    <w:p w14:paraId="7A8A0D74" w14:textId="77777777" w:rsidR="004A458F" w:rsidRDefault="004A458F" w:rsidP="004228ED">
      <w:pPr>
        <w:spacing w:line="240" w:lineRule="auto"/>
      </w:pPr>
    </w:p>
    <w:p w14:paraId="1D331A26" w14:textId="77777777" w:rsidR="004A458F" w:rsidRDefault="004A458F" w:rsidP="004228ED">
      <w:pPr>
        <w:keepNext/>
        <w:spacing w:line="240" w:lineRule="auto"/>
        <w:ind w:left="567" w:hanging="567"/>
      </w:pPr>
      <w:r>
        <w:rPr>
          <w:b/>
          <w:caps/>
        </w:rPr>
        <w:t>4.</w:t>
      </w:r>
      <w:r>
        <w:rPr>
          <w:b/>
          <w:caps/>
        </w:rPr>
        <w:tab/>
        <w:t>KLINISKE OPLYSNINGER</w:t>
      </w:r>
    </w:p>
    <w:p w14:paraId="4C7ED2C9" w14:textId="77777777" w:rsidR="004A458F" w:rsidRDefault="004A458F" w:rsidP="004228ED">
      <w:pPr>
        <w:keepNext/>
        <w:spacing w:line="240" w:lineRule="auto"/>
        <w:rPr>
          <w:b/>
          <w:caps/>
        </w:rPr>
      </w:pPr>
    </w:p>
    <w:p w14:paraId="38693E97" w14:textId="77777777" w:rsidR="004A458F" w:rsidRDefault="004A458F" w:rsidP="004228ED">
      <w:pPr>
        <w:keepNext/>
        <w:spacing w:line="240" w:lineRule="auto"/>
        <w:ind w:left="567" w:hanging="567"/>
      </w:pPr>
      <w:r>
        <w:rPr>
          <w:b/>
        </w:rPr>
        <w:t>4.1</w:t>
      </w:r>
      <w:r>
        <w:rPr>
          <w:b/>
        </w:rPr>
        <w:tab/>
        <w:t>Terapeutiske indikationer</w:t>
      </w:r>
    </w:p>
    <w:p w14:paraId="3892EAF7" w14:textId="77777777" w:rsidR="004A458F" w:rsidRDefault="004A458F" w:rsidP="004228ED">
      <w:pPr>
        <w:keepNext/>
        <w:spacing w:line="240" w:lineRule="auto"/>
        <w:rPr>
          <w:b/>
        </w:rPr>
      </w:pPr>
    </w:p>
    <w:p w14:paraId="774CE3D6" w14:textId="77777777" w:rsidR="004A458F" w:rsidRDefault="004A458F" w:rsidP="004228ED">
      <w:r>
        <w:t>Tysabri er indiceret som monoterapi til sygdomsmodificerende behandling hos voksne med meget aktiv relapsing-remitterende multipel sklerose (RRMS) hos følgende patientgrupper:</w:t>
      </w:r>
    </w:p>
    <w:p w14:paraId="5BCD8E57" w14:textId="77777777" w:rsidR="004A458F" w:rsidRDefault="004A458F" w:rsidP="004228ED"/>
    <w:p w14:paraId="77DA7459" w14:textId="77777777" w:rsidR="004A458F" w:rsidRDefault="004A458F" w:rsidP="004228ED">
      <w:pPr>
        <w:numPr>
          <w:ilvl w:val="0"/>
          <w:numId w:val="31"/>
        </w:numPr>
        <w:tabs>
          <w:tab w:val="clear" w:pos="567"/>
        </w:tabs>
        <w:spacing w:line="240" w:lineRule="auto"/>
        <w:ind w:left="567" w:hanging="567"/>
      </w:pPr>
      <w:r>
        <w:t>Patienter med højaktiv sygdom trods et fuldstændigt og tilstrækkeligt behandlingsforløb med mindst en sygdomsmodificerende behandling (</w:t>
      </w:r>
      <w:r>
        <w:rPr>
          <w:i/>
        </w:rPr>
        <w:t>disease modifying therapy</w:t>
      </w:r>
      <w:r>
        <w:t>, DMT) (se pkt. 4.4 og 5.1 for undtagelser og oplysninger om udvaskningsperioder).</w:t>
      </w:r>
    </w:p>
    <w:p w14:paraId="12AE64E2" w14:textId="77777777" w:rsidR="004A458F" w:rsidRDefault="004A458F" w:rsidP="004228ED">
      <w:pPr>
        <w:tabs>
          <w:tab w:val="left" w:pos="540"/>
        </w:tabs>
      </w:pPr>
      <w:r>
        <w:t>eller</w:t>
      </w:r>
    </w:p>
    <w:p w14:paraId="4760F0F7" w14:textId="77777777" w:rsidR="004A458F" w:rsidRDefault="004A458F" w:rsidP="004228ED">
      <w:pPr>
        <w:keepLines/>
        <w:numPr>
          <w:ilvl w:val="0"/>
          <w:numId w:val="43"/>
        </w:numPr>
        <w:spacing w:line="240" w:lineRule="auto"/>
        <w:ind w:left="567" w:hanging="567"/>
      </w:pPr>
      <w:r>
        <w:t>Patienter med hurtigt udviklende svær RRMS, defineret som 2 eller flere invaliderende attakker på ét år og med 1 eller flere gadolinium-forstærkede læsioner set ved MR-scanning af hjernen eller en signifikant stigning i T2</w:t>
      </w:r>
      <w:r>
        <w:noBreakHyphen/>
        <w:t>læsionsbyrden sammenlignet med en tidligere nylig MR-scanning.</w:t>
      </w:r>
    </w:p>
    <w:p w14:paraId="6D091CC7" w14:textId="77777777" w:rsidR="004A458F" w:rsidRDefault="004A458F" w:rsidP="004228ED">
      <w:pPr>
        <w:keepLines/>
        <w:spacing w:line="240" w:lineRule="auto"/>
        <w:ind w:left="567" w:hanging="567"/>
        <w:rPr>
          <w:b/>
        </w:rPr>
      </w:pPr>
    </w:p>
    <w:p w14:paraId="11A1F176" w14:textId="77777777" w:rsidR="004A458F" w:rsidRDefault="004A458F" w:rsidP="004228ED">
      <w:pPr>
        <w:keepNext/>
        <w:keepLines/>
        <w:spacing w:line="240" w:lineRule="auto"/>
        <w:ind w:left="567" w:hanging="567"/>
      </w:pPr>
      <w:r>
        <w:rPr>
          <w:b/>
        </w:rPr>
        <w:t>4.2</w:t>
      </w:r>
      <w:r>
        <w:rPr>
          <w:b/>
        </w:rPr>
        <w:tab/>
        <w:t>Dosering og administration</w:t>
      </w:r>
    </w:p>
    <w:p w14:paraId="0CB8F664" w14:textId="77777777" w:rsidR="004A458F" w:rsidRDefault="004A458F" w:rsidP="004228ED"/>
    <w:p w14:paraId="2ED1087C" w14:textId="77777777" w:rsidR="004A458F" w:rsidRDefault="004A458F" w:rsidP="004228ED">
      <w:r>
        <w:t>Behandling skal initieres og kontinuerligt overvåges af speciallæger med erfaring i diagnosticering og behandling af neurologiske tilstande på hospitaler med let adgang til MR-scanning. Patienter skal overvåges for tidlige tegn og symptomer på progressiv multifokal leukoencefalopati (PML). Patienter behandlet med dette lægemiddel skal have udleveret patient</w:t>
      </w:r>
      <w:del w:id="34" w:author="Author">
        <w:r w:rsidDel="003D524A">
          <w:delText>informations</w:delText>
        </w:r>
      </w:del>
      <w:r>
        <w:t>kortet, og skal informeres om risici ved behandling med lægemidlet (se også indlægssedlen).</w:t>
      </w:r>
    </w:p>
    <w:p w14:paraId="243F52B1" w14:textId="77777777" w:rsidR="004A458F" w:rsidRDefault="004A458F" w:rsidP="004228ED">
      <w:r>
        <w:t xml:space="preserve">Hvis lægemidlet administreres af en sundhedsperson </w:t>
      </w:r>
      <w:r w:rsidRPr="0098434F">
        <w:rPr>
          <w:color w:val="000000" w:themeColor="text1"/>
        </w:rPr>
        <w:t xml:space="preserve">uden for </w:t>
      </w:r>
      <w:r>
        <w:rPr>
          <w:color w:val="000000" w:themeColor="text1"/>
        </w:rPr>
        <w:t>et specialiseret hospitalsmiljø</w:t>
      </w:r>
      <w:r>
        <w:t>, patienten selv eller en omsorgsperson (se nedenfor), skal præ</w:t>
      </w:r>
      <w:r>
        <w:noBreakHyphen/>
        <w:t>administrationstjeklisten udleveres (se pkt. 4.4 for vejledning om uddannelse).</w:t>
      </w:r>
    </w:p>
    <w:p w14:paraId="2C541B61" w14:textId="77777777" w:rsidR="004A458F" w:rsidRDefault="004A458F" w:rsidP="004228ED"/>
    <w:p w14:paraId="31AB323A" w14:textId="77777777" w:rsidR="004A458F" w:rsidRDefault="004A458F" w:rsidP="004228ED">
      <w:r>
        <w:t>Efter 2 års behandling skal patienterne igen informeres om risiciene, især den forøgede risiko for at udvikle PML, og patienterne og deres omsorgspersoner skal informeres om tidlige tegn og symptomer på PML.</w:t>
      </w:r>
    </w:p>
    <w:p w14:paraId="0FB2BAAF" w14:textId="77777777" w:rsidR="004A458F" w:rsidRDefault="004A458F" w:rsidP="004228ED"/>
    <w:p w14:paraId="56B0765B" w14:textId="77777777" w:rsidR="004A458F" w:rsidRDefault="004A458F" w:rsidP="004228ED">
      <w:pPr>
        <w:spacing w:line="240" w:lineRule="auto"/>
      </w:pPr>
      <w:r>
        <w:t>Ressourcer til håndtering af overfølsomhedsreaktioner og adgang til MR skal være tilgængelige. Der er begrænsede data om subkutane formulering hos den Tysabri-naive population (se pkt. 4.4).</w:t>
      </w:r>
    </w:p>
    <w:p w14:paraId="4AB97665" w14:textId="77777777" w:rsidR="004A458F" w:rsidRDefault="004A458F" w:rsidP="004228ED">
      <w:pPr>
        <w:spacing w:line="240" w:lineRule="auto"/>
      </w:pPr>
    </w:p>
    <w:p w14:paraId="47FFEBC4" w14:textId="77777777" w:rsidR="004A458F" w:rsidRDefault="004A458F" w:rsidP="004228ED">
      <w:pPr>
        <w:spacing w:line="240" w:lineRule="auto"/>
      </w:pPr>
      <w:r>
        <w:t>Nogle patienter kan have været eksponeret for immunsupprimerende lægemidler (f.eks. mitoxantron, cyclophosphamid, azathioprin). Disse lægemidler kan potentielt forårsage langvarig immun</w:t>
      </w:r>
      <w:r>
        <w:softHyphen/>
        <w:t>suppression, selv efter at behandlingen er afbrudt. Lægen skal derfor sikre sig, at sådanne patienter ikke er immunkompromitterede, inden behandling påbegyndes (se pkt. 4.4).</w:t>
      </w:r>
    </w:p>
    <w:p w14:paraId="40048755" w14:textId="77777777" w:rsidR="004A458F" w:rsidRDefault="004A458F" w:rsidP="004228ED">
      <w:pPr>
        <w:spacing w:line="240" w:lineRule="auto"/>
      </w:pPr>
    </w:p>
    <w:p w14:paraId="08C8AC83" w14:textId="77777777" w:rsidR="004A458F" w:rsidRDefault="004A458F" w:rsidP="004228ED">
      <w:pPr>
        <w:rPr>
          <w:u w:val="single"/>
        </w:rPr>
      </w:pPr>
      <w:r>
        <w:rPr>
          <w:u w:val="single"/>
        </w:rPr>
        <w:t>Dosering</w:t>
      </w:r>
    </w:p>
    <w:p w14:paraId="158ECEE5" w14:textId="77777777" w:rsidR="004A458F" w:rsidRDefault="004A458F" w:rsidP="004228ED"/>
    <w:p w14:paraId="22A3EE9A" w14:textId="77777777" w:rsidR="004A458F" w:rsidRDefault="004A458F" w:rsidP="004228ED">
      <w:r>
        <w:t>Den anbefalede dosis til subkutan administration er 300 mg hver 4. uge. Da hver fyldte injektionssprøjte indeholder 150 mg natalizumab, skal der administreres to fyldte injektionssprøjter.</w:t>
      </w:r>
    </w:p>
    <w:p w14:paraId="06054165" w14:textId="77777777" w:rsidR="004A458F" w:rsidRDefault="004A458F" w:rsidP="004228ED">
      <w:pPr>
        <w:tabs>
          <w:tab w:val="left" w:pos="-720"/>
        </w:tabs>
        <w:rPr>
          <w:b/>
        </w:rPr>
      </w:pPr>
    </w:p>
    <w:p w14:paraId="12AA830E" w14:textId="77777777" w:rsidR="004A458F" w:rsidRDefault="004A458F" w:rsidP="004228ED">
      <w:pPr>
        <w:spacing w:line="240" w:lineRule="auto"/>
      </w:pPr>
      <w:r>
        <w:t>Fortsat behandling bør overvejes nøje hos patienter, som ikke udviser tegn på terapeutisk gavn efter 6 måneders behandling.</w:t>
      </w:r>
    </w:p>
    <w:p w14:paraId="32726EE1" w14:textId="77777777" w:rsidR="004A458F" w:rsidRDefault="004A458F" w:rsidP="004228ED">
      <w:pPr>
        <w:spacing w:line="240" w:lineRule="auto"/>
      </w:pPr>
    </w:p>
    <w:p w14:paraId="6B146974" w14:textId="77777777" w:rsidR="004A458F" w:rsidRDefault="004A458F" w:rsidP="004228ED">
      <w:pPr>
        <w:spacing w:line="240" w:lineRule="auto"/>
      </w:pPr>
      <w:r>
        <w:t>Data vedrørende sikkerheden og effekten efter 2 års behandling med natalizumab (intravenøs infusion) er genereret fra kontrollerede, dobbeltblindede studier. Efter 2 år bør fortsat behandling kun ske efter en revurdering af mulige fordele og risici. Patienterne bør igen informeres om risikofaktorerne for PML som behandlingsvarighed, brug af immunsupprimerende lægemidler inden behandlingen med lægemidlet samt tilstedeværelse af anti-John Cunningham-virus-antistof (JCV) (se pkt. 4.4).</w:t>
      </w:r>
    </w:p>
    <w:p w14:paraId="091E7E6E" w14:textId="77777777" w:rsidR="004A458F" w:rsidRDefault="004A458F" w:rsidP="004228ED">
      <w:pPr>
        <w:spacing w:line="240" w:lineRule="auto"/>
      </w:pPr>
    </w:p>
    <w:p w14:paraId="71E4FC07" w14:textId="77777777" w:rsidR="004A458F" w:rsidRDefault="004A458F" w:rsidP="004228ED">
      <w:pPr>
        <w:rPr>
          <w:u w:val="single"/>
        </w:rPr>
      </w:pPr>
      <w:r>
        <w:rPr>
          <w:i/>
          <w:u w:val="single"/>
        </w:rPr>
        <w:t>Readministration</w:t>
      </w:r>
    </w:p>
    <w:p w14:paraId="78A58FFA" w14:textId="77777777" w:rsidR="004A458F" w:rsidRDefault="004A458F" w:rsidP="004228ED">
      <w:pPr>
        <w:rPr>
          <w:i/>
        </w:rPr>
      </w:pPr>
    </w:p>
    <w:p w14:paraId="02915858" w14:textId="77777777" w:rsidR="004A458F" w:rsidRDefault="004A458F" w:rsidP="004228ED">
      <w:pPr>
        <w:spacing w:line="240" w:lineRule="auto"/>
      </w:pPr>
      <w:r>
        <w:t>Effekten af readministration er ikke blevet klarlagt (for sikkerhed se pkt. 4.4).</w:t>
      </w:r>
    </w:p>
    <w:p w14:paraId="1CF6D873" w14:textId="77777777" w:rsidR="004A458F" w:rsidRDefault="004A458F" w:rsidP="004228ED">
      <w:pPr>
        <w:spacing w:line="240" w:lineRule="auto"/>
      </w:pPr>
    </w:p>
    <w:p w14:paraId="44DA7B43" w14:textId="77777777" w:rsidR="004A458F" w:rsidRDefault="004A458F" w:rsidP="004228ED">
      <w:pPr>
        <w:spacing w:line="240" w:lineRule="auto"/>
      </w:pPr>
      <w:r>
        <w:t>Et eventuelt skift i lægemidlets administrationsvej skal foretages 4 uger efter den forrige dosis.</w:t>
      </w:r>
    </w:p>
    <w:p w14:paraId="0CB78EC3" w14:textId="77777777" w:rsidR="004A458F" w:rsidRDefault="004A458F" w:rsidP="004228ED">
      <w:pPr>
        <w:spacing w:line="240" w:lineRule="auto"/>
      </w:pPr>
    </w:p>
    <w:p w14:paraId="78EC8503" w14:textId="77777777" w:rsidR="004A458F" w:rsidRDefault="004A458F" w:rsidP="004228ED">
      <w:pPr>
        <w:keepNext/>
        <w:spacing w:line="240" w:lineRule="auto"/>
      </w:pPr>
      <w:r>
        <w:rPr>
          <w:u w:val="single"/>
        </w:rPr>
        <w:t>Særlige populationer</w:t>
      </w:r>
    </w:p>
    <w:p w14:paraId="24B7AA72" w14:textId="77777777" w:rsidR="004A458F" w:rsidRDefault="004A458F" w:rsidP="004228ED">
      <w:pPr>
        <w:pStyle w:val="Index"/>
        <w:keepNext/>
        <w:suppressLineNumbers w:val="0"/>
        <w:rPr>
          <w:u w:val="single"/>
        </w:rPr>
      </w:pPr>
    </w:p>
    <w:p w14:paraId="35128FB0" w14:textId="77777777" w:rsidR="004A458F" w:rsidRDefault="004A458F" w:rsidP="004228ED">
      <w:pPr>
        <w:keepNext/>
        <w:rPr>
          <w:u w:val="single"/>
        </w:rPr>
      </w:pPr>
      <w:r>
        <w:rPr>
          <w:i/>
          <w:u w:val="single"/>
        </w:rPr>
        <w:t>Ældre</w:t>
      </w:r>
    </w:p>
    <w:p w14:paraId="241F163A" w14:textId="77777777" w:rsidR="004A458F" w:rsidRDefault="004A458F" w:rsidP="004228ED">
      <w:pPr>
        <w:keepNext/>
        <w:spacing w:line="240" w:lineRule="auto"/>
        <w:rPr>
          <w:i/>
        </w:rPr>
      </w:pPr>
    </w:p>
    <w:p w14:paraId="57A466E4" w14:textId="77777777" w:rsidR="004A458F" w:rsidRDefault="004A458F" w:rsidP="004228ED">
      <w:pPr>
        <w:spacing w:line="240" w:lineRule="auto"/>
      </w:pPr>
      <w:r>
        <w:t>Dette lægemiddel anbefales ikke til brug hos patienter over 65 år på grund af mangel på data i denne population.</w:t>
      </w:r>
    </w:p>
    <w:p w14:paraId="590C1F07" w14:textId="77777777" w:rsidR="004A458F" w:rsidRDefault="004A458F" w:rsidP="004228ED">
      <w:pPr>
        <w:spacing w:line="240" w:lineRule="auto"/>
      </w:pPr>
    </w:p>
    <w:p w14:paraId="410F4674" w14:textId="77777777" w:rsidR="004A458F" w:rsidRDefault="004A458F" w:rsidP="004228ED">
      <w:pPr>
        <w:keepNext/>
        <w:rPr>
          <w:u w:val="single"/>
        </w:rPr>
      </w:pPr>
      <w:r>
        <w:rPr>
          <w:i/>
          <w:u w:val="single"/>
        </w:rPr>
        <w:t>Nyre- og leverinsufficiens</w:t>
      </w:r>
    </w:p>
    <w:p w14:paraId="020EB419" w14:textId="77777777" w:rsidR="004A458F" w:rsidRDefault="004A458F" w:rsidP="004228ED">
      <w:pPr>
        <w:keepNext/>
        <w:spacing w:line="240" w:lineRule="auto"/>
        <w:rPr>
          <w:i/>
          <w:u w:val="single"/>
        </w:rPr>
      </w:pPr>
    </w:p>
    <w:p w14:paraId="091FE266" w14:textId="77777777" w:rsidR="004A458F" w:rsidRDefault="004A458F" w:rsidP="004228ED">
      <w:pPr>
        <w:spacing w:line="240" w:lineRule="auto"/>
      </w:pPr>
      <w:r>
        <w:t>Der er ikke gennemført studier til undersøgelse af virkningerne ved nyre- eller leverinsufficiens.</w:t>
      </w:r>
    </w:p>
    <w:p w14:paraId="273D2931" w14:textId="77777777" w:rsidR="004A458F" w:rsidRDefault="004A458F" w:rsidP="004228ED">
      <w:pPr>
        <w:spacing w:line="240" w:lineRule="auto"/>
      </w:pPr>
    </w:p>
    <w:p w14:paraId="706207DE" w14:textId="77777777" w:rsidR="004A458F" w:rsidRDefault="004A458F" w:rsidP="004228ED">
      <w:pPr>
        <w:spacing w:line="240" w:lineRule="auto"/>
      </w:pPr>
      <w:r>
        <w:t>Eliminationsmekanismen og resultater fra populations-farmakokinetiske undersøgelser tyder på, at dosisjustering ikke vil være nødvendig hos patienter med nyre- eller leverinsufficiens.</w:t>
      </w:r>
    </w:p>
    <w:p w14:paraId="7BD4C0C0" w14:textId="77777777" w:rsidR="004A458F" w:rsidRDefault="004A458F" w:rsidP="004228ED">
      <w:pPr>
        <w:spacing w:line="240" w:lineRule="auto"/>
      </w:pPr>
    </w:p>
    <w:p w14:paraId="2BF379F7" w14:textId="77777777" w:rsidR="004A458F" w:rsidRDefault="004A458F" w:rsidP="004228ED">
      <w:pPr>
        <w:keepNext/>
        <w:rPr>
          <w:u w:val="single"/>
        </w:rPr>
      </w:pPr>
      <w:r>
        <w:rPr>
          <w:i/>
          <w:u w:val="single"/>
        </w:rPr>
        <w:t>Pædiatrisk population</w:t>
      </w:r>
    </w:p>
    <w:p w14:paraId="369AC815" w14:textId="77777777" w:rsidR="004A458F" w:rsidRDefault="004A458F" w:rsidP="004228ED">
      <w:pPr>
        <w:spacing w:line="240" w:lineRule="auto"/>
      </w:pPr>
    </w:p>
    <w:p w14:paraId="6AFA8ED0" w14:textId="77777777" w:rsidR="004A458F" w:rsidRDefault="004A458F" w:rsidP="004228ED">
      <w:pPr>
        <w:spacing w:line="240" w:lineRule="auto"/>
      </w:pPr>
      <w:r>
        <w:t>Lægemidlets sikkerhed og virkning hos børn og unge under 18 år er ikke klarlagt. De foreliggende data er beskrevet i pkt. 4.8 og 5.1.</w:t>
      </w:r>
    </w:p>
    <w:p w14:paraId="2945C2D1" w14:textId="77777777" w:rsidR="004A458F" w:rsidRDefault="004A458F" w:rsidP="004228ED">
      <w:pPr>
        <w:spacing w:line="240" w:lineRule="auto"/>
      </w:pPr>
    </w:p>
    <w:p w14:paraId="744F8C23" w14:textId="77777777" w:rsidR="004A458F" w:rsidRDefault="004A458F" w:rsidP="004228ED">
      <w:pPr>
        <w:keepNext/>
      </w:pPr>
      <w:r>
        <w:rPr>
          <w:u w:val="single"/>
        </w:rPr>
        <w:t>Administration</w:t>
      </w:r>
    </w:p>
    <w:p w14:paraId="2AC00E1B" w14:textId="77777777" w:rsidR="004A458F" w:rsidRDefault="004A458F" w:rsidP="004228ED">
      <w:pPr>
        <w:spacing w:line="240" w:lineRule="auto"/>
      </w:pPr>
    </w:p>
    <w:p w14:paraId="24E9F129" w14:textId="77777777" w:rsidR="004A458F" w:rsidRDefault="004A458F" w:rsidP="004228ED">
      <w:pPr>
        <w:spacing w:line="240" w:lineRule="auto"/>
      </w:pPr>
      <w:r w:rsidRPr="000A3B51">
        <w:t xml:space="preserve">Tysabri 150 mg </w:t>
      </w:r>
      <w:r w:rsidRPr="00A026A3">
        <w:t xml:space="preserve">injektionsvæske, opløsning i fyldt injektionssprøjte </w:t>
      </w:r>
      <w:r>
        <w:t>er udelukkende til subkutan (s.c.) injektion</w:t>
      </w:r>
      <w:r w:rsidRPr="000A3B51">
        <w:t xml:space="preserve">. </w:t>
      </w:r>
      <w:r>
        <w:t>Den er ikke beregnet til intravenøs (i.v.) infusion.</w:t>
      </w:r>
    </w:p>
    <w:p w14:paraId="3DD57315" w14:textId="77777777" w:rsidR="004A458F" w:rsidRDefault="004A458F" w:rsidP="004228ED">
      <w:pPr>
        <w:spacing w:line="240" w:lineRule="auto"/>
      </w:pPr>
    </w:p>
    <w:p w14:paraId="40ACC784" w14:textId="77777777" w:rsidR="004A458F" w:rsidRDefault="004A458F" w:rsidP="004228ED">
      <w:pPr>
        <w:spacing w:line="240" w:lineRule="auto"/>
      </w:pPr>
      <w:r>
        <w:t>To fyldte injektionssprøjter skal administreres (samlet dosis 300 mg) lige efter hinanden uden væsentlig forsinkelse. Den anden injektion skal administreres senest 30 minutter efter den første injektion.</w:t>
      </w:r>
    </w:p>
    <w:p w14:paraId="3F6EF975" w14:textId="77777777" w:rsidR="004A458F" w:rsidRDefault="004A458F" w:rsidP="004228ED">
      <w:pPr>
        <w:spacing w:line="240" w:lineRule="auto"/>
      </w:pPr>
    </w:p>
    <w:p w14:paraId="1F64C390" w14:textId="77777777" w:rsidR="004A458F" w:rsidRDefault="004A458F" w:rsidP="004228ED">
      <w:pPr>
        <w:spacing w:line="240" w:lineRule="auto"/>
      </w:pPr>
      <w:r>
        <w:t>Steder til subkutan injektion er låret, abdomen (mindst 6 cm fra navlen) eller bag på overarmen (sidstnævnte kun hvis injektionen gives af en sundhedsperson eller omsorgsperson). Injektionen må ikke gives i et kropsområde, hvor huden er irriteret, rød, blodunderløben, inficeret eller arret på nogen måde. Når injektionssprøjten fjernes fra injektionsstedet, skal stemplet slippes, mens kanylen trækkes lige ud. Når stemplet slippes, vil kanylebeskytteren dække kanylen. Den anden injektion skal foretages mere end 3 cm væk fra det første injektionssted (se administrationsvejledningen i slutningen af indlægssedlen).</w:t>
      </w:r>
    </w:p>
    <w:p w14:paraId="77AF3EC8" w14:textId="77777777" w:rsidR="004A458F" w:rsidRDefault="004A458F" w:rsidP="004228ED">
      <w:pPr>
        <w:spacing w:line="240" w:lineRule="auto"/>
      </w:pPr>
    </w:p>
    <w:p w14:paraId="190865D6" w14:textId="77777777" w:rsidR="004A458F" w:rsidRDefault="004A458F" w:rsidP="004228ED">
      <w:pPr>
        <w:spacing w:line="240" w:lineRule="auto"/>
      </w:pPr>
      <w:r>
        <w:t>Natalizumab-naive patienter skal observeres under injektionen og i 1 time herefter for tegn og symptomer på injektionsreaktioner, herunder overfølsomhed, ved de første seks doser af natalizumab. For patienter, der aktuelt får natalizumab, og som allerede har fået mindst seks doser, gælder det, uanset hvilken administrationsvej der er brugt til de første seks doser, at observationstiden på 1 time efter injektionen for efterfølgende subkutane injektioner kan reduceres eller udelades efter klinisk vurdering, hvis patienterne ikke har haft injektions-/infusionsreaktioner.</w:t>
      </w:r>
    </w:p>
    <w:p w14:paraId="72377ADC" w14:textId="77777777" w:rsidR="004A458F" w:rsidRDefault="004A458F" w:rsidP="004228ED">
      <w:pPr>
        <w:spacing w:line="240" w:lineRule="auto"/>
      </w:pPr>
    </w:p>
    <w:p w14:paraId="55714BFF" w14:textId="77777777" w:rsidR="004A458F" w:rsidRPr="0077376D" w:rsidRDefault="004A458F" w:rsidP="004228ED">
      <w:pPr>
        <w:spacing w:line="240" w:lineRule="auto"/>
        <w:rPr>
          <w:i/>
          <w:iCs/>
          <w:color w:val="000000" w:themeColor="text1"/>
          <w:u w:val="single"/>
        </w:rPr>
      </w:pPr>
      <w:r w:rsidRPr="0077376D">
        <w:rPr>
          <w:i/>
          <w:iCs/>
          <w:color w:val="000000" w:themeColor="text1"/>
          <w:u w:val="single"/>
        </w:rPr>
        <w:t>Administration uden for et specialiseret hospitalsmiljø</w:t>
      </w:r>
    </w:p>
    <w:p w14:paraId="767D5C10" w14:textId="77777777" w:rsidR="004A458F" w:rsidRDefault="004A458F" w:rsidP="004228ED">
      <w:pPr>
        <w:spacing w:line="240" w:lineRule="auto"/>
        <w:rPr>
          <w:color w:val="000000" w:themeColor="text1"/>
        </w:rPr>
      </w:pPr>
    </w:p>
    <w:p w14:paraId="4241B744" w14:textId="77777777" w:rsidR="004A458F" w:rsidRDefault="004A458F" w:rsidP="004228ED">
      <w:pPr>
        <w:spacing w:line="240" w:lineRule="auto"/>
        <w:rPr>
          <w:color w:val="000000" w:themeColor="text1"/>
        </w:rPr>
      </w:pPr>
      <w:r w:rsidRPr="00A026A3">
        <w:rPr>
          <w:color w:val="000000" w:themeColor="text1"/>
        </w:rPr>
        <w:t xml:space="preserve">Natalizumab-injektioner administreret af en sundhedsperson uden for </w:t>
      </w:r>
      <w:r>
        <w:rPr>
          <w:color w:val="000000" w:themeColor="text1"/>
        </w:rPr>
        <w:t>et specialiseret hospitalsmiljø</w:t>
      </w:r>
      <w:r w:rsidRPr="00A026A3">
        <w:rPr>
          <w:color w:val="000000" w:themeColor="text1"/>
        </w:rPr>
        <w:t xml:space="preserve"> (f.</w:t>
      </w:r>
      <w:r w:rsidRPr="000A3B51">
        <w:rPr>
          <w:color w:val="000000" w:themeColor="text1"/>
        </w:rPr>
        <w:t>eks.</w:t>
      </w:r>
      <w:r w:rsidRPr="00A026A3">
        <w:rPr>
          <w:color w:val="000000" w:themeColor="text1"/>
        </w:rPr>
        <w:t xml:space="preserve"> </w:t>
      </w:r>
      <w:r>
        <w:rPr>
          <w:color w:val="000000" w:themeColor="text1"/>
        </w:rPr>
        <w:t xml:space="preserve">i </w:t>
      </w:r>
      <w:r w:rsidRPr="000A3B51">
        <w:rPr>
          <w:color w:val="000000" w:themeColor="text1"/>
        </w:rPr>
        <w:t>hjemme</w:t>
      </w:r>
      <w:r>
        <w:rPr>
          <w:color w:val="000000" w:themeColor="text1"/>
        </w:rPr>
        <w:t>t</w:t>
      </w:r>
      <w:r w:rsidRPr="00A026A3">
        <w:rPr>
          <w:color w:val="000000" w:themeColor="text1"/>
        </w:rPr>
        <w:t xml:space="preserve">) kan overvejes for patienter, der tidligere </w:t>
      </w:r>
      <w:r>
        <w:rPr>
          <w:color w:val="000000" w:themeColor="text1"/>
        </w:rPr>
        <w:t xml:space="preserve">har </w:t>
      </w:r>
      <w:r w:rsidRPr="00A026A3">
        <w:rPr>
          <w:color w:val="000000" w:themeColor="text1"/>
        </w:rPr>
        <w:t>tolerere</w:t>
      </w:r>
      <w:r>
        <w:rPr>
          <w:color w:val="000000" w:themeColor="text1"/>
        </w:rPr>
        <w:t>t</w:t>
      </w:r>
      <w:r w:rsidRPr="00A026A3">
        <w:rPr>
          <w:color w:val="000000" w:themeColor="text1"/>
        </w:rPr>
        <w:t xml:space="preserve"> mindst </w:t>
      </w:r>
      <w:r>
        <w:rPr>
          <w:color w:val="000000" w:themeColor="text1"/>
        </w:rPr>
        <w:t>seks</w:t>
      </w:r>
      <w:r w:rsidRPr="00A026A3">
        <w:rPr>
          <w:color w:val="000000" w:themeColor="text1"/>
        </w:rPr>
        <w:t xml:space="preserve"> doser natalizumab </w:t>
      </w:r>
      <w:r>
        <w:rPr>
          <w:color w:val="000000" w:themeColor="text1"/>
        </w:rPr>
        <w:t>godt</w:t>
      </w:r>
      <w:r w:rsidRPr="00A026A3">
        <w:rPr>
          <w:color w:val="000000" w:themeColor="text1"/>
        </w:rPr>
        <w:t xml:space="preserve">, </w:t>
      </w:r>
      <w:r>
        <w:rPr>
          <w:color w:val="000000" w:themeColor="text1"/>
        </w:rPr>
        <w:t>dvs. som ikke har oplevet overfølsomhedsreaktioner</w:t>
      </w:r>
      <w:r w:rsidRPr="00A026A3">
        <w:rPr>
          <w:color w:val="000000" w:themeColor="text1"/>
        </w:rPr>
        <w:t xml:space="preserve">. </w:t>
      </w:r>
      <w:r>
        <w:rPr>
          <w:color w:val="000000" w:themeColor="text1"/>
        </w:rPr>
        <w:t xml:space="preserve">Beslutningen om at gøre det muligt for en patient at få </w:t>
      </w:r>
      <w:r w:rsidRPr="0098434F">
        <w:rPr>
          <w:color w:val="000000" w:themeColor="text1"/>
        </w:rPr>
        <w:t xml:space="preserve">injektioner uden for </w:t>
      </w:r>
      <w:r>
        <w:rPr>
          <w:color w:val="000000" w:themeColor="text1"/>
        </w:rPr>
        <w:t>et specialiseret hospitalsmiljø</w:t>
      </w:r>
      <w:r w:rsidRPr="0098434F">
        <w:rPr>
          <w:color w:val="000000" w:themeColor="text1"/>
        </w:rPr>
        <w:t xml:space="preserve"> bør</w:t>
      </w:r>
      <w:r>
        <w:rPr>
          <w:color w:val="000000" w:themeColor="text1"/>
        </w:rPr>
        <w:t xml:space="preserve"> træffes efter evaluering og anbefaling fra speciallægen. Sundhedspersoner skal være opmærksomme på tidlige tegn og symptomer på PML (se pkt. 4.4 for yderligere oplysninger om PML og rådgivende </w:t>
      </w:r>
      <w:r w:rsidRPr="00107619">
        <w:rPr>
          <w:color w:val="000000" w:themeColor="text1"/>
        </w:rPr>
        <w:t>vejledning).</w:t>
      </w:r>
    </w:p>
    <w:p w14:paraId="6E208371" w14:textId="77777777" w:rsidR="004A458F" w:rsidRDefault="004A458F" w:rsidP="004228ED">
      <w:pPr>
        <w:spacing w:line="240" w:lineRule="auto"/>
        <w:rPr>
          <w:color w:val="000000" w:themeColor="text1"/>
        </w:rPr>
      </w:pPr>
    </w:p>
    <w:p w14:paraId="705F7AC9" w14:textId="77777777" w:rsidR="004A458F" w:rsidRPr="002C62B7" w:rsidRDefault="004A458F" w:rsidP="004228ED">
      <w:pPr>
        <w:keepNext/>
        <w:spacing w:line="240" w:lineRule="auto"/>
        <w:rPr>
          <w:i/>
          <w:iCs/>
          <w:color w:val="000000"/>
          <w:u w:val="single"/>
        </w:rPr>
      </w:pPr>
      <w:r>
        <w:rPr>
          <w:i/>
          <w:color w:val="000000"/>
          <w:u w:val="single"/>
        </w:rPr>
        <w:t>Selvadministration eller administration foretaget af en omsorgsperson</w:t>
      </w:r>
    </w:p>
    <w:p w14:paraId="19F67139" w14:textId="77777777" w:rsidR="004A458F" w:rsidRDefault="004A458F" w:rsidP="004228ED"/>
    <w:p w14:paraId="1E626975" w14:textId="77777777" w:rsidR="004A458F" w:rsidRPr="00F17B7B" w:rsidRDefault="004A458F" w:rsidP="004228ED">
      <w:r>
        <w:t>Det kan overvejes at lade patienten selv eller en omsorgsperson administrere lægemidlet for patienter, der tidligere har tålt mindst seks doser natalizumab godt, dvs. som ikke har oplevet overfølsomhedsreaktioner. Beslutningen skal træffes efter speciallægens evaluering og anbefaling.</w:t>
      </w:r>
    </w:p>
    <w:p w14:paraId="40746780" w14:textId="77777777" w:rsidR="004A458F" w:rsidRDefault="004A458F" w:rsidP="004228ED"/>
    <w:p w14:paraId="4CB3639B" w14:textId="77777777" w:rsidR="004A458F" w:rsidRPr="00F17B7B" w:rsidRDefault="004A458F" w:rsidP="004228ED">
      <w:r>
        <w:t>Patienter eller omsorgspersoner skal administrere mindst to doser s.c. (med hver to injektioner) under en sundhedspersons vejledning. De skal instrueres i at læse patient</w:t>
      </w:r>
      <w:del w:id="35" w:author="Author">
        <w:r w:rsidDel="003D524A">
          <w:delText>informations</w:delText>
        </w:r>
      </w:del>
      <w:r>
        <w:t>kortet og gennemgå præ</w:t>
      </w:r>
      <w:r>
        <w:noBreakHyphen/>
        <w:t>administrationstjeklisten før hver dosis. Patienter eller omsorgspersoner skal adviseres om at holde øje med tidlige tegn og symptomer på PML (se pkt. 4.4 for yderligere oplysninger om PML og vejledning om uddannelse) og om straks at stoppe behandlingen og søge lægehjælp, hvis der opstår en overfølsomhedsreaktion.</w:t>
      </w:r>
    </w:p>
    <w:p w14:paraId="1900FD70" w14:textId="77777777" w:rsidR="004A458F" w:rsidRDefault="004A458F" w:rsidP="004228ED">
      <w:pPr>
        <w:spacing w:line="240" w:lineRule="auto"/>
      </w:pPr>
    </w:p>
    <w:p w14:paraId="56077A24" w14:textId="77777777" w:rsidR="004A458F" w:rsidRPr="00A026A3" w:rsidRDefault="004A458F" w:rsidP="004228ED">
      <w:pPr>
        <w:spacing w:line="240" w:lineRule="auto"/>
        <w:rPr>
          <w:color w:val="000000"/>
        </w:rPr>
      </w:pPr>
      <w:r>
        <w:t>Efter en behandlingspause på 3 måneder eller mere skal de følgende seks doser administreres under en sundhedspersons opsyn på grund af risikoen for overfølsomhedsreaktioner.</w:t>
      </w:r>
    </w:p>
    <w:p w14:paraId="77E5A9B7" w14:textId="77777777" w:rsidR="004A458F" w:rsidRPr="003A06C4" w:rsidRDefault="004A458F" w:rsidP="004228ED">
      <w:pPr>
        <w:spacing w:line="240" w:lineRule="auto"/>
      </w:pPr>
    </w:p>
    <w:p w14:paraId="40ACCE3D" w14:textId="77777777" w:rsidR="004A458F" w:rsidRDefault="004A458F" w:rsidP="004228ED">
      <w:pPr>
        <w:keepNext/>
        <w:spacing w:line="240" w:lineRule="auto"/>
        <w:ind w:left="567" w:hanging="567"/>
      </w:pPr>
      <w:r>
        <w:rPr>
          <w:b/>
        </w:rPr>
        <w:t>4.3</w:t>
      </w:r>
      <w:r>
        <w:rPr>
          <w:b/>
        </w:rPr>
        <w:tab/>
        <w:t>Kontraindikationer</w:t>
      </w:r>
    </w:p>
    <w:p w14:paraId="4070BE45" w14:textId="77777777" w:rsidR="004A458F" w:rsidRDefault="004A458F" w:rsidP="004228ED">
      <w:pPr>
        <w:keepNext/>
        <w:spacing w:line="240" w:lineRule="auto"/>
        <w:rPr>
          <w:b/>
        </w:rPr>
      </w:pPr>
    </w:p>
    <w:p w14:paraId="40403B2D" w14:textId="77777777" w:rsidR="004A458F" w:rsidRDefault="004A458F" w:rsidP="004228ED">
      <w:pPr>
        <w:spacing w:line="240" w:lineRule="auto"/>
      </w:pPr>
      <w:r>
        <w:t>Overfølsomhed over for det aktive stof eller over for et eller flere af hjælpestofferne anført i pkt. 6.1.</w:t>
      </w:r>
    </w:p>
    <w:p w14:paraId="7B2B0C94" w14:textId="77777777" w:rsidR="004A458F" w:rsidRDefault="004A458F" w:rsidP="004228ED">
      <w:pPr>
        <w:spacing w:line="240" w:lineRule="auto"/>
      </w:pPr>
    </w:p>
    <w:p w14:paraId="3D8E84CC" w14:textId="77777777" w:rsidR="004A458F" w:rsidRDefault="004A458F" w:rsidP="004228ED">
      <w:pPr>
        <w:spacing w:line="240" w:lineRule="auto"/>
      </w:pPr>
      <w:r>
        <w:t>Progressiv multifokal leukoencefalopati (PML).</w:t>
      </w:r>
    </w:p>
    <w:p w14:paraId="1F8969D7" w14:textId="77777777" w:rsidR="004A458F" w:rsidRDefault="004A458F" w:rsidP="004228ED">
      <w:pPr>
        <w:spacing w:line="240" w:lineRule="auto"/>
      </w:pPr>
    </w:p>
    <w:p w14:paraId="75AE2DE0" w14:textId="77777777" w:rsidR="004A458F" w:rsidRDefault="004A458F" w:rsidP="004228ED">
      <w:pPr>
        <w:spacing w:line="240" w:lineRule="auto"/>
      </w:pPr>
      <w:r>
        <w:t>Patienter med øget risiko for opportunistiske infektioner, herunder immunkompromitterede patienter (inklusive patienter, der aktuelt får immunsuppressiv behandling, eller patienter, som er immunkompromitterede pga. tidligere behandling (se pkt. 4.4 og 4.8)).</w:t>
      </w:r>
    </w:p>
    <w:p w14:paraId="3622E33C" w14:textId="77777777" w:rsidR="004A458F" w:rsidRDefault="004A458F" w:rsidP="004228ED">
      <w:pPr>
        <w:spacing w:line="240" w:lineRule="auto"/>
      </w:pPr>
    </w:p>
    <w:p w14:paraId="73744E2F" w14:textId="77777777" w:rsidR="004A458F" w:rsidRDefault="004A458F" w:rsidP="004228ED">
      <w:pPr>
        <w:spacing w:line="240" w:lineRule="auto"/>
      </w:pPr>
      <w:r>
        <w:t>Kombination med anden sygdomsmodificerende behandling (DMT).</w:t>
      </w:r>
    </w:p>
    <w:p w14:paraId="4FE855A9" w14:textId="77777777" w:rsidR="004A458F" w:rsidRDefault="004A458F" w:rsidP="004228ED">
      <w:pPr>
        <w:spacing w:line="240" w:lineRule="auto"/>
      </w:pPr>
    </w:p>
    <w:p w14:paraId="1F2B2683" w14:textId="77777777" w:rsidR="004A458F" w:rsidRDefault="004A458F" w:rsidP="004228ED">
      <w:pPr>
        <w:spacing w:line="240" w:lineRule="auto"/>
      </w:pPr>
      <w:r>
        <w:t>Kendt aktiv malignitet. Dette gælder dog ikke patienter med kutant basalcelle-karcinom.</w:t>
      </w:r>
    </w:p>
    <w:p w14:paraId="55713B91" w14:textId="77777777" w:rsidR="004A458F" w:rsidRDefault="004A458F" w:rsidP="004228ED">
      <w:pPr>
        <w:spacing w:line="240" w:lineRule="auto"/>
      </w:pPr>
    </w:p>
    <w:p w14:paraId="74070A8E" w14:textId="77777777" w:rsidR="004A458F" w:rsidRDefault="004A458F" w:rsidP="004228ED">
      <w:pPr>
        <w:keepNext/>
        <w:spacing w:line="240" w:lineRule="auto"/>
        <w:ind w:left="567" w:hanging="567"/>
      </w:pPr>
      <w:r>
        <w:rPr>
          <w:b/>
        </w:rPr>
        <w:t>4.4</w:t>
      </w:r>
      <w:r>
        <w:rPr>
          <w:b/>
        </w:rPr>
        <w:tab/>
        <w:t>Særlige advarsler og forsigtighedsregler vedrørende brugen</w:t>
      </w:r>
    </w:p>
    <w:p w14:paraId="4D2CE478" w14:textId="77777777" w:rsidR="004A458F" w:rsidRDefault="004A458F" w:rsidP="004228ED">
      <w:pPr>
        <w:keepNext/>
        <w:spacing w:line="240" w:lineRule="auto"/>
        <w:rPr>
          <w:b/>
          <w:u w:val="single"/>
        </w:rPr>
      </w:pPr>
    </w:p>
    <w:p w14:paraId="4E45A53C" w14:textId="77777777" w:rsidR="004A458F" w:rsidRDefault="004A458F" w:rsidP="004228ED">
      <w:pPr>
        <w:keepNext/>
        <w:spacing w:line="240" w:lineRule="auto"/>
      </w:pPr>
      <w:r>
        <w:rPr>
          <w:u w:val="single"/>
        </w:rPr>
        <w:t>Sporbarhed</w:t>
      </w:r>
    </w:p>
    <w:p w14:paraId="60E0E03D" w14:textId="77777777" w:rsidR="004A458F" w:rsidRDefault="004A458F" w:rsidP="004228ED">
      <w:pPr>
        <w:keepNext/>
        <w:spacing w:line="240" w:lineRule="auto"/>
        <w:rPr>
          <w:u w:val="single"/>
        </w:rPr>
      </w:pPr>
    </w:p>
    <w:p w14:paraId="2E075E27" w14:textId="77777777" w:rsidR="004A458F" w:rsidRDefault="004A458F" w:rsidP="004228ED">
      <w:pPr>
        <w:keepNext/>
        <w:spacing w:line="240" w:lineRule="auto"/>
      </w:pPr>
      <w:r>
        <w:t>For at forbedre sporbarheden af biologiske lægemidler skal det administrerede produkts navn og batchnummer tydeligt registreres.</w:t>
      </w:r>
    </w:p>
    <w:p w14:paraId="6BB3B769" w14:textId="77777777" w:rsidR="004A458F" w:rsidRDefault="004A458F" w:rsidP="004228ED">
      <w:pPr>
        <w:keepNext/>
        <w:spacing w:line="240" w:lineRule="auto"/>
        <w:rPr>
          <w:u w:val="single"/>
        </w:rPr>
      </w:pPr>
    </w:p>
    <w:p w14:paraId="68902EA7" w14:textId="77777777" w:rsidR="004A458F" w:rsidRDefault="004A458F" w:rsidP="004228ED">
      <w:pPr>
        <w:keepNext/>
        <w:spacing w:line="240" w:lineRule="auto"/>
      </w:pPr>
      <w:r>
        <w:rPr>
          <w:u w:val="single"/>
        </w:rPr>
        <w:t>Progressiv multifokal leukoencefalopati (PML)</w:t>
      </w:r>
    </w:p>
    <w:p w14:paraId="7E5AB214" w14:textId="77777777" w:rsidR="004A458F" w:rsidRDefault="004A458F" w:rsidP="004228ED">
      <w:pPr>
        <w:spacing w:line="240" w:lineRule="auto"/>
      </w:pPr>
    </w:p>
    <w:p w14:paraId="786E9B4E" w14:textId="77777777" w:rsidR="004A458F" w:rsidRDefault="004A458F" w:rsidP="004228ED">
      <w:pPr>
        <w:keepNext/>
        <w:spacing w:line="240" w:lineRule="auto"/>
      </w:pPr>
      <w:r>
        <w:t>Brugen af dette lægemiddel er blevet associeret med en øget risiko for PML, en opportunistisk infektion forårsaget af JC-virus, som kan være letal eller resultere i svære funktionstab. På grund af den øgede risiko for at udvikle PML bør fordele og risici ved behandling genovervejes for den enkelte patient ved drøftelse mellem speciallægen og patienten. Patienterne skal overvåges med regelmæssige mellemrum under hele behandlingen og skal sammen med deres omsorgspersoner informeres om tidlige tegn og symptomer på PML. JC-virus forårsager også JCV-granularcelle-neuronopati (GCN), som er blevet indberettet hos patienter behandlet med dette lægemiddel. Symptomerne på JCV GCN ligner symptomerne på PML (f.eks. cerebellart syndrom).</w:t>
      </w:r>
    </w:p>
    <w:p w14:paraId="4648EADC" w14:textId="77777777" w:rsidR="004A458F" w:rsidRDefault="004A458F" w:rsidP="004228ED">
      <w:pPr>
        <w:keepNext/>
        <w:spacing w:line="240" w:lineRule="auto"/>
      </w:pPr>
    </w:p>
    <w:p w14:paraId="7666C692" w14:textId="77777777" w:rsidR="004A458F" w:rsidRDefault="004A458F" w:rsidP="004228ED">
      <w:pPr>
        <w:tabs>
          <w:tab w:val="clear" w:pos="567"/>
        </w:tabs>
        <w:autoSpaceDE w:val="0"/>
        <w:spacing w:line="240" w:lineRule="auto"/>
      </w:pPr>
      <w:r>
        <w:rPr>
          <w:lang w:eastAsia="en-IE"/>
        </w:rPr>
        <w:t>Følgende risikofaktorer associeres med en øget risiko for PML:</w:t>
      </w:r>
    </w:p>
    <w:p w14:paraId="5FDCC845" w14:textId="77777777" w:rsidR="004A458F" w:rsidRDefault="004A458F" w:rsidP="004228ED">
      <w:pPr>
        <w:spacing w:line="240" w:lineRule="auto"/>
      </w:pPr>
    </w:p>
    <w:p w14:paraId="33FBFB60" w14:textId="77777777" w:rsidR="004A458F" w:rsidRDefault="004A458F" w:rsidP="004228ED">
      <w:pPr>
        <w:numPr>
          <w:ilvl w:val="0"/>
          <w:numId w:val="34"/>
        </w:numPr>
        <w:tabs>
          <w:tab w:val="clear" w:pos="567"/>
        </w:tabs>
        <w:autoSpaceDE w:val="0"/>
        <w:spacing w:line="240" w:lineRule="auto"/>
        <w:ind w:left="567" w:hanging="283"/>
      </w:pPr>
      <w:r>
        <w:t>Tilstedeværelse af anti-JCV-antistof.</w:t>
      </w:r>
    </w:p>
    <w:p w14:paraId="64E75276" w14:textId="77777777" w:rsidR="004A458F" w:rsidRDefault="004A458F" w:rsidP="004228ED">
      <w:pPr>
        <w:tabs>
          <w:tab w:val="clear" w:pos="567"/>
        </w:tabs>
        <w:autoSpaceDE w:val="0"/>
        <w:spacing w:line="240" w:lineRule="auto"/>
        <w:ind w:left="567" w:hanging="283"/>
        <w:rPr>
          <w:lang w:eastAsia="en-IE"/>
        </w:rPr>
      </w:pPr>
    </w:p>
    <w:p w14:paraId="195368BD" w14:textId="77777777" w:rsidR="004A458F" w:rsidRDefault="004A458F" w:rsidP="004228ED">
      <w:pPr>
        <w:numPr>
          <w:ilvl w:val="0"/>
          <w:numId w:val="34"/>
        </w:numPr>
        <w:tabs>
          <w:tab w:val="clear" w:pos="567"/>
        </w:tabs>
        <w:autoSpaceDE w:val="0"/>
        <w:spacing w:line="240" w:lineRule="auto"/>
        <w:ind w:left="567" w:hanging="283"/>
      </w:pPr>
      <w:r>
        <w:t>Behandlingens varighed, især hvis behandlingen varer mere end 2 år</w:t>
      </w:r>
      <w:r>
        <w:rPr>
          <w:lang w:eastAsia="en-IE"/>
        </w:rPr>
        <w:t xml:space="preserve">. </w:t>
      </w:r>
      <w:r>
        <w:t>Efter 2 år skal alle patienter geninformeres om risikoen for PML ved behandling med lægemidlet.</w:t>
      </w:r>
    </w:p>
    <w:p w14:paraId="2FE5D568" w14:textId="77777777" w:rsidR="004A458F" w:rsidRDefault="004A458F" w:rsidP="004228ED">
      <w:pPr>
        <w:tabs>
          <w:tab w:val="clear" w:pos="567"/>
        </w:tabs>
        <w:autoSpaceDE w:val="0"/>
        <w:spacing w:line="240" w:lineRule="auto"/>
        <w:ind w:left="567" w:hanging="283"/>
        <w:rPr>
          <w:lang w:eastAsia="en-IE"/>
        </w:rPr>
      </w:pPr>
    </w:p>
    <w:p w14:paraId="1F38B9D8" w14:textId="77777777" w:rsidR="004A458F" w:rsidRDefault="004A458F" w:rsidP="004228ED">
      <w:pPr>
        <w:numPr>
          <w:ilvl w:val="0"/>
          <w:numId w:val="34"/>
        </w:numPr>
        <w:tabs>
          <w:tab w:val="clear" w:pos="567"/>
        </w:tabs>
        <w:autoSpaceDE w:val="0"/>
        <w:spacing w:line="240" w:lineRule="auto"/>
        <w:ind w:left="567" w:hanging="283"/>
      </w:pPr>
      <w:r>
        <w:t>Brugen af immunsupprimerende lægemidler inden behandling med lægemidlet.</w:t>
      </w:r>
    </w:p>
    <w:p w14:paraId="5E3E5CBF" w14:textId="77777777" w:rsidR="004A458F" w:rsidRDefault="004A458F" w:rsidP="004228ED">
      <w:pPr>
        <w:tabs>
          <w:tab w:val="clear" w:pos="567"/>
        </w:tabs>
        <w:autoSpaceDE w:val="0"/>
        <w:spacing w:line="240" w:lineRule="auto"/>
        <w:ind w:left="567"/>
        <w:rPr>
          <w:lang w:eastAsia="en-IE"/>
        </w:rPr>
      </w:pPr>
    </w:p>
    <w:p w14:paraId="1978FDF4" w14:textId="77777777" w:rsidR="004A458F" w:rsidRDefault="004A458F" w:rsidP="004228ED">
      <w:pPr>
        <w:spacing w:line="240" w:lineRule="auto"/>
      </w:pPr>
      <w:r>
        <w:rPr>
          <w:lang w:eastAsia="en-IE"/>
        </w:rPr>
        <w:t>Patienter, som er anti-JCV-antistof-positive, har en øget risiko for at udvikle PML</w:t>
      </w:r>
      <w:r>
        <w:t xml:space="preserve"> sammenlignet med patienter, som er anti-JCV-antistof-negative</w:t>
      </w:r>
      <w:r>
        <w:rPr>
          <w:lang w:eastAsia="en-IE"/>
        </w:rPr>
        <w:t xml:space="preserve">. </w:t>
      </w:r>
      <w:r>
        <w:t xml:space="preserve">Patienter, som har alle tre risikofaktorer for PML (dvs. er anti-JCV-antistof-positive </w:t>
      </w:r>
      <w:r>
        <w:rPr>
          <w:b/>
        </w:rPr>
        <w:t>og</w:t>
      </w:r>
      <w:r>
        <w:t xml:space="preserve"> har fået mere end 2 års behandling dette lægemiddel </w:t>
      </w:r>
      <w:r>
        <w:rPr>
          <w:b/>
        </w:rPr>
        <w:t xml:space="preserve">og </w:t>
      </w:r>
      <w:r>
        <w:t>tidligere</w:t>
      </w:r>
      <w:r>
        <w:rPr>
          <w:b/>
        </w:rPr>
        <w:t xml:space="preserve"> </w:t>
      </w:r>
      <w:r>
        <w:t>har fået immunsuppressiv behandling) har en betydeligt højere risiko for at udvikle PML.</w:t>
      </w:r>
    </w:p>
    <w:p w14:paraId="51B34910" w14:textId="77777777" w:rsidR="004A458F" w:rsidRDefault="004A458F" w:rsidP="004228ED">
      <w:pPr>
        <w:spacing w:line="240" w:lineRule="auto"/>
      </w:pPr>
    </w:p>
    <w:p w14:paraId="6606D954" w14:textId="77777777" w:rsidR="004A458F" w:rsidRDefault="004A458F" w:rsidP="004228ED">
      <w:pPr>
        <w:spacing w:line="240" w:lineRule="auto"/>
      </w:pPr>
      <w:r>
        <w:t>Hos anti-JCV-antistof-positive, natalizumab-behandlede patienter, som ikke tidligere er blevet behandlet med immunsupprimerende lægemidler, er niveauet af anti-JCV-antistof-respons (indeks) korreleret til risikoen for udvikling af PML.</w:t>
      </w:r>
    </w:p>
    <w:p w14:paraId="2FCC68A6" w14:textId="77777777" w:rsidR="004A458F" w:rsidRDefault="004A458F" w:rsidP="004228ED">
      <w:pPr>
        <w:spacing w:line="240" w:lineRule="auto"/>
      </w:pPr>
    </w:p>
    <w:p w14:paraId="4FD768D1" w14:textId="77777777" w:rsidR="004A458F" w:rsidRDefault="004A458F" w:rsidP="004228ED">
      <w:pPr>
        <w:spacing w:line="240" w:lineRule="auto"/>
      </w:pPr>
      <w:r>
        <w:t xml:space="preserve">Hos anti-JCV-antistof-positive patienter tyder det på, at dosering af natalizumab med forlænget interval (gennemsnitligt doseringsinterval på cirka 6 uger) er forbundet med en lavere PML-risiko sammenlignet med godkendt dosering. Hvis der anvendes forlænget doseringsinterval, skal der udvises forsigtighed, idet virkningen ved dosering med forlænget interval ikke er klarlagt, og det associerede benefit/risk-forhold er ukendt på nuværende tidspunkt (se pkt. 5.1). Reduktionen i PML-risikoen er baseret på data fra intravenøs administration. Der foreligger ingen kliniske data om sikkerheden eller virkningen af dette forlængende dosisinterval ved subkutan administration. For yderligere oplysninger henvises der til </w:t>
      </w:r>
      <w:del w:id="36" w:author="Author">
        <w:r w:rsidDel="006C08CF">
          <w:delText>Information til lægen og retningslinjer for behandling</w:delText>
        </w:r>
      </w:del>
      <w:ins w:id="37" w:author="Author">
        <w:r>
          <w:t>Vejledning til sundhedspersoner</w:t>
        </w:r>
      </w:ins>
      <w:r>
        <w:t>.</w:t>
      </w:r>
    </w:p>
    <w:p w14:paraId="15DD02D4" w14:textId="77777777" w:rsidR="004A458F" w:rsidRDefault="004A458F" w:rsidP="004228ED">
      <w:pPr>
        <w:spacing w:line="240" w:lineRule="auto"/>
      </w:pPr>
    </w:p>
    <w:p w14:paraId="5AC23DE1" w14:textId="77777777" w:rsidR="004A458F" w:rsidRDefault="004A458F" w:rsidP="004228ED">
      <w:pPr>
        <w:spacing w:line="240" w:lineRule="auto"/>
      </w:pPr>
      <w:r>
        <w:t xml:space="preserve">Hos patienter, som regnes for at have en høj risiko, bør denne behandling kun fortsættes, hvis fordelene ved behandling overstiger risiciene. For vurdering af PML-risikoen i de forskellige patientundergrupper henvises til </w:t>
      </w:r>
      <w:del w:id="38" w:author="Author">
        <w:r w:rsidDel="006C08CF">
          <w:delText>Information til lægen og retningslinjer for behandling</w:delText>
        </w:r>
      </w:del>
      <w:ins w:id="39" w:author="Author">
        <w:r>
          <w:t>Vejledning til sundhedspersoner</w:t>
        </w:r>
      </w:ins>
      <w:r>
        <w:t>.</w:t>
      </w:r>
    </w:p>
    <w:p w14:paraId="68CCC9C9" w14:textId="77777777" w:rsidR="004A458F" w:rsidRDefault="004A458F" w:rsidP="004228ED">
      <w:pPr>
        <w:spacing w:line="240" w:lineRule="auto"/>
      </w:pPr>
    </w:p>
    <w:p w14:paraId="13661730" w14:textId="77777777" w:rsidR="004A458F" w:rsidRDefault="004A458F" w:rsidP="004228ED">
      <w:pPr>
        <w:keepNext/>
        <w:spacing w:line="240" w:lineRule="auto"/>
      </w:pPr>
      <w:r>
        <w:rPr>
          <w:u w:val="single"/>
        </w:rPr>
        <w:t>Anti-JCV-antistof-analyser</w:t>
      </w:r>
    </w:p>
    <w:p w14:paraId="4E9446E2" w14:textId="77777777" w:rsidR="004A458F" w:rsidRDefault="004A458F" w:rsidP="004228ED">
      <w:pPr>
        <w:spacing w:line="240" w:lineRule="auto"/>
      </w:pPr>
    </w:p>
    <w:p w14:paraId="297019A7" w14:textId="77777777" w:rsidR="004A458F" w:rsidRDefault="004A458F" w:rsidP="004228ED">
      <w:pPr>
        <w:spacing w:line="240" w:lineRule="auto"/>
      </w:pPr>
      <w:r>
        <w:t>Anti-JCV-antistof-analyser giver information, der kan understøtte risikostratifikation ved behandling med dette lægemiddel. Testning for serum-anti-JCV-antistof anbefales før initiering af behandling eller hos patienter, der får lægemidlet og har ukendt antistof-status. Anti-JCV-antistof-negative patienter kan stadig være i risiko for PML af grunde såsom en ny JCV-infektion, svingende antistofstatus eller et falsk negativt testresultat. Det anbefales at teste anti-JCV-antistof-negative patienter hver 6. måned. Det anbefales at teste patienter med lavt indeks, som ikke tidligere er blevet behandlet med immunsupprimerende lægemidler, hver 6. måned, når de når tidspunktet for 2 års behandling.</w:t>
      </w:r>
    </w:p>
    <w:p w14:paraId="4C94F56E" w14:textId="77777777" w:rsidR="004A458F" w:rsidRDefault="004A458F" w:rsidP="004228ED">
      <w:pPr>
        <w:spacing w:line="240" w:lineRule="auto"/>
      </w:pPr>
    </w:p>
    <w:p w14:paraId="09986E08" w14:textId="77777777" w:rsidR="004A458F" w:rsidRDefault="004A458F" w:rsidP="004228ED">
      <w:pPr>
        <w:spacing w:line="240" w:lineRule="auto"/>
      </w:pPr>
      <w:r>
        <w:t>Anti-JCV-antistoftesten (ELISA) bør ikke benyttes til at diagnosticere PML. Anvendelsen af plasmaferese/plasmaudskiftning (PLEX) eller intravenøs immunglobulin (IVIg) kan påvirke en korrekt fortolkning af serum-anti-JCV-antistoftestning. Patienter bør ikke testes for anti-JCV-antistoffer inden for 2 uger efter PLEX på grund af fjernelse af antistoffer fra serum eller inden for 6 måneder efter IVIg (dvs. 6 måneder svarende til 5 halveringstider for immunoglobuliner).</w:t>
      </w:r>
    </w:p>
    <w:p w14:paraId="37C1E00E" w14:textId="77777777" w:rsidR="004A458F" w:rsidRDefault="004A458F" w:rsidP="004228ED">
      <w:pPr>
        <w:spacing w:line="240" w:lineRule="auto"/>
      </w:pPr>
    </w:p>
    <w:p w14:paraId="23BD46F0" w14:textId="77777777" w:rsidR="004A458F" w:rsidRDefault="004A458F" w:rsidP="004228ED">
      <w:pPr>
        <w:spacing w:line="240" w:lineRule="auto"/>
      </w:pPr>
      <w:r>
        <w:t xml:space="preserve">For yderligere information om anti-JCV-antistof-analyser henvises der til </w:t>
      </w:r>
      <w:del w:id="40" w:author="Author">
        <w:r w:rsidDel="006C08CF">
          <w:delText>Information til lægen og retningslinjer for behandling</w:delText>
        </w:r>
      </w:del>
      <w:ins w:id="41" w:author="Author">
        <w:r>
          <w:t>Vejledning til sundhedspersoner</w:t>
        </w:r>
      </w:ins>
      <w:r>
        <w:t>.</w:t>
      </w:r>
    </w:p>
    <w:p w14:paraId="2F573477" w14:textId="77777777" w:rsidR="004A458F" w:rsidRDefault="004A458F" w:rsidP="004228ED">
      <w:pPr>
        <w:spacing w:line="240" w:lineRule="auto"/>
      </w:pPr>
    </w:p>
    <w:p w14:paraId="3F847373" w14:textId="77777777" w:rsidR="004A458F" w:rsidRDefault="004A458F" w:rsidP="004228ED">
      <w:pPr>
        <w:keepNext/>
        <w:spacing w:line="240" w:lineRule="auto"/>
      </w:pPr>
      <w:r>
        <w:rPr>
          <w:u w:val="single"/>
        </w:rPr>
        <w:t>MR-screening for PML</w:t>
      </w:r>
    </w:p>
    <w:p w14:paraId="574DE1C9" w14:textId="77777777" w:rsidR="004A458F" w:rsidRDefault="004A458F" w:rsidP="004228ED">
      <w:pPr>
        <w:keepNext/>
        <w:tabs>
          <w:tab w:val="clear" w:pos="567"/>
        </w:tabs>
        <w:spacing w:line="240" w:lineRule="auto"/>
        <w:rPr>
          <w:u w:val="single"/>
        </w:rPr>
      </w:pPr>
    </w:p>
    <w:p w14:paraId="61DBC225" w14:textId="77777777" w:rsidR="004A458F" w:rsidRDefault="004A458F" w:rsidP="004228ED">
      <w:pPr>
        <w:tabs>
          <w:tab w:val="clear" w:pos="567"/>
        </w:tabs>
        <w:spacing w:line="240" w:lineRule="auto"/>
      </w:pPr>
      <w:r>
        <w:t>Inden behandling med dette lægemiddel påbegyndes, skal en nylig gennemført (sædvanligvis inden for 3 måneder) MR-scanning være tilgængelig som reference, og MR-scanningen skal gentages mindst en gang om året. Hyppigere MR-scanninger (f.eks. hver 3. til 6. måned) vha. en forkortet protokol skal overvejes til patienter med høj risiko for PML. Dette inkluderer:</w:t>
      </w:r>
    </w:p>
    <w:p w14:paraId="46B3F562" w14:textId="77777777" w:rsidR="004A458F" w:rsidRDefault="004A458F" w:rsidP="004228ED">
      <w:pPr>
        <w:spacing w:line="240" w:lineRule="auto"/>
      </w:pPr>
    </w:p>
    <w:p w14:paraId="00D998AE" w14:textId="77777777" w:rsidR="004A458F" w:rsidRDefault="004A458F" w:rsidP="004228ED">
      <w:pPr>
        <w:numPr>
          <w:ilvl w:val="0"/>
          <w:numId w:val="30"/>
        </w:numPr>
        <w:tabs>
          <w:tab w:val="clear" w:pos="567"/>
        </w:tabs>
        <w:suppressAutoHyphens w:val="0"/>
        <w:spacing w:line="240" w:lineRule="auto"/>
        <w:ind w:left="567" w:hanging="198"/>
      </w:pPr>
      <w:r>
        <w:t xml:space="preserve">Patienter, som har alle tre risikofaktorer for PML (dvs. er anti-JCV-antistof-positive </w:t>
      </w:r>
      <w:r>
        <w:rPr>
          <w:b/>
        </w:rPr>
        <w:t xml:space="preserve">og </w:t>
      </w:r>
      <w:r>
        <w:t xml:space="preserve">har fået mere end 2 års behandling med dette lægemiddel </w:t>
      </w:r>
      <w:r>
        <w:rPr>
          <w:b/>
        </w:rPr>
        <w:t>og</w:t>
      </w:r>
      <w:r>
        <w:t xml:space="preserve"> tidligere har fået immunsuppressiv behandling),</w:t>
      </w:r>
    </w:p>
    <w:p w14:paraId="36C30A27" w14:textId="77777777" w:rsidR="004A458F" w:rsidRDefault="004A458F" w:rsidP="004228ED">
      <w:pPr>
        <w:tabs>
          <w:tab w:val="clear" w:pos="567"/>
        </w:tabs>
        <w:spacing w:line="240" w:lineRule="auto"/>
      </w:pPr>
      <w:r>
        <w:t>eller</w:t>
      </w:r>
    </w:p>
    <w:p w14:paraId="736943D2" w14:textId="77777777" w:rsidR="004A458F" w:rsidRDefault="004A458F" w:rsidP="004228ED">
      <w:pPr>
        <w:numPr>
          <w:ilvl w:val="0"/>
          <w:numId w:val="30"/>
        </w:numPr>
        <w:tabs>
          <w:tab w:val="clear" w:pos="567"/>
        </w:tabs>
        <w:suppressAutoHyphens w:val="0"/>
        <w:spacing w:line="240" w:lineRule="auto"/>
        <w:ind w:left="567" w:hanging="198"/>
      </w:pPr>
      <w:r>
        <w:t>Patienter med et højt anti-JCV-antistof-indeks, som er blevet behandlet i mere end 2 år med dette lægemiddel, og som ikke tidligere er blevet behandlet med immunsupprimerende lægemidler.</w:t>
      </w:r>
    </w:p>
    <w:p w14:paraId="285BC9CC" w14:textId="77777777" w:rsidR="004A458F" w:rsidRDefault="004A458F" w:rsidP="004228ED">
      <w:pPr>
        <w:spacing w:line="240" w:lineRule="auto"/>
      </w:pPr>
    </w:p>
    <w:p w14:paraId="64597059" w14:textId="77777777" w:rsidR="004A458F" w:rsidRDefault="004A458F" w:rsidP="004228ED">
      <w:pPr>
        <w:tabs>
          <w:tab w:val="clear" w:pos="567"/>
        </w:tabs>
        <w:spacing w:line="240" w:lineRule="auto"/>
      </w:pPr>
      <w:r>
        <w:t xml:space="preserve">Aktuel viden tyder på, at risikoen for PML er lav ved en indeksværdi, der er lig med eller under 0,9, og stiger betydeligt ved værdier over 1,5 hos patienter, som har været i behandling med dette lægemiddel i mere end 2 år (se </w:t>
      </w:r>
      <w:del w:id="42" w:author="Author">
        <w:r w:rsidDel="006C08CF">
          <w:delText>Information til lægen og retningslinjer for behandling</w:delText>
        </w:r>
      </w:del>
      <w:ins w:id="43" w:author="Author">
        <w:r>
          <w:t>Vejledning til sundhedspersoner</w:t>
        </w:r>
      </w:ins>
      <w:r>
        <w:t xml:space="preserve"> for yderligere information).</w:t>
      </w:r>
    </w:p>
    <w:p w14:paraId="5637ECFC" w14:textId="77777777" w:rsidR="004A458F" w:rsidRDefault="004A458F" w:rsidP="004228ED"/>
    <w:p w14:paraId="3A8B538B" w14:textId="77777777" w:rsidR="004A458F" w:rsidRDefault="004A458F" w:rsidP="004228ED">
      <w:pPr>
        <w:tabs>
          <w:tab w:val="clear" w:pos="567"/>
        </w:tabs>
        <w:spacing w:line="240" w:lineRule="auto"/>
      </w:pPr>
      <w:r>
        <w:t>PML bør betragtes som en differentialdiagnose hos enhver MS-patient i behandling med natalizumab, som har neurologiske symptomer og/eller nye læsioner set på MR-scanninger. Der er indberettet tilfælde med asymptomatisk PML baseret på MR-scanninger og positiv JCV DNA i cerebrospinalvæske.</w:t>
      </w:r>
    </w:p>
    <w:p w14:paraId="0E10C6BA" w14:textId="77777777" w:rsidR="004A458F" w:rsidRDefault="004A458F" w:rsidP="004228ED">
      <w:pPr>
        <w:tabs>
          <w:tab w:val="clear" w:pos="567"/>
        </w:tabs>
        <w:spacing w:line="240" w:lineRule="auto"/>
      </w:pPr>
    </w:p>
    <w:p w14:paraId="34A48F22" w14:textId="77777777" w:rsidR="004A458F" w:rsidRDefault="004A458F" w:rsidP="004228ED">
      <w:pPr>
        <w:tabs>
          <w:tab w:val="clear" w:pos="567"/>
        </w:tabs>
        <w:spacing w:line="240" w:lineRule="auto"/>
      </w:pPr>
      <w:r>
        <w:t xml:space="preserve">Læger henvises til </w:t>
      </w:r>
      <w:del w:id="44" w:author="Author">
        <w:r w:rsidDel="006C08CF">
          <w:delText>Information til lægen og retningslinjer for behandling</w:delText>
        </w:r>
      </w:del>
      <w:ins w:id="45" w:author="Author">
        <w:r>
          <w:t>Vejledning til sundhedspersoner</w:t>
        </w:r>
      </w:ins>
      <w:r>
        <w:t xml:space="preserve"> for yderligere information om håndtering af risikoen for PML hos natalizumab-behandlede patienter.</w:t>
      </w:r>
    </w:p>
    <w:p w14:paraId="2813E2B8" w14:textId="77777777" w:rsidR="004A458F" w:rsidRDefault="004A458F" w:rsidP="004228ED">
      <w:pPr>
        <w:tabs>
          <w:tab w:val="clear" w:pos="567"/>
        </w:tabs>
        <w:spacing w:line="240" w:lineRule="auto"/>
      </w:pPr>
    </w:p>
    <w:p w14:paraId="1DED7EBE" w14:textId="77777777" w:rsidR="004A458F" w:rsidRDefault="004A458F" w:rsidP="004228ED">
      <w:pPr>
        <w:pStyle w:val="BodyText"/>
      </w:pPr>
      <w:r>
        <w:t>Hvis der er mistanke om PML eller JCV GCN, skal yderligere administration suspenderes, indtil PML er blevet udelukket.</w:t>
      </w:r>
    </w:p>
    <w:p w14:paraId="3B2406F5" w14:textId="77777777" w:rsidR="004A458F" w:rsidRDefault="004A458F" w:rsidP="004228ED"/>
    <w:p w14:paraId="702BA6DD" w14:textId="77777777" w:rsidR="004A458F" w:rsidRDefault="004A458F" w:rsidP="004228ED">
      <w:pPr>
        <w:tabs>
          <w:tab w:val="clear" w:pos="567"/>
        </w:tabs>
        <w:spacing w:line="240" w:lineRule="auto"/>
      </w:pPr>
      <w:r>
        <w:t xml:space="preserve">Speciallægen bør evaluere patienten for at fastslå, om symptomerne er tegn på neurologisk dysfunktion, og i så fald, hvorvidt disse symptomer er typiske for MS, eller om de kan være tegn på PML eller JCV GCN. Hvis der er tvivl, bør yderligere evaluering overvejes, herunder MR-scanning helst med kontrast (sammenlignes med </w:t>
      </w:r>
      <w:r>
        <w:rPr>
          <w:i/>
        </w:rPr>
        <w:t>baseline</w:t>
      </w:r>
      <w:r>
        <w:t xml:space="preserve"> MR inden behandlingen), analyse af cerebrospinalvæsken for JC viral DNA samt gentagen neurologisk vurdering, som beskrevet i </w:t>
      </w:r>
      <w:del w:id="46" w:author="Author">
        <w:r w:rsidDel="00DA2809">
          <w:delText>Information til lægen og i retningslinjer for behandling</w:delText>
        </w:r>
      </w:del>
      <w:ins w:id="47" w:author="Author">
        <w:r>
          <w:t>Vejledning til sundhedspersoner</w:t>
        </w:r>
      </w:ins>
      <w:r>
        <w:t xml:space="preserve"> (se afsnittet Rådgivende vejledning). Så snart lægen har udelukket PML og/eller JCV GCN (om nødvendigt ved gentagelse af kliniske undersøgelser, scanning og/eller laboratorieundersøgelser, hvis der stadig er klinisk mistanke om PML), kan behandling genoptages.</w:t>
      </w:r>
    </w:p>
    <w:p w14:paraId="55AD5F86" w14:textId="77777777" w:rsidR="004A458F" w:rsidRDefault="004A458F" w:rsidP="004228ED"/>
    <w:p w14:paraId="77367F9A" w14:textId="77777777" w:rsidR="004A458F" w:rsidRDefault="004A458F" w:rsidP="004228ED">
      <w:pPr>
        <w:tabs>
          <w:tab w:val="clear" w:pos="567"/>
        </w:tabs>
        <w:spacing w:line="240" w:lineRule="auto"/>
      </w:pPr>
      <w:r>
        <w:t>Lægen bør være særlig på vagt over for symptomer, der kunne tyde på PML eller JCV GCN, og som patienten muligvis ikke lægger mærke til (f.eks. kognitive, psykiatriske symptomer eller cerebellart syndrom). Patienterne bør ligeledes rådes til at informere deres partner eller omsorgspersoner om deres behandling, da disse kan opdage symptomer, som patienten ikke selv er opmærksom på.</w:t>
      </w:r>
    </w:p>
    <w:p w14:paraId="00CA34AE" w14:textId="77777777" w:rsidR="004A458F" w:rsidRDefault="004A458F" w:rsidP="004228ED">
      <w:pPr>
        <w:tabs>
          <w:tab w:val="clear" w:pos="567"/>
        </w:tabs>
        <w:spacing w:line="240" w:lineRule="auto"/>
      </w:pPr>
    </w:p>
    <w:p w14:paraId="6853A2E4" w14:textId="77777777" w:rsidR="004A458F" w:rsidRDefault="004A458F" w:rsidP="004228ED">
      <w:pPr>
        <w:tabs>
          <w:tab w:val="clear" w:pos="567"/>
        </w:tabs>
        <w:spacing w:line="240" w:lineRule="auto"/>
      </w:pPr>
      <w:r>
        <w:t>PML er blevet indberettet efter seponering af dette lægemiddel hos patienter, hvor fundene ikke tydede på PML på seponeringstidspunktet. Patienter og læger skal fortsætte med at følge den samme monitoreringsprotokol og være opmærksomme på eventuelle nye tegn eller symptomer, der kan tyde på PML, i cirka 6 måneder efter seponering af natalizumab.</w:t>
      </w:r>
    </w:p>
    <w:p w14:paraId="6B9D010F" w14:textId="77777777" w:rsidR="004A458F" w:rsidRDefault="004A458F" w:rsidP="004228ED">
      <w:pPr>
        <w:spacing w:line="240" w:lineRule="auto"/>
      </w:pPr>
    </w:p>
    <w:p w14:paraId="013E87E7" w14:textId="77777777" w:rsidR="004A458F" w:rsidRDefault="004A458F" w:rsidP="004228ED">
      <w:pPr>
        <w:tabs>
          <w:tab w:val="clear" w:pos="567"/>
        </w:tabs>
        <w:spacing w:line="240" w:lineRule="auto"/>
      </w:pPr>
      <w:r>
        <w:t>Hvis en patient udvikler PML, skal behandlingen med dette lægemiddel afbrydes permanent.</w:t>
      </w:r>
    </w:p>
    <w:p w14:paraId="56F04850" w14:textId="77777777" w:rsidR="004A458F" w:rsidRDefault="004A458F" w:rsidP="004228ED">
      <w:pPr>
        <w:tabs>
          <w:tab w:val="clear" w:pos="567"/>
        </w:tabs>
        <w:spacing w:line="240" w:lineRule="auto"/>
      </w:pPr>
    </w:p>
    <w:p w14:paraId="5B130306" w14:textId="77777777" w:rsidR="004A458F" w:rsidRDefault="004A458F" w:rsidP="004228ED">
      <w:pPr>
        <w:tabs>
          <w:tab w:val="clear" w:pos="567"/>
        </w:tabs>
        <w:spacing w:line="240" w:lineRule="auto"/>
      </w:pPr>
      <w:r>
        <w:t>Efter genetablering af immunsystemet hos immunkompromitterede patienter med PML har man observeret bedring hos patienterne.</w:t>
      </w:r>
    </w:p>
    <w:p w14:paraId="0367D9F2" w14:textId="77777777" w:rsidR="004A458F" w:rsidRDefault="004A458F" w:rsidP="004228ED">
      <w:pPr>
        <w:spacing w:line="240" w:lineRule="auto"/>
      </w:pPr>
    </w:p>
    <w:p w14:paraId="4220C772" w14:textId="77777777" w:rsidR="004A458F" w:rsidRDefault="004A458F" w:rsidP="004228ED">
      <w:pPr>
        <w:spacing w:line="240" w:lineRule="auto"/>
      </w:pPr>
      <w:r>
        <w:t xml:space="preserve">Baseret på en retrospektiv analyse af patienter behandlet med natalizumab er der ikke observeret nogen forskel i overlevelse 2 år efter PML-diagnose mellem patienter, der modtog PLEX, og patienter, der ikke gjorde. Se </w:t>
      </w:r>
      <w:del w:id="48" w:author="Author">
        <w:r w:rsidDel="006C08CF">
          <w:delText>Information til lægen og retningslinjer for behandling</w:delText>
        </w:r>
      </w:del>
      <w:ins w:id="49" w:author="Author">
        <w:r>
          <w:t>Vejledning til sundhedspersoner</w:t>
        </w:r>
      </w:ins>
      <w:r>
        <w:t xml:space="preserve"> vedrørende andre overvejelser omkring håndtering af PML</w:t>
      </w:r>
    </w:p>
    <w:p w14:paraId="7E903288" w14:textId="77777777" w:rsidR="004A458F" w:rsidRDefault="004A458F" w:rsidP="004228ED">
      <w:pPr>
        <w:spacing w:line="240" w:lineRule="auto"/>
      </w:pPr>
    </w:p>
    <w:p w14:paraId="7CEF8E9A" w14:textId="77777777" w:rsidR="004A458F" w:rsidRDefault="004A458F" w:rsidP="004228ED">
      <w:pPr>
        <w:keepNext/>
        <w:spacing w:line="240" w:lineRule="auto"/>
        <w:rPr>
          <w:lang w:val="sv-SE"/>
        </w:rPr>
      </w:pPr>
      <w:r>
        <w:rPr>
          <w:u w:val="single"/>
          <w:lang w:val="sv-SE"/>
        </w:rPr>
        <w:t>PML og immunrekonstitutionssyndrom</w:t>
      </w:r>
      <w:r>
        <w:rPr>
          <w:rFonts w:ascii="Arial" w:hAnsi="Arial" w:cs="Arial"/>
          <w:sz w:val="20"/>
          <w:szCs w:val="20"/>
          <w:u w:val="single"/>
          <w:lang w:val="sv-SE"/>
        </w:rPr>
        <w:t xml:space="preserve"> </w:t>
      </w:r>
      <w:r>
        <w:rPr>
          <w:u w:val="single"/>
          <w:lang w:val="sv-SE"/>
        </w:rPr>
        <w:t>(</w:t>
      </w:r>
      <w:r>
        <w:rPr>
          <w:i/>
          <w:u w:val="single"/>
          <w:lang w:val="sv-SE"/>
        </w:rPr>
        <w:t>Immune Reconstitution Inflammatory Syndrome</w:t>
      </w:r>
      <w:r>
        <w:rPr>
          <w:u w:val="single"/>
          <w:lang w:val="sv-SE"/>
        </w:rPr>
        <w:t>, IRIS)</w:t>
      </w:r>
    </w:p>
    <w:p w14:paraId="0D3EAC40" w14:textId="77777777" w:rsidR="004A458F" w:rsidRDefault="004A458F" w:rsidP="004228ED">
      <w:pPr>
        <w:keepNext/>
        <w:spacing w:line="240" w:lineRule="auto"/>
        <w:rPr>
          <w:u w:val="single"/>
          <w:lang w:val="sv-SE"/>
        </w:rPr>
      </w:pPr>
    </w:p>
    <w:p w14:paraId="3862C1EE" w14:textId="77777777" w:rsidR="004A458F" w:rsidRDefault="004A458F" w:rsidP="004228ED">
      <w:pPr>
        <w:spacing w:line="240" w:lineRule="auto"/>
      </w:pPr>
      <w:r>
        <w:t xml:space="preserve">IRIS optræder hos næsten alle patienter med PML behandlet med dette lægemiddel efter seponering eller fjernelse af lægemidlet. IRIS menes at være forårsaget af genetablering af immunfunktionen hos patienter med PML, hvilket kan medføre alvorlige neurologiske komplikationer med risiko for letal udgang. Der bør monitoreres for udvikling af IRIS, og der skal iværksættes passende behandling af den associerede inflammation under patientens bedring fra PML (se </w:t>
      </w:r>
      <w:del w:id="50" w:author="Author">
        <w:r w:rsidDel="006C08CF">
          <w:delText>Information til lægen og retningslinjer for behandling</w:delText>
        </w:r>
      </w:del>
      <w:ins w:id="51" w:author="Author">
        <w:r>
          <w:t>Vejledning til sundhedspersoner</w:t>
        </w:r>
      </w:ins>
      <w:r>
        <w:t xml:space="preserve"> for yderligere oplysninger).</w:t>
      </w:r>
    </w:p>
    <w:p w14:paraId="3FB6A785" w14:textId="77777777" w:rsidR="004A458F" w:rsidRDefault="004A458F" w:rsidP="004228ED">
      <w:pPr>
        <w:spacing w:line="240" w:lineRule="auto"/>
      </w:pPr>
    </w:p>
    <w:p w14:paraId="5D456DE9" w14:textId="77777777" w:rsidR="004A458F" w:rsidRDefault="004A458F" w:rsidP="004228ED">
      <w:pPr>
        <w:keepNext/>
        <w:tabs>
          <w:tab w:val="clear" w:pos="567"/>
        </w:tabs>
        <w:spacing w:line="240" w:lineRule="auto"/>
      </w:pPr>
      <w:r>
        <w:rPr>
          <w:u w:val="single"/>
        </w:rPr>
        <w:t>Infektioner, herunder andre opportunistiske infektioner</w:t>
      </w:r>
    </w:p>
    <w:p w14:paraId="4B966041" w14:textId="77777777" w:rsidR="004A458F" w:rsidRDefault="004A458F" w:rsidP="004228ED">
      <w:pPr>
        <w:keepNext/>
        <w:tabs>
          <w:tab w:val="clear" w:pos="567"/>
        </w:tabs>
        <w:spacing w:line="240" w:lineRule="auto"/>
        <w:rPr>
          <w:u w:val="single"/>
        </w:rPr>
      </w:pPr>
    </w:p>
    <w:p w14:paraId="62F78AEF" w14:textId="77777777" w:rsidR="004A458F" w:rsidRDefault="004A458F" w:rsidP="004228ED">
      <w:pPr>
        <w:spacing w:line="240" w:lineRule="auto"/>
      </w:pPr>
      <w:r>
        <w:t>Der er indberettet andre opportunistiske infektioner i forbindelse med brugen af dette lægemiddel, primært hos patienter med Crohns sygdom hvor patienterne var immunkompromitterede, eller hvor der forelå signifikant co</w:t>
      </w:r>
      <w:r>
        <w:noBreakHyphen/>
        <w:t>morbiditet. Hos patienter uden disse co-morbiditeter kan en øget risiko for andre opportunistiske infektioner i forbindelse med brug af lægemidlet dog ikke udelukkes på nuværende tidspunkt. Opportunistiske infektioner blev også påvist hos MS-patienter behandlet med dette lægemiddel som monoterapi (se pkt. 4.8).</w:t>
      </w:r>
    </w:p>
    <w:p w14:paraId="4D99CD30" w14:textId="77777777" w:rsidR="004A458F" w:rsidRDefault="004A458F" w:rsidP="004228ED">
      <w:pPr>
        <w:spacing w:line="240" w:lineRule="auto"/>
      </w:pPr>
    </w:p>
    <w:p w14:paraId="20618687" w14:textId="77777777" w:rsidR="004A458F" w:rsidRDefault="004A458F" w:rsidP="004228ED">
      <w:pPr>
        <w:spacing w:line="240" w:lineRule="auto"/>
      </w:pPr>
      <w:r>
        <w:t>Denne behandling øger risikoen for at udvikle encephalitis og meningitis forårsaget af herpes simplex- og varicella-zoster-virus. Alvorlige, livstruende og til tider dødelige tilfælde er efter markedsføring blevet rapporteret hos patienter med multipel sklerose, der får behandling (se pkt. 4.8). Hvis herpes encephalitis eller meningitis opstår, skal lægemidlet seponeres og passende behandling for herpes encephalitis eller meningitis administreres.</w:t>
      </w:r>
    </w:p>
    <w:p w14:paraId="5872A595" w14:textId="77777777" w:rsidR="004A458F" w:rsidRDefault="004A458F" w:rsidP="004228ED">
      <w:pPr>
        <w:spacing w:line="240" w:lineRule="auto"/>
      </w:pPr>
    </w:p>
    <w:p w14:paraId="41473C57" w14:textId="77777777" w:rsidR="004A458F" w:rsidRDefault="004A458F" w:rsidP="004228ED">
      <w:pPr>
        <w:spacing w:line="240" w:lineRule="auto"/>
      </w:pPr>
      <w:r>
        <w:t>Akut retinal nekrose (ARN) er en sjælden fulminant viral infektion af retina forårsaget af herpes-virus (f.eks. varicella zoster). ARN er blevet observeret hos patienter, der har fået administreret dette lægemiddel, og kan evt. føre til blindhed. Patienter med øjensymptomer, såsom nedsat synsskarphed, røde eller smertende øjne, bør henvises til retinal screening for ARN. Efter en klinisk diagnose af ARN bør det overvejes at seponere dette lægemiddel hos disse patienter.</w:t>
      </w:r>
    </w:p>
    <w:p w14:paraId="64E2AF11" w14:textId="77777777" w:rsidR="004A458F" w:rsidRDefault="004A458F" w:rsidP="004228ED">
      <w:pPr>
        <w:spacing w:line="240" w:lineRule="auto"/>
      </w:pPr>
    </w:p>
    <w:p w14:paraId="67631ABB" w14:textId="77777777" w:rsidR="004A458F" w:rsidRDefault="004A458F" w:rsidP="004228ED">
      <w:pPr>
        <w:spacing w:line="240" w:lineRule="auto"/>
      </w:pPr>
      <w:r>
        <w:t>Ordinerende læger bør være opmærksomme på muligheden for, at der kan optræde andre opportunistiske infektioner under behandlingen og bør inkludere disse i differentialdiagnosticeringen af infektioner, der optræder hos Tysabri-behandlede patienter. Hvis der er mistanke om opportunistisk infektion,</w:t>
      </w:r>
      <w:r>
        <w:rPr>
          <w:rStyle w:val="Kommentarhenvisning1"/>
        </w:rPr>
        <w:t xml:space="preserve"> </w:t>
      </w:r>
      <w:r>
        <w:t>skal behandlingen seponeres, indtil mistanken er afkræftet ved yderligere evalueringer.</w:t>
      </w:r>
    </w:p>
    <w:p w14:paraId="600565ED" w14:textId="77777777" w:rsidR="004A458F" w:rsidRDefault="004A458F" w:rsidP="004228ED">
      <w:pPr>
        <w:spacing w:line="240" w:lineRule="auto"/>
      </w:pPr>
    </w:p>
    <w:p w14:paraId="4A2427D0" w14:textId="77777777" w:rsidR="004A458F" w:rsidRDefault="004A458F" w:rsidP="004228ED">
      <w:pPr>
        <w:spacing w:line="240" w:lineRule="auto"/>
      </w:pPr>
      <w:r>
        <w:t>Hvis en patient, der behandles med dette lægemiddel, udvikler en opportunistisk infektion, skal behandlingen med lægemidlet afbrydes permanent.</w:t>
      </w:r>
    </w:p>
    <w:p w14:paraId="681833EC" w14:textId="77777777" w:rsidR="004A458F" w:rsidRDefault="004A458F" w:rsidP="004228ED">
      <w:pPr>
        <w:spacing w:line="240" w:lineRule="auto"/>
      </w:pPr>
    </w:p>
    <w:p w14:paraId="038CCB04" w14:textId="77777777" w:rsidR="004A458F" w:rsidRDefault="004A458F" w:rsidP="004228ED">
      <w:pPr>
        <w:keepNext/>
        <w:spacing w:line="240" w:lineRule="auto"/>
      </w:pPr>
      <w:r>
        <w:rPr>
          <w:u w:val="single"/>
        </w:rPr>
        <w:t>Rådgivende vejledning</w:t>
      </w:r>
    </w:p>
    <w:p w14:paraId="4B55099B" w14:textId="77777777" w:rsidR="004A458F" w:rsidRDefault="004A458F" w:rsidP="004228ED">
      <w:pPr>
        <w:keepNext/>
        <w:spacing w:line="240" w:lineRule="auto"/>
        <w:rPr>
          <w:u w:val="single"/>
        </w:rPr>
      </w:pPr>
    </w:p>
    <w:p w14:paraId="185E5F25" w14:textId="77777777" w:rsidR="004A458F" w:rsidRDefault="004A458F" w:rsidP="004228ED">
      <w:pPr>
        <w:spacing w:line="240" w:lineRule="auto"/>
      </w:pPr>
      <w:r>
        <w:t xml:space="preserve">Enhver læge, der påtænker at ordinere dette lægemiddel, skal sikre sig kendskab til indholdet i </w:t>
      </w:r>
      <w:del w:id="52" w:author="Author">
        <w:r w:rsidDel="006C08CF">
          <w:delText>Information til lægen og retningslinjer for behandling</w:delText>
        </w:r>
      </w:del>
      <w:ins w:id="53" w:author="Author">
        <w:r>
          <w:t>Vejledning til sundhedspersoner</w:t>
        </w:r>
      </w:ins>
      <w:r>
        <w:t>.</w:t>
      </w:r>
    </w:p>
    <w:p w14:paraId="7774CE21" w14:textId="77777777" w:rsidR="004A458F" w:rsidRDefault="004A458F" w:rsidP="004228ED">
      <w:pPr>
        <w:spacing w:line="240" w:lineRule="auto"/>
      </w:pPr>
    </w:p>
    <w:p w14:paraId="5714B0F6" w14:textId="77777777" w:rsidR="004A458F" w:rsidRDefault="004A458F" w:rsidP="004228ED">
      <w:pPr>
        <w:spacing w:line="240" w:lineRule="auto"/>
      </w:pPr>
      <w:r>
        <w:t>Læger skal diskutere fordele og risici ved natalizumab-behandlingen med patienten og de skal give patienten et patient</w:t>
      </w:r>
      <w:del w:id="54" w:author="Author">
        <w:r w:rsidDel="00DA2809">
          <w:delText>informations</w:delText>
        </w:r>
      </w:del>
      <w:r>
        <w:t>kort. Patienterne skal instrueres i at informere deres læge om, at de bliver behandlet med dette lægemiddel, hvis de udvikler infektioner af nogen art.</w:t>
      </w:r>
    </w:p>
    <w:p w14:paraId="4FD5B9A3" w14:textId="77777777" w:rsidR="004A458F" w:rsidRDefault="004A458F" w:rsidP="004228ED">
      <w:pPr>
        <w:spacing w:line="240" w:lineRule="auto"/>
      </w:pPr>
    </w:p>
    <w:p w14:paraId="553F8E1C" w14:textId="77777777" w:rsidR="004A458F" w:rsidRDefault="004A458F" w:rsidP="004228ED">
      <w:pPr>
        <w:spacing w:line="240" w:lineRule="auto"/>
      </w:pPr>
      <w:r>
        <w:t>Lægerne bør informere patienterne om vigtigheden af, at behandlingen ikke afbrydes, især i de første måneder af behandlingen (se Overfølsomhed).</w:t>
      </w:r>
    </w:p>
    <w:p w14:paraId="023BB798" w14:textId="77777777" w:rsidR="004A458F" w:rsidRDefault="004A458F" w:rsidP="004228ED">
      <w:pPr>
        <w:spacing w:line="240" w:lineRule="auto"/>
        <w:rPr>
          <w:u w:val="single"/>
        </w:rPr>
      </w:pPr>
    </w:p>
    <w:p w14:paraId="47FEF984" w14:textId="77777777" w:rsidR="004A458F" w:rsidRDefault="004A458F" w:rsidP="004228ED">
      <w:pPr>
        <w:spacing w:line="240" w:lineRule="auto"/>
        <w:rPr>
          <w:color w:val="000000" w:themeColor="text1"/>
        </w:rPr>
      </w:pPr>
      <w:r>
        <w:t xml:space="preserve">Sundhedspersoner, der administrerer subkutane injektioner af </w:t>
      </w:r>
      <w:r w:rsidRPr="00FC65A7">
        <w:t xml:space="preserve">natalizumab uden for </w:t>
      </w:r>
      <w:r>
        <w:t>et specialiseret hospitalsmiljø</w:t>
      </w:r>
      <w:r w:rsidRPr="00FC65A7">
        <w:t xml:space="preserve">, f.eks. i hjemmet, </w:t>
      </w:r>
      <w:r w:rsidRPr="00FC65A7">
        <w:rPr>
          <w:color w:val="000000" w:themeColor="text1"/>
        </w:rPr>
        <w:t xml:space="preserve">skal </w:t>
      </w:r>
      <w:r>
        <w:rPr>
          <w:color w:val="000000" w:themeColor="text1"/>
        </w:rPr>
        <w:t>gennemgå</w:t>
      </w:r>
      <w:r w:rsidRPr="00FC65A7">
        <w:rPr>
          <w:color w:val="000000" w:themeColor="text1"/>
        </w:rPr>
        <w:t xml:space="preserve"> </w:t>
      </w:r>
      <w:r>
        <w:rPr>
          <w:color w:val="000000" w:themeColor="text1"/>
        </w:rPr>
        <w:t>præ-</w:t>
      </w:r>
      <w:r w:rsidRPr="00FC65A7">
        <w:t>administration</w:t>
      </w:r>
      <w:r>
        <w:t xml:space="preserve">stjeklisten </w:t>
      </w:r>
      <w:r>
        <w:rPr>
          <w:color w:val="000000" w:themeColor="text1"/>
        </w:rPr>
        <w:t>for hver patient før hver administration. Hvis lægemidlet administreres af patienten eller en omsorgsperson, skal de instrueres i at gennemgå præ</w:t>
      </w:r>
      <w:r>
        <w:rPr>
          <w:color w:val="000000" w:themeColor="text1"/>
        </w:rPr>
        <w:noBreakHyphen/>
        <w:t>administrationstjeklisten før hver dosis.</w:t>
      </w:r>
    </w:p>
    <w:p w14:paraId="1BB718BF" w14:textId="77777777" w:rsidR="004A458F" w:rsidRDefault="004A458F" w:rsidP="004228ED">
      <w:pPr>
        <w:spacing w:line="240" w:lineRule="auto"/>
        <w:rPr>
          <w:u w:val="single"/>
        </w:rPr>
      </w:pPr>
    </w:p>
    <w:p w14:paraId="5A3D0F0F" w14:textId="77777777" w:rsidR="004A458F" w:rsidRDefault="004A458F" w:rsidP="004228ED">
      <w:pPr>
        <w:keepNext/>
        <w:spacing w:line="240" w:lineRule="auto"/>
      </w:pPr>
      <w:r>
        <w:rPr>
          <w:u w:val="single"/>
        </w:rPr>
        <w:t>Overfølsomhed</w:t>
      </w:r>
    </w:p>
    <w:p w14:paraId="73778AB6" w14:textId="77777777" w:rsidR="004A458F" w:rsidRDefault="004A458F" w:rsidP="004228ED">
      <w:pPr>
        <w:spacing w:line="240" w:lineRule="auto"/>
      </w:pPr>
    </w:p>
    <w:p w14:paraId="4C116745" w14:textId="77777777" w:rsidR="004A458F" w:rsidRDefault="004A458F" w:rsidP="004228ED">
      <w:pPr>
        <w:spacing w:line="240" w:lineRule="auto"/>
      </w:pPr>
      <w:r>
        <w:t>Overfølsomhedsreaktioner er blevet associeret med dette lægemiddel, herunder alvorlige systemiske reaktioner ved intravenøs infusion (se pkt. 4.8).</w:t>
      </w:r>
    </w:p>
    <w:p w14:paraId="52B3A558" w14:textId="77777777" w:rsidR="004A458F" w:rsidRDefault="004A458F" w:rsidP="004228ED">
      <w:pPr>
        <w:spacing w:line="240" w:lineRule="auto"/>
      </w:pPr>
    </w:p>
    <w:p w14:paraId="50DB14A8" w14:textId="77777777" w:rsidR="004A458F" w:rsidRDefault="004A458F" w:rsidP="004228ED">
      <w:pPr>
        <w:spacing w:line="240" w:lineRule="auto"/>
      </w:pPr>
      <w:r>
        <w:t>Disse reaktioner optrådte sædvanligvis inden for 1 time efter administration. Risikoen for overfølsomhed var størst i forbindelse med de første infusioner og hos patienter re-eksponeret for behandling efter en indledende kortvarig eksponering (en eller to infusioner) og en længerevarende periode (3 måneder eller mere) uden behandling. Risikoen for overfølsomhedsreaktioner bør imidlertid tages i betragtning ved hver administration.</w:t>
      </w:r>
    </w:p>
    <w:p w14:paraId="7FB45C40" w14:textId="77777777" w:rsidR="004A458F" w:rsidRDefault="004A458F" w:rsidP="004228ED">
      <w:pPr>
        <w:spacing w:line="240" w:lineRule="auto"/>
      </w:pPr>
    </w:p>
    <w:p w14:paraId="454400AE" w14:textId="77777777" w:rsidR="004A458F" w:rsidRDefault="004A458F" w:rsidP="004228ED">
      <w:pPr>
        <w:spacing w:line="240" w:lineRule="auto"/>
      </w:pPr>
      <w:r>
        <w:t>Patienterne skal observeres under de subkutane injektioner og i 1 time herefter for tegn og symptomer på injektionsreaktioner, herunder overfølsomhed (se pkt. 4.2 og 4.8). Ressourcer til håndtering af overfølsomhedsreaktioner skal være tilgængelige. Hvis lægemidlet administreres af patienten eller en omsorgsperson, skal de informeres om tegnene og symptomerne på overfølsomhedsreaktioner. Patienterne eller omsorgspersonerne skal adviseres om straks at stoppe administrationen og søge lægehjælp, hvis der opstår en overfølsomhedsreaktion.</w:t>
      </w:r>
    </w:p>
    <w:p w14:paraId="5CDAEFBF" w14:textId="77777777" w:rsidR="004A458F" w:rsidRDefault="004A458F" w:rsidP="004228ED">
      <w:pPr>
        <w:spacing w:line="240" w:lineRule="auto"/>
      </w:pPr>
    </w:p>
    <w:p w14:paraId="562C58BD" w14:textId="77777777" w:rsidR="004A458F" w:rsidRDefault="004A458F" w:rsidP="004228ED">
      <w:pPr>
        <w:spacing w:line="240" w:lineRule="auto"/>
      </w:pPr>
      <w:r>
        <w:t>Ved symptomer eller tegn på overfølsomhed skal indgivelsen af dette lægemiddel afbrydes, og passende behandling påbegyndes.</w:t>
      </w:r>
    </w:p>
    <w:p w14:paraId="7E552924" w14:textId="77777777" w:rsidR="004A458F" w:rsidRDefault="004A458F" w:rsidP="004228ED">
      <w:pPr>
        <w:spacing w:line="240" w:lineRule="auto"/>
      </w:pPr>
    </w:p>
    <w:p w14:paraId="24184C28" w14:textId="77777777" w:rsidR="004A458F" w:rsidRDefault="004A458F" w:rsidP="004228ED">
      <w:pPr>
        <w:spacing w:line="240" w:lineRule="auto"/>
      </w:pPr>
      <w:r>
        <w:t>Behandlingen med natalizumab skal afbrydes permanent for patienter, som har oplevet en overfølsomhedsreaktion.</w:t>
      </w:r>
    </w:p>
    <w:p w14:paraId="532E5A98" w14:textId="77777777" w:rsidR="004A458F" w:rsidRDefault="004A458F" w:rsidP="004228ED">
      <w:pPr>
        <w:spacing w:line="240" w:lineRule="auto"/>
      </w:pPr>
    </w:p>
    <w:p w14:paraId="34565EAC" w14:textId="77777777" w:rsidR="004A458F" w:rsidRDefault="004A458F" w:rsidP="004228ED">
      <w:pPr>
        <w:spacing w:line="240" w:lineRule="auto"/>
      </w:pPr>
      <w:r>
        <w:t>Der er begrænsede data for den subkutane formulering hos den Tysabri-naive population (se pkt. 5.1).</w:t>
      </w:r>
    </w:p>
    <w:p w14:paraId="707AC413" w14:textId="77777777" w:rsidR="004A458F" w:rsidRDefault="004A458F" w:rsidP="004228ED">
      <w:pPr>
        <w:spacing w:line="240" w:lineRule="auto"/>
      </w:pPr>
    </w:p>
    <w:p w14:paraId="30C0F3B5" w14:textId="77777777" w:rsidR="004A458F" w:rsidRDefault="004A458F" w:rsidP="004228ED">
      <w:pPr>
        <w:keepLines/>
        <w:spacing w:line="240" w:lineRule="auto"/>
      </w:pPr>
      <w:r>
        <w:rPr>
          <w:u w:val="single"/>
        </w:rPr>
        <w:t>Samtidig behandling med immunsuppressiva</w:t>
      </w:r>
    </w:p>
    <w:p w14:paraId="75522252" w14:textId="77777777" w:rsidR="004A458F" w:rsidRDefault="004A458F" w:rsidP="004228ED">
      <w:pPr>
        <w:keepLines/>
        <w:spacing w:line="240" w:lineRule="auto"/>
        <w:rPr>
          <w:u w:val="single"/>
        </w:rPr>
      </w:pPr>
    </w:p>
    <w:p w14:paraId="6AFB8D23" w14:textId="77777777" w:rsidR="004A458F" w:rsidRDefault="004A458F" w:rsidP="004228ED">
      <w:pPr>
        <w:tabs>
          <w:tab w:val="clear" w:pos="567"/>
        </w:tabs>
        <w:autoSpaceDE w:val="0"/>
        <w:spacing w:line="240" w:lineRule="auto"/>
      </w:pPr>
      <w:r>
        <w:t>Sikkerheden og effekten af dette lægemiddel i kombination med andre immunsuppressive og antineoplastiske behandlinger er ikke blevet fuldstændigt klarlagt. Brug af disse midler samtidig med anvendelse af dette lægemiddel kan øge risikoen for infektioner, inklusive opportunistiske infektioner. Brug sammen med andre immunsupprimerende og antineoplastiske behandlinger er derfor kontraindiceret (se pkt. 4.3).</w:t>
      </w:r>
    </w:p>
    <w:p w14:paraId="4F62608A" w14:textId="77777777" w:rsidR="004A458F" w:rsidRDefault="004A458F" w:rsidP="004228ED">
      <w:pPr>
        <w:spacing w:line="240" w:lineRule="auto"/>
      </w:pPr>
    </w:p>
    <w:p w14:paraId="0C1E6C79" w14:textId="77777777" w:rsidR="004A458F" w:rsidRDefault="004A458F" w:rsidP="004228ED">
      <w:pPr>
        <w:spacing w:line="240" w:lineRule="auto"/>
      </w:pPr>
      <w:r>
        <w:t>I kliniske fase III-studier med natalizumab via intravenøs infusion var samtidig behandling af attakker med kortvarig kortikosteroid ikke associeret med øget hyppighed af infektioner. Kortvarig kortikosteroid</w:t>
      </w:r>
      <w:r>
        <w:noBreakHyphen/>
        <w:t>behandling kan anvendes i kombination med dette lægemiddel.</w:t>
      </w:r>
    </w:p>
    <w:p w14:paraId="06340560" w14:textId="77777777" w:rsidR="004A458F" w:rsidRDefault="004A458F" w:rsidP="004228ED">
      <w:pPr>
        <w:spacing w:line="240" w:lineRule="auto"/>
      </w:pPr>
    </w:p>
    <w:p w14:paraId="14BED5D2" w14:textId="77777777" w:rsidR="004A458F" w:rsidRDefault="004A458F" w:rsidP="004228ED">
      <w:pPr>
        <w:keepNext/>
        <w:spacing w:line="240" w:lineRule="auto"/>
      </w:pPr>
      <w:r>
        <w:rPr>
          <w:u w:val="single"/>
        </w:rPr>
        <w:t>Tidligere behandling med immunsuppressiv eller immunmodulerende terapi</w:t>
      </w:r>
    </w:p>
    <w:p w14:paraId="781D97A0" w14:textId="77777777" w:rsidR="004A458F" w:rsidRDefault="004A458F" w:rsidP="004228ED">
      <w:pPr>
        <w:keepNext/>
        <w:spacing w:line="240" w:lineRule="auto"/>
      </w:pPr>
    </w:p>
    <w:p w14:paraId="224EDA20" w14:textId="77777777" w:rsidR="004A458F" w:rsidRDefault="004A458F" w:rsidP="004228ED">
      <w:pPr>
        <w:spacing w:line="240" w:lineRule="auto"/>
      </w:pPr>
      <w:r>
        <w:t>Patienter med tidligere behandling med immunsupprimerende lægemidler har en øget risiko for PML.</w:t>
      </w:r>
    </w:p>
    <w:p w14:paraId="4612C0FC" w14:textId="77777777" w:rsidR="004A458F" w:rsidRDefault="004A458F" w:rsidP="004228ED">
      <w:pPr>
        <w:spacing w:line="240" w:lineRule="auto"/>
      </w:pPr>
    </w:p>
    <w:p w14:paraId="588268B3" w14:textId="77777777" w:rsidR="004A458F" w:rsidRPr="00C50947" w:rsidRDefault="004A458F" w:rsidP="004228ED">
      <w:pPr>
        <w:tabs>
          <w:tab w:val="clear" w:pos="567"/>
        </w:tabs>
        <w:suppressAutoHyphens w:val="0"/>
        <w:spacing w:line="240" w:lineRule="auto"/>
        <w:rPr>
          <w:szCs w:val="20"/>
          <w:lang w:eastAsia="en-US"/>
        </w:rPr>
      </w:pPr>
      <w:r w:rsidRPr="00C50947">
        <w:rPr>
          <w:szCs w:val="20"/>
          <w:lang w:eastAsia="en-US"/>
        </w:rPr>
        <w:t>Data fra et observationsstudie har vist, at der ikke er en øget risiko for PML for gruppen af patienter, der skifter over til natalizumab fra fingolimod, dimethylfumarat eller teriflunomid, sammenlignet med gruppen af patienter, der skifter fra enten beta-interferon eller glatirameracetat.</w:t>
      </w:r>
    </w:p>
    <w:p w14:paraId="1DF77D1C" w14:textId="77777777" w:rsidR="004A458F" w:rsidRDefault="004A458F" w:rsidP="004228ED">
      <w:pPr>
        <w:spacing w:line="240" w:lineRule="auto"/>
      </w:pPr>
    </w:p>
    <w:p w14:paraId="3A876C18" w14:textId="77777777" w:rsidR="004A458F" w:rsidRDefault="004A458F" w:rsidP="004228ED">
      <w:pPr>
        <w:spacing w:line="240" w:lineRule="auto"/>
      </w:pPr>
      <w:r>
        <w:t xml:space="preserve">Der er ikke udført studier for at evaluere natalizumabs sikkerhed i forbindelse med skift fra andre sygdomsmodificerende behandlinger (DMT’er) end </w:t>
      </w:r>
      <w:r w:rsidRPr="00045B55">
        <w:t>beta</w:t>
      </w:r>
      <w:r>
        <w:t>-</w:t>
      </w:r>
      <w:r w:rsidRPr="00045B55">
        <w:t>interferon, glatirameracetat, fingolimod, dimethylfumarat</w:t>
      </w:r>
      <w:r>
        <w:t xml:space="preserve"> og</w:t>
      </w:r>
      <w:r w:rsidRPr="00045B55">
        <w:t xml:space="preserve"> teriflunomid</w:t>
      </w:r>
      <w:r>
        <w:t>. Det er ukendt, om patienter, der skifter fra andre behandlinger til natalizumab, har en øget risiko for PML</w:t>
      </w:r>
      <w:r w:rsidRPr="00077765">
        <w:t xml:space="preserve"> </w:t>
      </w:r>
      <w:r>
        <w:t xml:space="preserve">sammenlignet med patienter, der skifter fra ovennævnte </w:t>
      </w:r>
      <w:r w:rsidRPr="00045B55">
        <w:t>DMT</w:t>
      </w:r>
      <w:r>
        <w:t>’er. Disse patienter bør derfor overvåges hyppigere (dvs. som patienter, der skifter fra immunsupprimerende lægemidler til natalizumab).</w:t>
      </w:r>
    </w:p>
    <w:p w14:paraId="784AB526" w14:textId="77777777" w:rsidR="004A458F" w:rsidRDefault="004A458F" w:rsidP="004228ED">
      <w:pPr>
        <w:tabs>
          <w:tab w:val="left" w:pos="-720"/>
        </w:tabs>
        <w:rPr>
          <w:b/>
        </w:rPr>
      </w:pPr>
    </w:p>
    <w:p w14:paraId="65146A3D" w14:textId="77777777" w:rsidR="004A458F" w:rsidRDefault="004A458F" w:rsidP="004228ED">
      <w:pPr>
        <w:keepLines/>
        <w:spacing w:line="240" w:lineRule="auto"/>
      </w:pPr>
      <w:r>
        <w:t>Der bør udvises forsigtighed hos patienter, som tidligere har modtaget immunsupprimerende midler, så der gives tilstrækkelig tid til, at immunsystemets funktion genetableres. Læger skal evaluere hvert enkelt tilfælde for at fastslå, hvorvidt der er tegn på en immunkompromitteret tilstand, inden behandling påbegyndes (se pkt. 4.3).</w:t>
      </w:r>
    </w:p>
    <w:p w14:paraId="5B3C94AE" w14:textId="77777777" w:rsidR="004A458F" w:rsidRDefault="004A458F" w:rsidP="004228ED">
      <w:pPr>
        <w:tabs>
          <w:tab w:val="left" w:pos="-720"/>
        </w:tabs>
        <w:rPr>
          <w:b/>
        </w:rPr>
      </w:pPr>
    </w:p>
    <w:p w14:paraId="3E20ADFA" w14:textId="77777777" w:rsidR="004A458F" w:rsidRDefault="004A458F" w:rsidP="004228ED">
      <w:pPr>
        <w:spacing w:line="240" w:lineRule="auto"/>
      </w:pPr>
      <w:r>
        <w:t>Når patienter skifter fra en anden sygdomsmodificerende behandling (DMT) til dette lægemiddel, skal halveringstiden og virkningsmekanismen af den anden behandling tages i betragtning for at undgå en additiv virkning på immunsystemet, mens risikoen for sygdomsreaktivering samtidig skal minimeres. Komplet blodtælling (CBC inklusive lymfocytter) anbefales, før behandling initieres, for at sikre, at virkningen af den tidligere behandling på immunsystemet (dvs. cytopeni) er ophørt.</w:t>
      </w:r>
    </w:p>
    <w:p w14:paraId="06BF36B3" w14:textId="77777777" w:rsidR="004A458F" w:rsidRDefault="004A458F" w:rsidP="004228ED">
      <w:pPr>
        <w:tabs>
          <w:tab w:val="left" w:pos="-720"/>
        </w:tabs>
        <w:rPr>
          <w:b/>
        </w:rPr>
      </w:pPr>
    </w:p>
    <w:p w14:paraId="70A23390" w14:textId="77777777" w:rsidR="004A458F" w:rsidRDefault="004A458F" w:rsidP="004228ED">
      <w:pPr>
        <w:spacing w:line="240" w:lineRule="auto"/>
      </w:pPr>
      <w:r>
        <w:t>Patienter kan skifte direkte fra beta interferon eller glatirameracetat til natalizumab, forudsat at der ikke er relevante behandlingsrelaterede abnorme fund f.eks. neutropeni eller lymfopeni.</w:t>
      </w:r>
    </w:p>
    <w:p w14:paraId="19A1008B" w14:textId="77777777" w:rsidR="004A458F" w:rsidRDefault="004A458F" w:rsidP="004228ED">
      <w:pPr>
        <w:spacing w:line="240" w:lineRule="auto"/>
      </w:pPr>
    </w:p>
    <w:p w14:paraId="509E9742" w14:textId="77777777" w:rsidR="004A458F" w:rsidRDefault="004A458F" w:rsidP="004228ED">
      <w:pPr>
        <w:spacing w:line="240" w:lineRule="auto"/>
      </w:pPr>
      <w:r>
        <w:t>Når der skiftes fra dimethylfumarat, skal udvaskningsperioden være tilstrækkelig lang til, at lymfocyttallet er normaliseret, før behandlingen startes.</w:t>
      </w:r>
    </w:p>
    <w:p w14:paraId="6F1D92BE" w14:textId="77777777" w:rsidR="004A458F" w:rsidRDefault="004A458F" w:rsidP="004228ED">
      <w:pPr>
        <w:spacing w:line="240" w:lineRule="auto"/>
      </w:pPr>
    </w:p>
    <w:p w14:paraId="5C938612" w14:textId="77777777" w:rsidR="004A458F" w:rsidRDefault="004A458F" w:rsidP="004228ED">
      <w:pPr>
        <w:spacing w:line="240" w:lineRule="auto"/>
      </w:pPr>
      <w:r>
        <w:t>Efter seponering af fingolimod vender lymfocyttallet gradvist tilbage til normalområdet i løbet af 1 til 2 måneder. Udvaskningsperioden skal være tilstrækkelig lang til, at lymfocyttallet er normaliseret, før behandlingen startes.</w:t>
      </w:r>
    </w:p>
    <w:p w14:paraId="228B54E8" w14:textId="77777777" w:rsidR="004A458F" w:rsidRDefault="004A458F" w:rsidP="004228ED">
      <w:pPr>
        <w:spacing w:line="240" w:lineRule="auto"/>
      </w:pPr>
    </w:p>
    <w:p w14:paraId="5644FF21" w14:textId="77777777" w:rsidR="004A458F" w:rsidRDefault="004A458F" w:rsidP="004228ED">
      <w:pPr>
        <w:spacing w:line="240" w:lineRule="auto"/>
      </w:pPr>
      <w:r>
        <w:t>Teriflunomid elimineres langsomt fra plasma. Uden en accelereret eliminationsprocedure kan clearance af teriflunomid fra plasma tage fra flere måneder til op til 2 år. En accelereret eliminationsprocedure anbefales som defineret i produktresuméet for teriflunomid, eller alternativt skal udvaskningsperioden være minimum 3,5 måneder. Der skal udvises forsigtighed med hensyn til mulige samtidige virkninger på immunsystemet, når patienterne skifter fra teriflunomid til dette lægemiddel.</w:t>
      </w:r>
    </w:p>
    <w:p w14:paraId="2FFC6D54" w14:textId="77777777" w:rsidR="004A458F" w:rsidRDefault="004A458F" w:rsidP="004228ED">
      <w:pPr>
        <w:spacing w:line="240" w:lineRule="auto"/>
      </w:pPr>
    </w:p>
    <w:p w14:paraId="01FB0F47" w14:textId="77777777" w:rsidR="004A458F" w:rsidRDefault="004A458F" w:rsidP="004228ED">
      <w:pPr>
        <w:spacing w:line="240" w:lineRule="auto"/>
      </w:pPr>
      <w:r>
        <w:t>Alemtuzumab har en markant langvarig immunsuppressiv virkning. Da den reelle virkningsvarighed er ukendt, anbefales det ikke at påbegynde behandling med dette lægemiddel efter alemtuzumab, medmindre fordelene for den enkelte patient klart opvejer risiciene.</w:t>
      </w:r>
    </w:p>
    <w:p w14:paraId="1785CF84" w14:textId="77777777" w:rsidR="004A458F" w:rsidRDefault="004A458F" w:rsidP="004228ED">
      <w:pPr>
        <w:spacing w:line="240" w:lineRule="auto"/>
      </w:pPr>
    </w:p>
    <w:p w14:paraId="0376C1B1" w14:textId="77777777" w:rsidR="004A458F" w:rsidRDefault="004A458F" w:rsidP="004228ED">
      <w:pPr>
        <w:keepNext/>
        <w:autoSpaceDE w:val="0"/>
        <w:rPr>
          <w:u w:val="single"/>
        </w:rPr>
      </w:pPr>
      <w:r>
        <w:rPr>
          <w:u w:val="single"/>
        </w:rPr>
        <w:t>Immunogenicitet</w:t>
      </w:r>
    </w:p>
    <w:p w14:paraId="7DF15965" w14:textId="77777777" w:rsidR="004A458F" w:rsidRDefault="004A458F" w:rsidP="004228ED">
      <w:pPr>
        <w:keepNext/>
        <w:autoSpaceDE w:val="0"/>
        <w:rPr>
          <w:u w:val="single"/>
        </w:rPr>
      </w:pPr>
    </w:p>
    <w:p w14:paraId="2EFF7D71" w14:textId="77777777" w:rsidR="004A458F" w:rsidRDefault="004A458F" w:rsidP="004228ED">
      <w:pPr>
        <w:spacing w:line="240" w:lineRule="auto"/>
      </w:pPr>
      <w:r>
        <w:t>Sygdomsforværring eller injektionsrelaterede hændelser kan indikere udvikling af antistoffer mod natalizumab. I disse tilfælde bør det evalueres, om der er antistoffer til stede, og hvis disse forbliver positive ved en bekræftende test efter mindst seks uger, bør behandlingen afbrydes, da persisterende antistoffer associeres med en væsentlig nedsættelse af dette lægemiddels effekt og en øget forekomst af overfølsomhedsreaktioner (se pkt. 4.8).</w:t>
      </w:r>
    </w:p>
    <w:p w14:paraId="1A7C145F" w14:textId="77777777" w:rsidR="004A458F" w:rsidRDefault="004A458F" w:rsidP="004228ED">
      <w:pPr>
        <w:keepNext/>
        <w:autoSpaceDE w:val="0"/>
      </w:pPr>
    </w:p>
    <w:p w14:paraId="25263C75" w14:textId="77777777" w:rsidR="004A458F" w:rsidRDefault="004A458F" w:rsidP="004228ED">
      <w:pPr>
        <w:tabs>
          <w:tab w:val="clear" w:pos="567"/>
        </w:tabs>
        <w:autoSpaceDE w:val="0"/>
        <w:spacing w:line="240" w:lineRule="auto"/>
      </w:pPr>
      <w:r>
        <w:t>Da patienter, der kortvarigt er blevet eksponeret for dette lægemiddel og derefter har haft en længerevarende periode uden behandling, har en højere risiko for at udvikle antistoffer mod natalizumab og/eller overfølsomhed ved readministration, bør tilstedeværelse af antistoffer evalueres, og hvis disse forbliver positive ved en bekræftende test efter mindst 6 uger, bør patienten ikke modtage yderligere behandling med natalizumab (se pkt. 5.1).</w:t>
      </w:r>
    </w:p>
    <w:p w14:paraId="46EA13F8" w14:textId="77777777" w:rsidR="004A458F" w:rsidRDefault="004A458F" w:rsidP="004228ED">
      <w:pPr>
        <w:tabs>
          <w:tab w:val="clear" w:pos="567"/>
        </w:tabs>
        <w:autoSpaceDE w:val="0"/>
        <w:spacing w:line="240" w:lineRule="auto"/>
      </w:pPr>
    </w:p>
    <w:p w14:paraId="1D0CE52A" w14:textId="77777777" w:rsidR="004A458F" w:rsidRDefault="004A458F" w:rsidP="004228ED">
      <w:pPr>
        <w:keepNext/>
        <w:tabs>
          <w:tab w:val="clear" w:pos="567"/>
        </w:tabs>
        <w:autoSpaceDE w:val="0"/>
        <w:spacing w:line="240" w:lineRule="auto"/>
      </w:pPr>
      <w:r>
        <w:rPr>
          <w:u w:val="single"/>
        </w:rPr>
        <w:t>Hepatiske bivirkninger</w:t>
      </w:r>
    </w:p>
    <w:p w14:paraId="12C04E75" w14:textId="77777777" w:rsidR="004A458F" w:rsidRDefault="004A458F" w:rsidP="004228ED">
      <w:pPr>
        <w:keepNext/>
        <w:tabs>
          <w:tab w:val="clear" w:pos="567"/>
        </w:tabs>
        <w:autoSpaceDE w:val="0"/>
        <w:spacing w:line="240" w:lineRule="auto"/>
        <w:rPr>
          <w:u w:val="single"/>
        </w:rPr>
      </w:pPr>
    </w:p>
    <w:p w14:paraId="768E9BF1" w14:textId="77777777" w:rsidR="004A458F" w:rsidRDefault="004A458F" w:rsidP="004228ED">
      <w:pPr>
        <w:tabs>
          <w:tab w:val="clear" w:pos="567"/>
        </w:tabs>
        <w:autoSpaceDE w:val="0"/>
        <w:spacing w:line="240" w:lineRule="auto"/>
      </w:pPr>
      <w:r>
        <w:t>Spontane, alvorlige bivirkninger med leverskade er blevet rapporteret efter markedsføring (se pkt. 4.8). Disse leverskader kan forekomme når som helst under behandlingen selv efter den første dosis. I nogle tilfælde forekom reaktionen igen, når behandling blev re-introduceret. Nogle patienter, som tidligere har haft en abnorm leverfunktionstest, har oplevet en forværring af de abnorme leverværdier, mens de fik behandling. Patienterne bør overvåges for nedsat leverfunktion og instrueres om at kontakte deres læge i tilfælde af tegn og symptomer, der tyder på leverskade, såsom gulsot og opkastning. I tilfælde af signifikant leverskade bør dette lægemiddel afbrydes.</w:t>
      </w:r>
    </w:p>
    <w:p w14:paraId="58016AA7" w14:textId="77777777" w:rsidR="004A458F" w:rsidRDefault="004A458F" w:rsidP="004228ED">
      <w:pPr>
        <w:tabs>
          <w:tab w:val="clear" w:pos="567"/>
        </w:tabs>
        <w:autoSpaceDE w:val="0"/>
        <w:spacing w:line="240" w:lineRule="auto"/>
      </w:pPr>
    </w:p>
    <w:p w14:paraId="49657D7B" w14:textId="77777777" w:rsidR="004A458F" w:rsidRDefault="004A458F" w:rsidP="004228ED">
      <w:pPr>
        <w:tabs>
          <w:tab w:val="clear" w:pos="567"/>
        </w:tabs>
        <w:autoSpaceDE w:val="0"/>
        <w:spacing w:line="240" w:lineRule="auto"/>
        <w:rPr>
          <w:u w:val="single"/>
        </w:rPr>
      </w:pPr>
      <w:r>
        <w:rPr>
          <w:u w:val="single"/>
        </w:rPr>
        <w:t>Trombocytopeni</w:t>
      </w:r>
    </w:p>
    <w:p w14:paraId="558BB857" w14:textId="77777777" w:rsidR="004A458F" w:rsidRDefault="004A458F" w:rsidP="004228ED">
      <w:pPr>
        <w:tabs>
          <w:tab w:val="clear" w:pos="567"/>
        </w:tabs>
        <w:autoSpaceDE w:val="0"/>
        <w:spacing w:line="240" w:lineRule="auto"/>
      </w:pPr>
    </w:p>
    <w:p w14:paraId="6C2BC795" w14:textId="77777777" w:rsidR="004A458F" w:rsidRDefault="004A458F" w:rsidP="004228ED">
      <w:pPr>
        <w:tabs>
          <w:tab w:val="clear" w:pos="567"/>
        </w:tabs>
        <w:autoSpaceDE w:val="0"/>
        <w:spacing w:line="240" w:lineRule="auto"/>
      </w:pPr>
      <w:r>
        <w:t xml:space="preserve">Trombocytopeni, herunder immun trombocytopeni (ITP), er blevet rapporteret ved brug af natalizumab. Forsinkelse i diagnostisering og behandling af trombocytopeni kan føre til alvorlige og livstruende sequelae. Patienterne skal informeres om straks at underrette deres læge, hvis de oplever nogen tegn på usædvanlig eller vedvarende blødning, petekkier eller spontan suggilation. Hvis der konstateres trombocytopeni, skal seponering af </w:t>
      </w:r>
      <w:r>
        <w:rPr>
          <w:color w:val="000000"/>
        </w:rPr>
        <w:t>natalizumab</w:t>
      </w:r>
      <w:r>
        <w:t xml:space="preserve"> overvejes.</w:t>
      </w:r>
    </w:p>
    <w:p w14:paraId="66948122" w14:textId="77777777" w:rsidR="004A458F" w:rsidRDefault="004A458F" w:rsidP="004228ED">
      <w:pPr>
        <w:tabs>
          <w:tab w:val="clear" w:pos="567"/>
        </w:tabs>
        <w:autoSpaceDE w:val="0"/>
        <w:spacing w:line="240" w:lineRule="auto"/>
      </w:pPr>
    </w:p>
    <w:p w14:paraId="6A2AE5AB" w14:textId="77777777" w:rsidR="004A458F" w:rsidRDefault="004A458F" w:rsidP="004228ED">
      <w:pPr>
        <w:keepNext/>
        <w:spacing w:line="240" w:lineRule="auto"/>
      </w:pPr>
      <w:r>
        <w:rPr>
          <w:u w:val="single"/>
        </w:rPr>
        <w:t>Afbrydelse af behandling</w:t>
      </w:r>
    </w:p>
    <w:p w14:paraId="0AB9B5AE" w14:textId="77777777" w:rsidR="004A458F" w:rsidRDefault="004A458F" w:rsidP="004228ED">
      <w:pPr>
        <w:keepNext/>
        <w:spacing w:line="240" w:lineRule="auto"/>
        <w:rPr>
          <w:u w:val="single"/>
        </w:rPr>
      </w:pPr>
    </w:p>
    <w:p w14:paraId="117B7E8C" w14:textId="77777777" w:rsidR="004A458F" w:rsidRDefault="004A458F" w:rsidP="004228ED">
      <w:pPr>
        <w:spacing w:line="240" w:lineRule="auto"/>
      </w:pPr>
      <w:r>
        <w:t>Hvis det besluttes at standse behandlingen med natalizumab, bør lægen være opmærksom på, at natalizumab forbliver i blodet og har farmakodynamiske virkninger (f.eks. forhøjet lymfocyttal) i cirka 12 uger efter den sidste dosisindgift. Påbegyndelse af andre behandlinger i dette tidsinterval vil resultere i en samtidig eksponering for natalizumab. For lægemidler som interferon og glatirameracetat blev samtidig eksponering af denne varighed i kliniske studier ikke associeret med sikkerhedsrisici. Der er ingen tilgængelige data fra MS-patienter vedrørende samtidig eksponering med immunsupprimerende lægemidler. Brugen af sådanne lægemidler kort tid efter afbrydelse af behandling med natalizumab kan føre til additive immunsupprimerende virkninger. Dette bør overvejes nøje på individuel basis, sammen med hensigtsmæssigheden af en udvaskningsperiode af natalizumab. Kortvarig steroidbehandling af attakker blev i kliniske studier ikke associeret med en øget forekomst af infektioner.</w:t>
      </w:r>
    </w:p>
    <w:p w14:paraId="49B28C63" w14:textId="77777777" w:rsidR="004A458F" w:rsidRDefault="004A458F" w:rsidP="004228ED">
      <w:pPr>
        <w:spacing w:line="240" w:lineRule="auto"/>
      </w:pPr>
    </w:p>
    <w:p w14:paraId="61C08F66" w14:textId="77777777" w:rsidR="004A458F" w:rsidRPr="00C50947" w:rsidRDefault="004A458F" w:rsidP="004228ED">
      <w:pPr>
        <w:suppressAutoHyphens w:val="0"/>
        <w:spacing w:line="240" w:lineRule="auto"/>
        <w:rPr>
          <w:u w:val="single"/>
          <w:lang w:eastAsia="en-US"/>
        </w:rPr>
      </w:pPr>
      <w:r w:rsidRPr="00C50947">
        <w:rPr>
          <w:u w:val="single"/>
          <w:lang w:eastAsia="en-US"/>
        </w:rPr>
        <w:t>Indhold af polysorbat</w:t>
      </w:r>
      <w:del w:id="55" w:author="Author">
        <w:r w:rsidRPr="00C50947" w:rsidDel="00BD3350">
          <w:rPr>
            <w:u w:val="single"/>
            <w:lang w:eastAsia="en-US"/>
          </w:rPr>
          <w:delText>e</w:delText>
        </w:r>
      </w:del>
      <w:r w:rsidRPr="00C50947">
        <w:rPr>
          <w:u w:val="single"/>
          <w:lang w:eastAsia="en-US"/>
        </w:rPr>
        <w:t> 80 (E 433)</w:t>
      </w:r>
    </w:p>
    <w:p w14:paraId="334A294D" w14:textId="77777777" w:rsidR="004A458F" w:rsidRPr="00C50947" w:rsidRDefault="004A458F" w:rsidP="004228ED">
      <w:pPr>
        <w:suppressAutoHyphens w:val="0"/>
        <w:spacing w:line="240" w:lineRule="auto"/>
        <w:rPr>
          <w:lang w:eastAsia="en-US"/>
        </w:rPr>
      </w:pPr>
    </w:p>
    <w:p w14:paraId="3F1F425E" w14:textId="77777777" w:rsidR="004A458F" w:rsidRPr="00C50947" w:rsidRDefault="004A458F" w:rsidP="004228ED">
      <w:pPr>
        <w:suppressAutoHyphens w:val="0"/>
        <w:spacing w:line="240" w:lineRule="auto"/>
        <w:rPr>
          <w:lang w:eastAsia="en-US"/>
        </w:rPr>
      </w:pPr>
      <w:r w:rsidRPr="00C50947">
        <w:rPr>
          <w:lang w:eastAsia="en-US"/>
        </w:rPr>
        <w:t>Dette lægemiddel indeholder 0,4 mg polysorbat 80 pr.</w:t>
      </w:r>
      <w:r>
        <w:rPr>
          <w:lang w:eastAsia="en-US"/>
        </w:rPr>
        <w:t xml:space="preserve"> </w:t>
      </w:r>
      <w:del w:id="56" w:author="Author">
        <w:r w:rsidRPr="00C50947" w:rsidDel="00BD3350">
          <w:rPr>
            <w:lang w:eastAsia="en-US"/>
          </w:rPr>
          <w:delText xml:space="preserve">i hver </w:delText>
        </w:r>
      </w:del>
      <w:r w:rsidRPr="00C50947">
        <w:rPr>
          <w:lang w:eastAsia="en-US"/>
        </w:rPr>
        <w:t>fyldt</w:t>
      </w:r>
      <w:del w:id="57" w:author="Author">
        <w:r w:rsidRPr="00C50947" w:rsidDel="00BD3350">
          <w:rPr>
            <w:lang w:eastAsia="en-US"/>
          </w:rPr>
          <w:delText>e</w:delText>
        </w:r>
      </w:del>
      <w:r w:rsidRPr="00C50947">
        <w:rPr>
          <w:lang w:eastAsia="en-US"/>
        </w:rPr>
        <w:t xml:space="preserve"> injektionssprøjte svarende til 0,8 mg pr. dosis. Polysorbater kan forårsage allergiske reaktioner.</w:t>
      </w:r>
    </w:p>
    <w:p w14:paraId="2D41F05C" w14:textId="77777777" w:rsidR="004A458F" w:rsidRPr="00C50947" w:rsidRDefault="004A458F" w:rsidP="004228ED">
      <w:pPr>
        <w:suppressAutoHyphens w:val="0"/>
        <w:spacing w:line="240" w:lineRule="auto"/>
        <w:rPr>
          <w:lang w:eastAsia="en-US"/>
        </w:rPr>
      </w:pPr>
    </w:p>
    <w:p w14:paraId="55AEB597" w14:textId="77777777" w:rsidR="004A458F" w:rsidRDefault="004A458F" w:rsidP="004228ED">
      <w:pPr>
        <w:spacing w:line="240" w:lineRule="auto"/>
        <w:rPr>
          <w:u w:val="single"/>
        </w:rPr>
      </w:pPr>
      <w:r>
        <w:rPr>
          <w:u w:val="single"/>
        </w:rPr>
        <w:t>Natriumindhold</w:t>
      </w:r>
    </w:p>
    <w:p w14:paraId="2A79363A" w14:textId="77777777" w:rsidR="004A458F" w:rsidRDefault="004A458F" w:rsidP="004228ED">
      <w:pPr>
        <w:spacing w:line="240" w:lineRule="auto"/>
      </w:pPr>
    </w:p>
    <w:p w14:paraId="072216C8" w14:textId="77777777" w:rsidR="004A458F" w:rsidRDefault="004A458F" w:rsidP="004228ED">
      <w:pPr>
        <w:tabs>
          <w:tab w:val="clear" w:pos="567"/>
        </w:tabs>
        <w:suppressAutoHyphens w:val="0"/>
        <w:autoSpaceDE w:val="0"/>
        <w:autoSpaceDN w:val="0"/>
        <w:adjustRightInd w:val="0"/>
        <w:spacing w:line="240" w:lineRule="auto"/>
      </w:pPr>
      <w:r>
        <w:t>Dette lægemiddel indeholder mindre end 1 mmol (23 mg) natrium pr. dosis (300 mg natalizumab), dvs. det er i det væsentlige ’natriumfrit’.</w:t>
      </w:r>
    </w:p>
    <w:p w14:paraId="41D0A39D" w14:textId="77777777" w:rsidR="004A458F" w:rsidRDefault="004A458F" w:rsidP="004228ED">
      <w:pPr>
        <w:tabs>
          <w:tab w:val="clear" w:pos="567"/>
        </w:tabs>
        <w:suppressAutoHyphens w:val="0"/>
        <w:autoSpaceDE w:val="0"/>
        <w:autoSpaceDN w:val="0"/>
        <w:adjustRightInd w:val="0"/>
        <w:spacing w:line="240" w:lineRule="auto"/>
      </w:pPr>
    </w:p>
    <w:p w14:paraId="7C219745" w14:textId="77777777" w:rsidR="004A458F" w:rsidRDefault="004A458F" w:rsidP="004228ED">
      <w:pPr>
        <w:keepNext/>
        <w:spacing w:line="240" w:lineRule="auto"/>
        <w:ind w:left="567" w:hanging="567"/>
      </w:pPr>
      <w:r>
        <w:rPr>
          <w:b/>
        </w:rPr>
        <w:t>4.5</w:t>
      </w:r>
      <w:r>
        <w:rPr>
          <w:b/>
        </w:rPr>
        <w:tab/>
        <w:t>Interaktion med andre lægemidler og andre former for interaktion</w:t>
      </w:r>
    </w:p>
    <w:p w14:paraId="2FB53F15" w14:textId="77777777" w:rsidR="004A458F" w:rsidRDefault="004A458F" w:rsidP="004228ED">
      <w:pPr>
        <w:keepNext/>
        <w:spacing w:line="240" w:lineRule="auto"/>
        <w:rPr>
          <w:b/>
        </w:rPr>
      </w:pPr>
    </w:p>
    <w:p w14:paraId="5741DCC6" w14:textId="77777777" w:rsidR="004A458F" w:rsidRDefault="004A458F" w:rsidP="004228ED">
      <w:pPr>
        <w:keepNext/>
        <w:spacing w:line="240" w:lineRule="auto"/>
      </w:pPr>
      <w:r>
        <w:t>Natalizumab er kontraindiceret i kombination med andre DMT’er (</w:t>
      </w:r>
      <w:r>
        <w:rPr>
          <w:szCs w:val="24"/>
        </w:rPr>
        <w:t>se</w:t>
      </w:r>
      <w:r>
        <w:t xml:space="preserve"> pkt. 4.3).</w:t>
      </w:r>
    </w:p>
    <w:p w14:paraId="14BF7119" w14:textId="77777777" w:rsidR="004A458F" w:rsidRDefault="004A458F" w:rsidP="004228ED">
      <w:pPr>
        <w:spacing w:line="240" w:lineRule="auto"/>
      </w:pPr>
    </w:p>
    <w:p w14:paraId="0F628568" w14:textId="77777777" w:rsidR="004A458F" w:rsidRDefault="004A458F" w:rsidP="004228ED">
      <w:pPr>
        <w:keepNext/>
        <w:keepLines/>
      </w:pPr>
      <w:r>
        <w:rPr>
          <w:u w:val="single"/>
        </w:rPr>
        <w:t>Immunisering</w:t>
      </w:r>
    </w:p>
    <w:p w14:paraId="51A49888" w14:textId="77777777" w:rsidR="004A458F" w:rsidRDefault="004A458F" w:rsidP="004228ED">
      <w:pPr>
        <w:tabs>
          <w:tab w:val="clear" w:pos="567"/>
        </w:tabs>
        <w:suppressAutoHyphens w:val="0"/>
        <w:autoSpaceDE w:val="0"/>
        <w:autoSpaceDN w:val="0"/>
        <w:adjustRightInd w:val="0"/>
        <w:spacing w:line="240" w:lineRule="auto"/>
      </w:pPr>
    </w:p>
    <w:p w14:paraId="327C8AA0" w14:textId="77777777" w:rsidR="004A458F" w:rsidRDefault="004A458F" w:rsidP="004228ED">
      <w:r>
        <w:t xml:space="preserve">I et randomiseret, åbent studie med 60 patienter med relapsing MS blev der ikke observeret nogen signifikant forskel i humoral immunrespons på et recall-antigen (tetanustoksoid) og kun en lidt langsommere og reduceret </w:t>
      </w:r>
      <w:bookmarkStart w:id="58" w:name="_Hlk64375028"/>
      <w:r>
        <w:t xml:space="preserve">humoral immunrespons </w:t>
      </w:r>
      <w:bookmarkEnd w:id="58"/>
      <w:r>
        <w:t>på et neoantigen (keyhole limpet haemocyanin) hos patienter, der blev behandlet med dette lægemiddel i seks måneder sammenlignet med en ubehandlet kontrolgruppe. Levende vacciner er ikke blevet undersøgt.</w:t>
      </w:r>
    </w:p>
    <w:p w14:paraId="6EDEE135" w14:textId="77777777" w:rsidR="004A458F" w:rsidRDefault="004A458F" w:rsidP="004228ED"/>
    <w:p w14:paraId="77729A39" w14:textId="77777777" w:rsidR="004A458F" w:rsidRDefault="004A458F" w:rsidP="004228ED">
      <w:pPr>
        <w:keepNext/>
        <w:spacing w:line="240" w:lineRule="auto"/>
        <w:ind w:left="567" w:hanging="567"/>
      </w:pPr>
      <w:r>
        <w:rPr>
          <w:b/>
        </w:rPr>
        <w:t>4.6</w:t>
      </w:r>
      <w:r>
        <w:rPr>
          <w:b/>
        </w:rPr>
        <w:tab/>
        <w:t>Fertilitet, graviditet og amning</w:t>
      </w:r>
    </w:p>
    <w:p w14:paraId="0293732C" w14:textId="77777777" w:rsidR="004A458F" w:rsidRDefault="004A458F" w:rsidP="00A743FD">
      <w:pPr>
        <w:keepNext/>
        <w:pPrChange w:id="59" w:author="Author">
          <w:pPr/>
        </w:pPrChange>
      </w:pPr>
    </w:p>
    <w:p w14:paraId="6DB61934" w14:textId="77777777" w:rsidR="004A458F" w:rsidRDefault="004A458F" w:rsidP="004228ED">
      <w:pPr>
        <w:keepNext/>
        <w:rPr>
          <w:u w:val="single"/>
        </w:rPr>
      </w:pPr>
      <w:r>
        <w:rPr>
          <w:u w:val="single"/>
        </w:rPr>
        <w:t>Kvinder i den fødedygtige alder</w:t>
      </w:r>
    </w:p>
    <w:p w14:paraId="7DF1BEE6" w14:textId="77777777" w:rsidR="004A458F" w:rsidRDefault="004A458F" w:rsidP="004228ED">
      <w:pPr>
        <w:keepNext/>
        <w:rPr>
          <w:u w:val="single"/>
        </w:rPr>
      </w:pPr>
    </w:p>
    <w:p w14:paraId="3E357AC3" w14:textId="77777777" w:rsidR="004A458F" w:rsidRDefault="004A458F" w:rsidP="004228ED">
      <w:r>
        <w:t>Hvis en kvinde bliver gravid, mens hun får dette lægemiddel, bør det overvejes at seponere behandlingen. Fordele og ulemper ved behandling med dette lægemiddel under graviditet skal afvejes i forhold til patientens kliniske tilstand og risikoen for fornyet sygdomsaktivitet ved behandlingsstop med lægemidlet.</w:t>
      </w:r>
    </w:p>
    <w:p w14:paraId="24B35266" w14:textId="77777777" w:rsidR="004A458F" w:rsidRDefault="004A458F" w:rsidP="004228ED"/>
    <w:p w14:paraId="0E6CD871" w14:textId="77777777" w:rsidR="004A458F" w:rsidRDefault="004A458F" w:rsidP="004228ED">
      <w:pPr>
        <w:keepNext/>
      </w:pPr>
      <w:r>
        <w:rPr>
          <w:u w:val="single"/>
        </w:rPr>
        <w:t>Graviditet</w:t>
      </w:r>
    </w:p>
    <w:p w14:paraId="00B8222C" w14:textId="77777777" w:rsidR="004A458F" w:rsidRDefault="004A458F" w:rsidP="004228ED">
      <w:pPr>
        <w:keepNext/>
        <w:spacing w:line="240" w:lineRule="auto"/>
        <w:rPr>
          <w:u w:val="single"/>
        </w:rPr>
      </w:pPr>
    </w:p>
    <w:p w14:paraId="3303B186" w14:textId="77777777" w:rsidR="004A458F" w:rsidRDefault="004A458F" w:rsidP="004228ED">
      <w:r>
        <w:t>Dyrestudier har påvist reproduktionstoksicitet (se pkt. 5.3).</w:t>
      </w:r>
    </w:p>
    <w:p w14:paraId="2FBE3CB8" w14:textId="77777777" w:rsidR="004A458F" w:rsidRDefault="004A458F" w:rsidP="004228ED"/>
    <w:p w14:paraId="302C386C" w14:textId="77777777" w:rsidR="004A458F" w:rsidRDefault="004A458F" w:rsidP="004228ED">
      <w:r>
        <w:t>Data fra kliniske studier, fra et prospektivt graviditetsregister, fra tilfælde efter markedsføring og fra litteraturen tyder ikke på, at dette lægemiddel påvirker fostret.</w:t>
      </w:r>
    </w:p>
    <w:p w14:paraId="2B7D53B3" w14:textId="77777777" w:rsidR="004A458F" w:rsidRDefault="004A458F" w:rsidP="004228ED"/>
    <w:p w14:paraId="0200CEAA" w14:textId="77777777" w:rsidR="004A458F" w:rsidRDefault="004A458F" w:rsidP="004228ED">
      <w:r>
        <w:t>Det komplette prospektive Tysabri-graviditetsregister indeholdt 355 graviditeter med data for udfald. Der var 316 levendefødte, hvoraf 29 havde medfødte misdannelser. Af disse 29 blev de 16 klassificeret som alvorlige. Dette antal svarer til, hvad der er rapporteret i andre graviditetsregistre for MS-patienter. Der er ikke påvist et specifikt mønster for misdannelser relateret til dette lægemiddel.</w:t>
      </w:r>
    </w:p>
    <w:p w14:paraId="7404F64E" w14:textId="77777777" w:rsidR="004A458F" w:rsidRDefault="004A458F" w:rsidP="004228ED"/>
    <w:p w14:paraId="7D6A0CC7" w14:textId="77777777" w:rsidR="004A458F" w:rsidRDefault="004A458F" w:rsidP="004228ED">
      <w:pPr>
        <w:pStyle w:val="Default"/>
        <w:rPr>
          <w:rFonts w:ascii="Times New Roman" w:hAnsi="Times New Roman"/>
          <w:sz w:val="22"/>
          <w:szCs w:val="22"/>
          <w:lang w:val="da-DK"/>
        </w:rPr>
      </w:pPr>
      <w:r>
        <w:rPr>
          <w:rFonts w:ascii="Times New Roman" w:hAnsi="Times New Roman"/>
          <w:sz w:val="22"/>
          <w:szCs w:val="22"/>
          <w:lang w:val="da-DK"/>
        </w:rPr>
        <w:t>Der findes ingen tilstrækkelige og velkontrollerede studier af behandling af gravide kvinder med natalizumab.</w:t>
      </w:r>
    </w:p>
    <w:p w14:paraId="68791FF5" w14:textId="77777777" w:rsidR="004A458F" w:rsidRDefault="004A458F" w:rsidP="004228ED">
      <w:pPr>
        <w:pStyle w:val="Default"/>
        <w:rPr>
          <w:rFonts w:ascii="Times New Roman" w:hAnsi="Times New Roman"/>
          <w:sz w:val="22"/>
          <w:szCs w:val="22"/>
          <w:lang w:val="da-DK"/>
        </w:rPr>
      </w:pPr>
    </w:p>
    <w:p w14:paraId="09CBE8FA" w14:textId="77777777" w:rsidR="004A458F" w:rsidRDefault="004A458F" w:rsidP="004228ED">
      <w:pPr>
        <w:pStyle w:val="Default"/>
        <w:rPr>
          <w:rFonts w:ascii="Times New Roman" w:hAnsi="Times New Roman"/>
          <w:sz w:val="22"/>
          <w:szCs w:val="22"/>
          <w:lang w:val="da-DK"/>
        </w:rPr>
      </w:pPr>
      <w:r>
        <w:rPr>
          <w:rFonts w:ascii="Times New Roman" w:hAnsi="Times New Roman"/>
          <w:sz w:val="22"/>
          <w:szCs w:val="22"/>
          <w:lang w:val="da-DK"/>
        </w:rPr>
        <w:t xml:space="preserve">Efter markedsføring blev </w:t>
      </w:r>
      <w:r>
        <w:rPr>
          <w:rFonts w:ascii="Times New Roman" w:hAnsi="Times New Roman"/>
          <w:sz w:val="22"/>
          <w:lang w:val="da-DK"/>
        </w:rPr>
        <w:t xml:space="preserve">der rapporteret </w:t>
      </w:r>
      <w:r>
        <w:rPr>
          <w:rFonts w:ascii="Times New Roman" w:hAnsi="Times New Roman"/>
          <w:sz w:val="22"/>
          <w:szCs w:val="22"/>
          <w:lang w:val="da-DK"/>
        </w:rPr>
        <w:t>om</w:t>
      </w:r>
      <w:r>
        <w:rPr>
          <w:rFonts w:ascii="Times New Roman" w:hAnsi="Times New Roman"/>
          <w:sz w:val="22"/>
          <w:lang w:val="da-DK"/>
        </w:rPr>
        <w:t xml:space="preserve"> trombocytopeni og anæmi hos </w:t>
      </w:r>
      <w:r>
        <w:rPr>
          <w:rFonts w:ascii="Times New Roman" w:hAnsi="Times New Roman"/>
          <w:sz w:val="22"/>
          <w:szCs w:val="22"/>
          <w:lang w:val="da-DK"/>
        </w:rPr>
        <w:t>spædbørn født</w:t>
      </w:r>
      <w:r>
        <w:rPr>
          <w:rFonts w:ascii="Times New Roman" w:hAnsi="Times New Roman"/>
          <w:sz w:val="22"/>
          <w:lang w:val="da-DK"/>
        </w:rPr>
        <w:t xml:space="preserve"> af kvinder </w:t>
      </w:r>
      <w:r>
        <w:rPr>
          <w:rFonts w:ascii="Times New Roman" w:hAnsi="Times New Roman"/>
          <w:sz w:val="22"/>
          <w:szCs w:val="22"/>
          <w:lang w:val="da-DK"/>
        </w:rPr>
        <w:t>eksponeret for</w:t>
      </w:r>
      <w:r>
        <w:rPr>
          <w:rFonts w:ascii="Times New Roman" w:hAnsi="Times New Roman"/>
          <w:sz w:val="22"/>
          <w:lang w:val="da-DK"/>
        </w:rPr>
        <w:t xml:space="preserve"> natalizumab </w:t>
      </w:r>
      <w:r>
        <w:rPr>
          <w:rFonts w:ascii="Times New Roman" w:hAnsi="Times New Roman"/>
          <w:sz w:val="22"/>
          <w:szCs w:val="22"/>
          <w:lang w:val="da-DK"/>
        </w:rPr>
        <w:t>under</w:t>
      </w:r>
      <w:r>
        <w:rPr>
          <w:rFonts w:ascii="Times New Roman" w:hAnsi="Times New Roman"/>
          <w:sz w:val="22"/>
          <w:lang w:val="da-DK"/>
        </w:rPr>
        <w:t xml:space="preserve"> graviditeten. </w:t>
      </w:r>
      <w:r>
        <w:rPr>
          <w:rFonts w:ascii="Times New Roman" w:hAnsi="Times New Roman"/>
          <w:sz w:val="22"/>
          <w:szCs w:val="22"/>
          <w:lang w:val="da-DK"/>
        </w:rPr>
        <w:t>Overvågning af blodpladetal</w:t>
      </w:r>
      <w:r>
        <w:rPr>
          <w:rFonts w:ascii="Times New Roman" w:hAnsi="Times New Roman"/>
          <w:sz w:val="22"/>
          <w:lang w:val="da-DK"/>
        </w:rPr>
        <w:t xml:space="preserve">, hæmoglobin og hæmatokrit anbefales </w:t>
      </w:r>
      <w:r>
        <w:rPr>
          <w:rFonts w:ascii="Times New Roman" w:hAnsi="Times New Roman"/>
          <w:sz w:val="22"/>
          <w:szCs w:val="22"/>
          <w:lang w:val="da-DK"/>
        </w:rPr>
        <w:t>hos nyfødte</w:t>
      </w:r>
      <w:r w:rsidRPr="00700B58">
        <w:rPr>
          <w:rFonts w:ascii="Times New Roman" w:hAnsi="Times New Roman"/>
          <w:sz w:val="22"/>
          <w:szCs w:val="22"/>
          <w:lang w:val="da-DK"/>
        </w:rPr>
        <w:t xml:space="preserve"> født af kvinder eksponeret for natalizumab under </w:t>
      </w:r>
      <w:r>
        <w:rPr>
          <w:rFonts w:ascii="Times New Roman" w:hAnsi="Times New Roman"/>
          <w:sz w:val="22"/>
          <w:szCs w:val="22"/>
          <w:lang w:val="da-DK"/>
        </w:rPr>
        <w:t>graviditeten.</w:t>
      </w:r>
    </w:p>
    <w:p w14:paraId="6EB572AB" w14:textId="77777777" w:rsidR="004A458F" w:rsidRDefault="004A458F" w:rsidP="004228ED">
      <w:pPr>
        <w:pStyle w:val="Default"/>
        <w:rPr>
          <w:rFonts w:ascii="Times New Roman" w:hAnsi="Times New Roman"/>
          <w:sz w:val="22"/>
          <w:szCs w:val="22"/>
          <w:lang w:val="da-DK"/>
        </w:rPr>
      </w:pPr>
    </w:p>
    <w:p w14:paraId="41FCFEA3" w14:textId="77777777" w:rsidR="004A458F" w:rsidRDefault="004A458F" w:rsidP="004228ED">
      <w:pPr>
        <w:spacing w:line="240" w:lineRule="auto"/>
      </w:pPr>
      <w:r>
        <w:t>Dette lægemiddel må kun bruges under graviditeten, hvis det er absolut nødvendigt. Hvis en kvinde bliver gravid, mens hun tager natalizumab, skal seponering af natalizumab overvejes.</w:t>
      </w:r>
    </w:p>
    <w:p w14:paraId="21C17813" w14:textId="77777777" w:rsidR="004A458F" w:rsidRDefault="004A458F" w:rsidP="004228ED"/>
    <w:p w14:paraId="162847F9" w14:textId="77777777" w:rsidR="004A458F" w:rsidRDefault="004A458F" w:rsidP="004228ED">
      <w:pPr>
        <w:keepNext/>
      </w:pPr>
      <w:r>
        <w:rPr>
          <w:u w:val="single"/>
        </w:rPr>
        <w:t>Amning</w:t>
      </w:r>
    </w:p>
    <w:p w14:paraId="225DD17C" w14:textId="77777777" w:rsidR="004A458F" w:rsidRDefault="004A458F" w:rsidP="004228ED">
      <w:pPr>
        <w:keepNext/>
        <w:spacing w:line="240" w:lineRule="auto"/>
        <w:rPr>
          <w:u w:val="single"/>
        </w:rPr>
      </w:pPr>
    </w:p>
    <w:p w14:paraId="043A341A" w14:textId="77777777" w:rsidR="004A458F" w:rsidRDefault="004A458F" w:rsidP="004228ED">
      <w:pPr>
        <w:spacing w:line="240" w:lineRule="auto"/>
      </w:pPr>
      <w:r>
        <w:t>Natalizumab udskilles i human mælk. Virkningen af natalizumab på nyfødte/spædbørn er ukendt. Amning skal ophøre under behandling med natalizumab.</w:t>
      </w:r>
    </w:p>
    <w:p w14:paraId="47ED89CF" w14:textId="77777777" w:rsidR="004A458F" w:rsidRDefault="004A458F" w:rsidP="004228ED">
      <w:pPr>
        <w:spacing w:line="240" w:lineRule="auto"/>
      </w:pPr>
    </w:p>
    <w:p w14:paraId="7ECCA529" w14:textId="77777777" w:rsidR="004A458F" w:rsidRDefault="004A458F" w:rsidP="004228ED">
      <w:pPr>
        <w:keepNext/>
      </w:pPr>
      <w:r>
        <w:rPr>
          <w:u w:val="single"/>
        </w:rPr>
        <w:t>Fertilitet</w:t>
      </w:r>
    </w:p>
    <w:p w14:paraId="0BE9035E" w14:textId="77777777" w:rsidR="004A458F" w:rsidRDefault="004A458F" w:rsidP="004228ED">
      <w:pPr>
        <w:keepNext/>
        <w:spacing w:line="240" w:lineRule="auto"/>
        <w:rPr>
          <w:u w:val="single"/>
          <w:shd w:val="clear" w:color="auto" w:fill="00FFFF"/>
        </w:rPr>
      </w:pPr>
    </w:p>
    <w:p w14:paraId="0532EF2A" w14:textId="77777777" w:rsidR="004A458F" w:rsidRDefault="004A458F" w:rsidP="004228ED">
      <w:r>
        <w:t>Nedsat fertilitet blev observeret i ét studie med marsvinehunner ved doser, der overskred dosis hos mennesker; natalizumab påvirkede ikke fertiliteten hos hanner. Det anses for usandsynligt, at natalizumab vil påvirke fertiliteten hos mennesker ved den anbefalede maksimumdosis.</w:t>
      </w:r>
    </w:p>
    <w:p w14:paraId="0E0DD2B6" w14:textId="77777777" w:rsidR="004A458F" w:rsidRDefault="004A458F" w:rsidP="004228ED">
      <w:pPr>
        <w:spacing w:line="240" w:lineRule="auto"/>
      </w:pPr>
    </w:p>
    <w:p w14:paraId="4359494A" w14:textId="77777777" w:rsidR="004A458F" w:rsidRDefault="004A458F" w:rsidP="004228ED">
      <w:pPr>
        <w:keepNext/>
        <w:spacing w:line="240" w:lineRule="auto"/>
        <w:ind w:left="567" w:hanging="567"/>
      </w:pPr>
      <w:r>
        <w:rPr>
          <w:b/>
        </w:rPr>
        <w:t>4.7</w:t>
      </w:r>
      <w:r>
        <w:rPr>
          <w:b/>
        </w:rPr>
        <w:tab/>
        <w:t>Virkning på evnen til at føre motorkøretøj og betjene maskiner</w:t>
      </w:r>
    </w:p>
    <w:p w14:paraId="535D6610" w14:textId="77777777" w:rsidR="004A458F" w:rsidRDefault="004A458F" w:rsidP="004228ED">
      <w:pPr>
        <w:keepNext/>
      </w:pPr>
    </w:p>
    <w:p w14:paraId="412146E9" w14:textId="77777777" w:rsidR="004A458F" w:rsidRDefault="004A458F" w:rsidP="004228ED">
      <w:r>
        <w:t>Tysabri påvirker i mindre grad evnen til at føre motorkøretøj og betjene maskiner. Der kan forekomme svimmelhed efter administration af natalizumab (se pkt. 4.8).</w:t>
      </w:r>
    </w:p>
    <w:p w14:paraId="34AA1CFB" w14:textId="77777777" w:rsidR="004A458F" w:rsidRDefault="004A458F" w:rsidP="004228ED"/>
    <w:p w14:paraId="7D2695D5" w14:textId="77777777" w:rsidR="004A458F" w:rsidRDefault="004A458F" w:rsidP="004228ED">
      <w:pPr>
        <w:keepNext/>
        <w:spacing w:line="240" w:lineRule="auto"/>
        <w:ind w:left="567" w:hanging="567"/>
      </w:pPr>
      <w:r>
        <w:rPr>
          <w:b/>
        </w:rPr>
        <w:t>4.8</w:t>
      </w:r>
      <w:r>
        <w:rPr>
          <w:b/>
        </w:rPr>
        <w:tab/>
        <w:t>Bivirkninger</w:t>
      </w:r>
    </w:p>
    <w:p w14:paraId="4C4F059D" w14:textId="77777777" w:rsidR="004A458F" w:rsidRDefault="004A458F" w:rsidP="004228ED">
      <w:pPr>
        <w:keepNext/>
        <w:spacing w:line="240" w:lineRule="auto"/>
        <w:rPr>
          <w:b/>
        </w:rPr>
      </w:pPr>
    </w:p>
    <w:p w14:paraId="0E972DFB" w14:textId="77777777" w:rsidR="004A458F" w:rsidRDefault="004A458F" w:rsidP="004228ED">
      <w:pPr>
        <w:pStyle w:val="Heading2"/>
        <w:numPr>
          <w:ilvl w:val="0"/>
          <w:numId w:val="0"/>
        </w:numPr>
        <w:spacing w:line="240" w:lineRule="auto"/>
      </w:pPr>
      <w:r>
        <w:t>Resumé af sikkerhedsprofilen</w:t>
      </w:r>
    </w:p>
    <w:p w14:paraId="58CBB6C5" w14:textId="77777777" w:rsidR="004A458F" w:rsidRDefault="004A458F" w:rsidP="004228ED"/>
    <w:p w14:paraId="1A2F9370" w14:textId="77777777" w:rsidR="004A458F" w:rsidRDefault="004A458F" w:rsidP="004228ED">
      <w:r>
        <w:t>Sikkerhedsprofilen, der blev observeret for natalizumab administreret subkutant, var i overensstemmelse med den kendte sikkerhedsprofil for natalizumab administreret intravenøst, med undtagelse af smerter ved injektionsstedet. Den samlede hyppighed af smerter ved injektionsstedet var almindelig 4 % (3/71) for studiepersoner, der fik natalizumab 300 mg hver 4. uge, ved subkutan administration.</w:t>
      </w:r>
    </w:p>
    <w:p w14:paraId="2E37EA6F" w14:textId="77777777" w:rsidR="004A458F" w:rsidRDefault="004A458F" w:rsidP="004228ED"/>
    <w:p w14:paraId="32296763" w14:textId="77777777" w:rsidR="004A458F" w:rsidRDefault="004A458F" w:rsidP="004228ED">
      <w:pPr>
        <w:keepNext/>
        <w:spacing w:line="240" w:lineRule="auto"/>
      </w:pPr>
      <w:r>
        <w:t>I placebo-kontrollerede studier med 1.617 MS-patienter, der blev behandlet med natalizumab (intravenøs infusion) i op til 2 år (placebo: 1.135), forekom der hos 5,8 % af de natalizumab-behandlede patienter (placebo: 4,8 %) bivirkninger, der førte til afbrydelse af behandlingen. I løbet af studiernes 2 års varighed rapporterede 43,5 % af de patienter, der blev behandlet med natalizumab, bivirkninger (placebo: 39,6 %).</w:t>
      </w:r>
    </w:p>
    <w:p w14:paraId="79700A3E" w14:textId="77777777" w:rsidR="004A458F" w:rsidRDefault="004A458F" w:rsidP="004228ED"/>
    <w:p w14:paraId="5A45DF16" w14:textId="77777777" w:rsidR="004A458F" w:rsidRDefault="004A458F" w:rsidP="004228ED">
      <w:r>
        <w:t>I kliniske studier med 6.786 patienter, der blev behandlet med natalizumab (intravenøs infusion og subkutan injektion), var de hyppigst forekommende bivirkninger hovedpine (32 %), nasofaryngitis (27 %), træthed (23 %), urinvejsinfektion (16 %), kvalme (15 %), artralgi (14 %) og svimmelhed (11 %) associeret med administration af natalizumab.</w:t>
      </w:r>
    </w:p>
    <w:p w14:paraId="458C44DB" w14:textId="77777777" w:rsidR="004A458F" w:rsidRDefault="004A458F" w:rsidP="004228ED"/>
    <w:p w14:paraId="313A54AF" w14:textId="77777777" w:rsidR="004A458F" w:rsidRDefault="004A458F" w:rsidP="004228ED">
      <w:pPr>
        <w:keepNext/>
        <w:spacing w:line="240" w:lineRule="auto"/>
      </w:pPr>
      <w:r>
        <w:rPr>
          <w:u w:val="single"/>
        </w:rPr>
        <w:t>Liste over bivirkninger</w:t>
      </w:r>
    </w:p>
    <w:p w14:paraId="25CF9039" w14:textId="77777777" w:rsidR="004A458F" w:rsidRDefault="004A458F" w:rsidP="004228ED"/>
    <w:p w14:paraId="26DC9B99" w14:textId="77777777" w:rsidR="004A458F" w:rsidRDefault="004A458F" w:rsidP="004228ED">
      <w:pPr>
        <w:spacing w:line="240" w:lineRule="auto"/>
      </w:pPr>
      <w:r>
        <w:t>Bivirkninger, som opstod fra kliniske studier, sikkerhedsstudier efter udstedelse af markedsføringstilladelsen og spontane indberetninger, er vist i tabel 1 nedenfor. De er listet under følgende overskrifter inden for systemorganklasserne: Meget almindelig (≥1/10), Almindelig (</w:t>
      </w:r>
      <w:r>
        <w:rPr>
          <w:rFonts w:ascii="Symbol" w:hAnsi="Symbol" w:cs="Symbol"/>
        </w:rPr>
        <w:t></w:t>
      </w:r>
      <w:r>
        <w:t>1/100 til &lt;1/10), Ikke almindelig (</w:t>
      </w:r>
      <w:r>
        <w:rPr>
          <w:rFonts w:ascii="Symbol" w:hAnsi="Symbol" w:cs="Symbol"/>
        </w:rPr>
        <w:t></w:t>
      </w:r>
      <w:r>
        <w:t>1/1.000 til &lt;1/100), Sjælden (≥1/10.000 til &lt;1/1.000), Meget sjælden (&lt;1/10.000), ikke kendt (kan ikke estimeres ud fra forhåndenværende data). Inden for hver enkelt gruppe med samme hyppighed er bivirkningerne opstillet efter, hvor alvorlige de er. De alvorligste bivirkninger er anført først.</w:t>
      </w:r>
    </w:p>
    <w:p w14:paraId="7849FB98" w14:textId="77777777" w:rsidR="004A458F" w:rsidRDefault="004A458F" w:rsidP="004228ED"/>
    <w:p w14:paraId="4945ED34" w14:textId="77777777" w:rsidR="004A458F" w:rsidRDefault="004A458F" w:rsidP="004228ED">
      <w:pPr>
        <w:rPr>
          <w:b/>
        </w:rPr>
      </w:pPr>
      <w:r>
        <w:rPr>
          <w:b/>
        </w:rPr>
        <w:t>Tabel 1. Bivirkninger</w:t>
      </w:r>
    </w:p>
    <w:p w14:paraId="1AA9CED1" w14:textId="77777777" w:rsidR="004A458F" w:rsidRDefault="004A458F" w:rsidP="004228ED">
      <w:pPr>
        <w:rPr>
          <w:b/>
        </w:rPr>
      </w:pPr>
    </w:p>
    <w:tbl>
      <w:tblPr>
        <w:tblW w:w="555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1"/>
        <w:gridCol w:w="1842"/>
        <w:gridCol w:w="1418"/>
        <w:gridCol w:w="1842"/>
        <w:gridCol w:w="1418"/>
        <w:gridCol w:w="1985"/>
      </w:tblGrid>
      <w:tr w:rsidR="004A458F" w14:paraId="0CD07690" w14:textId="77777777" w:rsidTr="00267967">
        <w:trPr>
          <w:tblHeader/>
        </w:trPr>
        <w:tc>
          <w:tcPr>
            <w:tcW w:w="1561" w:type="dxa"/>
            <w:vMerge w:val="restart"/>
          </w:tcPr>
          <w:p w14:paraId="7F6FE31E" w14:textId="77777777" w:rsidR="004A458F" w:rsidRDefault="004A458F" w:rsidP="00267967">
            <w:pPr>
              <w:spacing w:line="240" w:lineRule="auto"/>
              <w:rPr>
                <w:sz w:val="20"/>
                <w:szCs w:val="20"/>
              </w:rPr>
            </w:pPr>
            <w:bookmarkStart w:id="60" w:name="_Hlk62118466"/>
            <w:r>
              <w:rPr>
                <w:sz w:val="20"/>
                <w:szCs w:val="20"/>
              </w:rPr>
              <w:t>MedDRA System-organklasse</w:t>
            </w:r>
          </w:p>
        </w:tc>
        <w:tc>
          <w:tcPr>
            <w:tcW w:w="8505" w:type="dxa"/>
            <w:gridSpan w:val="5"/>
          </w:tcPr>
          <w:p w14:paraId="0268E2C6" w14:textId="77777777" w:rsidR="004A458F" w:rsidRDefault="004A458F" w:rsidP="00267967">
            <w:pPr>
              <w:spacing w:line="240" w:lineRule="auto"/>
              <w:jc w:val="center"/>
              <w:rPr>
                <w:sz w:val="20"/>
                <w:szCs w:val="20"/>
              </w:rPr>
            </w:pPr>
            <w:r>
              <w:rPr>
                <w:sz w:val="20"/>
                <w:szCs w:val="20"/>
              </w:rPr>
              <w:t>Bivirkningernes hyppighed</w:t>
            </w:r>
          </w:p>
        </w:tc>
      </w:tr>
      <w:tr w:rsidR="004A458F" w14:paraId="443A7EAC" w14:textId="77777777" w:rsidTr="00267967">
        <w:trPr>
          <w:tblHeader/>
        </w:trPr>
        <w:tc>
          <w:tcPr>
            <w:tcW w:w="1561" w:type="dxa"/>
            <w:vMerge/>
          </w:tcPr>
          <w:p w14:paraId="3461215F" w14:textId="77777777" w:rsidR="004A458F" w:rsidRDefault="004A458F" w:rsidP="00267967">
            <w:pPr>
              <w:spacing w:line="240" w:lineRule="auto"/>
              <w:rPr>
                <w:sz w:val="20"/>
                <w:szCs w:val="20"/>
              </w:rPr>
            </w:pPr>
          </w:p>
        </w:tc>
        <w:tc>
          <w:tcPr>
            <w:tcW w:w="1842" w:type="dxa"/>
          </w:tcPr>
          <w:p w14:paraId="0D4A06AF" w14:textId="77777777" w:rsidR="004A458F" w:rsidRDefault="004A458F" w:rsidP="00267967">
            <w:pPr>
              <w:spacing w:line="240" w:lineRule="auto"/>
              <w:rPr>
                <w:i/>
                <w:sz w:val="20"/>
                <w:szCs w:val="20"/>
              </w:rPr>
            </w:pPr>
            <w:r>
              <w:rPr>
                <w:i/>
                <w:sz w:val="20"/>
                <w:szCs w:val="20"/>
              </w:rPr>
              <w:t>Meget almindelig</w:t>
            </w:r>
          </w:p>
        </w:tc>
        <w:tc>
          <w:tcPr>
            <w:tcW w:w="1418" w:type="dxa"/>
          </w:tcPr>
          <w:p w14:paraId="6BEF0F3F" w14:textId="77777777" w:rsidR="004A458F" w:rsidRDefault="004A458F" w:rsidP="00267967">
            <w:pPr>
              <w:spacing w:line="240" w:lineRule="auto"/>
              <w:rPr>
                <w:i/>
                <w:sz w:val="20"/>
                <w:szCs w:val="20"/>
              </w:rPr>
            </w:pPr>
            <w:r>
              <w:rPr>
                <w:i/>
                <w:sz w:val="20"/>
                <w:szCs w:val="20"/>
              </w:rPr>
              <w:t>Almindelig</w:t>
            </w:r>
          </w:p>
          <w:p w14:paraId="4D28D7C3" w14:textId="77777777" w:rsidR="004A458F" w:rsidRDefault="004A458F" w:rsidP="00267967">
            <w:pPr>
              <w:spacing w:line="240" w:lineRule="auto"/>
              <w:rPr>
                <w:i/>
                <w:sz w:val="20"/>
                <w:szCs w:val="20"/>
              </w:rPr>
            </w:pPr>
          </w:p>
        </w:tc>
        <w:tc>
          <w:tcPr>
            <w:tcW w:w="1842" w:type="dxa"/>
          </w:tcPr>
          <w:p w14:paraId="32EA3D6A" w14:textId="77777777" w:rsidR="004A458F" w:rsidRDefault="004A458F" w:rsidP="00267967">
            <w:pPr>
              <w:spacing w:line="240" w:lineRule="auto"/>
              <w:rPr>
                <w:i/>
                <w:sz w:val="20"/>
                <w:szCs w:val="20"/>
              </w:rPr>
            </w:pPr>
            <w:r>
              <w:rPr>
                <w:i/>
                <w:sz w:val="20"/>
                <w:szCs w:val="20"/>
              </w:rPr>
              <w:t>Ikke almindelig</w:t>
            </w:r>
          </w:p>
          <w:p w14:paraId="5F42E2B9" w14:textId="77777777" w:rsidR="004A458F" w:rsidRDefault="004A458F" w:rsidP="00267967">
            <w:pPr>
              <w:spacing w:line="240" w:lineRule="auto"/>
              <w:rPr>
                <w:i/>
                <w:sz w:val="20"/>
                <w:szCs w:val="20"/>
              </w:rPr>
            </w:pPr>
          </w:p>
        </w:tc>
        <w:tc>
          <w:tcPr>
            <w:tcW w:w="1418" w:type="dxa"/>
          </w:tcPr>
          <w:p w14:paraId="2400BD88" w14:textId="77777777" w:rsidR="004A458F" w:rsidRDefault="004A458F" w:rsidP="00267967">
            <w:pPr>
              <w:spacing w:line="240" w:lineRule="auto"/>
              <w:rPr>
                <w:i/>
                <w:sz w:val="20"/>
                <w:szCs w:val="20"/>
              </w:rPr>
            </w:pPr>
            <w:r>
              <w:rPr>
                <w:i/>
                <w:sz w:val="20"/>
                <w:szCs w:val="20"/>
              </w:rPr>
              <w:t>Sjælden</w:t>
            </w:r>
          </w:p>
          <w:p w14:paraId="4B73DA94" w14:textId="77777777" w:rsidR="004A458F" w:rsidRDefault="004A458F" w:rsidP="00267967">
            <w:pPr>
              <w:spacing w:line="240" w:lineRule="auto"/>
              <w:rPr>
                <w:i/>
                <w:sz w:val="20"/>
                <w:szCs w:val="20"/>
              </w:rPr>
            </w:pPr>
          </w:p>
        </w:tc>
        <w:tc>
          <w:tcPr>
            <w:tcW w:w="1985" w:type="dxa"/>
          </w:tcPr>
          <w:p w14:paraId="3695473E" w14:textId="77777777" w:rsidR="004A458F" w:rsidRDefault="004A458F" w:rsidP="00267967">
            <w:pPr>
              <w:spacing w:line="240" w:lineRule="auto"/>
              <w:rPr>
                <w:i/>
                <w:sz w:val="20"/>
                <w:szCs w:val="20"/>
              </w:rPr>
            </w:pPr>
            <w:r>
              <w:rPr>
                <w:i/>
                <w:sz w:val="20"/>
                <w:szCs w:val="20"/>
              </w:rPr>
              <w:t>Ikke kendt</w:t>
            </w:r>
          </w:p>
          <w:p w14:paraId="17DAE972" w14:textId="77777777" w:rsidR="004A458F" w:rsidRDefault="004A458F" w:rsidP="00267967">
            <w:pPr>
              <w:spacing w:line="240" w:lineRule="auto"/>
              <w:rPr>
                <w:i/>
                <w:sz w:val="20"/>
                <w:szCs w:val="20"/>
              </w:rPr>
            </w:pPr>
          </w:p>
        </w:tc>
      </w:tr>
      <w:tr w:rsidR="004A458F" w14:paraId="7EA51EDD" w14:textId="77777777" w:rsidTr="00267967">
        <w:tc>
          <w:tcPr>
            <w:tcW w:w="1561" w:type="dxa"/>
          </w:tcPr>
          <w:p w14:paraId="131A7889" w14:textId="77777777" w:rsidR="004A458F" w:rsidRDefault="004A458F" w:rsidP="00267967">
            <w:pPr>
              <w:spacing w:line="240" w:lineRule="auto"/>
              <w:rPr>
                <w:i/>
                <w:sz w:val="20"/>
                <w:szCs w:val="20"/>
                <w:highlight w:val="red"/>
              </w:rPr>
            </w:pPr>
            <w:r>
              <w:rPr>
                <w:i/>
                <w:sz w:val="20"/>
                <w:szCs w:val="20"/>
              </w:rPr>
              <w:t>Infektioner og parasitære sygdomme</w:t>
            </w:r>
          </w:p>
        </w:tc>
        <w:tc>
          <w:tcPr>
            <w:tcW w:w="1842" w:type="dxa"/>
          </w:tcPr>
          <w:p w14:paraId="798ED065" w14:textId="77777777" w:rsidR="004A458F" w:rsidRDefault="004A458F" w:rsidP="00267967">
            <w:pPr>
              <w:spacing w:line="240" w:lineRule="auto"/>
              <w:rPr>
                <w:sz w:val="20"/>
                <w:szCs w:val="20"/>
                <w:highlight w:val="red"/>
              </w:rPr>
            </w:pPr>
            <w:r>
              <w:rPr>
                <w:sz w:val="20"/>
                <w:szCs w:val="20"/>
              </w:rPr>
              <w:t xml:space="preserve">Nasofaryngitis Urinvejsinfektion </w:t>
            </w:r>
          </w:p>
        </w:tc>
        <w:tc>
          <w:tcPr>
            <w:tcW w:w="1418" w:type="dxa"/>
          </w:tcPr>
          <w:p w14:paraId="76DDAE78" w14:textId="77777777" w:rsidR="004A458F" w:rsidRDefault="004A458F" w:rsidP="00267967">
            <w:pPr>
              <w:spacing w:line="240" w:lineRule="auto"/>
              <w:rPr>
                <w:sz w:val="20"/>
                <w:szCs w:val="20"/>
                <w:highlight w:val="red"/>
              </w:rPr>
            </w:pPr>
            <w:r>
              <w:rPr>
                <w:sz w:val="20"/>
                <w:szCs w:val="20"/>
              </w:rPr>
              <w:t>Herpesinfektion</w:t>
            </w:r>
          </w:p>
        </w:tc>
        <w:tc>
          <w:tcPr>
            <w:tcW w:w="1842" w:type="dxa"/>
          </w:tcPr>
          <w:p w14:paraId="317B347F" w14:textId="77777777" w:rsidR="004A458F" w:rsidRDefault="004A458F" w:rsidP="00267967">
            <w:pPr>
              <w:spacing w:line="240" w:lineRule="auto"/>
              <w:rPr>
                <w:sz w:val="20"/>
                <w:szCs w:val="20"/>
                <w:highlight w:val="red"/>
              </w:rPr>
            </w:pPr>
            <w:r>
              <w:rPr>
                <w:sz w:val="20"/>
                <w:szCs w:val="20"/>
              </w:rPr>
              <w:t>Progressiv multifokal leukoencefalopati</w:t>
            </w:r>
          </w:p>
        </w:tc>
        <w:tc>
          <w:tcPr>
            <w:tcW w:w="1418" w:type="dxa"/>
          </w:tcPr>
          <w:p w14:paraId="5E99AC33" w14:textId="77777777" w:rsidR="004A458F" w:rsidRDefault="004A458F" w:rsidP="00267967">
            <w:pPr>
              <w:spacing w:line="240" w:lineRule="auto"/>
              <w:rPr>
                <w:sz w:val="20"/>
                <w:szCs w:val="20"/>
                <w:highlight w:val="red"/>
              </w:rPr>
            </w:pPr>
            <w:r>
              <w:rPr>
                <w:sz w:val="20"/>
                <w:szCs w:val="20"/>
              </w:rPr>
              <w:t>Herpes ophthalmicus</w:t>
            </w:r>
          </w:p>
        </w:tc>
        <w:tc>
          <w:tcPr>
            <w:tcW w:w="1985" w:type="dxa"/>
          </w:tcPr>
          <w:p w14:paraId="487005FB" w14:textId="77777777" w:rsidR="004A458F" w:rsidRDefault="004A458F" w:rsidP="00267967">
            <w:pPr>
              <w:spacing w:line="240" w:lineRule="auto"/>
              <w:rPr>
                <w:sz w:val="20"/>
                <w:szCs w:val="20"/>
              </w:rPr>
            </w:pPr>
            <w:r>
              <w:rPr>
                <w:sz w:val="20"/>
                <w:szCs w:val="20"/>
              </w:rPr>
              <w:t>Herpes meningoencephalitis</w:t>
            </w:r>
          </w:p>
          <w:p w14:paraId="0CA245C7" w14:textId="77777777" w:rsidR="004A458F" w:rsidRDefault="004A458F" w:rsidP="00267967">
            <w:pPr>
              <w:spacing w:line="240" w:lineRule="auto"/>
              <w:rPr>
                <w:sz w:val="20"/>
                <w:szCs w:val="20"/>
              </w:rPr>
            </w:pPr>
            <w:r>
              <w:rPr>
                <w:sz w:val="20"/>
                <w:szCs w:val="20"/>
              </w:rPr>
              <w:t>JC-virus granularcelle-neuropati</w:t>
            </w:r>
          </w:p>
          <w:p w14:paraId="485BA3BB" w14:textId="77777777" w:rsidR="004A458F" w:rsidRDefault="004A458F" w:rsidP="00267967">
            <w:pPr>
              <w:spacing w:line="240" w:lineRule="auto"/>
              <w:rPr>
                <w:sz w:val="20"/>
                <w:szCs w:val="20"/>
              </w:rPr>
            </w:pPr>
            <w:r>
              <w:rPr>
                <w:sz w:val="20"/>
                <w:szCs w:val="20"/>
              </w:rPr>
              <w:t>Nekrotiserende retinopati forårsaget af herpes virus</w:t>
            </w:r>
          </w:p>
        </w:tc>
      </w:tr>
      <w:tr w:rsidR="004A458F" w14:paraId="4CEAEC4F" w14:textId="77777777" w:rsidTr="00267967">
        <w:tc>
          <w:tcPr>
            <w:tcW w:w="1561" w:type="dxa"/>
          </w:tcPr>
          <w:p w14:paraId="1F9DEDA3" w14:textId="77777777" w:rsidR="004A458F" w:rsidRDefault="004A458F" w:rsidP="00267967">
            <w:pPr>
              <w:spacing w:line="240" w:lineRule="auto"/>
              <w:rPr>
                <w:i/>
                <w:sz w:val="20"/>
                <w:szCs w:val="20"/>
              </w:rPr>
            </w:pPr>
            <w:r>
              <w:rPr>
                <w:i/>
                <w:sz w:val="20"/>
                <w:szCs w:val="20"/>
              </w:rPr>
              <w:t>Blod og lymfesystemet</w:t>
            </w:r>
          </w:p>
        </w:tc>
        <w:tc>
          <w:tcPr>
            <w:tcW w:w="1842" w:type="dxa"/>
          </w:tcPr>
          <w:p w14:paraId="08B248AE" w14:textId="77777777" w:rsidR="004A458F" w:rsidRDefault="004A458F" w:rsidP="00267967">
            <w:pPr>
              <w:spacing w:line="240" w:lineRule="auto"/>
              <w:rPr>
                <w:sz w:val="20"/>
                <w:szCs w:val="20"/>
              </w:rPr>
            </w:pPr>
          </w:p>
        </w:tc>
        <w:tc>
          <w:tcPr>
            <w:tcW w:w="1418" w:type="dxa"/>
          </w:tcPr>
          <w:p w14:paraId="3A9AF31C" w14:textId="77777777" w:rsidR="004A458F" w:rsidRDefault="004A458F" w:rsidP="00267967">
            <w:pPr>
              <w:spacing w:line="240" w:lineRule="auto"/>
              <w:rPr>
                <w:sz w:val="20"/>
                <w:szCs w:val="20"/>
                <w:highlight w:val="red"/>
              </w:rPr>
            </w:pPr>
            <w:r>
              <w:rPr>
                <w:sz w:val="20"/>
                <w:szCs w:val="20"/>
              </w:rPr>
              <w:t>Anæmi</w:t>
            </w:r>
          </w:p>
        </w:tc>
        <w:tc>
          <w:tcPr>
            <w:tcW w:w="1842" w:type="dxa"/>
          </w:tcPr>
          <w:p w14:paraId="656D3FFA" w14:textId="77777777" w:rsidR="004A458F" w:rsidRPr="00A026A3" w:rsidRDefault="004A458F" w:rsidP="00267967">
            <w:pPr>
              <w:tabs>
                <w:tab w:val="clear" w:pos="567"/>
              </w:tabs>
              <w:autoSpaceDE w:val="0"/>
              <w:spacing w:line="240" w:lineRule="auto"/>
              <w:rPr>
                <w:sz w:val="20"/>
                <w:szCs w:val="20"/>
                <w:lang w:val="it-IT"/>
              </w:rPr>
            </w:pPr>
            <w:r w:rsidRPr="00A026A3">
              <w:rPr>
                <w:sz w:val="20"/>
                <w:szCs w:val="20"/>
                <w:lang w:val="it-IT"/>
              </w:rPr>
              <w:t>Trombocytopeni</w:t>
            </w:r>
          </w:p>
          <w:p w14:paraId="2B3C4C9D" w14:textId="77777777" w:rsidR="004A458F" w:rsidRPr="00A026A3" w:rsidRDefault="004A458F" w:rsidP="00267967">
            <w:pPr>
              <w:spacing w:line="240" w:lineRule="auto"/>
              <w:rPr>
                <w:sz w:val="20"/>
                <w:szCs w:val="20"/>
                <w:lang w:val="it-IT"/>
              </w:rPr>
            </w:pPr>
            <w:r w:rsidRPr="00A026A3">
              <w:rPr>
                <w:sz w:val="20"/>
                <w:szCs w:val="20"/>
                <w:lang w:val="it-IT"/>
              </w:rPr>
              <w:t xml:space="preserve">Immun trombocytopeni (ITP) </w:t>
            </w:r>
          </w:p>
          <w:p w14:paraId="4353E100" w14:textId="77777777" w:rsidR="004A458F" w:rsidRPr="00A026A3" w:rsidRDefault="004A458F" w:rsidP="00267967">
            <w:pPr>
              <w:spacing w:line="240" w:lineRule="auto"/>
              <w:rPr>
                <w:sz w:val="20"/>
                <w:szCs w:val="20"/>
                <w:highlight w:val="red"/>
                <w:lang w:val="it-IT"/>
              </w:rPr>
            </w:pPr>
            <w:r w:rsidRPr="00A026A3">
              <w:rPr>
                <w:sz w:val="20"/>
                <w:szCs w:val="20"/>
                <w:lang w:val="it-IT"/>
              </w:rPr>
              <w:t>Eosinofili</w:t>
            </w:r>
          </w:p>
        </w:tc>
        <w:tc>
          <w:tcPr>
            <w:tcW w:w="1418" w:type="dxa"/>
          </w:tcPr>
          <w:p w14:paraId="03EB9F29" w14:textId="77777777" w:rsidR="004A458F" w:rsidRDefault="004A458F" w:rsidP="00267967">
            <w:pPr>
              <w:spacing w:line="240" w:lineRule="auto"/>
              <w:rPr>
                <w:sz w:val="20"/>
                <w:szCs w:val="20"/>
              </w:rPr>
            </w:pPr>
            <w:r>
              <w:rPr>
                <w:sz w:val="20"/>
                <w:szCs w:val="20"/>
              </w:rPr>
              <w:t>Hæmolytisk anæmi</w:t>
            </w:r>
          </w:p>
          <w:p w14:paraId="0145996D" w14:textId="77777777" w:rsidR="004A458F" w:rsidRDefault="004A458F" w:rsidP="00267967">
            <w:pPr>
              <w:spacing w:line="240" w:lineRule="auto"/>
              <w:rPr>
                <w:sz w:val="20"/>
                <w:szCs w:val="20"/>
                <w:highlight w:val="red"/>
              </w:rPr>
            </w:pPr>
            <w:r>
              <w:rPr>
                <w:sz w:val="20"/>
                <w:szCs w:val="20"/>
              </w:rPr>
              <w:t>Kerneholdige røde blodlegemer</w:t>
            </w:r>
          </w:p>
        </w:tc>
        <w:tc>
          <w:tcPr>
            <w:tcW w:w="1985" w:type="dxa"/>
          </w:tcPr>
          <w:p w14:paraId="661BA08B" w14:textId="77777777" w:rsidR="004A458F" w:rsidRDefault="004A458F" w:rsidP="00267967">
            <w:pPr>
              <w:spacing w:line="240" w:lineRule="auto"/>
              <w:rPr>
                <w:sz w:val="20"/>
                <w:szCs w:val="20"/>
              </w:rPr>
            </w:pPr>
          </w:p>
        </w:tc>
      </w:tr>
      <w:tr w:rsidR="004A458F" w14:paraId="169FA719" w14:textId="77777777" w:rsidTr="00267967">
        <w:tc>
          <w:tcPr>
            <w:tcW w:w="1561" w:type="dxa"/>
          </w:tcPr>
          <w:p w14:paraId="6B7862A5" w14:textId="77777777" w:rsidR="004A458F" w:rsidRDefault="004A458F" w:rsidP="00267967">
            <w:pPr>
              <w:spacing w:line="240" w:lineRule="auto"/>
              <w:rPr>
                <w:i/>
                <w:sz w:val="20"/>
                <w:szCs w:val="20"/>
              </w:rPr>
            </w:pPr>
            <w:r>
              <w:rPr>
                <w:i/>
                <w:sz w:val="20"/>
                <w:szCs w:val="20"/>
              </w:rPr>
              <w:t>Immunsystemet</w:t>
            </w:r>
          </w:p>
        </w:tc>
        <w:tc>
          <w:tcPr>
            <w:tcW w:w="1842" w:type="dxa"/>
          </w:tcPr>
          <w:p w14:paraId="046D4CE1" w14:textId="77777777" w:rsidR="004A458F" w:rsidRDefault="004A458F" w:rsidP="00267967">
            <w:pPr>
              <w:spacing w:line="240" w:lineRule="auto"/>
              <w:rPr>
                <w:sz w:val="20"/>
                <w:szCs w:val="20"/>
              </w:rPr>
            </w:pPr>
          </w:p>
        </w:tc>
        <w:tc>
          <w:tcPr>
            <w:tcW w:w="1418" w:type="dxa"/>
          </w:tcPr>
          <w:p w14:paraId="702B0DCE" w14:textId="77777777" w:rsidR="004A458F" w:rsidRDefault="004A458F" w:rsidP="00267967">
            <w:pPr>
              <w:spacing w:line="240" w:lineRule="auto"/>
              <w:rPr>
                <w:sz w:val="20"/>
                <w:szCs w:val="20"/>
              </w:rPr>
            </w:pPr>
            <w:r>
              <w:rPr>
                <w:sz w:val="20"/>
                <w:szCs w:val="20"/>
              </w:rPr>
              <w:t>Overfølsomhed</w:t>
            </w:r>
          </w:p>
        </w:tc>
        <w:tc>
          <w:tcPr>
            <w:tcW w:w="1842" w:type="dxa"/>
          </w:tcPr>
          <w:p w14:paraId="3EBD8F46" w14:textId="77777777" w:rsidR="004A458F" w:rsidRDefault="004A458F" w:rsidP="00267967">
            <w:pPr>
              <w:spacing w:line="240" w:lineRule="auto"/>
              <w:rPr>
                <w:sz w:val="20"/>
                <w:szCs w:val="20"/>
              </w:rPr>
            </w:pPr>
            <w:r>
              <w:rPr>
                <w:sz w:val="20"/>
                <w:szCs w:val="20"/>
              </w:rPr>
              <w:t>Anafylaktisk reaktion</w:t>
            </w:r>
          </w:p>
          <w:p w14:paraId="092E3897" w14:textId="77777777" w:rsidR="004A458F" w:rsidRPr="00A026A3" w:rsidRDefault="004A458F" w:rsidP="00267967">
            <w:pPr>
              <w:tabs>
                <w:tab w:val="clear" w:pos="567"/>
              </w:tabs>
              <w:autoSpaceDE w:val="0"/>
              <w:spacing w:line="240" w:lineRule="auto"/>
              <w:rPr>
                <w:sz w:val="20"/>
                <w:szCs w:val="20"/>
                <w:lang w:val="it-IT"/>
              </w:rPr>
            </w:pPr>
            <w:r>
              <w:rPr>
                <w:sz w:val="20"/>
                <w:szCs w:val="20"/>
              </w:rPr>
              <w:t>Immunrekonstitutionssyndrom</w:t>
            </w:r>
          </w:p>
        </w:tc>
        <w:tc>
          <w:tcPr>
            <w:tcW w:w="1418" w:type="dxa"/>
          </w:tcPr>
          <w:p w14:paraId="4D3DA942" w14:textId="77777777" w:rsidR="004A458F" w:rsidRDefault="004A458F" w:rsidP="00267967">
            <w:pPr>
              <w:spacing w:line="240" w:lineRule="auto"/>
              <w:rPr>
                <w:sz w:val="20"/>
                <w:szCs w:val="20"/>
              </w:rPr>
            </w:pPr>
          </w:p>
        </w:tc>
        <w:tc>
          <w:tcPr>
            <w:tcW w:w="1985" w:type="dxa"/>
          </w:tcPr>
          <w:p w14:paraId="51932FDA" w14:textId="77777777" w:rsidR="004A458F" w:rsidRDefault="004A458F" w:rsidP="00267967">
            <w:pPr>
              <w:spacing w:line="240" w:lineRule="auto"/>
              <w:rPr>
                <w:sz w:val="20"/>
                <w:szCs w:val="20"/>
              </w:rPr>
            </w:pPr>
          </w:p>
        </w:tc>
      </w:tr>
      <w:tr w:rsidR="004A458F" w14:paraId="63C82730" w14:textId="77777777" w:rsidTr="00267967">
        <w:tc>
          <w:tcPr>
            <w:tcW w:w="1561" w:type="dxa"/>
          </w:tcPr>
          <w:p w14:paraId="05DA28F3" w14:textId="77777777" w:rsidR="004A458F" w:rsidRDefault="004A458F" w:rsidP="00267967">
            <w:pPr>
              <w:spacing w:line="240" w:lineRule="auto"/>
              <w:rPr>
                <w:i/>
                <w:sz w:val="20"/>
                <w:szCs w:val="20"/>
              </w:rPr>
            </w:pPr>
            <w:r>
              <w:rPr>
                <w:i/>
                <w:sz w:val="20"/>
                <w:szCs w:val="20"/>
              </w:rPr>
              <w:t>Nervesystemet</w:t>
            </w:r>
          </w:p>
        </w:tc>
        <w:tc>
          <w:tcPr>
            <w:tcW w:w="1842" w:type="dxa"/>
          </w:tcPr>
          <w:p w14:paraId="1D61B4F7" w14:textId="77777777" w:rsidR="004A458F" w:rsidRDefault="004A458F" w:rsidP="00267967">
            <w:pPr>
              <w:spacing w:line="240" w:lineRule="auto"/>
              <w:rPr>
                <w:sz w:val="20"/>
                <w:szCs w:val="20"/>
              </w:rPr>
            </w:pPr>
            <w:r>
              <w:rPr>
                <w:sz w:val="20"/>
                <w:szCs w:val="20"/>
              </w:rPr>
              <w:t>Svimmelhed</w:t>
            </w:r>
          </w:p>
          <w:p w14:paraId="48683488" w14:textId="77777777" w:rsidR="004A458F" w:rsidRDefault="004A458F" w:rsidP="00267967">
            <w:pPr>
              <w:spacing w:line="240" w:lineRule="auto"/>
              <w:rPr>
                <w:sz w:val="20"/>
                <w:szCs w:val="20"/>
              </w:rPr>
            </w:pPr>
            <w:r>
              <w:rPr>
                <w:sz w:val="20"/>
                <w:szCs w:val="20"/>
              </w:rPr>
              <w:t>Hovedpine</w:t>
            </w:r>
          </w:p>
        </w:tc>
        <w:tc>
          <w:tcPr>
            <w:tcW w:w="1418" w:type="dxa"/>
          </w:tcPr>
          <w:p w14:paraId="60B42636" w14:textId="77777777" w:rsidR="004A458F" w:rsidRDefault="004A458F" w:rsidP="00267967">
            <w:pPr>
              <w:spacing w:line="240" w:lineRule="auto"/>
              <w:rPr>
                <w:sz w:val="20"/>
                <w:szCs w:val="20"/>
              </w:rPr>
            </w:pPr>
          </w:p>
        </w:tc>
        <w:tc>
          <w:tcPr>
            <w:tcW w:w="1842" w:type="dxa"/>
          </w:tcPr>
          <w:p w14:paraId="7A2AD987" w14:textId="77777777" w:rsidR="004A458F" w:rsidRDefault="004A458F" w:rsidP="00267967">
            <w:pPr>
              <w:spacing w:line="240" w:lineRule="auto"/>
              <w:rPr>
                <w:sz w:val="20"/>
                <w:szCs w:val="20"/>
              </w:rPr>
            </w:pPr>
          </w:p>
        </w:tc>
        <w:tc>
          <w:tcPr>
            <w:tcW w:w="1418" w:type="dxa"/>
          </w:tcPr>
          <w:p w14:paraId="58E8102B" w14:textId="77777777" w:rsidR="004A458F" w:rsidRDefault="004A458F" w:rsidP="00267967">
            <w:pPr>
              <w:spacing w:line="240" w:lineRule="auto"/>
              <w:rPr>
                <w:sz w:val="20"/>
                <w:szCs w:val="20"/>
              </w:rPr>
            </w:pPr>
          </w:p>
        </w:tc>
        <w:tc>
          <w:tcPr>
            <w:tcW w:w="1985" w:type="dxa"/>
          </w:tcPr>
          <w:p w14:paraId="59C132D6" w14:textId="77777777" w:rsidR="004A458F" w:rsidRDefault="004A458F" w:rsidP="00267967">
            <w:pPr>
              <w:spacing w:line="240" w:lineRule="auto"/>
              <w:rPr>
                <w:sz w:val="20"/>
                <w:szCs w:val="20"/>
              </w:rPr>
            </w:pPr>
          </w:p>
        </w:tc>
      </w:tr>
      <w:tr w:rsidR="004A458F" w14:paraId="56E6AA8F" w14:textId="77777777" w:rsidTr="00267967">
        <w:tc>
          <w:tcPr>
            <w:tcW w:w="1561" w:type="dxa"/>
          </w:tcPr>
          <w:p w14:paraId="1094486A" w14:textId="77777777" w:rsidR="004A458F" w:rsidRDefault="004A458F" w:rsidP="00267967">
            <w:pPr>
              <w:spacing w:line="240" w:lineRule="auto"/>
              <w:rPr>
                <w:i/>
                <w:sz w:val="20"/>
                <w:szCs w:val="20"/>
              </w:rPr>
            </w:pPr>
            <w:r>
              <w:rPr>
                <w:i/>
                <w:sz w:val="20"/>
                <w:szCs w:val="20"/>
              </w:rPr>
              <w:t>Vaskulære sygdomme</w:t>
            </w:r>
          </w:p>
        </w:tc>
        <w:tc>
          <w:tcPr>
            <w:tcW w:w="1842" w:type="dxa"/>
          </w:tcPr>
          <w:p w14:paraId="23AAB42C" w14:textId="77777777" w:rsidR="004A458F" w:rsidRDefault="004A458F" w:rsidP="00267967">
            <w:pPr>
              <w:spacing w:line="240" w:lineRule="auto"/>
              <w:rPr>
                <w:sz w:val="20"/>
                <w:szCs w:val="20"/>
              </w:rPr>
            </w:pPr>
          </w:p>
        </w:tc>
        <w:tc>
          <w:tcPr>
            <w:tcW w:w="1418" w:type="dxa"/>
          </w:tcPr>
          <w:p w14:paraId="66CEAF29" w14:textId="77777777" w:rsidR="004A458F" w:rsidRDefault="004A458F" w:rsidP="00267967">
            <w:pPr>
              <w:spacing w:line="240" w:lineRule="auto"/>
              <w:rPr>
                <w:sz w:val="20"/>
                <w:szCs w:val="20"/>
              </w:rPr>
            </w:pPr>
            <w:r>
              <w:rPr>
                <w:sz w:val="20"/>
                <w:szCs w:val="20"/>
              </w:rPr>
              <w:t>Rødmen</w:t>
            </w:r>
          </w:p>
        </w:tc>
        <w:tc>
          <w:tcPr>
            <w:tcW w:w="1842" w:type="dxa"/>
          </w:tcPr>
          <w:p w14:paraId="2222940F" w14:textId="77777777" w:rsidR="004A458F" w:rsidRDefault="004A458F" w:rsidP="00267967">
            <w:pPr>
              <w:spacing w:line="240" w:lineRule="auto"/>
              <w:rPr>
                <w:sz w:val="20"/>
                <w:szCs w:val="20"/>
              </w:rPr>
            </w:pPr>
          </w:p>
        </w:tc>
        <w:tc>
          <w:tcPr>
            <w:tcW w:w="1418" w:type="dxa"/>
          </w:tcPr>
          <w:p w14:paraId="2396C6F6" w14:textId="77777777" w:rsidR="004A458F" w:rsidRDefault="004A458F" w:rsidP="00267967">
            <w:pPr>
              <w:spacing w:line="240" w:lineRule="auto"/>
              <w:rPr>
                <w:sz w:val="20"/>
                <w:szCs w:val="20"/>
              </w:rPr>
            </w:pPr>
          </w:p>
        </w:tc>
        <w:tc>
          <w:tcPr>
            <w:tcW w:w="1985" w:type="dxa"/>
          </w:tcPr>
          <w:p w14:paraId="6A5B9817" w14:textId="77777777" w:rsidR="004A458F" w:rsidRDefault="004A458F" w:rsidP="00267967">
            <w:pPr>
              <w:spacing w:line="240" w:lineRule="auto"/>
              <w:rPr>
                <w:sz w:val="20"/>
                <w:szCs w:val="20"/>
              </w:rPr>
            </w:pPr>
          </w:p>
        </w:tc>
      </w:tr>
      <w:tr w:rsidR="004A458F" w14:paraId="57FE4C36" w14:textId="77777777" w:rsidTr="00267967">
        <w:tc>
          <w:tcPr>
            <w:tcW w:w="1561" w:type="dxa"/>
          </w:tcPr>
          <w:p w14:paraId="6A2A019E" w14:textId="77777777" w:rsidR="004A458F" w:rsidRDefault="004A458F" w:rsidP="00267967">
            <w:pPr>
              <w:spacing w:line="240" w:lineRule="auto"/>
              <w:rPr>
                <w:i/>
                <w:sz w:val="20"/>
                <w:szCs w:val="20"/>
              </w:rPr>
            </w:pPr>
            <w:r>
              <w:rPr>
                <w:i/>
                <w:sz w:val="20"/>
                <w:szCs w:val="20"/>
              </w:rPr>
              <w:t>Luftveje, thorax og mediastinum</w:t>
            </w:r>
          </w:p>
        </w:tc>
        <w:tc>
          <w:tcPr>
            <w:tcW w:w="1842" w:type="dxa"/>
          </w:tcPr>
          <w:p w14:paraId="688D0A26" w14:textId="77777777" w:rsidR="004A458F" w:rsidRDefault="004A458F" w:rsidP="00267967">
            <w:pPr>
              <w:spacing w:line="240" w:lineRule="auto"/>
              <w:rPr>
                <w:sz w:val="20"/>
                <w:szCs w:val="20"/>
              </w:rPr>
            </w:pPr>
          </w:p>
        </w:tc>
        <w:tc>
          <w:tcPr>
            <w:tcW w:w="1418" w:type="dxa"/>
          </w:tcPr>
          <w:p w14:paraId="05CB4866" w14:textId="77777777" w:rsidR="004A458F" w:rsidRDefault="004A458F" w:rsidP="00267967">
            <w:pPr>
              <w:spacing w:line="240" w:lineRule="auto"/>
              <w:rPr>
                <w:sz w:val="20"/>
                <w:szCs w:val="20"/>
              </w:rPr>
            </w:pPr>
            <w:r>
              <w:rPr>
                <w:sz w:val="20"/>
                <w:szCs w:val="20"/>
              </w:rPr>
              <w:t>Dyspnø</w:t>
            </w:r>
          </w:p>
        </w:tc>
        <w:tc>
          <w:tcPr>
            <w:tcW w:w="1842" w:type="dxa"/>
          </w:tcPr>
          <w:p w14:paraId="62A51671" w14:textId="77777777" w:rsidR="004A458F" w:rsidRDefault="004A458F" w:rsidP="00267967">
            <w:pPr>
              <w:spacing w:line="240" w:lineRule="auto"/>
              <w:rPr>
                <w:sz w:val="20"/>
                <w:szCs w:val="20"/>
              </w:rPr>
            </w:pPr>
          </w:p>
        </w:tc>
        <w:tc>
          <w:tcPr>
            <w:tcW w:w="1418" w:type="dxa"/>
          </w:tcPr>
          <w:p w14:paraId="725ADF63" w14:textId="77777777" w:rsidR="004A458F" w:rsidRDefault="004A458F" w:rsidP="00267967">
            <w:pPr>
              <w:spacing w:line="240" w:lineRule="auto"/>
              <w:rPr>
                <w:sz w:val="20"/>
                <w:szCs w:val="20"/>
              </w:rPr>
            </w:pPr>
          </w:p>
        </w:tc>
        <w:tc>
          <w:tcPr>
            <w:tcW w:w="1985" w:type="dxa"/>
          </w:tcPr>
          <w:p w14:paraId="2338E036" w14:textId="77777777" w:rsidR="004A458F" w:rsidRDefault="004A458F" w:rsidP="00267967">
            <w:pPr>
              <w:spacing w:line="240" w:lineRule="auto"/>
              <w:rPr>
                <w:sz w:val="20"/>
                <w:szCs w:val="20"/>
              </w:rPr>
            </w:pPr>
          </w:p>
        </w:tc>
      </w:tr>
      <w:tr w:rsidR="004A458F" w14:paraId="6C6D1846" w14:textId="77777777" w:rsidTr="00267967">
        <w:tc>
          <w:tcPr>
            <w:tcW w:w="1561" w:type="dxa"/>
          </w:tcPr>
          <w:p w14:paraId="51BE903A" w14:textId="77777777" w:rsidR="004A458F" w:rsidRDefault="004A458F" w:rsidP="00267967">
            <w:pPr>
              <w:spacing w:line="240" w:lineRule="auto"/>
              <w:rPr>
                <w:i/>
                <w:sz w:val="20"/>
                <w:szCs w:val="20"/>
              </w:rPr>
            </w:pPr>
            <w:r>
              <w:rPr>
                <w:i/>
                <w:sz w:val="20"/>
                <w:szCs w:val="20"/>
              </w:rPr>
              <w:t>Mave-tarm-kanalen</w:t>
            </w:r>
          </w:p>
        </w:tc>
        <w:tc>
          <w:tcPr>
            <w:tcW w:w="1842" w:type="dxa"/>
          </w:tcPr>
          <w:p w14:paraId="16AFEE65" w14:textId="77777777" w:rsidR="004A458F" w:rsidRDefault="004A458F" w:rsidP="00267967">
            <w:pPr>
              <w:spacing w:line="240" w:lineRule="auto"/>
              <w:rPr>
                <w:sz w:val="20"/>
                <w:szCs w:val="20"/>
              </w:rPr>
            </w:pPr>
            <w:r>
              <w:rPr>
                <w:sz w:val="20"/>
                <w:szCs w:val="20"/>
              </w:rPr>
              <w:t>Kvalme</w:t>
            </w:r>
          </w:p>
        </w:tc>
        <w:tc>
          <w:tcPr>
            <w:tcW w:w="1418" w:type="dxa"/>
          </w:tcPr>
          <w:p w14:paraId="76594CB0" w14:textId="77777777" w:rsidR="004A458F" w:rsidRDefault="004A458F" w:rsidP="00267967">
            <w:pPr>
              <w:spacing w:line="240" w:lineRule="auto"/>
              <w:rPr>
                <w:sz w:val="20"/>
                <w:szCs w:val="20"/>
              </w:rPr>
            </w:pPr>
            <w:r>
              <w:rPr>
                <w:sz w:val="20"/>
                <w:szCs w:val="20"/>
              </w:rPr>
              <w:t>Opkastning</w:t>
            </w:r>
          </w:p>
        </w:tc>
        <w:tc>
          <w:tcPr>
            <w:tcW w:w="1842" w:type="dxa"/>
          </w:tcPr>
          <w:p w14:paraId="5ADFFE63" w14:textId="77777777" w:rsidR="004A458F" w:rsidRDefault="004A458F" w:rsidP="00267967">
            <w:pPr>
              <w:spacing w:line="240" w:lineRule="auto"/>
              <w:rPr>
                <w:sz w:val="20"/>
                <w:szCs w:val="20"/>
              </w:rPr>
            </w:pPr>
          </w:p>
        </w:tc>
        <w:tc>
          <w:tcPr>
            <w:tcW w:w="1418" w:type="dxa"/>
          </w:tcPr>
          <w:p w14:paraId="5E2EFEF2" w14:textId="77777777" w:rsidR="004A458F" w:rsidRDefault="004A458F" w:rsidP="00267967">
            <w:pPr>
              <w:spacing w:line="240" w:lineRule="auto"/>
              <w:rPr>
                <w:sz w:val="20"/>
                <w:szCs w:val="20"/>
              </w:rPr>
            </w:pPr>
          </w:p>
        </w:tc>
        <w:tc>
          <w:tcPr>
            <w:tcW w:w="1985" w:type="dxa"/>
          </w:tcPr>
          <w:p w14:paraId="4BF761BB" w14:textId="77777777" w:rsidR="004A458F" w:rsidRDefault="004A458F" w:rsidP="00267967">
            <w:pPr>
              <w:spacing w:line="240" w:lineRule="auto"/>
              <w:rPr>
                <w:sz w:val="20"/>
                <w:szCs w:val="20"/>
              </w:rPr>
            </w:pPr>
          </w:p>
        </w:tc>
      </w:tr>
      <w:tr w:rsidR="004A458F" w14:paraId="3B559E82" w14:textId="77777777" w:rsidTr="00267967">
        <w:tc>
          <w:tcPr>
            <w:tcW w:w="1561" w:type="dxa"/>
          </w:tcPr>
          <w:p w14:paraId="3049315D" w14:textId="77777777" w:rsidR="004A458F" w:rsidRDefault="004A458F" w:rsidP="00267967">
            <w:pPr>
              <w:spacing w:line="240" w:lineRule="auto"/>
              <w:rPr>
                <w:i/>
                <w:sz w:val="20"/>
                <w:szCs w:val="20"/>
              </w:rPr>
            </w:pPr>
            <w:r>
              <w:rPr>
                <w:i/>
                <w:sz w:val="20"/>
                <w:szCs w:val="20"/>
              </w:rPr>
              <w:t>Lever og galdeveje</w:t>
            </w:r>
          </w:p>
        </w:tc>
        <w:tc>
          <w:tcPr>
            <w:tcW w:w="1842" w:type="dxa"/>
          </w:tcPr>
          <w:p w14:paraId="02F7810D" w14:textId="77777777" w:rsidR="004A458F" w:rsidRDefault="004A458F" w:rsidP="00267967">
            <w:pPr>
              <w:spacing w:line="240" w:lineRule="auto"/>
              <w:rPr>
                <w:sz w:val="20"/>
                <w:szCs w:val="20"/>
              </w:rPr>
            </w:pPr>
          </w:p>
        </w:tc>
        <w:tc>
          <w:tcPr>
            <w:tcW w:w="1418" w:type="dxa"/>
          </w:tcPr>
          <w:p w14:paraId="6C1E6F0A" w14:textId="77777777" w:rsidR="004A458F" w:rsidRDefault="004A458F" w:rsidP="00267967">
            <w:pPr>
              <w:spacing w:line="240" w:lineRule="auto"/>
              <w:rPr>
                <w:sz w:val="20"/>
                <w:szCs w:val="20"/>
              </w:rPr>
            </w:pPr>
          </w:p>
        </w:tc>
        <w:tc>
          <w:tcPr>
            <w:tcW w:w="1842" w:type="dxa"/>
          </w:tcPr>
          <w:p w14:paraId="6696CFFD" w14:textId="77777777" w:rsidR="004A458F" w:rsidRDefault="004A458F" w:rsidP="00267967">
            <w:pPr>
              <w:spacing w:line="240" w:lineRule="auto"/>
              <w:rPr>
                <w:sz w:val="20"/>
                <w:szCs w:val="20"/>
              </w:rPr>
            </w:pPr>
            <w:r>
              <w:rPr>
                <w:sz w:val="20"/>
                <w:szCs w:val="20"/>
              </w:rPr>
              <w:t xml:space="preserve"> </w:t>
            </w:r>
          </w:p>
        </w:tc>
        <w:tc>
          <w:tcPr>
            <w:tcW w:w="1418" w:type="dxa"/>
          </w:tcPr>
          <w:p w14:paraId="42B60955" w14:textId="77777777" w:rsidR="004A458F" w:rsidRDefault="004A458F" w:rsidP="00267967">
            <w:pPr>
              <w:spacing w:line="240" w:lineRule="auto"/>
              <w:rPr>
                <w:sz w:val="20"/>
                <w:szCs w:val="20"/>
              </w:rPr>
            </w:pPr>
            <w:r>
              <w:rPr>
                <w:sz w:val="20"/>
                <w:szCs w:val="20"/>
              </w:rPr>
              <w:t>Hyperbilirubinæmi</w:t>
            </w:r>
          </w:p>
        </w:tc>
        <w:tc>
          <w:tcPr>
            <w:tcW w:w="1985" w:type="dxa"/>
          </w:tcPr>
          <w:p w14:paraId="5C90D559" w14:textId="77777777" w:rsidR="004A458F" w:rsidRDefault="004A458F" w:rsidP="00267967">
            <w:pPr>
              <w:spacing w:line="240" w:lineRule="auto"/>
              <w:rPr>
                <w:sz w:val="20"/>
                <w:szCs w:val="20"/>
                <w:highlight w:val="red"/>
              </w:rPr>
            </w:pPr>
            <w:r>
              <w:rPr>
                <w:sz w:val="20"/>
                <w:szCs w:val="20"/>
              </w:rPr>
              <w:t>Leverskade</w:t>
            </w:r>
          </w:p>
        </w:tc>
      </w:tr>
      <w:tr w:rsidR="004A458F" w14:paraId="6535AA13" w14:textId="77777777" w:rsidTr="00267967">
        <w:tc>
          <w:tcPr>
            <w:tcW w:w="1561" w:type="dxa"/>
          </w:tcPr>
          <w:p w14:paraId="5EAEBFA2" w14:textId="77777777" w:rsidR="004A458F" w:rsidRDefault="004A458F" w:rsidP="00267967">
            <w:pPr>
              <w:spacing w:line="240" w:lineRule="auto"/>
              <w:rPr>
                <w:i/>
                <w:sz w:val="20"/>
                <w:szCs w:val="20"/>
              </w:rPr>
            </w:pPr>
            <w:r>
              <w:rPr>
                <w:i/>
                <w:sz w:val="20"/>
                <w:szCs w:val="20"/>
              </w:rPr>
              <w:t>Hud og subkutane væv</w:t>
            </w:r>
          </w:p>
        </w:tc>
        <w:tc>
          <w:tcPr>
            <w:tcW w:w="1842" w:type="dxa"/>
          </w:tcPr>
          <w:p w14:paraId="70FAA4F5" w14:textId="77777777" w:rsidR="004A458F" w:rsidRDefault="004A458F" w:rsidP="00267967">
            <w:pPr>
              <w:spacing w:line="240" w:lineRule="auto"/>
              <w:rPr>
                <w:sz w:val="20"/>
                <w:szCs w:val="20"/>
              </w:rPr>
            </w:pPr>
          </w:p>
        </w:tc>
        <w:tc>
          <w:tcPr>
            <w:tcW w:w="1418" w:type="dxa"/>
          </w:tcPr>
          <w:p w14:paraId="5A97358D" w14:textId="77777777" w:rsidR="004A458F" w:rsidRDefault="004A458F" w:rsidP="00267967">
            <w:pPr>
              <w:spacing w:line="240" w:lineRule="auto"/>
              <w:rPr>
                <w:sz w:val="20"/>
                <w:szCs w:val="20"/>
              </w:rPr>
            </w:pPr>
            <w:r>
              <w:rPr>
                <w:sz w:val="20"/>
                <w:szCs w:val="20"/>
              </w:rPr>
              <w:t>Pruritus</w:t>
            </w:r>
          </w:p>
          <w:p w14:paraId="75EE4773" w14:textId="77777777" w:rsidR="004A458F" w:rsidRDefault="004A458F" w:rsidP="00267967">
            <w:pPr>
              <w:spacing w:line="240" w:lineRule="auto"/>
              <w:rPr>
                <w:sz w:val="20"/>
                <w:szCs w:val="20"/>
              </w:rPr>
            </w:pPr>
            <w:r>
              <w:rPr>
                <w:sz w:val="20"/>
                <w:szCs w:val="20"/>
              </w:rPr>
              <w:t>Udslæt</w:t>
            </w:r>
          </w:p>
          <w:p w14:paraId="5137EFD3" w14:textId="77777777" w:rsidR="004A458F" w:rsidRDefault="004A458F" w:rsidP="00267967">
            <w:pPr>
              <w:spacing w:line="240" w:lineRule="auto"/>
              <w:rPr>
                <w:sz w:val="20"/>
                <w:szCs w:val="20"/>
                <w:highlight w:val="red"/>
              </w:rPr>
            </w:pPr>
            <w:r>
              <w:rPr>
                <w:sz w:val="20"/>
                <w:szCs w:val="20"/>
              </w:rPr>
              <w:t>Urticaria</w:t>
            </w:r>
          </w:p>
        </w:tc>
        <w:tc>
          <w:tcPr>
            <w:tcW w:w="1842" w:type="dxa"/>
          </w:tcPr>
          <w:p w14:paraId="69F864F7" w14:textId="77777777" w:rsidR="004A458F" w:rsidRDefault="004A458F" w:rsidP="00267967">
            <w:pPr>
              <w:spacing w:line="240" w:lineRule="auto"/>
              <w:rPr>
                <w:sz w:val="20"/>
                <w:szCs w:val="20"/>
              </w:rPr>
            </w:pPr>
          </w:p>
        </w:tc>
        <w:tc>
          <w:tcPr>
            <w:tcW w:w="1418" w:type="dxa"/>
          </w:tcPr>
          <w:p w14:paraId="79464679" w14:textId="77777777" w:rsidR="004A458F" w:rsidRDefault="004A458F" w:rsidP="00267967">
            <w:pPr>
              <w:spacing w:line="240" w:lineRule="auto"/>
              <w:rPr>
                <w:sz w:val="20"/>
                <w:szCs w:val="20"/>
                <w:highlight w:val="red"/>
              </w:rPr>
            </w:pPr>
            <w:r>
              <w:rPr>
                <w:sz w:val="20"/>
                <w:szCs w:val="20"/>
              </w:rPr>
              <w:t>Angioødem</w:t>
            </w:r>
          </w:p>
        </w:tc>
        <w:tc>
          <w:tcPr>
            <w:tcW w:w="1985" w:type="dxa"/>
          </w:tcPr>
          <w:p w14:paraId="180A7BA2" w14:textId="77777777" w:rsidR="004A458F" w:rsidRDefault="004A458F" w:rsidP="00267967">
            <w:pPr>
              <w:spacing w:line="240" w:lineRule="auto"/>
              <w:rPr>
                <w:sz w:val="20"/>
                <w:szCs w:val="20"/>
              </w:rPr>
            </w:pPr>
          </w:p>
        </w:tc>
      </w:tr>
      <w:tr w:rsidR="004A458F" w14:paraId="4334BE87" w14:textId="77777777" w:rsidTr="00267967">
        <w:tc>
          <w:tcPr>
            <w:tcW w:w="1561" w:type="dxa"/>
          </w:tcPr>
          <w:p w14:paraId="56CA8BE5" w14:textId="77777777" w:rsidR="004A458F" w:rsidRDefault="004A458F" w:rsidP="00267967">
            <w:pPr>
              <w:spacing w:line="240" w:lineRule="auto"/>
              <w:rPr>
                <w:i/>
                <w:sz w:val="20"/>
                <w:szCs w:val="20"/>
              </w:rPr>
            </w:pPr>
            <w:r>
              <w:rPr>
                <w:i/>
                <w:sz w:val="20"/>
                <w:szCs w:val="20"/>
              </w:rPr>
              <w:t>Knogler, led, muskler og bindevæv</w:t>
            </w:r>
          </w:p>
        </w:tc>
        <w:tc>
          <w:tcPr>
            <w:tcW w:w="1842" w:type="dxa"/>
          </w:tcPr>
          <w:p w14:paraId="3365A6BC" w14:textId="77777777" w:rsidR="004A458F" w:rsidRDefault="004A458F" w:rsidP="00267967">
            <w:pPr>
              <w:spacing w:line="240" w:lineRule="auto"/>
              <w:rPr>
                <w:sz w:val="20"/>
                <w:szCs w:val="20"/>
                <w:highlight w:val="red"/>
              </w:rPr>
            </w:pPr>
            <w:r>
              <w:rPr>
                <w:sz w:val="20"/>
                <w:szCs w:val="20"/>
              </w:rPr>
              <w:t>Artralgi</w:t>
            </w:r>
          </w:p>
        </w:tc>
        <w:tc>
          <w:tcPr>
            <w:tcW w:w="1418" w:type="dxa"/>
          </w:tcPr>
          <w:p w14:paraId="5DBA4C44" w14:textId="77777777" w:rsidR="004A458F" w:rsidRDefault="004A458F" w:rsidP="00267967">
            <w:pPr>
              <w:spacing w:line="240" w:lineRule="auto"/>
              <w:rPr>
                <w:sz w:val="20"/>
                <w:szCs w:val="20"/>
              </w:rPr>
            </w:pPr>
          </w:p>
        </w:tc>
        <w:tc>
          <w:tcPr>
            <w:tcW w:w="1842" w:type="dxa"/>
          </w:tcPr>
          <w:p w14:paraId="4F0CC1F7" w14:textId="77777777" w:rsidR="004A458F" w:rsidRDefault="004A458F" w:rsidP="00267967">
            <w:pPr>
              <w:spacing w:line="240" w:lineRule="auto"/>
              <w:rPr>
                <w:sz w:val="20"/>
                <w:szCs w:val="20"/>
              </w:rPr>
            </w:pPr>
          </w:p>
        </w:tc>
        <w:tc>
          <w:tcPr>
            <w:tcW w:w="1418" w:type="dxa"/>
          </w:tcPr>
          <w:p w14:paraId="377A04D6" w14:textId="77777777" w:rsidR="004A458F" w:rsidRDefault="004A458F" w:rsidP="00267967">
            <w:pPr>
              <w:spacing w:line="240" w:lineRule="auto"/>
              <w:rPr>
                <w:sz w:val="20"/>
                <w:szCs w:val="20"/>
              </w:rPr>
            </w:pPr>
          </w:p>
        </w:tc>
        <w:tc>
          <w:tcPr>
            <w:tcW w:w="1985" w:type="dxa"/>
          </w:tcPr>
          <w:p w14:paraId="5F1852FE" w14:textId="77777777" w:rsidR="004A458F" w:rsidRDefault="004A458F" w:rsidP="00267967">
            <w:pPr>
              <w:spacing w:line="240" w:lineRule="auto"/>
              <w:rPr>
                <w:sz w:val="20"/>
                <w:szCs w:val="20"/>
              </w:rPr>
            </w:pPr>
          </w:p>
        </w:tc>
      </w:tr>
      <w:tr w:rsidR="004A458F" w14:paraId="7A1E8B65" w14:textId="77777777" w:rsidTr="00267967">
        <w:tc>
          <w:tcPr>
            <w:tcW w:w="1561" w:type="dxa"/>
          </w:tcPr>
          <w:p w14:paraId="597E1C3B" w14:textId="77777777" w:rsidR="004A458F" w:rsidRDefault="004A458F" w:rsidP="00267967">
            <w:pPr>
              <w:spacing w:line="240" w:lineRule="auto"/>
              <w:rPr>
                <w:i/>
                <w:sz w:val="20"/>
                <w:szCs w:val="20"/>
              </w:rPr>
            </w:pPr>
            <w:r>
              <w:rPr>
                <w:i/>
                <w:sz w:val="20"/>
                <w:szCs w:val="20"/>
              </w:rPr>
              <w:t>Almene symptomer og reaktioner på administrationsstedet</w:t>
            </w:r>
          </w:p>
        </w:tc>
        <w:tc>
          <w:tcPr>
            <w:tcW w:w="1842" w:type="dxa"/>
          </w:tcPr>
          <w:p w14:paraId="560DDF72" w14:textId="77777777" w:rsidR="004A458F" w:rsidRDefault="004A458F" w:rsidP="00267967">
            <w:pPr>
              <w:spacing w:line="240" w:lineRule="auto"/>
              <w:rPr>
                <w:sz w:val="20"/>
                <w:szCs w:val="20"/>
              </w:rPr>
            </w:pPr>
            <w:r>
              <w:rPr>
                <w:sz w:val="20"/>
                <w:szCs w:val="20"/>
              </w:rPr>
              <w:t>Træthed</w:t>
            </w:r>
          </w:p>
        </w:tc>
        <w:tc>
          <w:tcPr>
            <w:tcW w:w="1418" w:type="dxa"/>
          </w:tcPr>
          <w:p w14:paraId="6D41F459" w14:textId="77777777" w:rsidR="004A458F" w:rsidRDefault="004A458F" w:rsidP="00267967">
            <w:pPr>
              <w:spacing w:line="240" w:lineRule="auto"/>
              <w:rPr>
                <w:sz w:val="20"/>
                <w:szCs w:val="20"/>
              </w:rPr>
            </w:pPr>
            <w:r>
              <w:rPr>
                <w:sz w:val="20"/>
                <w:szCs w:val="20"/>
              </w:rPr>
              <w:t>Pyreksi</w:t>
            </w:r>
          </w:p>
          <w:p w14:paraId="1647F5AB" w14:textId="77777777" w:rsidR="004A458F" w:rsidRDefault="004A458F" w:rsidP="00267967">
            <w:pPr>
              <w:spacing w:line="240" w:lineRule="auto"/>
              <w:rPr>
                <w:sz w:val="20"/>
                <w:szCs w:val="20"/>
              </w:rPr>
            </w:pPr>
            <w:r>
              <w:rPr>
                <w:sz w:val="20"/>
                <w:szCs w:val="20"/>
              </w:rPr>
              <w:t>Kulderystelser</w:t>
            </w:r>
          </w:p>
          <w:p w14:paraId="61A853FF" w14:textId="77777777" w:rsidR="004A458F" w:rsidRDefault="004A458F" w:rsidP="00267967">
            <w:pPr>
              <w:spacing w:line="240" w:lineRule="auto"/>
              <w:rPr>
                <w:sz w:val="20"/>
                <w:szCs w:val="20"/>
              </w:rPr>
            </w:pPr>
            <w:r>
              <w:rPr>
                <w:sz w:val="20"/>
                <w:szCs w:val="20"/>
              </w:rPr>
              <w:t>Reaktion på infusionsstedet</w:t>
            </w:r>
          </w:p>
          <w:p w14:paraId="11AB444B" w14:textId="77777777" w:rsidR="004A458F" w:rsidRDefault="004A458F" w:rsidP="00267967">
            <w:pPr>
              <w:spacing w:line="240" w:lineRule="auto"/>
              <w:rPr>
                <w:sz w:val="20"/>
                <w:szCs w:val="20"/>
              </w:rPr>
            </w:pPr>
            <w:r>
              <w:rPr>
                <w:sz w:val="20"/>
                <w:szCs w:val="20"/>
              </w:rPr>
              <w:t>Reaktion på injektionsstedet</w:t>
            </w:r>
          </w:p>
        </w:tc>
        <w:tc>
          <w:tcPr>
            <w:tcW w:w="1842" w:type="dxa"/>
          </w:tcPr>
          <w:p w14:paraId="72679EE0" w14:textId="77777777" w:rsidR="004A458F" w:rsidRDefault="004A458F" w:rsidP="00267967">
            <w:pPr>
              <w:spacing w:line="240" w:lineRule="auto"/>
              <w:rPr>
                <w:sz w:val="20"/>
                <w:szCs w:val="20"/>
              </w:rPr>
            </w:pPr>
            <w:r>
              <w:rPr>
                <w:sz w:val="20"/>
                <w:szCs w:val="20"/>
              </w:rPr>
              <w:t>Ansigtsødem</w:t>
            </w:r>
          </w:p>
        </w:tc>
        <w:tc>
          <w:tcPr>
            <w:tcW w:w="1418" w:type="dxa"/>
          </w:tcPr>
          <w:p w14:paraId="0C46E8F8" w14:textId="77777777" w:rsidR="004A458F" w:rsidRDefault="004A458F" w:rsidP="00267967">
            <w:pPr>
              <w:spacing w:line="240" w:lineRule="auto"/>
              <w:rPr>
                <w:sz w:val="20"/>
                <w:szCs w:val="20"/>
              </w:rPr>
            </w:pPr>
          </w:p>
        </w:tc>
        <w:tc>
          <w:tcPr>
            <w:tcW w:w="1985" w:type="dxa"/>
          </w:tcPr>
          <w:p w14:paraId="176433A9" w14:textId="77777777" w:rsidR="004A458F" w:rsidRDefault="004A458F" w:rsidP="00267967">
            <w:pPr>
              <w:spacing w:line="240" w:lineRule="auto"/>
              <w:rPr>
                <w:sz w:val="20"/>
                <w:szCs w:val="20"/>
              </w:rPr>
            </w:pPr>
          </w:p>
        </w:tc>
      </w:tr>
      <w:tr w:rsidR="004A458F" w14:paraId="23B8FDF4" w14:textId="77777777" w:rsidTr="00267967">
        <w:tc>
          <w:tcPr>
            <w:tcW w:w="1561" w:type="dxa"/>
          </w:tcPr>
          <w:p w14:paraId="00D699F5" w14:textId="77777777" w:rsidR="004A458F" w:rsidRDefault="004A458F" w:rsidP="00267967">
            <w:pPr>
              <w:spacing w:line="240" w:lineRule="auto"/>
              <w:rPr>
                <w:i/>
                <w:sz w:val="20"/>
                <w:szCs w:val="20"/>
              </w:rPr>
            </w:pPr>
            <w:r>
              <w:rPr>
                <w:i/>
                <w:sz w:val="20"/>
                <w:szCs w:val="20"/>
              </w:rPr>
              <w:t>Undersøgelser</w:t>
            </w:r>
          </w:p>
        </w:tc>
        <w:tc>
          <w:tcPr>
            <w:tcW w:w="1842" w:type="dxa"/>
          </w:tcPr>
          <w:p w14:paraId="43DCEDA6" w14:textId="77777777" w:rsidR="004A458F" w:rsidRDefault="004A458F" w:rsidP="00267967">
            <w:pPr>
              <w:spacing w:line="240" w:lineRule="auto"/>
              <w:rPr>
                <w:sz w:val="20"/>
                <w:szCs w:val="20"/>
              </w:rPr>
            </w:pPr>
          </w:p>
        </w:tc>
        <w:tc>
          <w:tcPr>
            <w:tcW w:w="1418" w:type="dxa"/>
          </w:tcPr>
          <w:p w14:paraId="0D95C224" w14:textId="77777777" w:rsidR="004A458F" w:rsidRDefault="004A458F" w:rsidP="00267967">
            <w:pPr>
              <w:spacing w:line="240" w:lineRule="auto"/>
              <w:rPr>
                <w:sz w:val="20"/>
                <w:szCs w:val="20"/>
              </w:rPr>
            </w:pPr>
            <w:r>
              <w:rPr>
                <w:sz w:val="20"/>
                <w:szCs w:val="20"/>
              </w:rPr>
              <w:t>Øgede levereenzymer</w:t>
            </w:r>
          </w:p>
          <w:p w14:paraId="45458CEF" w14:textId="77777777" w:rsidR="004A458F" w:rsidRDefault="004A458F" w:rsidP="00267967">
            <w:pPr>
              <w:spacing w:line="240" w:lineRule="auto"/>
              <w:rPr>
                <w:sz w:val="20"/>
                <w:szCs w:val="20"/>
              </w:rPr>
            </w:pPr>
            <w:r>
              <w:rPr>
                <w:sz w:val="20"/>
                <w:szCs w:val="20"/>
              </w:rPr>
              <w:t>Tilstedeværelse af lægemiddelspecifikt antistof</w:t>
            </w:r>
          </w:p>
        </w:tc>
        <w:tc>
          <w:tcPr>
            <w:tcW w:w="1842" w:type="dxa"/>
          </w:tcPr>
          <w:p w14:paraId="183C8CF6" w14:textId="77777777" w:rsidR="004A458F" w:rsidRDefault="004A458F" w:rsidP="00267967">
            <w:pPr>
              <w:spacing w:line="240" w:lineRule="auto"/>
              <w:rPr>
                <w:sz w:val="20"/>
                <w:szCs w:val="20"/>
              </w:rPr>
            </w:pPr>
          </w:p>
        </w:tc>
        <w:tc>
          <w:tcPr>
            <w:tcW w:w="1418" w:type="dxa"/>
          </w:tcPr>
          <w:p w14:paraId="65F86E90" w14:textId="77777777" w:rsidR="004A458F" w:rsidRDefault="004A458F" w:rsidP="00267967">
            <w:pPr>
              <w:spacing w:line="240" w:lineRule="auto"/>
              <w:rPr>
                <w:sz w:val="20"/>
                <w:szCs w:val="20"/>
              </w:rPr>
            </w:pPr>
          </w:p>
        </w:tc>
        <w:tc>
          <w:tcPr>
            <w:tcW w:w="1985" w:type="dxa"/>
          </w:tcPr>
          <w:p w14:paraId="06B6892B" w14:textId="77777777" w:rsidR="004A458F" w:rsidRDefault="004A458F" w:rsidP="00267967">
            <w:pPr>
              <w:spacing w:line="240" w:lineRule="auto"/>
              <w:rPr>
                <w:sz w:val="20"/>
                <w:szCs w:val="20"/>
              </w:rPr>
            </w:pPr>
          </w:p>
        </w:tc>
      </w:tr>
      <w:tr w:rsidR="004A458F" w14:paraId="19131915" w14:textId="77777777" w:rsidTr="00267967">
        <w:tc>
          <w:tcPr>
            <w:tcW w:w="1561" w:type="dxa"/>
          </w:tcPr>
          <w:p w14:paraId="0AF3507C" w14:textId="77777777" w:rsidR="004A458F" w:rsidRDefault="004A458F" w:rsidP="00267967">
            <w:pPr>
              <w:spacing w:line="240" w:lineRule="auto"/>
              <w:rPr>
                <w:i/>
                <w:sz w:val="20"/>
                <w:szCs w:val="20"/>
              </w:rPr>
            </w:pPr>
            <w:r>
              <w:rPr>
                <w:i/>
                <w:sz w:val="20"/>
                <w:szCs w:val="20"/>
              </w:rPr>
              <w:t>Traumer, forgiftninger og behandlingskomplikationer</w:t>
            </w:r>
          </w:p>
        </w:tc>
        <w:tc>
          <w:tcPr>
            <w:tcW w:w="1842" w:type="dxa"/>
          </w:tcPr>
          <w:p w14:paraId="33636C88" w14:textId="77777777" w:rsidR="004A458F" w:rsidRDefault="004A458F" w:rsidP="00267967">
            <w:pPr>
              <w:spacing w:line="240" w:lineRule="auto"/>
              <w:rPr>
                <w:sz w:val="20"/>
                <w:szCs w:val="20"/>
              </w:rPr>
            </w:pPr>
            <w:r>
              <w:rPr>
                <w:sz w:val="20"/>
                <w:szCs w:val="20"/>
              </w:rPr>
              <w:t>Infusionsrelateret reaktion</w:t>
            </w:r>
          </w:p>
        </w:tc>
        <w:tc>
          <w:tcPr>
            <w:tcW w:w="1418" w:type="dxa"/>
          </w:tcPr>
          <w:p w14:paraId="08475BD3" w14:textId="77777777" w:rsidR="004A458F" w:rsidRDefault="004A458F" w:rsidP="00267967">
            <w:pPr>
              <w:spacing w:line="240" w:lineRule="auto"/>
              <w:rPr>
                <w:sz w:val="20"/>
                <w:szCs w:val="20"/>
              </w:rPr>
            </w:pPr>
          </w:p>
        </w:tc>
        <w:tc>
          <w:tcPr>
            <w:tcW w:w="1842" w:type="dxa"/>
          </w:tcPr>
          <w:p w14:paraId="349A6CE5" w14:textId="77777777" w:rsidR="004A458F" w:rsidRDefault="004A458F" w:rsidP="00267967">
            <w:pPr>
              <w:spacing w:line="240" w:lineRule="auto"/>
              <w:rPr>
                <w:sz w:val="20"/>
                <w:szCs w:val="20"/>
              </w:rPr>
            </w:pPr>
          </w:p>
        </w:tc>
        <w:tc>
          <w:tcPr>
            <w:tcW w:w="1418" w:type="dxa"/>
          </w:tcPr>
          <w:p w14:paraId="23504C5C" w14:textId="77777777" w:rsidR="004A458F" w:rsidRDefault="004A458F" w:rsidP="00267967">
            <w:pPr>
              <w:spacing w:line="240" w:lineRule="auto"/>
              <w:rPr>
                <w:sz w:val="20"/>
                <w:szCs w:val="20"/>
              </w:rPr>
            </w:pPr>
          </w:p>
        </w:tc>
        <w:tc>
          <w:tcPr>
            <w:tcW w:w="1985" w:type="dxa"/>
          </w:tcPr>
          <w:p w14:paraId="5A8E1D9E" w14:textId="77777777" w:rsidR="004A458F" w:rsidRDefault="004A458F" w:rsidP="00267967">
            <w:pPr>
              <w:spacing w:line="240" w:lineRule="auto"/>
              <w:rPr>
                <w:sz w:val="20"/>
                <w:szCs w:val="20"/>
              </w:rPr>
            </w:pPr>
          </w:p>
        </w:tc>
      </w:tr>
      <w:bookmarkEnd w:id="60"/>
    </w:tbl>
    <w:p w14:paraId="0CB5F693" w14:textId="77777777" w:rsidR="004A458F" w:rsidRDefault="004A458F" w:rsidP="004228ED"/>
    <w:p w14:paraId="3BC124DE" w14:textId="77777777" w:rsidR="004A458F" w:rsidRDefault="004A458F" w:rsidP="004228ED">
      <w:pPr>
        <w:keepNext/>
        <w:spacing w:line="240" w:lineRule="auto"/>
      </w:pPr>
      <w:r>
        <w:rPr>
          <w:u w:val="single"/>
        </w:rPr>
        <w:t>Beskrivelse af udvalgte bivirkninger</w:t>
      </w:r>
    </w:p>
    <w:p w14:paraId="7BB02CB7" w14:textId="77777777" w:rsidR="004A458F" w:rsidRDefault="004A458F" w:rsidP="004228ED">
      <w:pPr>
        <w:tabs>
          <w:tab w:val="clear" w:pos="567"/>
        </w:tabs>
        <w:suppressAutoHyphens w:val="0"/>
        <w:autoSpaceDE w:val="0"/>
        <w:autoSpaceDN w:val="0"/>
        <w:adjustRightInd w:val="0"/>
        <w:spacing w:line="240" w:lineRule="auto"/>
      </w:pPr>
    </w:p>
    <w:p w14:paraId="30B0610B" w14:textId="77777777" w:rsidR="004A458F" w:rsidRDefault="004A458F" w:rsidP="004228ED">
      <w:pPr>
        <w:tabs>
          <w:tab w:val="clear" w:pos="567"/>
        </w:tabs>
        <w:suppressAutoHyphens w:val="0"/>
        <w:autoSpaceDE w:val="0"/>
        <w:autoSpaceDN w:val="0"/>
        <w:adjustRightInd w:val="0"/>
        <w:spacing w:line="240" w:lineRule="auto"/>
        <w:rPr>
          <w:i/>
          <w:u w:val="single"/>
        </w:rPr>
      </w:pPr>
      <w:r>
        <w:rPr>
          <w:i/>
          <w:u w:val="single"/>
        </w:rPr>
        <w:t>Overfølsomhedsreaktioner</w:t>
      </w:r>
    </w:p>
    <w:p w14:paraId="7987A082" w14:textId="77777777" w:rsidR="004A458F" w:rsidRDefault="004A458F" w:rsidP="004228ED">
      <w:pPr>
        <w:tabs>
          <w:tab w:val="clear" w:pos="567"/>
        </w:tabs>
        <w:suppressAutoHyphens w:val="0"/>
        <w:autoSpaceDE w:val="0"/>
        <w:autoSpaceDN w:val="0"/>
        <w:adjustRightInd w:val="0"/>
        <w:spacing w:line="240" w:lineRule="auto"/>
      </w:pPr>
    </w:p>
    <w:p w14:paraId="6325A04C" w14:textId="77777777" w:rsidR="004A458F" w:rsidRDefault="004A458F" w:rsidP="004228ED">
      <w:pPr>
        <w:tabs>
          <w:tab w:val="clear" w:pos="567"/>
        </w:tabs>
        <w:suppressAutoHyphens w:val="0"/>
        <w:autoSpaceDE w:val="0"/>
        <w:autoSpaceDN w:val="0"/>
        <w:adjustRightInd w:val="0"/>
        <w:spacing w:line="240" w:lineRule="auto"/>
      </w:pPr>
      <w:r>
        <w:t>Overfølsomhedsreaktioner optrådte sædvanligvis inden for en time efter de subkutane injektioner var tilendebragt. Antallet af analyserede patienter i studierne DELIVER og REFINE var lavt (se pkt. 5.1).</w:t>
      </w:r>
    </w:p>
    <w:p w14:paraId="3583743A" w14:textId="77777777" w:rsidR="004A458F" w:rsidRDefault="004A458F" w:rsidP="004228ED">
      <w:pPr>
        <w:tabs>
          <w:tab w:val="clear" w:pos="567"/>
        </w:tabs>
        <w:suppressAutoHyphens w:val="0"/>
        <w:autoSpaceDE w:val="0"/>
        <w:autoSpaceDN w:val="0"/>
        <w:adjustRightInd w:val="0"/>
        <w:spacing w:line="240" w:lineRule="auto"/>
      </w:pPr>
    </w:p>
    <w:p w14:paraId="0F0EAF23" w14:textId="77777777" w:rsidR="004A458F" w:rsidRDefault="004A458F" w:rsidP="004228ED">
      <w:pPr>
        <w:tabs>
          <w:tab w:val="clear" w:pos="567"/>
        </w:tabs>
        <w:suppressAutoHyphens w:val="0"/>
        <w:autoSpaceDE w:val="0"/>
        <w:autoSpaceDN w:val="0"/>
        <w:adjustRightInd w:val="0"/>
        <w:spacing w:line="240" w:lineRule="auto"/>
      </w:pPr>
      <w:r>
        <w:t>I 2-års kontrollerede kliniske studier med MS-patienter, der fik natalizumab intravenøst, forekom der overfølsomhedsreaktioner hos op til 4 % af patienterne. Anafylaktiske/anafylaktoide reaktioner forekom hos mindre end 1 % af de patienter, der fik dette lægemiddel. Overfølsomhedsreaktioner optrådte sædvanligvis under infusionen eller inden for én time efter at infusionen var gennemført (se pkt. 4.4). Efter markedsføringen har der været indberetninger om overfølsomhedsreaktioner, hvor der optrådte et eller flere af følgende associerede symptomer: hypotension, hypertension, smerte i brystet, ubehag i brystet, dyspnø og angioødem ud over de mere sædvanlige symptomer som udslæt og urticaria.</w:t>
      </w:r>
    </w:p>
    <w:p w14:paraId="416191EE" w14:textId="77777777" w:rsidR="004A458F" w:rsidRDefault="004A458F" w:rsidP="004228ED">
      <w:pPr>
        <w:tabs>
          <w:tab w:val="clear" w:pos="567"/>
        </w:tabs>
        <w:suppressAutoHyphens w:val="0"/>
        <w:autoSpaceDE w:val="0"/>
        <w:autoSpaceDN w:val="0"/>
        <w:adjustRightInd w:val="0"/>
        <w:spacing w:line="240" w:lineRule="auto"/>
      </w:pPr>
    </w:p>
    <w:p w14:paraId="5728247C" w14:textId="77777777" w:rsidR="004A458F" w:rsidRDefault="004A458F" w:rsidP="004228ED">
      <w:pPr>
        <w:keepNext/>
        <w:spacing w:line="240" w:lineRule="auto"/>
      </w:pPr>
      <w:r>
        <w:rPr>
          <w:i/>
          <w:u w:val="single"/>
        </w:rPr>
        <w:t>Immunogenicitet</w:t>
      </w:r>
    </w:p>
    <w:p w14:paraId="3A0C9EC3" w14:textId="77777777" w:rsidR="004A458F" w:rsidRDefault="004A458F" w:rsidP="004228ED">
      <w:pPr>
        <w:tabs>
          <w:tab w:val="clear" w:pos="567"/>
        </w:tabs>
        <w:suppressAutoHyphens w:val="0"/>
        <w:autoSpaceDE w:val="0"/>
        <w:autoSpaceDN w:val="0"/>
        <w:adjustRightInd w:val="0"/>
        <w:spacing w:line="240" w:lineRule="auto"/>
      </w:pPr>
    </w:p>
    <w:p w14:paraId="11336008" w14:textId="77777777" w:rsidR="004A458F" w:rsidRDefault="004A458F" w:rsidP="004228ED">
      <w:pPr>
        <w:keepNext/>
        <w:spacing w:line="240" w:lineRule="auto"/>
      </w:pPr>
      <w:r>
        <w:t>Hos 10 % af patienterne blev der påvist antistoffer mod natalizumab i 2-års kontrollerede kliniske studier med MS-patienter, der fik natalizumab intravenøst. Cirka 6 % af patienterne udviklede persisterende anti-natalizumab antistoffer (én positiv test bekræftet ved gentagelse af testen mindst 6 uger senere). Enkeltstående tilfælde af antistofpåvirkning sås hos yderligere 4 % af patienterne. Persisterende antistoffer var associeret med en væsentlig nedsættelse af effekten af natalizumab og en øget forekomst af overfølsomhedsreaktioner. Yderligere infusionsrelaterede reaktioner der var associeret med persisterende antistoffer, omfattede rigor, kvalme, opkastning og rødmen (se pkt. 4.4). I DELIVER-studiet, der havde en varighed på 32 uger, med MS-patienter, der ikke tidligere var blevet eksponeret for natalizumab, udviklede 1 studieperson (4 %) ud af 26 studiepersoner, der fik natalizumab subkutant, persisterende anti-natalizumab antistoffer. Antistoffer blev kun påvist ved en lejlighed hos 5 andre studiepersoner (19 %). I REFINE-studiet, der havde en varighed på 60 uger, med MS-patienter, havde ingen studiepersoner (136 studiepersoner), som skiftede fra natalizumab med intravenøs administration til subkutan administration, påviselig ADA under studiet (se pkt. 5.1.).</w:t>
      </w:r>
    </w:p>
    <w:p w14:paraId="7AF7C76D" w14:textId="77777777" w:rsidR="004A458F" w:rsidRDefault="004A458F" w:rsidP="004228ED">
      <w:pPr>
        <w:tabs>
          <w:tab w:val="clear" w:pos="567"/>
        </w:tabs>
        <w:suppressAutoHyphens w:val="0"/>
        <w:autoSpaceDE w:val="0"/>
        <w:autoSpaceDN w:val="0"/>
        <w:adjustRightInd w:val="0"/>
        <w:spacing w:line="240" w:lineRule="auto"/>
      </w:pPr>
    </w:p>
    <w:p w14:paraId="0EAAAD77" w14:textId="77777777" w:rsidR="004A458F" w:rsidRDefault="004A458F" w:rsidP="004228ED">
      <w:pPr>
        <w:tabs>
          <w:tab w:val="clear" w:pos="567"/>
        </w:tabs>
        <w:suppressAutoHyphens w:val="0"/>
        <w:autoSpaceDE w:val="0"/>
        <w:autoSpaceDN w:val="0"/>
        <w:adjustRightInd w:val="0"/>
        <w:spacing w:line="240" w:lineRule="auto"/>
      </w:pPr>
      <w:r>
        <w:t>Hvis der, efter cirka 6 måneders behandling, er mistanke om persisterende antistoffer, enten på grund af nedsat effekt eller på grund af forekomsten af infusionsrelaterede bivirkninger, kan de påvises og bekræftes ved en efterfølgende test 6 uger efter den første positive test. Da effekten kan være reduceret, eller hyppigheden af overfølsomhed eller infusionsrelaterede reaktioner kan være forøget hos en patient med persisterende antistoffer, bør behandlingen afbrydes hos patienter, der udvikler persisterende antistoffer.</w:t>
      </w:r>
    </w:p>
    <w:p w14:paraId="44CD744A" w14:textId="77777777" w:rsidR="004A458F" w:rsidRDefault="004A458F" w:rsidP="004228ED">
      <w:pPr>
        <w:tabs>
          <w:tab w:val="clear" w:pos="567"/>
        </w:tabs>
        <w:suppressAutoHyphens w:val="0"/>
        <w:autoSpaceDE w:val="0"/>
        <w:autoSpaceDN w:val="0"/>
        <w:adjustRightInd w:val="0"/>
        <w:spacing w:line="240" w:lineRule="auto"/>
      </w:pPr>
    </w:p>
    <w:p w14:paraId="18F30E5B" w14:textId="77777777" w:rsidR="004A458F" w:rsidRDefault="004A458F" w:rsidP="004228ED">
      <w:pPr>
        <w:keepNext/>
        <w:keepLines/>
        <w:spacing w:line="240" w:lineRule="auto"/>
      </w:pPr>
      <w:r>
        <w:rPr>
          <w:i/>
          <w:u w:val="single"/>
        </w:rPr>
        <w:t>Infektioner, inklusive PML og opportunistiske infektioner</w:t>
      </w:r>
    </w:p>
    <w:p w14:paraId="3F7A79DF" w14:textId="77777777" w:rsidR="004A458F" w:rsidRDefault="004A458F" w:rsidP="004228ED">
      <w:pPr>
        <w:keepNext/>
        <w:keepLines/>
        <w:spacing w:line="240" w:lineRule="auto"/>
        <w:rPr>
          <w:i/>
          <w:u w:val="single"/>
        </w:rPr>
      </w:pPr>
    </w:p>
    <w:p w14:paraId="58A23E6C" w14:textId="77777777" w:rsidR="004A458F" w:rsidRDefault="004A458F" w:rsidP="004228ED">
      <w:pPr>
        <w:spacing w:line="240" w:lineRule="auto"/>
      </w:pPr>
      <w:r>
        <w:t>I 2-års kontrollerede kliniske studier med MS-patienter var infektionshyppigheden cirka 1,5 pr. patient</w:t>
      </w:r>
      <w:r>
        <w:noBreakHyphen/>
        <w:t>år hos både natalizumab (intravenøst)- og placebo</w:t>
      </w:r>
      <w:r>
        <w:noBreakHyphen/>
        <w:t>behandlede patienter. Typen af infektioner hos natalizumab-behandlede patienter lignede generelt typen af infektioner hos placebo</w:t>
      </w:r>
      <w:r>
        <w:noBreakHyphen/>
        <w:t xml:space="preserve">behandlede patienter. Et tilfælde af </w:t>
      </w:r>
      <w:r>
        <w:rPr>
          <w:i/>
        </w:rPr>
        <w:t>cryptosporidium-</w:t>
      </w:r>
      <w:r>
        <w:t>diarré blev indberettet i kliniske studier med MS-patienter. I andre kliniske studier er der indberettet tilfælde af yderligere opportunistiske infektioner, hvoraf nogle var dødelige. Størstedelen af patienterne fortsatte natalizumab-behandlingen under en infektion og restituerede under passende behandling.</w:t>
      </w:r>
    </w:p>
    <w:p w14:paraId="634189FA" w14:textId="77777777" w:rsidR="004A458F" w:rsidRDefault="004A458F" w:rsidP="004228ED">
      <w:pPr>
        <w:tabs>
          <w:tab w:val="clear" w:pos="567"/>
        </w:tabs>
        <w:suppressAutoHyphens w:val="0"/>
        <w:autoSpaceDE w:val="0"/>
        <w:autoSpaceDN w:val="0"/>
        <w:adjustRightInd w:val="0"/>
        <w:spacing w:line="240" w:lineRule="auto"/>
      </w:pPr>
    </w:p>
    <w:p w14:paraId="6457265E" w14:textId="77777777" w:rsidR="004A458F" w:rsidRDefault="004A458F" w:rsidP="004228ED">
      <w:pPr>
        <w:spacing w:line="240" w:lineRule="auto"/>
      </w:pPr>
      <w:r>
        <w:t>I kliniske studier (intravenøs formulering) forekom herpesinfektioner (varicella-zoster-virus, herpes simplex-virus) en anelse hyppigere hos patienter behandlet med natalizumab end hos placebo-behandlede patienter. Alvorlige, livstruende og til tider dødelige tilfælde af encephalitis og meningitis forårsaget af herpes-simplex- eller varicella-zoster virus er efter markedsføring blevet rapporteret hos patienter med multipel sklerose i behandling med natalizumab Varigheden af behandlingen med natalizumab inden frembrud af infektion varierede fra nogle få måneder og op til flere år (se pkt. 4.4).</w:t>
      </w:r>
    </w:p>
    <w:p w14:paraId="7E67C939" w14:textId="77777777" w:rsidR="004A458F" w:rsidRDefault="004A458F" w:rsidP="004228ED">
      <w:pPr>
        <w:spacing w:line="240" w:lineRule="auto"/>
      </w:pPr>
    </w:p>
    <w:p w14:paraId="6E9F912E" w14:textId="77777777" w:rsidR="004A458F" w:rsidRDefault="004A458F" w:rsidP="004228ED">
      <w:pPr>
        <w:spacing w:line="240" w:lineRule="auto"/>
      </w:pPr>
      <w:r>
        <w:t>Efter markedsføring er der blevet observeret sjældne tilfælde af ARN hos patienter, der har fået dette lægemiddel. Nogle tilfælde er opstået hos patienter med herpes-infektioner i centralnervesystemet (CNS) (f.eks. herpes meningitis og herpes encephalitis). Alvorlige tilfælde af ARN, der enten påvirkede det ene eller begge øjne, førte til blindhed hos nogle patienter. Behandlingen omfattede antiviral behandling og i nogle tilfælde kirurgi (se pkt. 4.4).</w:t>
      </w:r>
    </w:p>
    <w:p w14:paraId="7A918D1D" w14:textId="77777777" w:rsidR="004A458F" w:rsidRDefault="004A458F" w:rsidP="004228ED">
      <w:pPr>
        <w:spacing w:line="240" w:lineRule="auto"/>
      </w:pPr>
    </w:p>
    <w:p w14:paraId="3CDF9808" w14:textId="77777777" w:rsidR="004A458F" w:rsidRDefault="004A458F" w:rsidP="004228ED">
      <w:pPr>
        <w:spacing w:line="240" w:lineRule="auto"/>
      </w:pPr>
      <w:r>
        <w:t>Tilfælde af PML er blevet rapporteret fra kliniske studier, fra observationsstudier efter markedsføringen og i forbindelse med passiv overvågning efter markedsføringen. PML fører sædvanligvis til alvorligt funktionstab eller død (se pkt. 4.4). Der er også indberettet tilfælde af JCV GCN efter markedsføring af dette lægemiddel. Symptomerne på JCV GCN ligner symptomerne på PML.</w:t>
      </w:r>
    </w:p>
    <w:p w14:paraId="68D8468B" w14:textId="77777777" w:rsidR="004A458F" w:rsidRDefault="004A458F" w:rsidP="004228ED">
      <w:pPr>
        <w:spacing w:line="240" w:lineRule="auto"/>
      </w:pPr>
    </w:p>
    <w:p w14:paraId="4C1721F4" w14:textId="77777777" w:rsidR="004A458F" w:rsidRDefault="004A458F" w:rsidP="004228ED">
      <w:pPr>
        <w:keepNext/>
        <w:spacing w:line="240" w:lineRule="auto"/>
      </w:pPr>
      <w:r>
        <w:rPr>
          <w:i/>
          <w:u w:val="single"/>
        </w:rPr>
        <w:t>Hepatiske bivirkninger</w:t>
      </w:r>
    </w:p>
    <w:p w14:paraId="2E7E7737" w14:textId="77777777" w:rsidR="004A458F" w:rsidRDefault="004A458F" w:rsidP="004228ED">
      <w:pPr>
        <w:keepNext/>
        <w:spacing w:line="240" w:lineRule="auto"/>
        <w:rPr>
          <w:i/>
          <w:u w:val="single"/>
        </w:rPr>
      </w:pPr>
    </w:p>
    <w:p w14:paraId="44B05032" w14:textId="77777777" w:rsidR="004A458F" w:rsidRDefault="004A458F" w:rsidP="004228ED">
      <w:pPr>
        <w:spacing w:line="240" w:lineRule="auto"/>
      </w:pPr>
      <w:r>
        <w:t>Spontane tilfælde af alvorlige leverskader, øgede leverenzymer, hyperbilirubæmi er blevet rapporteret efter markedsføring (se pkt. 4.4).</w:t>
      </w:r>
    </w:p>
    <w:p w14:paraId="3B01787D" w14:textId="77777777" w:rsidR="004A458F" w:rsidRDefault="004A458F" w:rsidP="004228ED">
      <w:pPr>
        <w:spacing w:line="240" w:lineRule="auto"/>
      </w:pPr>
    </w:p>
    <w:p w14:paraId="42782395" w14:textId="77777777" w:rsidR="004A458F" w:rsidRDefault="004A458F" w:rsidP="004228ED">
      <w:pPr>
        <w:keepNext/>
        <w:spacing w:line="240" w:lineRule="auto"/>
      </w:pPr>
      <w:r>
        <w:rPr>
          <w:i/>
          <w:u w:val="single"/>
        </w:rPr>
        <w:t>Anæmi og hæmolytisk anæmi</w:t>
      </w:r>
    </w:p>
    <w:p w14:paraId="15F9F29C" w14:textId="77777777" w:rsidR="004A458F" w:rsidRDefault="004A458F" w:rsidP="004228ED">
      <w:pPr>
        <w:keepNext/>
        <w:spacing w:line="240" w:lineRule="auto"/>
        <w:rPr>
          <w:i/>
          <w:u w:val="single"/>
        </w:rPr>
      </w:pPr>
    </w:p>
    <w:p w14:paraId="30DCF83B" w14:textId="77777777" w:rsidR="004A458F" w:rsidRDefault="004A458F" w:rsidP="004228ED">
      <w:pPr>
        <w:spacing w:line="240" w:lineRule="auto"/>
      </w:pPr>
      <w:r>
        <w:t>Alvorlig anæmi og hæmolytisk anæmi er i sjældne tilfælde rapporteret fra observationsstudier efter markedsføring hos patienter behandlet med natalizumab.</w:t>
      </w:r>
    </w:p>
    <w:p w14:paraId="282BB3B2" w14:textId="77777777" w:rsidR="004A458F" w:rsidRDefault="004A458F" w:rsidP="004228ED">
      <w:pPr>
        <w:spacing w:line="240" w:lineRule="auto"/>
      </w:pPr>
    </w:p>
    <w:p w14:paraId="2F997959" w14:textId="77777777" w:rsidR="004A458F" w:rsidRDefault="004A458F" w:rsidP="004228ED">
      <w:pPr>
        <w:keepNext/>
        <w:spacing w:line="240" w:lineRule="auto"/>
      </w:pPr>
      <w:r>
        <w:rPr>
          <w:i/>
          <w:u w:val="single"/>
        </w:rPr>
        <w:t>Virkninger på laboratorieprøver</w:t>
      </w:r>
    </w:p>
    <w:p w14:paraId="2DD12253" w14:textId="77777777" w:rsidR="004A458F" w:rsidRDefault="004A458F" w:rsidP="004228ED">
      <w:pPr>
        <w:keepNext/>
        <w:spacing w:line="240" w:lineRule="auto"/>
        <w:rPr>
          <w:b/>
          <w:i/>
          <w:u w:val="single"/>
        </w:rPr>
      </w:pPr>
    </w:p>
    <w:p w14:paraId="4B1E9F92" w14:textId="77777777" w:rsidR="004A458F" w:rsidRDefault="004A458F" w:rsidP="004228ED">
      <w:pPr>
        <w:spacing w:line="240" w:lineRule="auto"/>
      </w:pPr>
      <w:r>
        <w:t xml:space="preserve">Ved kontrollerede kliniske studier over 2 år blev behandling med natalizumab associeret med stigning i cirkulerende lymfocytter, monocytter, eosinofile granulocytter, basofile granulocytter og kerneholdige røde blodlegemer. Der blev ikke observeret stigning i neutrofile granulocytter. Stigning fra </w:t>
      </w:r>
      <w:r>
        <w:rPr>
          <w:i/>
        </w:rPr>
        <w:t>baseline</w:t>
      </w:r>
      <w:r>
        <w:t xml:space="preserve"> i lymfocytter, monocytter, eosinofile granulocytter og basofile granulocytter varierede inden for området fra 35 % til 140 % for individuelle celletyper, men gennemsnitligt celletal forblev dog inden for normalområdet ved administration af intravenøs infusion. Under behandling med dette lægemiddel blev der observeret mindre reduktioner i hæmoglobinniveauet (gennemsnitlig reduktion 0,6 g/dl), hæmatokrit (gennemsnitlig reduktion 2 %) og antallet af røde blodlegemer (gennemsnitlig reduktion 0,1 x 10</w:t>
      </w:r>
      <w:r>
        <w:rPr>
          <w:vertAlign w:val="superscript"/>
        </w:rPr>
        <w:t>6</w:t>
      </w:r>
      <w:r>
        <w:t>/l). Alle ændringer i hæmatologiske parametre vendte sædvanligvis tilbage til niveauerne før behandlingen inden for 16 uger efter den sidste indgivelse af lægemidlet, og ændringerne var ikke associerede med kliniske symptomer. Efter markedsføring er der indberettet eosinofili (eosinofiltal &gt; 1.500 mm</w:t>
      </w:r>
      <w:r>
        <w:rPr>
          <w:vertAlign w:val="superscript"/>
        </w:rPr>
        <w:t>3</w:t>
      </w:r>
      <w:r>
        <w:t>) uden kliniske symptomer. I de tilfælde, hvor behandling blev seponeret, faldt de forhøjede eosinofil-niveauer.</w:t>
      </w:r>
    </w:p>
    <w:p w14:paraId="70DC8093" w14:textId="77777777" w:rsidR="004A458F" w:rsidRDefault="004A458F" w:rsidP="004228ED">
      <w:pPr>
        <w:spacing w:line="240" w:lineRule="auto"/>
      </w:pPr>
    </w:p>
    <w:p w14:paraId="563D6DC1" w14:textId="77777777" w:rsidR="004A458F" w:rsidRDefault="004A458F" w:rsidP="004228ED">
      <w:pPr>
        <w:keepNext/>
        <w:keepLines/>
        <w:spacing w:line="240" w:lineRule="auto"/>
        <w:rPr>
          <w:i/>
          <w:u w:val="single"/>
        </w:rPr>
      </w:pPr>
      <w:r>
        <w:rPr>
          <w:i/>
          <w:u w:val="single"/>
        </w:rPr>
        <w:t>Trombocytopeni</w:t>
      </w:r>
    </w:p>
    <w:p w14:paraId="0DA863C0" w14:textId="77777777" w:rsidR="004A458F" w:rsidRDefault="004A458F" w:rsidP="004228ED">
      <w:pPr>
        <w:keepNext/>
        <w:keepLines/>
        <w:spacing w:line="240" w:lineRule="auto"/>
      </w:pPr>
    </w:p>
    <w:p w14:paraId="1007800A" w14:textId="77777777" w:rsidR="004A458F" w:rsidRDefault="004A458F" w:rsidP="004228ED">
      <w:pPr>
        <w:keepNext/>
        <w:keepLines/>
        <w:spacing w:line="240" w:lineRule="auto"/>
      </w:pPr>
      <w:r>
        <w:t>Trombocytopeni og immun trombocytopeni (ITP) er blevet rapporteret med hyppigheden ”ikke almindelig” efter markedsføring.</w:t>
      </w:r>
    </w:p>
    <w:p w14:paraId="0AC7B775" w14:textId="77777777" w:rsidR="004A458F" w:rsidRDefault="004A458F" w:rsidP="004228ED">
      <w:pPr>
        <w:spacing w:line="240" w:lineRule="auto"/>
      </w:pPr>
    </w:p>
    <w:p w14:paraId="2AD5C358" w14:textId="77777777" w:rsidR="004A458F" w:rsidRDefault="004A458F" w:rsidP="004228ED">
      <w:pPr>
        <w:keepNext/>
        <w:spacing w:line="240" w:lineRule="auto"/>
      </w:pPr>
      <w:r>
        <w:rPr>
          <w:u w:val="single"/>
        </w:rPr>
        <w:t>Pædiatrisk population</w:t>
      </w:r>
    </w:p>
    <w:p w14:paraId="65B3D784" w14:textId="77777777" w:rsidR="004A458F" w:rsidRDefault="004A458F" w:rsidP="004228ED">
      <w:pPr>
        <w:keepNext/>
        <w:spacing w:line="240" w:lineRule="auto"/>
        <w:rPr>
          <w:u w:val="single"/>
        </w:rPr>
      </w:pPr>
    </w:p>
    <w:p w14:paraId="3F5FC6E8" w14:textId="77777777" w:rsidR="004A458F" w:rsidRDefault="004A458F" w:rsidP="004228ED">
      <w:pPr>
        <w:spacing w:line="240" w:lineRule="auto"/>
      </w:pPr>
      <w:r>
        <w:t>Alvorlige bivirkninger blev evalueret hos 621 pædiatriske patienter med MS inkluderet i en meta-analyse (se også pkt. 5.1). Under hensyntagen til begrænsningerne i disse data blev der ikke identificeret nye sikkerhedssignaler hos denne patientpopulation. Et tilfælde af herpes meningitis blev rapporteret i meta-analysen. Ingen tilfælde af PML blev identificeret i meta-analysen, men PML er dog blevet rapporteret hos natalizumab-behandlede pædiatriske patienter efter markedsføring.</w:t>
      </w:r>
    </w:p>
    <w:p w14:paraId="585E97F5" w14:textId="77777777" w:rsidR="004A458F" w:rsidRDefault="004A458F" w:rsidP="004228ED">
      <w:pPr>
        <w:spacing w:line="240" w:lineRule="auto"/>
      </w:pPr>
    </w:p>
    <w:p w14:paraId="3FF87E80" w14:textId="77777777" w:rsidR="004A458F" w:rsidRDefault="004A458F" w:rsidP="004228ED">
      <w:pPr>
        <w:keepNext/>
        <w:autoSpaceDE w:val="0"/>
        <w:spacing w:line="240" w:lineRule="auto"/>
      </w:pPr>
      <w:r>
        <w:rPr>
          <w:u w:val="single"/>
        </w:rPr>
        <w:t>Indberetning af formodede bivirkninger</w:t>
      </w:r>
    </w:p>
    <w:p w14:paraId="3B19CEF0" w14:textId="77777777" w:rsidR="004A458F" w:rsidRDefault="004A458F" w:rsidP="004228ED">
      <w:pPr>
        <w:keepNext/>
        <w:autoSpaceDE w:val="0"/>
        <w:spacing w:line="240" w:lineRule="auto"/>
        <w:rPr>
          <w:u w:val="single"/>
        </w:rPr>
      </w:pPr>
    </w:p>
    <w:p w14:paraId="6824B03E" w14:textId="77777777" w:rsidR="004A458F" w:rsidRDefault="004A458F" w:rsidP="004228ED">
      <w:pPr>
        <w:spacing w:line="240" w:lineRule="auto"/>
        <w:rPr>
          <w:rStyle w:val="Hyperlink"/>
        </w:rPr>
      </w:pPr>
      <w:r>
        <w:t xml:space="preserve">Når lægemidlet er godkendt, er indberetning af formodede bivirkninger vigtig. Det muliggør løbende overvågning af benefit/risk-forholdet for lægemidlet. Sundhedspersoner anmodes om at indberette alle formodede bivirkninger via </w:t>
      </w:r>
      <w:r>
        <w:rPr>
          <w:shd w:val="pct15" w:color="auto" w:fill="auto"/>
        </w:rPr>
        <w:t xml:space="preserve">det nationale rapporteringssystem anført i </w:t>
      </w:r>
      <w:hyperlink r:id="rId11" w:history="1">
        <w:r w:rsidRPr="006C2046">
          <w:rPr>
            <w:rStyle w:val="Hyperlink"/>
            <w:shd w:val="pct15" w:color="auto" w:fill="auto"/>
          </w:rPr>
          <w:t>Appendiks V</w:t>
        </w:r>
      </w:hyperlink>
      <w:r>
        <w:rPr>
          <w:shd w:val="pct15" w:color="auto" w:fill="auto"/>
        </w:rPr>
        <w:t xml:space="preserve">. </w:t>
      </w:r>
    </w:p>
    <w:p w14:paraId="628A194E" w14:textId="77777777" w:rsidR="004A458F" w:rsidRDefault="004A458F" w:rsidP="004228ED">
      <w:pPr>
        <w:spacing w:line="240" w:lineRule="auto"/>
        <w:rPr>
          <w:rStyle w:val="Hyperlink"/>
          <w:color w:val="auto"/>
        </w:rPr>
      </w:pPr>
    </w:p>
    <w:p w14:paraId="66F9BCEB" w14:textId="77777777" w:rsidR="004A458F" w:rsidRDefault="004A458F" w:rsidP="004228ED">
      <w:pPr>
        <w:keepNext/>
        <w:spacing w:line="240" w:lineRule="auto"/>
        <w:ind w:left="567" w:hanging="567"/>
      </w:pPr>
      <w:r>
        <w:rPr>
          <w:b/>
        </w:rPr>
        <w:t>4.9</w:t>
      </w:r>
      <w:r>
        <w:rPr>
          <w:b/>
        </w:rPr>
        <w:tab/>
        <w:t>Overdosering</w:t>
      </w:r>
    </w:p>
    <w:p w14:paraId="15D17FAE" w14:textId="77777777" w:rsidR="004A458F" w:rsidRDefault="004A458F" w:rsidP="004228ED">
      <w:pPr>
        <w:keepNext/>
        <w:spacing w:line="240" w:lineRule="auto"/>
        <w:rPr>
          <w:b/>
        </w:rPr>
      </w:pPr>
    </w:p>
    <w:p w14:paraId="211BF6CD" w14:textId="77777777" w:rsidR="004A458F" w:rsidRDefault="004A458F" w:rsidP="004228ED">
      <w:pPr>
        <w:keepNext/>
        <w:spacing w:line="240" w:lineRule="auto"/>
      </w:pPr>
      <w:r>
        <w:t>Sikkerheden ved doser højere end 300 mg er ikke blevet tilstrækkeligt evalueret. Den største mængde natalizumab, der kan administreres sikkert, er ikke blevet fastlagt.</w:t>
      </w:r>
    </w:p>
    <w:p w14:paraId="48D7DFFA" w14:textId="77777777" w:rsidR="004A458F" w:rsidRDefault="004A458F" w:rsidP="004228ED">
      <w:pPr>
        <w:spacing w:line="240" w:lineRule="auto"/>
      </w:pPr>
    </w:p>
    <w:p w14:paraId="1CB85AEE" w14:textId="77777777" w:rsidR="004A458F" w:rsidRDefault="004A458F" w:rsidP="004228ED">
      <w:pPr>
        <w:keepNext/>
        <w:spacing w:line="240" w:lineRule="auto"/>
      </w:pPr>
      <w:r>
        <w:t>Der er ingen kendt antidot mod overdosering af natalizumab. Behandling består af seponering af lægemidlet og understøttende behandling efter behov.</w:t>
      </w:r>
    </w:p>
    <w:p w14:paraId="67851F85" w14:textId="77777777" w:rsidR="004A458F" w:rsidRDefault="004A458F" w:rsidP="004228ED">
      <w:pPr>
        <w:keepNext/>
        <w:spacing w:line="240" w:lineRule="auto"/>
      </w:pPr>
    </w:p>
    <w:p w14:paraId="791720F5" w14:textId="77777777" w:rsidR="004A458F" w:rsidRDefault="004A458F" w:rsidP="004228ED">
      <w:pPr>
        <w:keepNext/>
        <w:spacing w:line="240" w:lineRule="auto"/>
      </w:pPr>
    </w:p>
    <w:p w14:paraId="07584993" w14:textId="77777777" w:rsidR="004A458F" w:rsidRDefault="004A458F" w:rsidP="004228ED">
      <w:pPr>
        <w:keepNext/>
        <w:spacing w:line="240" w:lineRule="auto"/>
        <w:ind w:left="567" w:hanging="567"/>
      </w:pPr>
      <w:r>
        <w:rPr>
          <w:b/>
        </w:rPr>
        <w:t>5.</w:t>
      </w:r>
      <w:r>
        <w:rPr>
          <w:b/>
        </w:rPr>
        <w:tab/>
        <w:t>FARMAKOLOGISKE EGENSKABER</w:t>
      </w:r>
    </w:p>
    <w:p w14:paraId="610B3589" w14:textId="77777777" w:rsidR="004A458F" w:rsidRDefault="004A458F" w:rsidP="004228ED">
      <w:pPr>
        <w:keepNext/>
        <w:spacing w:line="240" w:lineRule="auto"/>
        <w:rPr>
          <w:b/>
        </w:rPr>
      </w:pPr>
    </w:p>
    <w:p w14:paraId="0611BE43" w14:textId="77777777" w:rsidR="004A458F" w:rsidRDefault="004A458F" w:rsidP="004228ED">
      <w:pPr>
        <w:keepNext/>
        <w:spacing w:line="240" w:lineRule="auto"/>
        <w:ind w:left="567" w:hanging="567"/>
      </w:pPr>
      <w:r>
        <w:rPr>
          <w:b/>
        </w:rPr>
        <w:t>5.1</w:t>
      </w:r>
      <w:r>
        <w:rPr>
          <w:b/>
        </w:rPr>
        <w:tab/>
        <w:t>Farmakodynamiske egenskaber</w:t>
      </w:r>
    </w:p>
    <w:p w14:paraId="71BCBC9F" w14:textId="77777777" w:rsidR="004A458F" w:rsidRDefault="004A458F" w:rsidP="004228ED">
      <w:pPr>
        <w:keepNext/>
        <w:spacing w:line="240" w:lineRule="auto"/>
        <w:rPr>
          <w:b/>
        </w:rPr>
      </w:pPr>
    </w:p>
    <w:p w14:paraId="709D0703" w14:textId="77777777" w:rsidR="004A458F" w:rsidRDefault="004A458F" w:rsidP="004228ED">
      <w:pPr>
        <w:keepNext/>
        <w:spacing w:line="240" w:lineRule="auto"/>
      </w:pPr>
      <w:r>
        <w:t>Farmakoterapeutisk klassifikation: Immunsuppressiva, monoklonale antistoffer, ATC-kode: L04AG03.</w:t>
      </w:r>
    </w:p>
    <w:p w14:paraId="5322E39E" w14:textId="77777777" w:rsidR="004A458F" w:rsidRDefault="004A458F" w:rsidP="004228ED">
      <w:pPr>
        <w:spacing w:line="240" w:lineRule="auto"/>
      </w:pPr>
    </w:p>
    <w:p w14:paraId="7C830308" w14:textId="77777777" w:rsidR="004A458F" w:rsidRDefault="004A458F" w:rsidP="004228ED">
      <w:pPr>
        <w:spacing w:line="240" w:lineRule="auto"/>
      </w:pPr>
      <w:r>
        <w:rPr>
          <w:u w:val="single"/>
        </w:rPr>
        <w:t>Farmakodynamisk virkning</w:t>
      </w:r>
    </w:p>
    <w:p w14:paraId="4918338E" w14:textId="77777777" w:rsidR="004A458F" w:rsidRDefault="004A458F" w:rsidP="004228ED">
      <w:pPr>
        <w:spacing w:line="240" w:lineRule="auto"/>
      </w:pPr>
    </w:p>
    <w:p w14:paraId="407EACEC" w14:textId="77777777" w:rsidR="004A458F" w:rsidRDefault="004A458F" w:rsidP="004228ED">
      <w:pPr>
        <w:spacing w:line="240" w:lineRule="auto"/>
      </w:pPr>
      <w:r>
        <w:t>Natalizumab er en selektiv adhæsionsmolekyleinhibitor, der binder sig til α4</w:t>
      </w:r>
      <w:r>
        <w:noBreakHyphen/>
        <w:t>subunitten på humane integriner. Disse er kraftigt udtrykt på overfladen af alle leukocytter med undtagelse af neutrofile granulocytter. Natalizumab binder sig specifikt til α4β1 integrinet og blokerer derved interaktionen med dets kognate receptor, vaskulært celleadhæsionsmolekyle</w:t>
      </w:r>
      <w:r>
        <w:noBreakHyphen/>
        <w:t>1 (VCAM</w:t>
      </w:r>
      <w:r>
        <w:noBreakHyphen/>
        <w:t>1) og ligand osteopontin, og et variant domæne (alternatively spliced) af fibronektin, connecting segment</w:t>
      </w:r>
      <w:r>
        <w:noBreakHyphen/>
        <w:t>1 (CS</w:t>
      </w:r>
      <w:r>
        <w:noBreakHyphen/>
        <w:t>1). Natalizumab blokerer interaktionen af α4β7 integrinet med det mukosale addressin celleadhæsionsmolekyle</w:t>
      </w:r>
      <w:r>
        <w:noBreakHyphen/>
        <w:t>1 (MadCAM</w:t>
      </w:r>
      <w:r>
        <w:noBreakHyphen/>
        <w:t>1). Blokering af disse molekylære interaktioner forhindrer transmigration af mononukleære leukocytter gennem endotelet ind i inflammeret parenkymalt væv. En yderligere virkningsmekanisme af natalizumab kan være at undertrykke igangværende inflammatoriske reaktioner i de syge væv ved at hæmme interaktionen af α4</w:t>
      </w:r>
      <w:r>
        <w:noBreakHyphen/>
        <w:t>udtrykkende leukocytter med deres respektive ligander i den ekstracellulære matrix og på parenkymceller. Derved kan natalizumab undertrykke inflammatorisk aktivitet på sygdomsstedet og hæmme yderligere rekruttering af immunceller ind i inflammeret væv.</w:t>
      </w:r>
    </w:p>
    <w:p w14:paraId="56BCA782" w14:textId="77777777" w:rsidR="004A458F" w:rsidRDefault="004A458F" w:rsidP="004228ED">
      <w:pPr>
        <w:spacing w:line="240" w:lineRule="auto"/>
      </w:pPr>
    </w:p>
    <w:p w14:paraId="1E7314E6" w14:textId="77777777" w:rsidR="004A458F" w:rsidRDefault="004A458F" w:rsidP="004228ED">
      <w:pPr>
        <w:spacing w:line="240" w:lineRule="auto"/>
      </w:pPr>
      <w:r>
        <w:t>I MS menes det, at læsioner opstår, når aktiverede T</w:t>
      </w:r>
      <w:r>
        <w:noBreakHyphen/>
        <w:t>lymfocytter krydser blodhjernebarrieren (blood</w:t>
      </w:r>
      <w:r>
        <w:noBreakHyphen/>
        <w:t>brain barrier - BBB). Leukocytmigration over BBB involverer interaktion mellem adhæsionsmolekyler på de inflammatoriske celler og adhæsionsmolekylerne på karvæggens endotelceller. Interaktionen mellem α4β1 og dets bindingssteder (targets) er en vigtig komponent i den patologiske inflammation i hjernen, og blokering af disse interaktioner medfører reduceret inflammation. Under normale forhold udtrykkes VCAM</w:t>
      </w:r>
      <w:r>
        <w:noBreakHyphen/>
        <w:t>1 ikke i hjerneparenkymet. Til gengæld opreguleres VCAM-1 på endotelceller og muligvis på gliale celler tæt ved inflammationsstederne, når der er pro-inflammatoriske cytokiner tilstede. Når det drejer sig om inflammation i centralnervesystemet (CNS) ved MS, er det interaktionen mellem α4β1 og VCAM</w:t>
      </w:r>
      <w:r>
        <w:noBreakHyphen/>
        <w:t>1, CS</w:t>
      </w:r>
      <w:r>
        <w:noBreakHyphen/>
        <w:t>1 og osteopontin, der medierer den faste adhæsion og transmigration af leukocytter ind i hjerneparenkymet og dermed foranlediger den uophørlige inflammatoriske kaskade i CNS-væv. Blokade af de molekylære interaktioner mellem α4β1 og dets bindingssteder (targets) reducerer den inflammatoriske aktivitet, der er til stede i hjernen hos MS-patienter. Blokaden hæmmer yderligere rekruttering af immunceller til inflammeret væv og reducerer derved nydannelse eller forstørrelse af MS-læsioner.</w:t>
      </w:r>
    </w:p>
    <w:p w14:paraId="3FF579E5" w14:textId="77777777" w:rsidR="004A458F" w:rsidRDefault="004A458F" w:rsidP="004228ED">
      <w:pPr>
        <w:spacing w:line="240" w:lineRule="auto"/>
      </w:pPr>
    </w:p>
    <w:p w14:paraId="475224D3" w14:textId="77777777" w:rsidR="004A458F" w:rsidRDefault="004A458F" w:rsidP="004228ED">
      <w:pPr>
        <w:spacing w:line="240" w:lineRule="auto"/>
      </w:pPr>
      <w:r>
        <w:t>EC50 for natalizumabs binding til α4β1 integrin er estimeret til at være 2,04 mg/l baseret på en farmakokinetisk/farmakodynamisk populationsmodel. Der var ingen forskel i α4β1 integrin-binding efter natalizumab 300 mg hver 4. uge blev administreret subkutant eller intravenøst. Gennemsnitlig PD (alfa-4-mætning på mononukleære lymfocytceller) var sammenlignelig mellem de intravenøse regimer med administration hhv. hver 6. uge og hver 4. uge, idet forskellen i gennemsnitlig procent alfa-4-mætning lå i intervallet fra 9 til 16 %.</w:t>
      </w:r>
    </w:p>
    <w:p w14:paraId="355B9C4D" w14:textId="77777777" w:rsidR="004A458F" w:rsidRDefault="004A458F" w:rsidP="004228ED">
      <w:pPr>
        <w:spacing w:line="240" w:lineRule="auto"/>
      </w:pPr>
    </w:p>
    <w:p w14:paraId="16881429" w14:textId="77777777" w:rsidR="004A458F" w:rsidRDefault="004A458F" w:rsidP="004228ED">
      <w:pPr>
        <w:spacing w:line="240" w:lineRule="auto"/>
        <w:rPr>
          <w:u w:val="single"/>
        </w:rPr>
      </w:pPr>
      <w:r>
        <w:rPr>
          <w:u w:val="single"/>
        </w:rPr>
        <w:t>Klinisk virkning</w:t>
      </w:r>
    </w:p>
    <w:p w14:paraId="7D7A28BB" w14:textId="77777777" w:rsidR="004A458F" w:rsidRDefault="004A458F" w:rsidP="004228ED">
      <w:pPr>
        <w:spacing w:line="240" w:lineRule="auto"/>
        <w:rPr>
          <w:u w:val="single"/>
        </w:rPr>
      </w:pPr>
    </w:p>
    <w:p w14:paraId="527984D8" w14:textId="77777777" w:rsidR="004A458F" w:rsidRDefault="004A458F" w:rsidP="004228ED">
      <w:pPr>
        <w:spacing w:line="240" w:lineRule="auto"/>
      </w:pPr>
      <w:r>
        <w:t>Baseret på ligheder i farmakokinetik og farmakodynamik mellem intravenøs og subkutan administration er der angivet virkningsdata fra intravenøs infusion samt virkningsdata fra patienter, der fik subkutan injektion.</w:t>
      </w:r>
    </w:p>
    <w:p w14:paraId="1AEA3680" w14:textId="77777777" w:rsidR="004A458F" w:rsidRDefault="004A458F" w:rsidP="004228ED">
      <w:pPr>
        <w:spacing w:line="240" w:lineRule="auto"/>
        <w:rPr>
          <w:u w:val="single"/>
        </w:rPr>
      </w:pPr>
    </w:p>
    <w:p w14:paraId="263992C9" w14:textId="77777777" w:rsidR="004A458F" w:rsidRDefault="004A458F" w:rsidP="004228ED">
      <w:pPr>
        <w:keepNext/>
        <w:spacing w:line="240" w:lineRule="auto"/>
        <w:rPr>
          <w:i/>
        </w:rPr>
      </w:pPr>
      <w:r>
        <w:rPr>
          <w:i/>
          <w:u w:val="single"/>
        </w:rPr>
        <w:t>Klinisk studie AFFIRM</w:t>
      </w:r>
    </w:p>
    <w:p w14:paraId="09C0EB09" w14:textId="77777777" w:rsidR="004A458F" w:rsidRDefault="004A458F" w:rsidP="004228ED">
      <w:pPr>
        <w:keepNext/>
        <w:rPr>
          <w:u w:val="single"/>
        </w:rPr>
      </w:pPr>
    </w:p>
    <w:p w14:paraId="49056CB8" w14:textId="77777777" w:rsidR="004A458F" w:rsidRDefault="004A458F" w:rsidP="004228ED">
      <w:pPr>
        <w:spacing w:line="240" w:lineRule="auto"/>
      </w:pPr>
      <w:r>
        <w:t>Effekten som monoterapi for intravenøs infusion er blevet evalueret i et randomiseret, dobbeltblindet, placebokontrolleret studie over 2 år (AFFIRM studiet)</w:t>
      </w:r>
      <w:r>
        <w:rPr>
          <w:b/>
        </w:rPr>
        <w:t xml:space="preserve"> </w:t>
      </w:r>
      <w:r>
        <w:t>med RRMS-patienter, der havde oplevet mindst ét klinisk attak i året forud for deres indtræden i studiet, og som havde en score på mellem 0 og 5 på Kurtzke-skalaen (Expanded Disability Status Scale - EDSS). Gennemsnitsalderen var 37 år med en gennemsnitlig sygdomsvarighed på 5 år. Patienterne blev randomiseret i forholdet 2:1 til at få natalizumab 300 mg (n = 627) eller placebo (n = 315) hver 4. uge med op til 30 infusioner. Neurologisk evaluering blev udført hver 12. uge, samt når der var mistanke om et attak. MR-evalueringer for T1</w:t>
      </w:r>
      <w:r>
        <w:noBreakHyphen/>
        <w:t>vægtede gadolinium (Gd)</w:t>
      </w:r>
      <w:r>
        <w:noBreakHyphen/>
        <w:t>forstærkede læsioner og T2</w:t>
      </w:r>
      <w:r>
        <w:noBreakHyphen/>
        <w:t>hyperintense læsioner blev udført årligt.</w:t>
      </w:r>
    </w:p>
    <w:p w14:paraId="7028AE60" w14:textId="77777777" w:rsidR="004A458F" w:rsidRDefault="004A458F" w:rsidP="004228ED">
      <w:pPr>
        <w:spacing w:line="240" w:lineRule="auto"/>
      </w:pPr>
    </w:p>
    <w:p w14:paraId="63B6896A" w14:textId="77777777" w:rsidR="004A458F" w:rsidRDefault="004A458F" w:rsidP="004228ED">
      <w:pPr>
        <w:keepNext/>
        <w:keepLines/>
        <w:spacing w:line="240" w:lineRule="auto"/>
      </w:pPr>
      <w:r>
        <w:t>Studiets detaljer og resultater er vist i tabel 2.</w:t>
      </w:r>
    </w:p>
    <w:p w14:paraId="6CC2A11D" w14:textId="77777777" w:rsidR="004A458F" w:rsidRDefault="004A458F" w:rsidP="004228ED">
      <w:pPr>
        <w:keepNext/>
        <w:keepLines/>
        <w:spacing w:line="240" w:lineRule="auto"/>
      </w:pPr>
    </w:p>
    <w:tbl>
      <w:tblPr>
        <w:tblW w:w="0" w:type="auto"/>
        <w:jc w:val="center"/>
        <w:tblLayout w:type="fixed"/>
        <w:tblCellMar>
          <w:left w:w="70" w:type="dxa"/>
          <w:right w:w="70" w:type="dxa"/>
        </w:tblCellMar>
        <w:tblLook w:val="0000" w:firstRow="0" w:lastRow="0" w:firstColumn="0" w:lastColumn="0" w:noHBand="0" w:noVBand="0"/>
      </w:tblPr>
      <w:tblGrid>
        <w:gridCol w:w="3035"/>
        <w:gridCol w:w="2439"/>
        <w:gridCol w:w="3818"/>
        <w:gridCol w:w="15"/>
      </w:tblGrid>
      <w:tr w:rsidR="004A458F" w14:paraId="3711328B" w14:textId="77777777" w:rsidTr="00267967">
        <w:trPr>
          <w:gridAfter w:val="1"/>
          <w:wAfter w:w="15" w:type="dxa"/>
          <w:cantSplit/>
          <w:tblHeader/>
          <w:jc w:val="center"/>
        </w:trPr>
        <w:tc>
          <w:tcPr>
            <w:tcW w:w="9292" w:type="dxa"/>
            <w:gridSpan w:val="3"/>
            <w:tcBorders>
              <w:top w:val="single" w:sz="4" w:space="0" w:color="000000"/>
              <w:left w:val="single" w:sz="4" w:space="0" w:color="000000"/>
              <w:bottom w:val="single" w:sz="4" w:space="0" w:color="000000"/>
              <w:right w:val="single" w:sz="4" w:space="0" w:color="000000"/>
            </w:tcBorders>
            <w:vAlign w:val="center"/>
          </w:tcPr>
          <w:p w14:paraId="01ABCE2D" w14:textId="77777777" w:rsidR="004A458F" w:rsidRPr="00700B58" w:rsidRDefault="004A458F" w:rsidP="00267967">
            <w:pPr>
              <w:keepNext/>
              <w:snapToGrid w:val="0"/>
            </w:pPr>
            <w:r w:rsidRPr="00700B58">
              <w:rPr>
                <w:b/>
              </w:rPr>
              <w:t>Tabel 2.</w:t>
            </w:r>
            <w:r w:rsidRPr="00700B58">
              <w:t xml:space="preserve"> </w:t>
            </w:r>
            <w:r w:rsidRPr="00700B58">
              <w:rPr>
                <w:b/>
              </w:rPr>
              <w:t>AFFIRM studiet: Overordnede rammer og resultater</w:t>
            </w:r>
          </w:p>
        </w:tc>
      </w:tr>
      <w:tr w:rsidR="004A458F" w14:paraId="5B52F96E" w14:textId="77777777" w:rsidTr="00267967">
        <w:trPr>
          <w:gridAfter w:val="1"/>
          <w:wAfter w:w="15" w:type="dxa"/>
          <w:cantSplit/>
          <w:jc w:val="center"/>
        </w:trPr>
        <w:tc>
          <w:tcPr>
            <w:tcW w:w="3035" w:type="dxa"/>
            <w:tcBorders>
              <w:top w:val="single" w:sz="4" w:space="0" w:color="000000"/>
              <w:left w:val="single" w:sz="4" w:space="0" w:color="000000"/>
              <w:bottom w:val="single" w:sz="4" w:space="0" w:color="000000"/>
            </w:tcBorders>
            <w:vAlign w:val="center"/>
          </w:tcPr>
          <w:p w14:paraId="29CCE00F" w14:textId="77777777" w:rsidR="004A458F" w:rsidRPr="00700B58" w:rsidRDefault="004A458F" w:rsidP="00267967">
            <w:pPr>
              <w:snapToGrid w:val="0"/>
            </w:pPr>
            <w:r w:rsidRPr="00700B58">
              <w:t xml:space="preserve">Design </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33BC5699" w14:textId="77777777" w:rsidR="004A458F" w:rsidRPr="00700B58" w:rsidRDefault="004A458F" w:rsidP="00267967">
            <w:pPr>
              <w:snapToGrid w:val="0"/>
              <w:jc w:val="center"/>
            </w:pPr>
            <w:r w:rsidRPr="00700B58">
              <w:t>Monoterapi; randomiseret dobbeltblindet placebokontrolleret parallelgruppe studie over 120</w:t>
            </w:r>
            <w:r>
              <w:t> </w:t>
            </w:r>
            <w:r w:rsidRPr="00700B58">
              <w:t>uger</w:t>
            </w:r>
          </w:p>
        </w:tc>
      </w:tr>
      <w:tr w:rsidR="004A458F" w14:paraId="735A9644" w14:textId="77777777" w:rsidTr="00267967">
        <w:trPr>
          <w:gridAfter w:val="1"/>
          <w:wAfter w:w="15" w:type="dxa"/>
          <w:cantSplit/>
          <w:jc w:val="center"/>
        </w:trPr>
        <w:tc>
          <w:tcPr>
            <w:tcW w:w="3035" w:type="dxa"/>
            <w:tcBorders>
              <w:top w:val="single" w:sz="4" w:space="0" w:color="000000"/>
              <w:left w:val="single" w:sz="4" w:space="0" w:color="000000"/>
              <w:bottom w:val="single" w:sz="4" w:space="0" w:color="000000"/>
            </w:tcBorders>
            <w:vAlign w:val="center"/>
          </w:tcPr>
          <w:p w14:paraId="1937E69A" w14:textId="77777777" w:rsidR="004A458F" w:rsidRPr="00700B58" w:rsidRDefault="004A458F" w:rsidP="00267967">
            <w:pPr>
              <w:snapToGrid w:val="0"/>
            </w:pPr>
            <w:r w:rsidRPr="00700B58">
              <w:t xml:space="preserve">Studiepersoner </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10965C2B" w14:textId="77777777" w:rsidR="004A458F" w:rsidRPr="00700B58" w:rsidRDefault="004A458F" w:rsidP="00267967">
            <w:pPr>
              <w:snapToGrid w:val="0"/>
              <w:jc w:val="center"/>
            </w:pPr>
            <w:r w:rsidRPr="00700B58">
              <w:t>RRMS (McDonald kriterier)</w:t>
            </w:r>
          </w:p>
        </w:tc>
      </w:tr>
      <w:tr w:rsidR="004A458F" w14:paraId="7F7D1705" w14:textId="77777777" w:rsidTr="00267967">
        <w:trPr>
          <w:gridAfter w:val="1"/>
          <w:wAfter w:w="15" w:type="dxa"/>
          <w:cantSplit/>
          <w:trHeight w:val="80"/>
          <w:jc w:val="center"/>
        </w:trPr>
        <w:tc>
          <w:tcPr>
            <w:tcW w:w="3035" w:type="dxa"/>
            <w:tcBorders>
              <w:top w:val="single" w:sz="4" w:space="0" w:color="000000"/>
              <w:left w:val="single" w:sz="4" w:space="0" w:color="000000"/>
              <w:bottom w:val="single" w:sz="4" w:space="0" w:color="000000"/>
            </w:tcBorders>
            <w:vAlign w:val="center"/>
          </w:tcPr>
          <w:p w14:paraId="754394D4" w14:textId="77777777" w:rsidR="004A458F" w:rsidRPr="00700B58" w:rsidRDefault="004A458F" w:rsidP="00267967">
            <w:pPr>
              <w:snapToGrid w:val="0"/>
            </w:pPr>
            <w:r w:rsidRPr="00700B58">
              <w:t>Behandling</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3CB17909" w14:textId="77777777" w:rsidR="004A458F" w:rsidRPr="00700B58" w:rsidRDefault="004A458F" w:rsidP="00267967">
            <w:pPr>
              <w:snapToGrid w:val="0"/>
              <w:jc w:val="center"/>
            </w:pPr>
            <w:r w:rsidRPr="00700B58">
              <w:t>Placebo / natalizumab 300 mg i.v. hver 4.</w:t>
            </w:r>
            <w:r>
              <w:t> </w:t>
            </w:r>
            <w:r w:rsidRPr="00700B58">
              <w:t>uge</w:t>
            </w:r>
          </w:p>
        </w:tc>
      </w:tr>
      <w:tr w:rsidR="004A458F" w14:paraId="0A1735BC" w14:textId="77777777" w:rsidTr="00267967">
        <w:trPr>
          <w:gridAfter w:val="1"/>
          <w:wAfter w:w="15" w:type="dxa"/>
          <w:cantSplit/>
          <w:jc w:val="center"/>
        </w:trPr>
        <w:tc>
          <w:tcPr>
            <w:tcW w:w="3035" w:type="dxa"/>
            <w:tcBorders>
              <w:top w:val="single" w:sz="4" w:space="0" w:color="000000"/>
              <w:left w:val="single" w:sz="4" w:space="0" w:color="000000"/>
              <w:bottom w:val="single" w:sz="4" w:space="0" w:color="000000"/>
            </w:tcBorders>
            <w:vAlign w:val="center"/>
          </w:tcPr>
          <w:p w14:paraId="7CE92954" w14:textId="77777777" w:rsidR="004A458F" w:rsidRPr="00700B58" w:rsidRDefault="004A458F" w:rsidP="00267967">
            <w:pPr>
              <w:snapToGrid w:val="0"/>
            </w:pPr>
            <w:r w:rsidRPr="00700B58">
              <w:t>Endepunkt ved ét år</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17E367F1" w14:textId="77777777" w:rsidR="004A458F" w:rsidRPr="00700B58" w:rsidRDefault="004A458F" w:rsidP="00267967">
            <w:pPr>
              <w:snapToGrid w:val="0"/>
              <w:jc w:val="center"/>
            </w:pPr>
            <w:r w:rsidRPr="00700B58">
              <w:t>Attakhyppighed</w:t>
            </w:r>
          </w:p>
        </w:tc>
      </w:tr>
      <w:tr w:rsidR="004A458F" w14:paraId="68418EB4"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37753514" w14:textId="77777777" w:rsidR="004A458F" w:rsidRPr="00700B58" w:rsidRDefault="004A458F" w:rsidP="00267967">
            <w:pPr>
              <w:snapToGrid w:val="0"/>
            </w:pPr>
            <w:r w:rsidRPr="00700B58">
              <w:t>Endepunkt ved to år</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26821A8E" w14:textId="77777777" w:rsidR="004A458F" w:rsidRPr="00700B58" w:rsidRDefault="004A458F" w:rsidP="00267967">
            <w:pPr>
              <w:snapToGrid w:val="0"/>
              <w:jc w:val="center"/>
            </w:pPr>
            <w:r w:rsidRPr="00700B58">
              <w:t>Progression i EDSS</w:t>
            </w:r>
          </w:p>
        </w:tc>
      </w:tr>
      <w:tr w:rsidR="004A458F" w14:paraId="69B187F4"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360C766B" w14:textId="77777777" w:rsidR="004A458F" w:rsidRPr="00700B58" w:rsidRDefault="004A458F" w:rsidP="00267967">
            <w:pPr>
              <w:snapToGrid w:val="0"/>
              <w:jc w:val="right"/>
            </w:pPr>
            <w:r w:rsidRPr="00700B58">
              <w:t xml:space="preserve">Sekundære endepunkter </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1727B759" w14:textId="77777777" w:rsidR="004A458F" w:rsidRPr="00700B58" w:rsidRDefault="004A458F" w:rsidP="00267967">
            <w:pPr>
              <w:snapToGrid w:val="0"/>
              <w:jc w:val="center"/>
            </w:pPr>
            <w:r w:rsidRPr="00700B58">
              <w:t>Afledte variabler fra attakhyppighed / afledte variabler fra MR</w:t>
            </w:r>
          </w:p>
        </w:tc>
      </w:tr>
      <w:tr w:rsidR="004A458F" w14:paraId="56745A31"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5AB98570" w14:textId="77777777" w:rsidR="004A458F" w:rsidRPr="00700B58" w:rsidRDefault="004A458F" w:rsidP="00267967">
            <w:pPr>
              <w:snapToGrid w:val="0"/>
            </w:pPr>
            <w:r w:rsidRPr="00700B58">
              <w:t>Studiepersoner</w:t>
            </w:r>
          </w:p>
        </w:tc>
        <w:tc>
          <w:tcPr>
            <w:tcW w:w="2439" w:type="dxa"/>
            <w:tcBorders>
              <w:top w:val="single" w:sz="4" w:space="0" w:color="000000"/>
              <w:left w:val="single" w:sz="4" w:space="0" w:color="000000"/>
              <w:bottom w:val="single" w:sz="4" w:space="0" w:color="000000"/>
            </w:tcBorders>
            <w:vAlign w:val="center"/>
          </w:tcPr>
          <w:p w14:paraId="1A4105D0" w14:textId="77777777" w:rsidR="004A458F" w:rsidRPr="00700B58" w:rsidRDefault="004A458F" w:rsidP="00267967">
            <w:pPr>
              <w:snapToGrid w:val="0"/>
              <w:jc w:val="center"/>
            </w:pPr>
            <w:r w:rsidRPr="00700B58">
              <w:t>Placebo</w:t>
            </w:r>
          </w:p>
        </w:tc>
        <w:tc>
          <w:tcPr>
            <w:tcW w:w="3818" w:type="dxa"/>
            <w:tcBorders>
              <w:top w:val="single" w:sz="4" w:space="0" w:color="000000"/>
              <w:left w:val="single" w:sz="4" w:space="0" w:color="000000"/>
              <w:bottom w:val="single" w:sz="4" w:space="0" w:color="000000"/>
              <w:right w:val="single" w:sz="4" w:space="0" w:color="000000"/>
            </w:tcBorders>
            <w:vAlign w:val="center"/>
          </w:tcPr>
          <w:p w14:paraId="4B88B429" w14:textId="77777777" w:rsidR="004A458F" w:rsidRPr="00700B58" w:rsidRDefault="004A458F" w:rsidP="00267967">
            <w:pPr>
              <w:snapToGrid w:val="0"/>
              <w:jc w:val="center"/>
            </w:pPr>
            <w:r w:rsidRPr="00700B58">
              <w:t>Natalizumab</w:t>
            </w:r>
          </w:p>
        </w:tc>
      </w:tr>
      <w:tr w:rsidR="004A458F" w14:paraId="6AF2A61D"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48B4E6B6" w14:textId="77777777" w:rsidR="004A458F" w:rsidRPr="00700B58" w:rsidRDefault="004A458F" w:rsidP="00267967">
            <w:pPr>
              <w:snapToGrid w:val="0"/>
            </w:pPr>
            <w:r w:rsidRPr="00700B58">
              <w:t xml:space="preserve">Randomiseret </w:t>
            </w:r>
          </w:p>
        </w:tc>
        <w:tc>
          <w:tcPr>
            <w:tcW w:w="2439" w:type="dxa"/>
            <w:tcBorders>
              <w:top w:val="single" w:sz="4" w:space="0" w:color="000000"/>
              <w:left w:val="single" w:sz="4" w:space="0" w:color="000000"/>
              <w:bottom w:val="single" w:sz="4" w:space="0" w:color="000000"/>
            </w:tcBorders>
            <w:vAlign w:val="center"/>
          </w:tcPr>
          <w:p w14:paraId="5F03B6F2" w14:textId="77777777" w:rsidR="004A458F" w:rsidRPr="00700B58" w:rsidRDefault="004A458F" w:rsidP="00267967">
            <w:pPr>
              <w:snapToGrid w:val="0"/>
              <w:jc w:val="center"/>
            </w:pPr>
            <w:r w:rsidRPr="00700B58">
              <w:t>315</w:t>
            </w:r>
          </w:p>
        </w:tc>
        <w:tc>
          <w:tcPr>
            <w:tcW w:w="3818" w:type="dxa"/>
            <w:tcBorders>
              <w:top w:val="single" w:sz="4" w:space="0" w:color="000000"/>
              <w:left w:val="single" w:sz="4" w:space="0" w:color="000000"/>
              <w:bottom w:val="single" w:sz="4" w:space="0" w:color="000000"/>
              <w:right w:val="single" w:sz="4" w:space="0" w:color="000000"/>
            </w:tcBorders>
            <w:vAlign w:val="center"/>
          </w:tcPr>
          <w:p w14:paraId="2C8E5228" w14:textId="77777777" w:rsidR="004A458F" w:rsidRPr="00700B58" w:rsidRDefault="004A458F" w:rsidP="00267967">
            <w:pPr>
              <w:snapToGrid w:val="0"/>
              <w:jc w:val="center"/>
            </w:pPr>
            <w:r w:rsidRPr="00700B58">
              <w:t>627</w:t>
            </w:r>
          </w:p>
        </w:tc>
      </w:tr>
      <w:tr w:rsidR="004A458F" w14:paraId="3E8C07A7"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79DBA1B7" w14:textId="77777777" w:rsidR="004A458F" w:rsidRPr="00700B58" w:rsidRDefault="004A458F" w:rsidP="00267967">
            <w:pPr>
              <w:snapToGrid w:val="0"/>
            </w:pPr>
            <w:r w:rsidRPr="00700B58">
              <w:t>Fuldførte 1 år</w:t>
            </w:r>
          </w:p>
        </w:tc>
        <w:tc>
          <w:tcPr>
            <w:tcW w:w="2439" w:type="dxa"/>
            <w:tcBorders>
              <w:top w:val="single" w:sz="4" w:space="0" w:color="000000"/>
              <w:left w:val="single" w:sz="4" w:space="0" w:color="000000"/>
              <w:bottom w:val="single" w:sz="4" w:space="0" w:color="000000"/>
            </w:tcBorders>
            <w:vAlign w:val="center"/>
          </w:tcPr>
          <w:p w14:paraId="79D7DAFE" w14:textId="77777777" w:rsidR="004A458F" w:rsidRPr="00700B58" w:rsidRDefault="004A458F" w:rsidP="00267967">
            <w:pPr>
              <w:snapToGrid w:val="0"/>
              <w:jc w:val="center"/>
            </w:pPr>
            <w:r w:rsidRPr="00700B58">
              <w:t>296</w:t>
            </w:r>
          </w:p>
        </w:tc>
        <w:tc>
          <w:tcPr>
            <w:tcW w:w="3818" w:type="dxa"/>
            <w:tcBorders>
              <w:top w:val="single" w:sz="4" w:space="0" w:color="000000"/>
              <w:left w:val="single" w:sz="4" w:space="0" w:color="000000"/>
              <w:bottom w:val="single" w:sz="4" w:space="0" w:color="000000"/>
              <w:right w:val="single" w:sz="4" w:space="0" w:color="000000"/>
            </w:tcBorders>
            <w:vAlign w:val="center"/>
          </w:tcPr>
          <w:p w14:paraId="68F949AB" w14:textId="77777777" w:rsidR="004A458F" w:rsidRPr="00700B58" w:rsidRDefault="004A458F" w:rsidP="00267967">
            <w:pPr>
              <w:snapToGrid w:val="0"/>
              <w:jc w:val="center"/>
            </w:pPr>
            <w:r w:rsidRPr="00700B58">
              <w:t>609</w:t>
            </w:r>
          </w:p>
        </w:tc>
      </w:tr>
      <w:tr w:rsidR="004A458F" w14:paraId="6ED60656"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1D0E660A" w14:textId="77777777" w:rsidR="004A458F" w:rsidRPr="00700B58" w:rsidRDefault="004A458F" w:rsidP="00267967">
            <w:pPr>
              <w:snapToGrid w:val="0"/>
            </w:pPr>
            <w:r w:rsidRPr="00700B58">
              <w:t>Fuldførte 2 år</w:t>
            </w:r>
          </w:p>
        </w:tc>
        <w:tc>
          <w:tcPr>
            <w:tcW w:w="2439" w:type="dxa"/>
            <w:tcBorders>
              <w:top w:val="single" w:sz="4" w:space="0" w:color="000000"/>
              <w:left w:val="single" w:sz="4" w:space="0" w:color="000000"/>
              <w:bottom w:val="single" w:sz="4" w:space="0" w:color="000000"/>
            </w:tcBorders>
            <w:vAlign w:val="center"/>
          </w:tcPr>
          <w:p w14:paraId="4C6D5557" w14:textId="77777777" w:rsidR="004A458F" w:rsidRPr="00700B58" w:rsidRDefault="004A458F" w:rsidP="00267967">
            <w:pPr>
              <w:snapToGrid w:val="0"/>
              <w:jc w:val="center"/>
            </w:pPr>
            <w:r w:rsidRPr="00700B58">
              <w:t>285</w:t>
            </w:r>
          </w:p>
        </w:tc>
        <w:tc>
          <w:tcPr>
            <w:tcW w:w="3818" w:type="dxa"/>
            <w:tcBorders>
              <w:top w:val="single" w:sz="4" w:space="0" w:color="000000"/>
              <w:left w:val="single" w:sz="4" w:space="0" w:color="000000"/>
              <w:bottom w:val="single" w:sz="4" w:space="0" w:color="000000"/>
              <w:right w:val="single" w:sz="4" w:space="0" w:color="000000"/>
            </w:tcBorders>
            <w:vAlign w:val="center"/>
          </w:tcPr>
          <w:p w14:paraId="196FBDEE" w14:textId="77777777" w:rsidR="004A458F" w:rsidRPr="00700B58" w:rsidRDefault="004A458F" w:rsidP="00267967">
            <w:pPr>
              <w:snapToGrid w:val="0"/>
              <w:jc w:val="center"/>
            </w:pPr>
            <w:r w:rsidRPr="00700B58">
              <w:t>589</w:t>
            </w:r>
          </w:p>
        </w:tc>
      </w:tr>
      <w:tr w:rsidR="004A458F" w14:paraId="3760A177"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23BDF7E5" w14:textId="77777777" w:rsidR="004A458F" w:rsidRPr="00700B58" w:rsidRDefault="004A458F" w:rsidP="00267967">
            <w:pPr>
              <w:snapToGrid w:val="0"/>
              <w:rPr>
                <w:b/>
                <w:u w:val="single"/>
              </w:rPr>
            </w:pPr>
          </w:p>
        </w:tc>
        <w:tc>
          <w:tcPr>
            <w:tcW w:w="2439" w:type="dxa"/>
            <w:tcBorders>
              <w:top w:val="single" w:sz="4" w:space="0" w:color="000000"/>
              <w:left w:val="single" w:sz="4" w:space="0" w:color="000000"/>
              <w:bottom w:val="single" w:sz="4" w:space="0" w:color="000000"/>
            </w:tcBorders>
            <w:vAlign w:val="center"/>
          </w:tcPr>
          <w:p w14:paraId="49DBE056" w14:textId="77777777" w:rsidR="004A458F" w:rsidRPr="00700B58" w:rsidRDefault="004A458F" w:rsidP="00267967">
            <w:pPr>
              <w:snapToGrid w:val="0"/>
              <w:jc w:val="center"/>
              <w:rPr>
                <w:b/>
                <w:u w:val="single"/>
              </w:rPr>
            </w:pPr>
          </w:p>
        </w:tc>
        <w:tc>
          <w:tcPr>
            <w:tcW w:w="3818" w:type="dxa"/>
            <w:tcBorders>
              <w:top w:val="single" w:sz="4" w:space="0" w:color="000000"/>
              <w:left w:val="single" w:sz="4" w:space="0" w:color="000000"/>
              <w:bottom w:val="single" w:sz="4" w:space="0" w:color="000000"/>
              <w:right w:val="single" w:sz="4" w:space="0" w:color="000000"/>
            </w:tcBorders>
            <w:vAlign w:val="center"/>
          </w:tcPr>
          <w:p w14:paraId="133A1C69" w14:textId="77777777" w:rsidR="004A458F" w:rsidRPr="00700B58" w:rsidRDefault="004A458F" w:rsidP="00267967">
            <w:pPr>
              <w:snapToGrid w:val="0"/>
              <w:jc w:val="center"/>
            </w:pPr>
          </w:p>
        </w:tc>
      </w:tr>
      <w:tr w:rsidR="004A458F" w14:paraId="6531F370"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111F2A59" w14:textId="77777777" w:rsidR="004A458F" w:rsidRPr="00700B58" w:rsidRDefault="004A458F" w:rsidP="00267967">
            <w:pPr>
              <w:snapToGrid w:val="0"/>
            </w:pPr>
            <w:r w:rsidRPr="00700B58">
              <w:t>Alder, år median (område)</w:t>
            </w:r>
          </w:p>
        </w:tc>
        <w:tc>
          <w:tcPr>
            <w:tcW w:w="2439" w:type="dxa"/>
            <w:tcBorders>
              <w:top w:val="single" w:sz="4" w:space="0" w:color="000000"/>
              <w:left w:val="single" w:sz="4" w:space="0" w:color="000000"/>
              <w:bottom w:val="single" w:sz="4" w:space="0" w:color="000000"/>
            </w:tcBorders>
            <w:vAlign w:val="center"/>
          </w:tcPr>
          <w:p w14:paraId="73A8632F" w14:textId="77777777" w:rsidR="004A458F" w:rsidRPr="00700B58" w:rsidRDefault="004A458F" w:rsidP="00267967">
            <w:pPr>
              <w:snapToGrid w:val="0"/>
              <w:jc w:val="center"/>
            </w:pPr>
            <w:r w:rsidRPr="00700B58">
              <w:t>37 (19-50)</w:t>
            </w:r>
          </w:p>
        </w:tc>
        <w:tc>
          <w:tcPr>
            <w:tcW w:w="3818" w:type="dxa"/>
            <w:tcBorders>
              <w:top w:val="single" w:sz="4" w:space="0" w:color="000000"/>
              <w:left w:val="single" w:sz="4" w:space="0" w:color="000000"/>
              <w:bottom w:val="single" w:sz="4" w:space="0" w:color="000000"/>
              <w:right w:val="single" w:sz="4" w:space="0" w:color="000000"/>
            </w:tcBorders>
            <w:vAlign w:val="center"/>
          </w:tcPr>
          <w:p w14:paraId="1DF1ED86" w14:textId="77777777" w:rsidR="004A458F" w:rsidRPr="00700B58" w:rsidRDefault="004A458F" w:rsidP="00267967">
            <w:pPr>
              <w:snapToGrid w:val="0"/>
              <w:jc w:val="center"/>
            </w:pPr>
            <w:r w:rsidRPr="00700B58">
              <w:t>36 (18-50)</w:t>
            </w:r>
          </w:p>
        </w:tc>
      </w:tr>
      <w:tr w:rsidR="004A458F" w14:paraId="19F17E64"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4854EDA6" w14:textId="77777777" w:rsidR="004A458F" w:rsidRPr="00700B58" w:rsidRDefault="004A458F" w:rsidP="00267967">
            <w:pPr>
              <w:snapToGrid w:val="0"/>
              <w:rPr>
                <w:lang w:val="sv-SE"/>
              </w:rPr>
            </w:pPr>
            <w:r w:rsidRPr="00700B58">
              <w:rPr>
                <w:lang w:val="sv-SE"/>
              </w:rPr>
              <w:t>MS-anamnese, år, median (område)</w:t>
            </w:r>
          </w:p>
        </w:tc>
        <w:tc>
          <w:tcPr>
            <w:tcW w:w="2439" w:type="dxa"/>
            <w:tcBorders>
              <w:top w:val="single" w:sz="4" w:space="0" w:color="000000"/>
              <w:left w:val="single" w:sz="4" w:space="0" w:color="000000"/>
              <w:bottom w:val="single" w:sz="4" w:space="0" w:color="000000"/>
            </w:tcBorders>
            <w:vAlign w:val="center"/>
          </w:tcPr>
          <w:p w14:paraId="7D2DCA99" w14:textId="77777777" w:rsidR="004A458F" w:rsidRPr="00700B58" w:rsidRDefault="004A458F" w:rsidP="00267967">
            <w:pPr>
              <w:snapToGrid w:val="0"/>
              <w:jc w:val="center"/>
            </w:pPr>
            <w:r w:rsidRPr="00700B58">
              <w:t>6,0 (0-33)</w:t>
            </w:r>
          </w:p>
        </w:tc>
        <w:tc>
          <w:tcPr>
            <w:tcW w:w="3818" w:type="dxa"/>
            <w:tcBorders>
              <w:top w:val="single" w:sz="4" w:space="0" w:color="000000"/>
              <w:left w:val="single" w:sz="4" w:space="0" w:color="000000"/>
              <w:bottom w:val="single" w:sz="4" w:space="0" w:color="000000"/>
              <w:right w:val="single" w:sz="4" w:space="0" w:color="000000"/>
            </w:tcBorders>
            <w:vAlign w:val="center"/>
          </w:tcPr>
          <w:p w14:paraId="60C252DB" w14:textId="77777777" w:rsidR="004A458F" w:rsidRPr="00700B58" w:rsidRDefault="004A458F" w:rsidP="00267967">
            <w:pPr>
              <w:snapToGrid w:val="0"/>
              <w:jc w:val="center"/>
            </w:pPr>
            <w:r w:rsidRPr="00700B58">
              <w:t>5,0 (0-34)</w:t>
            </w:r>
          </w:p>
        </w:tc>
      </w:tr>
      <w:tr w:rsidR="004A458F" w14:paraId="7FD6253F"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608A8C35" w14:textId="77777777" w:rsidR="004A458F" w:rsidRPr="00700B58" w:rsidRDefault="004A458F" w:rsidP="00267967">
            <w:pPr>
              <w:snapToGrid w:val="0"/>
            </w:pPr>
            <w:r w:rsidRPr="00700B58">
              <w:t>Tid siden diagnose, år median (område)</w:t>
            </w:r>
          </w:p>
        </w:tc>
        <w:tc>
          <w:tcPr>
            <w:tcW w:w="2439" w:type="dxa"/>
            <w:tcBorders>
              <w:top w:val="single" w:sz="4" w:space="0" w:color="000000"/>
              <w:left w:val="single" w:sz="4" w:space="0" w:color="000000"/>
              <w:bottom w:val="single" w:sz="4" w:space="0" w:color="000000"/>
            </w:tcBorders>
            <w:vAlign w:val="center"/>
          </w:tcPr>
          <w:p w14:paraId="3E31AAD7" w14:textId="77777777" w:rsidR="004A458F" w:rsidRPr="00700B58" w:rsidRDefault="004A458F" w:rsidP="00267967">
            <w:pPr>
              <w:snapToGrid w:val="0"/>
              <w:jc w:val="center"/>
            </w:pPr>
            <w:r w:rsidRPr="00700B58">
              <w:t>2,0 (0-23)</w:t>
            </w:r>
          </w:p>
        </w:tc>
        <w:tc>
          <w:tcPr>
            <w:tcW w:w="3818" w:type="dxa"/>
            <w:tcBorders>
              <w:top w:val="single" w:sz="4" w:space="0" w:color="000000"/>
              <w:left w:val="single" w:sz="4" w:space="0" w:color="000000"/>
              <w:bottom w:val="single" w:sz="4" w:space="0" w:color="000000"/>
              <w:right w:val="single" w:sz="4" w:space="0" w:color="000000"/>
            </w:tcBorders>
            <w:vAlign w:val="center"/>
          </w:tcPr>
          <w:p w14:paraId="1273CEED" w14:textId="77777777" w:rsidR="004A458F" w:rsidRPr="00700B58" w:rsidRDefault="004A458F" w:rsidP="00267967">
            <w:pPr>
              <w:snapToGrid w:val="0"/>
              <w:jc w:val="center"/>
            </w:pPr>
            <w:r w:rsidRPr="00700B58">
              <w:t>2,0 (0-24)</w:t>
            </w:r>
          </w:p>
        </w:tc>
      </w:tr>
      <w:tr w:rsidR="004A458F" w14:paraId="6C823517"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555FE935" w14:textId="77777777" w:rsidR="004A458F" w:rsidRPr="00700B58" w:rsidRDefault="004A458F" w:rsidP="00267967">
            <w:pPr>
              <w:snapToGrid w:val="0"/>
            </w:pPr>
            <w:r w:rsidRPr="00700B58">
              <w:t>Attakker i forudgående 12 måneder, median (område)</w:t>
            </w:r>
          </w:p>
        </w:tc>
        <w:tc>
          <w:tcPr>
            <w:tcW w:w="2439" w:type="dxa"/>
            <w:tcBorders>
              <w:top w:val="single" w:sz="4" w:space="0" w:color="000000"/>
              <w:left w:val="single" w:sz="4" w:space="0" w:color="000000"/>
              <w:bottom w:val="single" w:sz="4" w:space="0" w:color="000000"/>
            </w:tcBorders>
            <w:vAlign w:val="center"/>
          </w:tcPr>
          <w:p w14:paraId="5B8271E4" w14:textId="77777777" w:rsidR="004A458F" w:rsidRPr="00700B58" w:rsidRDefault="004A458F" w:rsidP="00267967">
            <w:pPr>
              <w:snapToGrid w:val="0"/>
              <w:jc w:val="center"/>
            </w:pPr>
            <w:r w:rsidRPr="00700B58">
              <w:br/>
              <w:t>1,0 (0-5)</w:t>
            </w:r>
          </w:p>
        </w:tc>
        <w:tc>
          <w:tcPr>
            <w:tcW w:w="3818" w:type="dxa"/>
            <w:tcBorders>
              <w:top w:val="single" w:sz="4" w:space="0" w:color="000000"/>
              <w:left w:val="single" w:sz="4" w:space="0" w:color="000000"/>
              <w:bottom w:val="single" w:sz="4" w:space="0" w:color="000000"/>
              <w:right w:val="single" w:sz="4" w:space="0" w:color="000000"/>
            </w:tcBorders>
            <w:vAlign w:val="center"/>
          </w:tcPr>
          <w:p w14:paraId="3658174A" w14:textId="77777777" w:rsidR="004A458F" w:rsidRPr="00700B58" w:rsidRDefault="004A458F" w:rsidP="00267967">
            <w:pPr>
              <w:snapToGrid w:val="0"/>
              <w:jc w:val="center"/>
            </w:pPr>
            <w:r w:rsidRPr="00700B58">
              <w:br/>
              <w:t>1,0 (0-12)</w:t>
            </w:r>
          </w:p>
        </w:tc>
      </w:tr>
      <w:tr w:rsidR="004A458F" w14:paraId="7D0D7E4B"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5A3BB0EF" w14:textId="77777777" w:rsidR="004A458F" w:rsidRPr="00700B58" w:rsidRDefault="004A458F" w:rsidP="00267967">
            <w:pPr>
              <w:snapToGrid w:val="0"/>
            </w:pPr>
            <w:r w:rsidRPr="00700B58">
              <w:t>EDSS-</w:t>
            </w:r>
            <w:r w:rsidRPr="00700B58">
              <w:rPr>
                <w:i/>
              </w:rPr>
              <w:t>baseline</w:t>
            </w:r>
            <w:r w:rsidRPr="00700B58">
              <w:t>, median (område)</w:t>
            </w:r>
          </w:p>
        </w:tc>
        <w:tc>
          <w:tcPr>
            <w:tcW w:w="2439" w:type="dxa"/>
            <w:tcBorders>
              <w:top w:val="single" w:sz="4" w:space="0" w:color="000000"/>
              <w:left w:val="single" w:sz="4" w:space="0" w:color="000000"/>
              <w:bottom w:val="single" w:sz="4" w:space="0" w:color="000000"/>
            </w:tcBorders>
            <w:vAlign w:val="center"/>
          </w:tcPr>
          <w:p w14:paraId="3EFFAB26" w14:textId="77777777" w:rsidR="004A458F" w:rsidRPr="00700B58" w:rsidRDefault="004A458F" w:rsidP="00267967">
            <w:pPr>
              <w:snapToGrid w:val="0"/>
              <w:jc w:val="center"/>
            </w:pPr>
            <w:r w:rsidRPr="00700B58">
              <w:t>2 (0-6,0)</w:t>
            </w:r>
          </w:p>
        </w:tc>
        <w:tc>
          <w:tcPr>
            <w:tcW w:w="3818" w:type="dxa"/>
            <w:tcBorders>
              <w:top w:val="single" w:sz="4" w:space="0" w:color="000000"/>
              <w:left w:val="single" w:sz="4" w:space="0" w:color="000000"/>
              <w:bottom w:val="single" w:sz="4" w:space="0" w:color="000000"/>
              <w:right w:val="single" w:sz="4" w:space="0" w:color="000000"/>
            </w:tcBorders>
            <w:vAlign w:val="center"/>
          </w:tcPr>
          <w:p w14:paraId="7155A0FA" w14:textId="77777777" w:rsidR="004A458F" w:rsidRPr="00700B58" w:rsidRDefault="004A458F" w:rsidP="00267967">
            <w:pPr>
              <w:snapToGrid w:val="0"/>
              <w:jc w:val="center"/>
            </w:pPr>
            <w:r w:rsidRPr="00700B58">
              <w:t>2 (0-6,0)</w:t>
            </w:r>
          </w:p>
        </w:tc>
      </w:tr>
      <w:tr w:rsidR="004A458F" w14:paraId="0A2D1EED"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09B2FD9C" w14:textId="77777777" w:rsidR="004A458F" w:rsidRPr="00700B58" w:rsidRDefault="004A458F" w:rsidP="00267967">
            <w:pPr>
              <w:snapToGrid w:val="0"/>
              <w:rPr>
                <w:b/>
                <w:u w:val="single"/>
              </w:rPr>
            </w:pPr>
          </w:p>
        </w:tc>
        <w:tc>
          <w:tcPr>
            <w:tcW w:w="2439" w:type="dxa"/>
            <w:tcBorders>
              <w:top w:val="single" w:sz="4" w:space="0" w:color="000000"/>
              <w:left w:val="single" w:sz="4" w:space="0" w:color="000000"/>
              <w:bottom w:val="single" w:sz="4" w:space="0" w:color="000000"/>
            </w:tcBorders>
            <w:vAlign w:val="center"/>
          </w:tcPr>
          <w:p w14:paraId="32B7EE9D" w14:textId="77777777" w:rsidR="004A458F" w:rsidRPr="00700B58" w:rsidRDefault="004A458F" w:rsidP="00267967">
            <w:pPr>
              <w:snapToGrid w:val="0"/>
              <w:jc w:val="center"/>
              <w:rPr>
                <w:b/>
                <w:u w:val="single"/>
              </w:rPr>
            </w:pPr>
          </w:p>
        </w:tc>
        <w:tc>
          <w:tcPr>
            <w:tcW w:w="3818" w:type="dxa"/>
            <w:tcBorders>
              <w:top w:val="single" w:sz="4" w:space="0" w:color="000000"/>
              <w:left w:val="single" w:sz="4" w:space="0" w:color="000000"/>
              <w:bottom w:val="single" w:sz="4" w:space="0" w:color="000000"/>
              <w:right w:val="single" w:sz="4" w:space="0" w:color="000000"/>
            </w:tcBorders>
            <w:vAlign w:val="center"/>
          </w:tcPr>
          <w:p w14:paraId="5549C591" w14:textId="77777777" w:rsidR="004A458F" w:rsidRPr="00700B58" w:rsidRDefault="004A458F" w:rsidP="00267967">
            <w:pPr>
              <w:snapToGrid w:val="0"/>
              <w:jc w:val="center"/>
            </w:pPr>
          </w:p>
        </w:tc>
      </w:tr>
      <w:tr w:rsidR="004A458F" w14:paraId="247E10A1"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00081603" w14:textId="77777777" w:rsidR="004A458F" w:rsidRPr="00700B58" w:rsidRDefault="004A458F" w:rsidP="00267967">
            <w:pPr>
              <w:snapToGrid w:val="0"/>
            </w:pPr>
            <w:r w:rsidRPr="00700B58">
              <w:t xml:space="preserve">RESULTATER </w:t>
            </w:r>
          </w:p>
        </w:tc>
        <w:tc>
          <w:tcPr>
            <w:tcW w:w="2439" w:type="dxa"/>
            <w:tcBorders>
              <w:top w:val="single" w:sz="4" w:space="0" w:color="000000"/>
              <w:left w:val="single" w:sz="4" w:space="0" w:color="000000"/>
              <w:bottom w:val="single" w:sz="4" w:space="0" w:color="000000"/>
            </w:tcBorders>
            <w:vAlign w:val="center"/>
          </w:tcPr>
          <w:p w14:paraId="51410F23" w14:textId="77777777" w:rsidR="004A458F" w:rsidRPr="00700B58" w:rsidRDefault="004A458F" w:rsidP="00267967">
            <w:pPr>
              <w:snapToGrid w:val="0"/>
              <w:jc w:val="center"/>
            </w:pPr>
          </w:p>
        </w:tc>
        <w:tc>
          <w:tcPr>
            <w:tcW w:w="3818" w:type="dxa"/>
            <w:tcBorders>
              <w:top w:val="single" w:sz="4" w:space="0" w:color="000000"/>
              <w:left w:val="single" w:sz="4" w:space="0" w:color="000000"/>
              <w:bottom w:val="single" w:sz="4" w:space="0" w:color="000000"/>
              <w:right w:val="single" w:sz="4" w:space="0" w:color="000000"/>
            </w:tcBorders>
            <w:vAlign w:val="center"/>
          </w:tcPr>
          <w:p w14:paraId="47EE8556" w14:textId="77777777" w:rsidR="004A458F" w:rsidRPr="00700B58" w:rsidRDefault="004A458F" w:rsidP="00267967">
            <w:pPr>
              <w:snapToGrid w:val="0"/>
              <w:jc w:val="center"/>
            </w:pPr>
          </w:p>
        </w:tc>
      </w:tr>
      <w:tr w:rsidR="004A458F" w14:paraId="4964DB63"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1350C8E8" w14:textId="77777777" w:rsidR="004A458F" w:rsidRPr="00700B58" w:rsidRDefault="004A458F" w:rsidP="00267967">
            <w:pPr>
              <w:snapToGrid w:val="0"/>
            </w:pPr>
            <w:r w:rsidRPr="00700B58">
              <w:t xml:space="preserve">Årlig attakhyppighed </w:t>
            </w:r>
          </w:p>
        </w:tc>
        <w:tc>
          <w:tcPr>
            <w:tcW w:w="2439" w:type="dxa"/>
            <w:tcBorders>
              <w:top w:val="single" w:sz="4" w:space="0" w:color="000000"/>
              <w:left w:val="single" w:sz="4" w:space="0" w:color="000000"/>
              <w:bottom w:val="single" w:sz="4" w:space="0" w:color="000000"/>
            </w:tcBorders>
            <w:vAlign w:val="center"/>
          </w:tcPr>
          <w:p w14:paraId="1D382CA6" w14:textId="77777777" w:rsidR="004A458F" w:rsidRPr="00700B58" w:rsidRDefault="004A458F" w:rsidP="00267967">
            <w:pPr>
              <w:snapToGrid w:val="0"/>
              <w:jc w:val="center"/>
            </w:pPr>
          </w:p>
        </w:tc>
        <w:tc>
          <w:tcPr>
            <w:tcW w:w="3818" w:type="dxa"/>
            <w:tcBorders>
              <w:top w:val="single" w:sz="4" w:space="0" w:color="000000"/>
              <w:left w:val="single" w:sz="4" w:space="0" w:color="000000"/>
              <w:bottom w:val="single" w:sz="4" w:space="0" w:color="000000"/>
              <w:right w:val="single" w:sz="4" w:space="0" w:color="000000"/>
            </w:tcBorders>
            <w:vAlign w:val="center"/>
          </w:tcPr>
          <w:p w14:paraId="0F1590E8" w14:textId="77777777" w:rsidR="004A458F" w:rsidRPr="00700B58" w:rsidRDefault="004A458F" w:rsidP="00267967">
            <w:pPr>
              <w:snapToGrid w:val="0"/>
              <w:jc w:val="center"/>
            </w:pPr>
          </w:p>
        </w:tc>
      </w:tr>
      <w:tr w:rsidR="004A458F" w14:paraId="69D6DCC1"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3D414D44" w14:textId="77777777" w:rsidR="004A458F" w:rsidRPr="00700B58" w:rsidRDefault="004A458F" w:rsidP="00267967">
            <w:pPr>
              <w:snapToGrid w:val="0"/>
              <w:jc w:val="right"/>
            </w:pPr>
            <w:r w:rsidRPr="00700B58">
              <w:t>Efter ét år (primært endepunkt)</w:t>
            </w:r>
          </w:p>
        </w:tc>
        <w:tc>
          <w:tcPr>
            <w:tcW w:w="2439" w:type="dxa"/>
            <w:tcBorders>
              <w:top w:val="single" w:sz="4" w:space="0" w:color="000000"/>
              <w:left w:val="single" w:sz="4" w:space="0" w:color="000000"/>
              <w:bottom w:val="single" w:sz="4" w:space="0" w:color="000000"/>
            </w:tcBorders>
            <w:vAlign w:val="center"/>
          </w:tcPr>
          <w:p w14:paraId="0D3DFD8D" w14:textId="77777777" w:rsidR="004A458F" w:rsidRPr="00700B58" w:rsidRDefault="004A458F" w:rsidP="00267967">
            <w:pPr>
              <w:snapToGrid w:val="0"/>
              <w:jc w:val="center"/>
            </w:pPr>
            <w:r w:rsidRPr="00700B58">
              <w:t>0,805</w:t>
            </w:r>
          </w:p>
        </w:tc>
        <w:tc>
          <w:tcPr>
            <w:tcW w:w="3818" w:type="dxa"/>
            <w:tcBorders>
              <w:top w:val="single" w:sz="4" w:space="0" w:color="000000"/>
              <w:left w:val="single" w:sz="4" w:space="0" w:color="000000"/>
              <w:bottom w:val="single" w:sz="4" w:space="0" w:color="000000"/>
              <w:right w:val="single" w:sz="4" w:space="0" w:color="000000"/>
            </w:tcBorders>
            <w:vAlign w:val="center"/>
          </w:tcPr>
          <w:p w14:paraId="1E34C784" w14:textId="77777777" w:rsidR="004A458F" w:rsidRPr="00700B58" w:rsidRDefault="004A458F" w:rsidP="00267967">
            <w:pPr>
              <w:snapToGrid w:val="0"/>
              <w:jc w:val="center"/>
            </w:pPr>
            <w:r w:rsidRPr="00700B58">
              <w:t>0,261</w:t>
            </w:r>
          </w:p>
        </w:tc>
      </w:tr>
      <w:tr w:rsidR="004A458F" w14:paraId="7E802455"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72DFD517" w14:textId="77777777" w:rsidR="004A458F" w:rsidRPr="00700B58" w:rsidRDefault="004A458F" w:rsidP="00267967">
            <w:pPr>
              <w:snapToGrid w:val="0"/>
              <w:jc w:val="right"/>
            </w:pPr>
            <w:r w:rsidRPr="00700B58">
              <w:t>Efter to år</w:t>
            </w:r>
          </w:p>
        </w:tc>
        <w:tc>
          <w:tcPr>
            <w:tcW w:w="2439" w:type="dxa"/>
            <w:tcBorders>
              <w:top w:val="single" w:sz="4" w:space="0" w:color="000000"/>
              <w:left w:val="single" w:sz="4" w:space="0" w:color="000000"/>
              <w:bottom w:val="single" w:sz="4" w:space="0" w:color="000000"/>
            </w:tcBorders>
            <w:vAlign w:val="center"/>
          </w:tcPr>
          <w:p w14:paraId="0FFED2A9" w14:textId="77777777" w:rsidR="004A458F" w:rsidRPr="00700B58" w:rsidRDefault="004A458F" w:rsidP="00267967">
            <w:pPr>
              <w:snapToGrid w:val="0"/>
              <w:jc w:val="center"/>
            </w:pPr>
            <w:r w:rsidRPr="00700B58">
              <w:t>0,733</w:t>
            </w:r>
          </w:p>
        </w:tc>
        <w:tc>
          <w:tcPr>
            <w:tcW w:w="3818" w:type="dxa"/>
            <w:tcBorders>
              <w:top w:val="single" w:sz="4" w:space="0" w:color="000000"/>
              <w:left w:val="single" w:sz="4" w:space="0" w:color="000000"/>
              <w:bottom w:val="single" w:sz="4" w:space="0" w:color="000000"/>
              <w:right w:val="single" w:sz="4" w:space="0" w:color="000000"/>
            </w:tcBorders>
            <w:vAlign w:val="center"/>
          </w:tcPr>
          <w:p w14:paraId="3DE46840" w14:textId="77777777" w:rsidR="004A458F" w:rsidRPr="00700B58" w:rsidRDefault="004A458F" w:rsidP="00267967">
            <w:pPr>
              <w:snapToGrid w:val="0"/>
              <w:jc w:val="center"/>
            </w:pPr>
            <w:r w:rsidRPr="00700B58">
              <w:t>0,235</w:t>
            </w:r>
          </w:p>
        </w:tc>
      </w:tr>
      <w:tr w:rsidR="004A458F" w14:paraId="0BAD68C2"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14FEBCDB" w14:textId="77777777" w:rsidR="004A458F" w:rsidRPr="00700B58" w:rsidRDefault="004A458F" w:rsidP="00267967">
            <w:pPr>
              <w:snapToGrid w:val="0"/>
              <w:jc w:val="right"/>
            </w:pPr>
            <w:r w:rsidRPr="00700B58">
              <w:t>Ét år</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0B9FC74C" w14:textId="77777777" w:rsidR="004A458F" w:rsidRPr="00700B58" w:rsidRDefault="004A458F" w:rsidP="00267967">
            <w:pPr>
              <w:snapToGrid w:val="0"/>
              <w:jc w:val="center"/>
            </w:pPr>
            <w:r w:rsidRPr="00700B58">
              <w:t>Hyppighedsforhold 0,33 CI</w:t>
            </w:r>
            <w:r w:rsidRPr="00700B58">
              <w:rPr>
                <w:vertAlign w:val="subscript"/>
              </w:rPr>
              <w:t>95%</w:t>
            </w:r>
            <w:r w:rsidRPr="00700B58">
              <w:t xml:space="preserve"> 0,26; 0,41</w:t>
            </w:r>
          </w:p>
        </w:tc>
      </w:tr>
      <w:tr w:rsidR="004A458F" w14:paraId="0ADB3814"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16988C28" w14:textId="77777777" w:rsidR="004A458F" w:rsidRPr="00700B58" w:rsidRDefault="004A458F" w:rsidP="00267967">
            <w:pPr>
              <w:snapToGrid w:val="0"/>
              <w:jc w:val="right"/>
            </w:pPr>
            <w:r w:rsidRPr="00700B58">
              <w:t xml:space="preserve">To år </w:t>
            </w: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75459E6A" w14:textId="77777777" w:rsidR="004A458F" w:rsidRPr="00700B58" w:rsidRDefault="004A458F" w:rsidP="00267967">
            <w:pPr>
              <w:snapToGrid w:val="0"/>
              <w:jc w:val="center"/>
            </w:pPr>
            <w:r w:rsidRPr="00700B58">
              <w:t>Hyppighedsforhold 0,32 CI</w:t>
            </w:r>
            <w:r w:rsidRPr="00700B58">
              <w:rPr>
                <w:vertAlign w:val="subscript"/>
              </w:rPr>
              <w:t>95%</w:t>
            </w:r>
            <w:r w:rsidRPr="00700B58">
              <w:t xml:space="preserve"> 0,26; 0,40</w:t>
            </w:r>
          </w:p>
        </w:tc>
      </w:tr>
      <w:tr w:rsidR="004A458F" w14:paraId="7D2D71A4"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17031C94" w14:textId="77777777" w:rsidR="004A458F" w:rsidRPr="00700B58" w:rsidRDefault="004A458F" w:rsidP="00267967">
            <w:pPr>
              <w:snapToGrid w:val="0"/>
            </w:pPr>
            <w:r w:rsidRPr="00700B58">
              <w:t xml:space="preserve">Attakfri </w:t>
            </w:r>
          </w:p>
        </w:tc>
        <w:tc>
          <w:tcPr>
            <w:tcW w:w="2439" w:type="dxa"/>
            <w:tcBorders>
              <w:top w:val="single" w:sz="4" w:space="0" w:color="000000"/>
              <w:left w:val="single" w:sz="4" w:space="0" w:color="000000"/>
              <w:bottom w:val="single" w:sz="4" w:space="0" w:color="000000"/>
            </w:tcBorders>
            <w:vAlign w:val="center"/>
          </w:tcPr>
          <w:p w14:paraId="6D6C0DEA" w14:textId="77777777" w:rsidR="004A458F" w:rsidRPr="00700B58" w:rsidRDefault="004A458F" w:rsidP="00267967">
            <w:pPr>
              <w:snapToGrid w:val="0"/>
              <w:jc w:val="center"/>
            </w:pPr>
          </w:p>
        </w:tc>
        <w:tc>
          <w:tcPr>
            <w:tcW w:w="3818" w:type="dxa"/>
            <w:tcBorders>
              <w:top w:val="single" w:sz="4" w:space="0" w:color="000000"/>
              <w:left w:val="single" w:sz="4" w:space="0" w:color="000000"/>
              <w:bottom w:val="single" w:sz="4" w:space="0" w:color="000000"/>
              <w:right w:val="single" w:sz="4" w:space="0" w:color="000000"/>
            </w:tcBorders>
            <w:vAlign w:val="center"/>
          </w:tcPr>
          <w:p w14:paraId="655EB408" w14:textId="77777777" w:rsidR="004A458F" w:rsidRPr="00700B58" w:rsidRDefault="004A458F" w:rsidP="00267967">
            <w:pPr>
              <w:snapToGrid w:val="0"/>
              <w:jc w:val="center"/>
            </w:pPr>
          </w:p>
        </w:tc>
      </w:tr>
      <w:tr w:rsidR="004A458F" w14:paraId="26411FD8" w14:textId="77777777" w:rsidTr="00267967">
        <w:trPr>
          <w:gridAfter w:val="1"/>
          <w:wAfter w:w="15" w:type="dxa"/>
          <w:cantSplit/>
          <w:trHeight w:val="347"/>
          <w:jc w:val="center"/>
        </w:trPr>
        <w:tc>
          <w:tcPr>
            <w:tcW w:w="3035" w:type="dxa"/>
            <w:tcBorders>
              <w:top w:val="single" w:sz="4" w:space="0" w:color="000000"/>
              <w:left w:val="single" w:sz="4" w:space="0" w:color="000000"/>
              <w:bottom w:val="single" w:sz="4" w:space="0" w:color="000000"/>
            </w:tcBorders>
            <w:vAlign w:val="center"/>
          </w:tcPr>
          <w:p w14:paraId="536D9F81" w14:textId="77777777" w:rsidR="004A458F" w:rsidRPr="00700B58" w:rsidRDefault="004A458F" w:rsidP="00267967">
            <w:pPr>
              <w:snapToGrid w:val="0"/>
              <w:jc w:val="right"/>
            </w:pPr>
            <w:r w:rsidRPr="00700B58">
              <w:t>Efter ét år</w:t>
            </w:r>
          </w:p>
        </w:tc>
        <w:tc>
          <w:tcPr>
            <w:tcW w:w="2439" w:type="dxa"/>
            <w:tcBorders>
              <w:top w:val="single" w:sz="4" w:space="0" w:color="000000"/>
              <w:left w:val="single" w:sz="4" w:space="0" w:color="000000"/>
              <w:bottom w:val="single" w:sz="4" w:space="0" w:color="000000"/>
            </w:tcBorders>
            <w:vAlign w:val="center"/>
          </w:tcPr>
          <w:p w14:paraId="2F8D0CAE" w14:textId="77777777" w:rsidR="004A458F" w:rsidRPr="00700B58" w:rsidRDefault="004A458F" w:rsidP="00267967">
            <w:pPr>
              <w:snapToGrid w:val="0"/>
              <w:jc w:val="center"/>
            </w:pPr>
            <w:r w:rsidRPr="00700B58">
              <w:t>53 %</w:t>
            </w:r>
          </w:p>
        </w:tc>
        <w:tc>
          <w:tcPr>
            <w:tcW w:w="3818" w:type="dxa"/>
            <w:tcBorders>
              <w:top w:val="single" w:sz="4" w:space="0" w:color="000000"/>
              <w:left w:val="single" w:sz="4" w:space="0" w:color="000000"/>
              <w:bottom w:val="single" w:sz="4" w:space="0" w:color="000000"/>
              <w:right w:val="single" w:sz="4" w:space="0" w:color="000000"/>
            </w:tcBorders>
            <w:vAlign w:val="center"/>
          </w:tcPr>
          <w:p w14:paraId="512C2981" w14:textId="77777777" w:rsidR="004A458F" w:rsidRPr="00700B58" w:rsidRDefault="004A458F" w:rsidP="00267967">
            <w:pPr>
              <w:snapToGrid w:val="0"/>
              <w:jc w:val="center"/>
            </w:pPr>
            <w:r w:rsidRPr="00700B58">
              <w:t>76 %</w:t>
            </w:r>
          </w:p>
        </w:tc>
      </w:tr>
      <w:tr w:rsidR="004A458F" w14:paraId="6CAB1A6D"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2B6F5D1D" w14:textId="77777777" w:rsidR="004A458F" w:rsidRPr="00700B58" w:rsidRDefault="004A458F" w:rsidP="00267967">
            <w:pPr>
              <w:snapToGrid w:val="0"/>
              <w:jc w:val="right"/>
            </w:pPr>
            <w:r w:rsidRPr="00700B58">
              <w:t>Efter to år</w:t>
            </w:r>
          </w:p>
        </w:tc>
        <w:tc>
          <w:tcPr>
            <w:tcW w:w="2439" w:type="dxa"/>
            <w:tcBorders>
              <w:top w:val="single" w:sz="4" w:space="0" w:color="000000"/>
              <w:left w:val="single" w:sz="4" w:space="0" w:color="000000"/>
              <w:bottom w:val="single" w:sz="4" w:space="0" w:color="000000"/>
            </w:tcBorders>
            <w:vAlign w:val="center"/>
          </w:tcPr>
          <w:p w14:paraId="6A53EB7D" w14:textId="77777777" w:rsidR="004A458F" w:rsidRPr="00700B58" w:rsidRDefault="004A458F" w:rsidP="00267967">
            <w:pPr>
              <w:snapToGrid w:val="0"/>
              <w:jc w:val="center"/>
            </w:pPr>
            <w:r w:rsidRPr="00700B58">
              <w:t>41 %</w:t>
            </w:r>
          </w:p>
        </w:tc>
        <w:tc>
          <w:tcPr>
            <w:tcW w:w="3818" w:type="dxa"/>
            <w:tcBorders>
              <w:top w:val="single" w:sz="4" w:space="0" w:color="000000"/>
              <w:left w:val="single" w:sz="4" w:space="0" w:color="000000"/>
              <w:bottom w:val="single" w:sz="4" w:space="0" w:color="000000"/>
              <w:right w:val="single" w:sz="4" w:space="0" w:color="000000"/>
            </w:tcBorders>
            <w:vAlign w:val="center"/>
          </w:tcPr>
          <w:p w14:paraId="307DFEF7" w14:textId="77777777" w:rsidR="004A458F" w:rsidRPr="00700B58" w:rsidRDefault="004A458F" w:rsidP="00267967">
            <w:pPr>
              <w:snapToGrid w:val="0"/>
              <w:jc w:val="center"/>
            </w:pPr>
            <w:r w:rsidRPr="00700B58">
              <w:t>67 %</w:t>
            </w:r>
          </w:p>
        </w:tc>
      </w:tr>
      <w:tr w:rsidR="004A458F" w14:paraId="75F853BE"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7B21B97C" w14:textId="77777777" w:rsidR="004A458F" w:rsidRPr="00700B58" w:rsidRDefault="004A458F" w:rsidP="00267967">
            <w:pPr>
              <w:snapToGrid w:val="0"/>
              <w:rPr>
                <w:b/>
                <w:u w:val="single"/>
              </w:rPr>
            </w:pPr>
          </w:p>
        </w:tc>
        <w:tc>
          <w:tcPr>
            <w:tcW w:w="2439" w:type="dxa"/>
            <w:tcBorders>
              <w:top w:val="single" w:sz="4" w:space="0" w:color="000000"/>
              <w:left w:val="single" w:sz="4" w:space="0" w:color="000000"/>
              <w:bottom w:val="single" w:sz="4" w:space="0" w:color="000000"/>
            </w:tcBorders>
            <w:vAlign w:val="center"/>
          </w:tcPr>
          <w:p w14:paraId="57D5CDD8" w14:textId="77777777" w:rsidR="004A458F" w:rsidRPr="00700B58" w:rsidRDefault="004A458F" w:rsidP="00267967">
            <w:pPr>
              <w:snapToGrid w:val="0"/>
              <w:jc w:val="center"/>
              <w:rPr>
                <w:b/>
                <w:u w:val="single"/>
              </w:rPr>
            </w:pPr>
          </w:p>
        </w:tc>
        <w:tc>
          <w:tcPr>
            <w:tcW w:w="3818" w:type="dxa"/>
            <w:tcBorders>
              <w:top w:val="single" w:sz="4" w:space="0" w:color="000000"/>
              <w:left w:val="single" w:sz="4" w:space="0" w:color="000000"/>
              <w:bottom w:val="single" w:sz="4" w:space="0" w:color="000000"/>
              <w:right w:val="single" w:sz="4" w:space="0" w:color="000000"/>
            </w:tcBorders>
            <w:vAlign w:val="center"/>
          </w:tcPr>
          <w:p w14:paraId="4046C4CA" w14:textId="77777777" w:rsidR="004A458F" w:rsidRPr="00700B58" w:rsidRDefault="004A458F" w:rsidP="00267967">
            <w:pPr>
              <w:snapToGrid w:val="0"/>
              <w:jc w:val="center"/>
            </w:pPr>
          </w:p>
        </w:tc>
      </w:tr>
      <w:tr w:rsidR="004A458F" w14:paraId="51D87CB5"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52B1A279" w14:textId="77777777" w:rsidR="004A458F" w:rsidRPr="00700B58" w:rsidRDefault="004A458F" w:rsidP="00267967">
            <w:pPr>
              <w:snapToGrid w:val="0"/>
            </w:pPr>
            <w:r w:rsidRPr="00700B58">
              <w:t xml:space="preserve">Handikapudvikling </w:t>
            </w:r>
          </w:p>
        </w:tc>
        <w:tc>
          <w:tcPr>
            <w:tcW w:w="2439" w:type="dxa"/>
            <w:tcBorders>
              <w:top w:val="single" w:sz="4" w:space="0" w:color="000000"/>
              <w:left w:val="single" w:sz="4" w:space="0" w:color="000000"/>
              <w:bottom w:val="single" w:sz="4" w:space="0" w:color="000000"/>
            </w:tcBorders>
            <w:vAlign w:val="center"/>
          </w:tcPr>
          <w:p w14:paraId="03B2DEF1" w14:textId="77777777" w:rsidR="004A458F" w:rsidRPr="00700B58" w:rsidRDefault="004A458F" w:rsidP="00267967">
            <w:pPr>
              <w:snapToGrid w:val="0"/>
              <w:jc w:val="center"/>
            </w:pPr>
          </w:p>
        </w:tc>
        <w:tc>
          <w:tcPr>
            <w:tcW w:w="3818" w:type="dxa"/>
            <w:tcBorders>
              <w:top w:val="single" w:sz="4" w:space="0" w:color="000000"/>
              <w:left w:val="single" w:sz="4" w:space="0" w:color="000000"/>
              <w:bottom w:val="single" w:sz="4" w:space="0" w:color="000000"/>
              <w:right w:val="single" w:sz="4" w:space="0" w:color="000000"/>
            </w:tcBorders>
            <w:vAlign w:val="center"/>
          </w:tcPr>
          <w:p w14:paraId="001F7502" w14:textId="77777777" w:rsidR="004A458F" w:rsidRPr="00700B58" w:rsidRDefault="004A458F" w:rsidP="00267967">
            <w:pPr>
              <w:snapToGrid w:val="0"/>
              <w:jc w:val="center"/>
            </w:pPr>
          </w:p>
        </w:tc>
      </w:tr>
      <w:tr w:rsidR="004A458F" w14:paraId="47BE8052"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79350152" w14:textId="77777777" w:rsidR="004A458F" w:rsidRPr="00700B58" w:rsidRDefault="004A458F" w:rsidP="00267967">
            <w:pPr>
              <w:snapToGrid w:val="0"/>
              <w:jc w:val="right"/>
            </w:pPr>
            <w:r w:rsidRPr="00700B58">
              <w:t>Andel med progression</w:t>
            </w:r>
            <w:r w:rsidRPr="00700B58">
              <w:rPr>
                <w:vertAlign w:val="superscript"/>
              </w:rPr>
              <w:t>1</w:t>
            </w:r>
            <w:r w:rsidRPr="00700B58">
              <w:t>(12-ugers bekræftelse; primært resultat)</w:t>
            </w:r>
          </w:p>
          <w:p w14:paraId="01809FA7" w14:textId="77777777" w:rsidR="004A458F" w:rsidRPr="00700B58" w:rsidRDefault="004A458F" w:rsidP="00267967">
            <w:pPr>
              <w:snapToGrid w:val="0"/>
              <w:jc w:val="right"/>
            </w:pPr>
          </w:p>
          <w:p w14:paraId="3E797CB2" w14:textId="77777777" w:rsidR="004A458F" w:rsidRPr="00700B58" w:rsidRDefault="004A458F" w:rsidP="00267967">
            <w:pPr>
              <w:snapToGrid w:val="0"/>
              <w:jc w:val="right"/>
            </w:pPr>
          </w:p>
        </w:tc>
        <w:tc>
          <w:tcPr>
            <w:tcW w:w="2439" w:type="dxa"/>
            <w:tcBorders>
              <w:top w:val="single" w:sz="4" w:space="0" w:color="000000"/>
              <w:left w:val="single" w:sz="4" w:space="0" w:color="000000"/>
              <w:bottom w:val="single" w:sz="4" w:space="0" w:color="000000"/>
            </w:tcBorders>
            <w:vAlign w:val="center"/>
          </w:tcPr>
          <w:p w14:paraId="55B186E4" w14:textId="77777777" w:rsidR="004A458F" w:rsidRPr="00700B58" w:rsidRDefault="004A458F" w:rsidP="00267967">
            <w:pPr>
              <w:snapToGrid w:val="0"/>
              <w:jc w:val="center"/>
            </w:pPr>
            <w:r w:rsidRPr="00700B58">
              <w:t>29 %</w:t>
            </w:r>
          </w:p>
        </w:tc>
        <w:tc>
          <w:tcPr>
            <w:tcW w:w="3818" w:type="dxa"/>
            <w:tcBorders>
              <w:top w:val="single" w:sz="4" w:space="0" w:color="000000"/>
              <w:left w:val="single" w:sz="4" w:space="0" w:color="000000"/>
              <w:bottom w:val="single" w:sz="4" w:space="0" w:color="000000"/>
              <w:right w:val="single" w:sz="4" w:space="0" w:color="000000"/>
            </w:tcBorders>
            <w:vAlign w:val="center"/>
          </w:tcPr>
          <w:p w14:paraId="1690B00C" w14:textId="77777777" w:rsidR="004A458F" w:rsidRPr="00700B58" w:rsidRDefault="004A458F" w:rsidP="00267967">
            <w:pPr>
              <w:snapToGrid w:val="0"/>
              <w:jc w:val="center"/>
            </w:pPr>
            <w:r w:rsidRPr="00700B58">
              <w:t>17 %</w:t>
            </w:r>
          </w:p>
        </w:tc>
      </w:tr>
      <w:tr w:rsidR="004A458F" w14:paraId="0F3B8777"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724D99F6" w14:textId="77777777" w:rsidR="004A458F" w:rsidRPr="00700B58" w:rsidRDefault="004A458F" w:rsidP="00267967">
            <w:pPr>
              <w:snapToGrid w:val="0"/>
              <w:jc w:val="right"/>
              <w:rPr>
                <w:b/>
                <w:u w:val="single"/>
              </w:rPr>
            </w:pP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261859D8" w14:textId="77777777" w:rsidR="004A458F" w:rsidRPr="00700B58" w:rsidRDefault="004A458F" w:rsidP="00267967">
            <w:pPr>
              <w:snapToGrid w:val="0"/>
              <w:jc w:val="center"/>
            </w:pPr>
            <w:r w:rsidRPr="00700B58">
              <w:t>Hazard ratio 0,58, CI</w:t>
            </w:r>
            <w:r w:rsidRPr="00700B58">
              <w:rPr>
                <w:vertAlign w:val="subscript"/>
              </w:rPr>
              <w:t>95%</w:t>
            </w:r>
            <w:r w:rsidRPr="00700B58">
              <w:t xml:space="preserve"> 0,43; 0,73, p&lt;0,001</w:t>
            </w:r>
          </w:p>
        </w:tc>
      </w:tr>
      <w:tr w:rsidR="004A458F" w14:paraId="3A2EB649"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79C8AB75" w14:textId="77777777" w:rsidR="004A458F" w:rsidRPr="00700B58" w:rsidRDefault="004A458F" w:rsidP="00267967">
            <w:pPr>
              <w:snapToGrid w:val="0"/>
              <w:jc w:val="right"/>
            </w:pPr>
            <w:r w:rsidRPr="00700B58">
              <w:t>Andel med progression</w:t>
            </w:r>
            <w:r w:rsidRPr="00700B58">
              <w:rPr>
                <w:vertAlign w:val="superscript"/>
              </w:rPr>
              <w:t xml:space="preserve"> 1</w:t>
            </w:r>
            <w:r w:rsidRPr="00700B58">
              <w:t>(24-ugers bekræftelse)</w:t>
            </w:r>
          </w:p>
        </w:tc>
        <w:tc>
          <w:tcPr>
            <w:tcW w:w="2439" w:type="dxa"/>
            <w:tcBorders>
              <w:top w:val="single" w:sz="4" w:space="0" w:color="000000"/>
              <w:left w:val="single" w:sz="4" w:space="0" w:color="000000"/>
              <w:bottom w:val="single" w:sz="4" w:space="0" w:color="000000"/>
            </w:tcBorders>
            <w:vAlign w:val="center"/>
          </w:tcPr>
          <w:p w14:paraId="22668F6E" w14:textId="77777777" w:rsidR="004A458F" w:rsidRPr="00700B58" w:rsidRDefault="004A458F" w:rsidP="00267967">
            <w:pPr>
              <w:snapToGrid w:val="0"/>
              <w:jc w:val="center"/>
            </w:pPr>
            <w:r w:rsidRPr="00700B58">
              <w:t>23 %</w:t>
            </w:r>
          </w:p>
        </w:tc>
        <w:tc>
          <w:tcPr>
            <w:tcW w:w="3818" w:type="dxa"/>
            <w:tcBorders>
              <w:top w:val="single" w:sz="4" w:space="0" w:color="000000"/>
              <w:left w:val="single" w:sz="4" w:space="0" w:color="000000"/>
              <w:bottom w:val="single" w:sz="4" w:space="0" w:color="000000"/>
              <w:right w:val="single" w:sz="4" w:space="0" w:color="000000"/>
            </w:tcBorders>
            <w:vAlign w:val="center"/>
          </w:tcPr>
          <w:p w14:paraId="53994667" w14:textId="77777777" w:rsidR="004A458F" w:rsidRPr="00700B58" w:rsidRDefault="004A458F" w:rsidP="00267967">
            <w:pPr>
              <w:snapToGrid w:val="0"/>
              <w:jc w:val="center"/>
            </w:pPr>
            <w:r w:rsidRPr="00700B58">
              <w:t>11 %</w:t>
            </w:r>
          </w:p>
        </w:tc>
      </w:tr>
      <w:tr w:rsidR="004A458F" w14:paraId="70C84D40"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2D13D255" w14:textId="77777777" w:rsidR="004A458F" w:rsidRPr="00700B58" w:rsidRDefault="004A458F" w:rsidP="00267967">
            <w:pPr>
              <w:snapToGrid w:val="0"/>
              <w:jc w:val="right"/>
              <w:rPr>
                <w:b/>
                <w:u w:val="single"/>
              </w:rPr>
            </w:pPr>
          </w:p>
        </w:tc>
        <w:tc>
          <w:tcPr>
            <w:tcW w:w="6257" w:type="dxa"/>
            <w:gridSpan w:val="2"/>
            <w:tcBorders>
              <w:top w:val="single" w:sz="4" w:space="0" w:color="000000"/>
              <w:left w:val="single" w:sz="4" w:space="0" w:color="000000"/>
              <w:bottom w:val="single" w:sz="4" w:space="0" w:color="000000"/>
              <w:right w:val="single" w:sz="4" w:space="0" w:color="000000"/>
            </w:tcBorders>
            <w:vAlign w:val="center"/>
          </w:tcPr>
          <w:p w14:paraId="6C78C91D" w14:textId="77777777" w:rsidR="004A458F" w:rsidRPr="00700B58" w:rsidRDefault="004A458F" w:rsidP="00267967">
            <w:pPr>
              <w:snapToGrid w:val="0"/>
              <w:jc w:val="center"/>
            </w:pPr>
            <w:r w:rsidRPr="00700B58">
              <w:t>Hazard ratio 0,46, CI</w:t>
            </w:r>
            <w:r w:rsidRPr="00700B58">
              <w:rPr>
                <w:vertAlign w:val="subscript"/>
              </w:rPr>
              <w:t>95%</w:t>
            </w:r>
            <w:r w:rsidRPr="00700B58">
              <w:t xml:space="preserve"> 0,33; 0,64, p&lt;0,001</w:t>
            </w:r>
          </w:p>
        </w:tc>
      </w:tr>
      <w:tr w:rsidR="004A458F" w14:paraId="5F1985E9"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4F4889DC" w14:textId="77777777" w:rsidR="004A458F" w:rsidRPr="00700B58" w:rsidRDefault="004A458F" w:rsidP="00267967">
            <w:pPr>
              <w:keepNext/>
              <w:snapToGrid w:val="0"/>
            </w:pPr>
            <w:r w:rsidRPr="00700B58">
              <w:t>MR (0-2 år)</w:t>
            </w:r>
          </w:p>
        </w:tc>
        <w:tc>
          <w:tcPr>
            <w:tcW w:w="2439" w:type="dxa"/>
            <w:tcBorders>
              <w:top w:val="single" w:sz="4" w:space="0" w:color="000000"/>
              <w:left w:val="single" w:sz="4" w:space="0" w:color="000000"/>
              <w:bottom w:val="single" w:sz="4" w:space="0" w:color="000000"/>
            </w:tcBorders>
            <w:vAlign w:val="center"/>
          </w:tcPr>
          <w:p w14:paraId="2CDD8F45" w14:textId="77777777" w:rsidR="004A458F" w:rsidRPr="00700B58" w:rsidRDefault="004A458F" w:rsidP="00267967">
            <w:pPr>
              <w:keepNext/>
              <w:snapToGrid w:val="0"/>
              <w:jc w:val="center"/>
            </w:pPr>
          </w:p>
        </w:tc>
        <w:tc>
          <w:tcPr>
            <w:tcW w:w="3818" w:type="dxa"/>
            <w:tcBorders>
              <w:top w:val="single" w:sz="4" w:space="0" w:color="000000"/>
              <w:left w:val="single" w:sz="4" w:space="0" w:color="000000"/>
              <w:bottom w:val="single" w:sz="4" w:space="0" w:color="000000"/>
              <w:right w:val="single" w:sz="4" w:space="0" w:color="000000"/>
            </w:tcBorders>
            <w:vAlign w:val="center"/>
          </w:tcPr>
          <w:p w14:paraId="4ACE1572" w14:textId="77777777" w:rsidR="004A458F" w:rsidRPr="00700B58" w:rsidRDefault="004A458F" w:rsidP="00267967">
            <w:pPr>
              <w:keepNext/>
              <w:snapToGrid w:val="0"/>
              <w:jc w:val="center"/>
            </w:pPr>
          </w:p>
        </w:tc>
      </w:tr>
      <w:tr w:rsidR="004A458F" w14:paraId="224A95FC"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71333121" w14:textId="77777777" w:rsidR="004A458F" w:rsidRPr="00700B58" w:rsidRDefault="004A458F" w:rsidP="00267967">
            <w:pPr>
              <w:keepNext/>
              <w:snapToGrid w:val="0"/>
              <w:jc w:val="right"/>
            </w:pPr>
            <w:r w:rsidRPr="00700B58">
              <w:t>Median % ændring i T2-hyperintense læsioners volumen</w:t>
            </w:r>
          </w:p>
        </w:tc>
        <w:tc>
          <w:tcPr>
            <w:tcW w:w="2439" w:type="dxa"/>
            <w:tcBorders>
              <w:top w:val="single" w:sz="4" w:space="0" w:color="000000"/>
              <w:left w:val="single" w:sz="4" w:space="0" w:color="000000"/>
              <w:bottom w:val="single" w:sz="4" w:space="0" w:color="000000"/>
            </w:tcBorders>
            <w:vAlign w:val="center"/>
          </w:tcPr>
          <w:p w14:paraId="53F0B7FF" w14:textId="77777777" w:rsidR="004A458F" w:rsidRPr="00700B58" w:rsidRDefault="004A458F" w:rsidP="00267967">
            <w:pPr>
              <w:keepNext/>
              <w:snapToGrid w:val="0"/>
              <w:jc w:val="center"/>
            </w:pPr>
            <w:r w:rsidRPr="00700B58">
              <w:t>+8,8 %</w:t>
            </w:r>
          </w:p>
        </w:tc>
        <w:tc>
          <w:tcPr>
            <w:tcW w:w="3818" w:type="dxa"/>
            <w:tcBorders>
              <w:top w:val="single" w:sz="4" w:space="0" w:color="000000"/>
              <w:left w:val="single" w:sz="4" w:space="0" w:color="000000"/>
              <w:bottom w:val="single" w:sz="4" w:space="0" w:color="000000"/>
              <w:right w:val="single" w:sz="4" w:space="0" w:color="000000"/>
            </w:tcBorders>
            <w:vAlign w:val="center"/>
          </w:tcPr>
          <w:p w14:paraId="54CF98F6" w14:textId="77777777" w:rsidR="004A458F" w:rsidRPr="00700B58" w:rsidRDefault="004A458F" w:rsidP="00267967">
            <w:pPr>
              <w:keepNext/>
              <w:snapToGrid w:val="0"/>
              <w:jc w:val="center"/>
            </w:pPr>
            <w:r w:rsidRPr="00700B58">
              <w:t>-9,4 %</w:t>
            </w:r>
          </w:p>
          <w:p w14:paraId="3B2C01B7" w14:textId="77777777" w:rsidR="004A458F" w:rsidRPr="00700B58" w:rsidRDefault="004A458F" w:rsidP="00267967">
            <w:pPr>
              <w:keepNext/>
              <w:jc w:val="center"/>
            </w:pPr>
            <w:r w:rsidRPr="00700B58">
              <w:t>(p&lt;0,001)</w:t>
            </w:r>
          </w:p>
        </w:tc>
      </w:tr>
      <w:tr w:rsidR="004A458F" w14:paraId="6906DAA5"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2268A97C" w14:textId="77777777" w:rsidR="004A458F" w:rsidRPr="00700B58" w:rsidRDefault="004A458F" w:rsidP="00267967">
            <w:pPr>
              <w:snapToGrid w:val="0"/>
              <w:jc w:val="right"/>
            </w:pPr>
            <w:r w:rsidRPr="00700B58">
              <w:t>Gennemsnitligt antal nye eller nyligt forstørrede T2</w:t>
            </w:r>
            <w:r w:rsidRPr="00700B58">
              <w:noBreakHyphen/>
              <w:t>hyperintense læsioner</w:t>
            </w:r>
          </w:p>
        </w:tc>
        <w:tc>
          <w:tcPr>
            <w:tcW w:w="2439" w:type="dxa"/>
            <w:tcBorders>
              <w:top w:val="single" w:sz="4" w:space="0" w:color="000000"/>
              <w:left w:val="single" w:sz="4" w:space="0" w:color="000000"/>
              <w:bottom w:val="single" w:sz="4" w:space="0" w:color="000000"/>
            </w:tcBorders>
            <w:vAlign w:val="center"/>
          </w:tcPr>
          <w:p w14:paraId="243AB1B8" w14:textId="77777777" w:rsidR="004A458F" w:rsidRPr="00700B58" w:rsidRDefault="004A458F" w:rsidP="00267967">
            <w:pPr>
              <w:snapToGrid w:val="0"/>
              <w:jc w:val="center"/>
            </w:pPr>
            <w:r w:rsidRPr="00700B58">
              <w:t>11,0</w:t>
            </w:r>
          </w:p>
        </w:tc>
        <w:tc>
          <w:tcPr>
            <w:tcW w:w="3818" w:type="dxa"/>
            <w:tcBorders>
              <w:top w:val="single" w:sz="4" w:space="0" w:color="000000"/>
              <w:left w:val="single" w:sz="4" w:space="0" w:color="000000"/>
              <w:bottom w:val="single" w:sz="4" w:space="0" w:color="000000"/>
              <w:right w:val="single" w:sz="4" w:space="0" w:color="000000"/>
            </w:tcBorders>
            <w:vAlign w:val="center"/>
          </w:tcPr>
          <w:p w14:paraId="7AC0B81B" w14:textId="77777777" w:rsidR="004A458F" w:rsidRPr="00700B58" w:rsidRDefault="004A458F" w:rsidP="00267967">
            <w:pPr>
              <w:snapToGrid w:val="0"/>
              <w:jc w:val="center"/>
            </w:pPr>
            <w:r w:rsidRPr="00700B58">
              <w:t>1,9</w:t>
            </w:r>
          </w:p>
          <w:p w14:paraId="4E63E2F6" w14:textId="77777777" w:rsidR="004A458F" w:rsidRPr="00700B58" w:rsidRDefault="004A458F" w:rsidP="00267967">
            <w:pPr>
              <w:jc w:val="center"/>
            </w:pPr>
            <w:r w:rsidRPr="00700B58">
              <w:t>(p&lt;0,001)</w:t>
            </w:r>
          </w:p>
        </w:tc>
      </w:tr>
      <w:tr w:rsidR="004A458F" w14:paraId="63A97D48"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46FEDFA1" w14:textId="77777777" w:rsidR="004A458F" w:rsidRPr="00700B58" w:rsidRDefault="004A458F" w:rsidP="00267967">
            <w:pPr>
              <w:snapToGrid w:val="0"/>
              <w:jc w:val="right"/>
            </w:pPr>
            <w:r w:rsidRPr="00700B58">
              <w:t>Gennemsnitligt antal T1-hypointense læsioner</w:t>
            </w:r>
          </w:p>
        </w:tc>
        <w:tc>
          <w:tcPr>
            <w:tcW w:w="2439" w:type="dxa"/>
            <w:tcBorders>
              <w:top w:val="single" w:sz="4" w:space="0" w:color="000000"/>
              <w:left w:val="single" w:sz="4" w:space="0" w:color="000000"/>
              <w:bottom w:val="single" w:sz="4" w:space="0" w:color="000000"/>
            </w:tcBorders>
            <w:vAlign w:val="center"/>
          </w:tcPr>
          <w:p w14:paraId="3AD60EB6" w14:textId="77777777" w:rsidR="004A458F" w:rsidRPr="00700B58" w:rsidRDefault="004A458F" w:rsidP="00267967">
            <w:pPr>
              <w:snapToGrid w:val="0"/>
              <w:jc w:val="center"/>
            </w:pPr>
            <w:r w:rsidRPr="00700B58">
              <w:t>4,6</w:t>
            </w:r>
          </w:p>
        </w:tc>
        <w:tc>
          <w:tcPr>
            <w:tcW w:w="3818" w:type="dxa"/>
            <w:tcBorders>
              <w:top w:val="single" w:sz="4" w:space="0" w:color="000000"/>
              <w:left w:val="single" w:sz="4" w:space="0" w:color="000000"/>
              <w:bottom w:val="single" w:sz="4" w:space="0" w:color="000000"/>
              <w:right w:val="single" w:sz="4" w:space="0" w:color="000000"/>
            </w:tcBorders>
            <w:vAlign w:val="center"/>
          </w:tcPr>
          <w:p w14:paraId="40FF332F" w14:textId="77777777" w:rsidR="004A458F" w:rsidRPr="00700B58" w:rsidRDefault="004A458F" w:rsidP="00267967">
            <w:pPr>
              <w:snapToGrid w:val="0"/>
              <w:jc w:val="center"/>
            </w:pPr>
            <w:r w:rsidRPr="00700B58">
              <w:t>1,1</w:t>
            </w:r>
          </w:p>
          <w:p w14:paraId="195B6E77" w14:textId="77777777" w:rsidR="004A458F" w:rsidRPr="00700B58" w:rsidRDefault="004A458F" w:rsidP="00267967">
            <w:pPr>
              <w:jc w:val="center"/>
            </w:pPr>
            <w:r w:rsidRPr="00700B58">
              <w:t>(p&lt;0,001)</w:t>
            </w:r>
          </w:p>
        </w:tc>
      </w:tr>
      <w:tr w:rsidR="004A458F" w14:paraId="2B4F0B22" w14:textId="77777777" w:rsidTr="00267967">
        <w:trPr>
          <w:gridAfter w:val="1"/>
          <w:wAfter w:w="15" w:type="dxa"/>
          <w:cantSplit/>
          <w:trHeight w:val="70"/>
          <w:jc w:val="center"/>
        </w:trPr>
        <w:tc>
          <w:tcPr>
            <w:tcW w:w="3035" w:type="dxa"/>
            <w:tcBorders>
              <w:top w:val="single" w:sz="4" w:space="0" w:color="000000"/>
              <w:left w:val="single" w:sz="4" w:space="0" w:color="000000"/>
              <w:bottom w:val="single" w:sz="4" w:space="0" w:color="000000"/>
            </w:tcBorders>
            <w:vAlign w:val="center"/>
          </w:tcPr>
          <w:p w14:paraId="783819E1" w14:textId="77777777" w:rsidR="004A458F" w:rsidRPr="00700B58" w:rsidRDefault="004A458F" w:rsidP="00267967">
            <w:pPr>
              <w:snapToGrid w:val="0"/>
              <w:jc w:val="right"/>
            </w:pPr>
            <w:r w:rsidRPr="00700B58">
              <w:t>Gennemsnitligt antal Gd-forstærkede læsioner</w:t>
            </w:r>
          </w:p>
        </w:tc>
        <w:tc>
          <w:tcPr>
            <w:tcW w:w="2439" w:type="dxa"/>
            <w:tcBorders>
              <w:top w:val="single" w:sz="4" w:space="0" w:color="000000"/>
              <w:left w:val="single" w:sz="4" w:space="0" w:color="000000"/>
              <w:bottom w:val="single" w:sz="4" w:space="0" w:color="000000"/>
            </w:tcBorders>
            <w:vAlign w:val="center"/>
          </w:tcPr>
          <w:p w14:paraId="1B45CE11" w14:textId="77777777" w:rsidR="004A458F" w:rsidRPr="00700B58" w:rsidRDefault="004A458F" w:rsidP="00267967">
            <w:pPr>
              <w:snapToGrid w:val="0"/>
              <w:jc w:val="center"/>
            </w:pPr>
            <w:r w:rsidRPr="00700B58">
              <w:t>1,2</w:t>
            </w:r>
          </w:p>
        </w:tc>
        <w:tc>
          <w:tcPr>
            <w:tcW w:w="3818" w:type="dxa"/>
            <w:tcBorders>
              <w:top w:val="single" w:sz="4" w:space="0" w:color="000000"/>
              <w:left w:val="single" w:sz="4" w:space="0" w:color="000000"/>
              <w:bottom w:val="single" w:sz="4" w:space="0" w:color="000000"/>
              <w:right w:val="single" w:sz="4" w:space="0" w:color="000000"/>
            </w:tcBorders>
            <w:vAlign w:val="center"/>
          </w:tcPr>
          <w:p w14:paraId="5FFF296E" w14:textId="77777777" w:rsidR="004A458F" w:rsidRPr="00700B58" w:rsidRDefault="004A458F" w:rsidP="00267967">
            <w:pPr>
              <w:snapToGrid w:val="0"/>
              <w:jc w:val="center"/>
            </w:pPr>
            <w:r w:rsidRPr="00700B58">
              <w:t>0,1</w:t>
            </w:r>
          </w:p>
          <w:p w14:paraId="5AE55732" w14:textId="77777777" w:rsidR="004A458F" w:rsidRPr="00700B58" w:rsidRDefault="004A458F" w:rsidP="00267967">
            <w:pPr>
              <w:jc w:val="center"/>
            </w:pPr>
            <w:r w:rsidRPr="00700B58">
              <w:t>(p&lt;0,001)</w:t>
            </w:r>
          </w:p>
        </w:tc>
      </w:tr>
      <w:tr w:rsidR="004A458F" w14:paraId="27894674" w14:textId="77777777" w:rsidTr="00267967">
        <w:trPr>
          <w:cantSplit/>
          <w:trHeight w:val="70"/>
          <w:jc w:val="center"/>
        </w:trPr>
        <w:tc>
          <w:tcPr>
            <w:tcW w:w="9307" w:type="dxa"/>
            <w:gridSpan w:val="4"/>
            <w:tcBorders>
              <w:top w:val="single" w:sz="4" w:space="0" w:color="000000"/>
              <w:left w:val="single" w:sz="4" w:space="0" w:color="000000"/>
              <w:bottom w:val="single" w:sz="4" w:space="0" w:color="000000"/>
              <w:right w:val="single" w:sz="4" w:space="0" w:color="000000"/>
            </w:tcBorders>
            <w:vAlign w:val="center"/>
          </w:tcPr>
          <w:p w14:paraId="126AD565" w14:textId="77777777" w:rsidR="004A458F" w:rsidRPr="00700B58" w:rsidRDefault="004A458F" w:rsidP="00267967">
            <w:pPr>
              <w:rPr>
                <w:sz w:val="18"/>
                <w:szCs w:val="18"/>
              </w:rPr>
            </w:pPr>
            <w:r w:rsidRPr="00700B58">
              <w:rPr>
                <w:sz w:val="18"/>
                <w:szCs w:val="18"/>
                <w:vertAlign w:val="superscript"/>
              </w:rPr>
              <w:t xml:space="preserve">1 </w:t>
            </w:r>
            <w:r w:rsidRPr="00700B58">
              <w:rPr>
                <w:sz w:val="18"/>
                <w:szCs w:val="18"/>
              </w:rPr>
              <w:t xml:space="preserve">Progression af handikapudvikling var defineret som mindst 1,0 point stigning i EDSS fra en </w:t>
            </w:r>
            <w:r w:rsidRPr="00700B58">
              <w:rPr>
                <w:i/>
                <w:sz w:val="18"/>
                <w:szCs w:val="18"/>
              </w:rPr>
              <w:t>baseline</w:t>
            </w:r>
            <w:r w:rsidRPr="00700B58">
              <w:rPr>
                <w:sz w:val="18"/>
                <w:szCs w:val="18"/>
              </w:rPr>
              <w:t xml:space="preserve"> EDSS</w:t>
            </w:r>
            <w:ins w:id="61" w:author="Author">
              <w:r>
                <w:rPr>
                  <w:sz w:val="18"/>
                  <w:szCs w:val="18"/>
                </w:rPr>
                <w:t> </w:t>
              </w:r>
            </w:ins>
            <w:del w:id="62" w:author="Author">
              <w:r w:rsidRPr="00700B58" w:rsidDel="0046081A">
                <w:rPr>
                  <w:sz w:val="18"/>
                  <w:szCs w:val="18"/>
                </w:rPr>
                <w:delText xml:space="preserve"> </w:delText>
              </w:r>
            </w:del>
            <w:r w:rsidRPr="00700B58">
              <w:rPr>
                <w:sz w:val="18"/>
                <w:szCs w:val="18"/>
              </w:rPr>
              <w:t>&gt;=</w:t>
            </w:r>
            <w:r>
              <w:rPr>
                <w:sz w:val="18"/>
                <w:szCs w:val="18"/>
              </w:rPr>
              <w:t> </w:t>
            </w:r>
            <w:r w:rsidRPr="00700B58">
              <w:rPr>
                <w:sz w:val="18"/>
                <w:szCs w:val="18"/>
              </w:rPr>
              <w:t xml:space="preserve">1,0 fortsat i 12 eller 24 uger eller mindst 1,5 point stigning i EDSS fra en </w:t>
            </w:r>
            <w:r w:rsidRPr="00700B58">
              <w:rPr>
                <w:i/>
                <w:sz w:val="18"/>
                <w:szCs w:val="18"/>
              </w:rPr>
              <w:t>baseline</w:t>
            </w:r>
            <w:r w:rsidRPr="00700B58">
              <w:rPr>
                <w:sz w:val="18"/>
                <w:szCs w:val="18"/>
              </w:rPr>
              <w:t xml:space="preserve"> EDSS =0 fortsat i 12 eller 24 uger.</w:t>
            </w:r>
          </w:p>
        </w:tc>
      </w:tr>
    </w:tbl>
    <w:p w14:paraId="5860A3E9" w14:textId="77777777" w:rsidR="004A458F" w:rsidRDefault="004A458F" w:rsidP="004228ED">
      <w:pPr>
        <w:spacing w:line="240" w:lineRule="auto"/>
      </w:pPr>
    </w:p>
    <w:p w14:paraId="0E7CFE56" w14:textId="77777777" w:rsidR="004A458F" w:rsidRDefault="004A458F" w:rsidP="004228ED">
      <w:pPr>
        <w:spacing w:line="240" w:lineRule="auto"/>
      </w:pPr>
      <w:r>
        <w:t xml:space="preserve">I undergruppen af patienter, der var indiceret til behandling af hurtigt udviklende RRMS (patienter med 2 eller flere attakker eller 1 eller flere Gd+ læsioner), var den årlige attakhyppighed 0,282 i den natalizumab-behandlede gruppe (n = 148) og 1,455 i placebo-gruppen (n = 61) (p &lt;0,001). Hazard ratio for progression af handikapudvikling var 0,36 (95 % CI: 0,17; 0,76) p = 0,008. Disse resultater blev indhentet fra en </w:t>
      </w:r>
      <w:r>
        <w:rPr>
          <w:i/>
        </w:rPr>
        <w:t>post hoc</w:t>
      </w:r>
      <w:r>
        <w:t xml:space="preserve"> analyse og bør fortolkes med forsigtighed. Der er ingen information tilgængelig vedrørende sværhedsgraden af patienternes attakker inden deres inklusion i studiet.</w:t>
      </w:r>
    </w:p>
    <w:p w14:paraId="6C35D0CD" w14:textId="77777777" w:rsidR="004A458F" w:rsidRDefault="004A458F" w:rsidP="004228ED">
      <w:pPr>
        <w:spacing w:line="240" w:lineRule="auto"/>
      </w:pPr>
    </w:p>
    <w:p w14:paraId="67984514" w14:textId="77777777" w:rsidR="004A458F" w:rsidRDefault="004A458F" w:rsidP="004228ED">
      <w:pPr>
        <w:spacing w:line="240" w:lineRule="auto"/>
        <w:rPr>
          <w:i/>
          <w:u w:val="single"/>
        </w:rPr>
      </w:pPr>
      <w:r>
        <w:rPr>
          <w:i/>
          <w:u w:val="single"/>
        </w:rPr>
        <w:t>Tysabri-observationsprogram (TOP</w:t>
      </w:r>
      <w:r w:rsidRPr="00332A37">
        <w:rPr>
          <w:i/>
          <w:iCs/>
          <w:u w:val="single"/>
        </w:rPr>
        <w:t>, IMA-06-02</w:t>
      </w:r>
      <w:r>
        <w:rPr>
          <w:i/>
          <w:u w:val="single"/>
        </w:rPr>
        <w:t>)</w:t>
      </w:r>
    </w:p>
    <w:p w14:paraId="579EECCD" w14:textId="77777777" w:rsidR="004A458F" w:rsidRDefault="004A458F" w:rsidP="004228ED">
      <w:pPr>
        <w:spacing w:line="240" w:lineRule="auto"/>
      </w:pPr>
    </w:p>
    <w:p w14:paraId="06EF5AD4" w14:textId="77777777" w:rsidR="004A458F" w:rsidRPr="00C50947" w:rsidRDefault="004A458F" w:rsidP="004228ED">
      <w:pPr>
        <w:suppressAutoHyphens w:val="0"/>
        <w:spacing w:line="240" w:lineRule="auto"/>
        <w:rPr>
          <w:lang w:eastAsia="en-US"/>
        </w:rPr>
      </w:pPr>
      <w:r w:rsidRPr="00C50947">
        <w:rPr>
          <w:lang w:eastAsia="en-US"/>
        </w:rPr>
        <w:t>Tysabri-observationsprogrammet (TOP, IMA-06-02) var et multicenterstudie med en enkelt arm, der startede i 2007, til vurdering af sikkerheds- og virkningsudfald i den virkelige verden hos MS-patienter behandlet med Tysabri med patientopfølgningsdata i op til ca. 15 år. Studiet genererede data fra 6.319 patienter i 17 lande, herunder 1.145 patienter med op til 10 års eksponering og 102 patienter med op til 15 års eksponering.</w:t>
      </w:r>
    </w:p>
    <w:p w14:paraId="277C2F24" w14:textId="77777777" w:rsidR="004A458F" w:rsidRPr="00C50947" w:rsidRDefault="004A458F" w:rsidP="004228ED">
      <w:pPr>
        <w:suppressAutoHyphens w:val="0"/>
        <w:spacing w:line="240" w:lineRule="auto"/>
        <w:rPr>
          <w:lang w:eastAsia="en-US"/>
        </w:rPr>
      </w:pPr>
    </w:p>
    <w:p w14:paraId="62292D6D" w14:textId="77777777" w:rsidR="004A458F" w:rsidRPr="00C50947" w:rsidRDefault="004A458F" w:rsidP="004228ED">
      <w:pPr>
        <w:suppressAutoHyphens w:val="0"/>
        <w:spacing w:line="240" w:lineRule="auto"/>
        <w:rPr>
          <w:lang w:eastAsia="en-US"/>
        </w:rPr>
      </w:pPr>
      <w:r w:rsidRPr="00C50947">
        <w:rPr>
          <w:lang w:eastAsia="en-US"/>
        </w:rPr>
        <w:t xml:space="preserve">Samlet set svarede sikkerhedsfundene i TOP-analyserne til den kendte sikkerhedsprofil for natalizumab. Patienterne viste reduktioner i annualiseret recidivrate (ARR) før behandling uanset antallet af tidligere recidiver, </w:t>
      </w:r>
      <w:r w:rsidRPr="006D11AF">
        <w:rPr>
          <w:i/>
          <w:iCs/>
          <w:lang w:eastAsia="en-US"/>
        </w:rPr>
        <w:t>baseline</w:t>
      </w:r>
      <w:r w:rsidRPr="00C50947">
        <w:rPr>
          <w:lang w:eastAsia="en-US"/>
        </w:rPr>
        <w:t xml:space="preserve">-EDSS, tidligere anvendelse af immunsupprimerende lægemidler eller antallet af anvendte DMT’er før start på natalizumab. ARR i den samlede population var 0,17 (95 % CI: 0,17; 0,8) i løbet af opfølgningen på 15 år. Gennemsnitlige EDSS-scorer ved </w:t>
      </w:r>
      <w:r w:rsidRPr="006D11AF">
        <w:rPr>
          <w:i/>
          <w:iCs/>
          <w:lang w:eastAsia="en-US"/>
        </w:rPr>
        <w:t>baseline</w:t>
      </w:r>
      <w:r w:rsidRPr="00C50947">
        <w:rPr>
          <w:lang w:eastAsia="en-US"/>
        </w:rPr>
        <w:t xml:space="preserve"> (3,5, SD = 1,61) svarede til scorerne ved år 15 (3,4,</w:t>
      </w:r>
      <w:r>
        <w:rPr>
          <w:lang w:eastAsia="en-US"/>
        </w:rPr>
        <w:t> </w:t>
      </w:r>
      <w:r w:rsidRPr="00C50947">
        <w:rPr>
          <w:lang w:eastAsia="en-US"/>
        </w:rPr>
        <w:t xml:space="preserve">SD = 1,97) hos patienter behandlet med natalizumab. </w:t>
      </w:r>
    </w:p>
    <w:p w14:paraId="60C09506" w14:textId="77777777" w:rsidR="004A458F" w:rsidRPr="00C50947" w:rsidRDefault="004A458F" w:rsidP="004228ED">
      <w:pPr>
        <w:suppressAutoHyphens w:val="0"/>
        <w:spacing w:line="240" w:lineRule="auto"/>
        <w:rPr>
          <w:lang w:eastAsia="en-US"/>
        </w:rPr>
      </w:pPr>
    </w:p>
    <w:p w14:paraId="5721ECA2" w14:textId="77777777" w:rsidR="004A458F" w:rsidRDefault="004A458F" w:rsidP="004228ED">
      <w:pPr>
        <w:spacing w:line="240" w:lineRule="auto"/>
      </w:pPr>
      <w:r w:rsidRPr="00C50947">
        <w:rPr>
          <w:lang w:eastAsia="en-US"/>
        </w:rPr>
        <w:t>I alt 5.635 patienter havde fået en anden DMT før start på natalizumab. Patienterne, der skiftede fra beta-interferon, glatirameracetat eller fingolimod, havde virkningsudfald, der svarede til den samlede natalizumab-behandlede population</w:t>
      </w:r>
      <w:r>
        <w:t>.</w:t>
      </w:r>
    </w:p>
    <w:p w14:paraId="4B7FDA71" w14:textId="77777777" w:rsidR="004A458F" w:rsidRDefault="004A458F" w:rsidP="004228ED">
      <w:pPr>
        <w:spacing w:line="240" w:lineRule="auto"/>
      </w:pPr>
    </w:p>
    <w:p w14:paraId="02EC07DB" w14:textId="77777777" w:rsidR="004A458F" w:rsidRDefault="004A458F" w:rsidP="004228ED">
      <w:pPr>
        <w:keepNext/>
        <w:keepLines/>
        <w:spacing w:line="240" w:lineRule="auto"/>
        <w:rPr>
          <w:i/>
          <w:u w:val="single"/>
        </w:rPr>
      </w:pPr>
      <w:r>
        <w:rPr>
          <w:i/>
          <w:u w:val="single"/>
        </w:rPr>
        <w:t>Pædiatrisk population</w:t>
      </w:r>
    </w:p>
    <w:p w14:paraId="33F61821" w14:textId="77777777" w:rsidR="004A458F" w:rsidRDefault="004A458F" w:rsidP="004228ED">
      <w:pPr>
        <w:keepNext/>
        <w:keepLines/>
        <w:spacing w:line="240" w:lineRule="auto"/>
      </w:pPr>
    </w:p>
    <w:p w14:paraId="03086CFB" w14:textId="77777777" w:rsidR="004A458F" w:rsidRDefault="004A458F" w:rsidP="004228ED">
      <w:pPr>
        <w:spacing w:line="240" w:lineRule="auto"/>
      </w:pPr>
      <w:r>
        <w:t xml:space="preserve">Efter markedsføring blev der udført en meta-analyse med data fra 621 pædiatriske patienter med MS, der blev behandlet med natalizumab (medianalder 17 år, interval 7 til 18 år, 91 % ≥14 år. I denne analyse viste en begrænset delgruppe af patienter med tilgængelige data før behandling </w:t>
      </w:r>
      <w:r w:rsidRPr="00C50947">
        <w:t xml:space="preserve">(158 ud af de 621 patienter) </w:t>
      </w:r>
      <w:r>
        <w:t xml:space="preserve">en reduktion i ARR fra 1,466 </w:t>
      </w:r>
      <w:r w:rsidRPr="00C50947">
        <w:t xml:space="preserve">(95 % CI 1,337; 1,604) </w:t>
      </w:r>
      <w:r>
        <w:t>før behandling til 0,110</w:t>
      </w:r>
      <w:r w:rsidRPr="00C50947">
        <w:t xml:space="preserve"> (95 % CI 0,094; 0,128)</w:t>
      </w:r>
      <w:r>
        <w:t>.</w:t>
      </w:r>
    </w:p>
    <w:p w14:paraId="75498C22" w14:textId="77777777" w:rsidR="004A458F" w:rsidRDefault="004A458F" w:rsidP="004228ED">
      <w:pPr>
        <w:keepNext/>
        <w:keepLines/>
        <w:spacing w:line="240" w:lineRule="auto"/>
        <w:rPr>
          <w:i/>
          <w:u w:val="single"/>
        </w:rPr>
      </w:pPr>
    </w:p>
    <w:p w14:paraId="2191E1FA" w14:textId="77777777" w:rsidR="004A458F" w:rsidRDefault="004A458F" w:rsidP="004228ED">
      <w:pPr>
        <w:keepNext/>
        <w:keepLines/>
        <w:spacing w:line="240" w:lineRule="auto"/>
        <w:rPr>
          <w:i/>
          <w:u w:val="single"/>
        </w:rPr>
      </w:pPr>
      <w:r>
        <w:rPr>
          <w:i/>
          <w:u w:val="single"/>
        </w:rPr>
        <w:t>Dosering med forlænget interval</w:t>
      </w:r>
    </w:p>
    <w:p w14:paraId="7496F455" w14:textId="77777777" w:rsidR="004A458F" w:rsidRDefault="004A458F" w:rsidP="004228ED">
      <w:pPr>
        <w:keepNext/>
        <w:keepLines/>
        <w:spacing w:line="240" w:lineRule="auto"/>
      </w:pPr>
    </w:p>
    <w:p w14:paraId="5E2849C7" w14:textId="77777777" w:rsidR="004A458F" w:rsidRDefault="004A458F" w:rsidP="004228ED">
      <w:pPr>
        <w:keepNext/>
        <w:keepLines/>
        <w:spacing w:line="240" w:lineRule="auto"/>
      </w:pPr>
      <w:r>
        <w:t>I en forudspecificeret, retrospektiv analyse af amerikanske anti-JCV-antistof-positive Tysabri-patienter (Tysabri administreret intravenøst) (TOUCH-ordinationsprogram) blev risikoen for PML sammenlignet mellem patienter, der fik behandling med det godkendte doseringsinterval, og patienter, der fik behandling med forlænget doseringsinterval som identificeret i de sidste 18 måneders eksponering (</w:t>
      </w:r>
      <w:r>
        <w:rPr>
          <w:i/>
        </w:rPr>
        <w:t>extended interval dosing</w:t>
      </w:r>
      <w:r>
        <w:t xml:space="preserve"> (EID), gennemsnitlige doseringsintervaller på cirka 6 uger). Størstedelen (85 %) af de patienter, der fik behandling med EID, havde fået den godkendte dosering i ≥1 år, før de skiftede til EID. Analysen viste en lavere risiko for PML hos patienter, der fik behandling med EID (hazard ratio = 0,06; 95 % CI for hazard ratio = 0,01 til 0,22). Virkningen af dette lægemiddel, når det administreres som EID, er ikke klarlagt, og derfor er benefit/risk-forholdet for EID ukendt (se pkt. 4.4).</w:t>
      </w:r>
    </w:p>
    <w:p w14:paraId="4AA33C85" w14:textId="77777777" w:rsidR="004A458F" w:rsidRDefault="004A458F" w:rsidP="004228ED">
      <w:pPr>
        <w:spacing w:line="240" w:lineRule="auto"/>
      </w:pPr>
    </w:p>
    <w:p w14:paraId="7355A35D" w14:textId="77777777" w:rsidR="004A458F" w:rsidRDefault="004A458F" w:rsidP="004228ED">
      <w:pPr>
        <w:spacing w:line="240" w:lineRule="auto"/>
      </w:pPr>
      <w:r>
        <w:t>Virkningen hos patienter, der skifter til længere doseringsintervaller efter ≥1 års behandling med den godkendte dosering af dette lægemiddel via intravenøs administration, og som ikke oplever recidiv i året op til skiftet, er modelleret. Nuværende farmakokinetisk/farmakodynamisk statistisk modellering og simulering tyder på, at risikoen for MS-sygdomsaktivitet hos patienter, der skifter til længere doseringsintervaller, kan være højere hos patienter med doseringsintervaller ≥ 7 uger. Der er ikke gennemført prospektive kliniske studier til validering af disse fund.</w:t>
      </w:r>
    </w:p>
    <w:p w14:paraId="376919F3" w14:textId="77777777" w:rsidR="004A458F" w:rsidRDefault="004A458F" w:rsidP="004228ED">
      <w:pPr>
        <w:spacing w:line="240" w:lineRule="auto"/>
      </w:pPr>
    </w:p>
    <w:p w14:paraId="56156029" w14:textId="77777777" w:rsidR="004A458F" w:rsidRDefault="004A458F" w:rsidP="004228ED">
      <w:pPr>
        <w:spacing w:line="240" w:lineRule="auto"/>
      </w:pPr>
      <w:r>
        <w:t>Der foreligger ingen kliniske data om hverken sikkerhed eller virkning af dette forlængede doseringsinterval med den subkutane administrationsvej.</w:t>
      </w:r>
    </w:p>
    <w:p w14:paraId="0D16D96B" w14:textId="77777777" w:rsidR="004A458F" w:rsidRDefault="004A458F" w:rsidP="004228ED">
      <w:pPr>
        <w:spacing w:line="240" w:lineRule="auto"/>
      </w:pPr>
    </w:p>
    <w:p w14:paraId="409F8D27" w14:textId="77777777" w:rsidR="004A458F" w:rsidRDefault="004A458F" w:rsidP="004228ED">
      <w:pPr>
        <w:spacing w:line="240" w:lineRule="auto"/>
        <w:rPr>
          <w:i/>
          <w:u w:val="single"/>
        </w:rPr>
      </w:pPr>
      <w:r>
        <w:rPr>
          <w:i/>
          <w:u w:val="single"/>
        </w:rPr>
        <w:t>Klinisk studie REFINE (subkutan formulering; population, der havde fået behandling med natalizumab [intravenøs infusion] i mindst 12 måneder i forvejen)</w:t>
      </w:r>
    </w:p>
    <w:p w14:paraId="43F6DC3F" w14:textId="77777777" w:rsidR="004A458F" w:rsidRDefault="004A458F" w:rsidP="004228ED">
      <w:pPr>
        <w:spacing w:line="240" w:lineRule="auto"/>
      </w:pPr>
    </w:p>
    <w:p w14:paraId="706C36DF" w14:textId="77777777" w:rsidR="004A458F" w:rsidRDefault="004A458F" w:rsidP="004228ED">
      <w:pPr>
        <w:spacing w:line="240" w:lineRule="auto"/>
      </w:pPr>
      <w:r>
        <w:t>Subkutan administration blev vurderet i et randomiseret, blindet, parallelgruppe, fase II-studie (REFINE), der undersøgte sikkerheden, tolerabiliteten og virkningen af flere natalizumab-regimer (300 mg intravenøst hver 4. uge, 300 mg subkutant hver 4. uge, 300 mg intravenøst hver 12. uge, 300 mg subkutant hver 12. uge, 150 mg intravenøst hver 12. uge og 150 mg subkutant hver 12. uge) hos voksne studiepersoner (n = 290) med relapsing-remitterende multipel sklerose udført over en periode på 60 uger. Studiepersonerne havde fået natalizumab i mindst 12 måneder og havde ikke recidiv i 12 måneder inden randomisering. Studiets primære formål var at undersøge virkningerne af flere natalizumab-regimer på sygdomsaktiviteten og sikkerheden hos studiepersoner med RRMS. Studiets primære endepunkt var det samlede antal kombinerede, unikke, aktive (CUA) MR-scanninger for læsioner (summen af nye Gd+-læsioner på MR-scanninger af hjernen og nye eller nyligt forstørrede T2</w:t>
      </w:r>
      <w:r>
        <w:noBreakHyphen/>
        <w:t>hyperintense læsioner ikke associeret med Gd+ på T1</w:t>
      </w:r>
      <w:r>
        <w:noBreakHyphen/>
        <w:t>vægtede scanninger). Gennemsnitlig CUA i armen med 300 mg subkutan hver 4. uge var lav (0,02) og sammenlignelig med armen med 300 mg intravenøst hver 4. uge (0,23). CUA i armene med behandling hver 12. uge var signifikant højere end i armene med behandling hver 4. uge, hvilket medførte tidlig seponering af armene med behandling hver 12. uge. På grund af studiets eksplorative karakter blev der ikke udført formelle sammenligninger af virkningerne.</w:t>
      </w:r>
    </w:p>
    <w:p w14:paraId="02820EFD" w14:textId="77777777" w:rsidR="004A458F" w:rsidRDefault="004A458F" w:rsidP="004228ED">
      <w:pPr>
        <w:spacing w:line="240" w:lineRule="auto"/>
      </w:pPr>
    </w:p>
    <w:p w14:paraId="5285AAB2" w14:textId="77777777" w:rsidR="004A458F" w:rsidRDefault="004A458F" w:rsidP="004228ED">
      <w:pPr>
        <w:keepNext/>
        <w:spacing w:line="240" w:lineRule="auto"/>
        <w:rPr>
          <w:i/>
          <w:u w:val="single"/>
        </w:rPr>
      </w:pPr>
      <w:r>
        <w:rPr>
          <w:i/>
          <w:u w:val="single"/>
        </w:rPr>
        <w:t>Klinisk studie DELIVER</w:t>
      </w:r>
      <w:del w:id="63" w:author="Author">
        <w:r w:rsidDel="00BD3350">
          <w:rPr>
            <w:i/>
            <w:u w:val="single"/>
          </w:rPr>
          <w:delText>Y</w:delText>
        </w:r>
      </w:del>
      <w:r>
        <w:rPr>
          <w:i/>
          <w:u w:val="single"/>
        </w:rPr>
        <w:t xml:space="preserve"> (subkutan formulering, </w:t>
      </w:r>
      <w:del w:id="64" w:author="Author">
        <w:r w:rsidDel="00BD3350">
          <w:rPr>
            <w:i/>
            <w:u w:val="single"/>
          </w:rPr>
          <w:delText>m</w:delText>
        </w:r>
      </w:del>
      <w:ins w:id="65" w:author="Author">
        <w:r>
          <w:rPr>
            <w:i/>
            <w:u w:val="single"/>
          </w:rPr>
          <w:t>n</w:t>
        </w:r>
      </w:ins>
      <w:r>
        <w:rPr>
          <w:i/>
          <w:u w:val="single"/>
        </w:rPr>
        <w:t>atalizumab-naive population)</w:t>
      </w:r>
    </w:p>
    <w:p w14:paraId="6CF23DA3" w14:textId="77777777" w:rsidR="004A458F" w:rsidRDefault="004A458F" w:rsidP="004228ED">
      <w:pPr>
        <w:keepNext/>
        <w:spacing w:line="240" w:lineRule="auto"/>
      </w:pPr>
    </w:p>
    <w:p w14:paraId="2433984B" w14:textId="77777777" w:rsidR="004A458F" w:rsidRDefault="004A458F" w:rsidP="004228ED">
      <w:pPr>
        <w:spacing w:line="240" w:lineRule="auto"/>
      </w:pPr>
      <w:r>
        <w:t xml:space="preserve">Natalizumabs virkning og sikkerhed ved subkutan administration i den natalizumab-naive MS-population blev evalueret i et fase I, randomiseret, åbent, dosisbestemmende studie (DELIVER). Tolv studiepersoner med RRMS og 14 studiepersoner med sekundær progressiv MS deltog i den subkutane behandlingsarm. Studiets primære formål var at sammenligne farmakokinetikken (PK) og farmakodynamikken (PD) af 300 mg natalizumab-enkeltdoser administreret subkutant eller intramuskulært med 300 mg natalizumab-doser administreret intravenøst hos patienter med multipel sklerose (MS). Sekundære formål omfattede undersøgelse af sikkerheden, tolerabiliteten og immunogeniciteten ved administration af gentagne doser af natalizumab subkutant eller intramuskulært. Et eksplorativt endepunkt af dette studie omfattede antallet af nye Gd+-læsioner på MR-scanninger af hjernen fra </w:t>
      </w:r>
      <w:r>
        <w:rPr>
          <w:i/>
        </w:rPr>
        <w:t>baseline</w:t>
      </w:r>
      <w:r>
        <w:t xml:space="preserve"> til uge 32. Ingen af studiepersonerne behandlet med natalizumab havde Gd+-læsioner efter </w:t>
      </w:r>
      <w:r>
        <w:rPr>
          <w:i/>
        </w:rPr>
        <w:t>baseline</w:t>
      </w:r>
      <w:r>
        <w:t xml:space="preserve">, uanset deres sygdomsstadie (RRMS eller sekundær progressiv MS), tildelt administrationsvej, eller tilstedeværelsen af Gd+-læsioner ved </w:t>
      </w:r>
      <w:r>
        <w:rPr>
          <w:i/>
        </w:rPr>
        <w:t>baseline</w:t>
      </w:r>
      <w:r>
        <w:t>. På tværs af populationerne med RRMS og sekundær progressiv MS oplevede 2 patienter i gruppen, der fik natalizumab 300 mg subkutant, attakker sammenlignet med 3 patienter i gruppen, der fik natalizumab 300 mg ved intravenøs infusion. Et begrænset antal patienter samt inter- og intrapatientvariabilitet forhindrer meningsfulde sammenligninger af virkningsdata mellem grupperne.</w:t>
      </w:r>
    </w:p>
    <w:p w14:paraId="6A66354F" w14:textId="77777777" w:rsidR="004A458F" w:rsidRDefault="004A458F" w:rsidP="004228ED">
      <w:pPr>
        <w:spacing w:line="240" w:lineRule="auto"/>
      </w:pPr>
    </w:p>
    <w:p w14:paraId="6E17FD26" w14:textId="77777777" w:rsidR="004A458F" w:rsidRDefault="004A458F" w:rsidP="004228ED">
      <w:pPr>
        <w:keepNext/>
        <w:spacing w:line="240" w:lineRule="auto"/>
        <w:ind w:left="567" w:hanging="567"/>
      </w:pPr>
      <w:r>
        <w:rPr>
          <w:b/>
        </w:rPr>
        <w:t>5.2</w:t>
      </w:r>
      <w:r>
        <w:rPr>
          <w:b/>
        </w:rPr>
        <w:tab/>
        <w:t>Farmakokinetiske egenskaber</w:t>
      </w:r>
    </w:p>
    <w:p w14:paraId="295798C3" w14:textId="77777777" w:rsidR="004A458F" w:rsidRDefault="004A458F" w:rsidP="004228ED">
      <w:pPr>
        <w:keepNext/>
        <w:spacing w:line="240" w:lineRule="auto"/>
        <w:rPr>
          <w:b/>
        </w:rPr>
      </w:pPr>
    </w:p>
    <w:p w14:paraId="208C315B" w14:textId="77777777" w:rsidR="004A458F" w:rsidRDefault="004A458F" w:rsidP="004228ED">
      <w:pPr>
        <w:spacing w:line="240" w:lineRule="auto"/>
      </w:pPr>
      <w:r>
        <w:t>Natalizumabs farmakokinetik efter subkutan administration blev evalueret i 2 studier. DELIVER var et fase I, randomiseret, åbent, dosisbestemmende studie til evaluering af farmakokinetikken ved subkutan og intramuskulær natalizumab hos studiepersoner med MS (RRMS eller sekundær progressiv MS) (n = 76) (se pkt. 5.1 for en beskrivelse af REFINE-studiet).</w:t>
      </w:r>
    </w:p>
    <w:p w14:paraId="3D4E3298" w14:textId="77777777" w:rsidR="004A458F" w:rsidRDefault="004A458F" w:rsidP="004228ED">
      <w:pPr>
        <w:spacing w:line="240" w:lineRule="auto"/>
      </w:pPr>
    </w:p>
    <w:p w14:paraId="7BF7D672" w14:textId="77777777" w:rsidR="004A458F" w:rsidRDefault="004A458F" w:rsidP="004228ED">
      <w:pPr>
        <w:spacing w:line="240" w:lineRule="auto"/>
        <w:rPr>
          <w:lang w:eastAsia="en-GB"/>
        </w:rPr>
      </w:pPr>
      <w:r>
        <w:t xml:space="preserve">Der blev gennemført en opdateret populations-farmakokinetisk analyse </w:t>
      </w:r>
      <w:r>
        <w:rPr>
          <w:lang w:eastAsia="en-GB"/>
        </w:rPr>
        <w:t>bestående af 11 studier (udført med subkutant og intravenøst administreret natalizumab) og data med seriel PK-prøvetagning målt ved en industristandardtest. Den omfattede over 1.286 studiepersoner, der fik doser fra 1 til 6 mg/kg og faste doser på 150/300 mg.</w:t>
      </w:r>
    </w:p>
    <w:p w14:paraId="6DEABC76" w14:textId="77777777" w:rsidR="004A458F" w:rsidRDefault="004A458F" w:rsidP="004228ED">
      <w:pPr>
        <w:spacing w:line="240" w:lineRule="auto"/>
        <w:rPr>
          <w:lang w:eastAsia="en-GB"/>
        </w:rPr>
      </w:pPr>
    </w:p>
    <w:p w14:paraId="614CEE2E" w14:textId="77777777" w:rsidR="004A458F" w:rsidRDefault="004A458F" w:rsidP="004228ED">
      <w:pPr>
        <w:spacing w:line="240" w:lineRule="auto"/>
        <w:rPr>
          <w:u w:val="single"/>
        </w:rPr>
      </w:pPr>
      <w:r>
        <w:rPr>
          <w:u w:val="single"/>
        </w:rPr>
        <w:t>Absorption</w:t>
      </w:r>
    </w:p>
    <w:p w14:paraId="5F5A4987" w14:textId="77777777" w:rsidR="004A458F" w:rsidRDefault="004A458F" w:rsidP="004228ED">
      <w:pPr>
        <w:spacing w:line="240" w:lineRule="auto"/>
        <w:rPr>
          <w:u w:val="single"/>
        </w:rPr>
      </w:pPr>
    </w:p>
    <w:p w14:paraId="25C3B2AF" w14:textId="77777777" w:rsidR="004A458F" w:rsidRDefault="004A458F" w:rsidP="004228ED">
      <w:pPr>
        <w:spacing w:line="240" w:lineRule="auto"/>
        <w:rPr>
          <w:lang w:eastAsia="en-GB"/>
        </w:rPr>
      </w:pPr>
      <w:r>
        <w:t>Absorptionen fra injektionsstedet til systemisk cirkulation efter subkutan administration blev karakteriseret efter førsteordens absorption med en modelestimeret forsinkelse på 3 timer. Der blev ikke identificeret</w:t>
      </w:r>
      <w:r>
        <w:rPr>
          <w:lang w:eastAsia="en-GB"/>
        </w:rPr>
        <w:t xml:space="preserve"> kovariater.</w:t>
      </w:r>
    </w:p>
    <w:p w14:paraId="5FAAB9F7" w14:textId="77777777" w:rsidR="004A458F" w:rsidRDefault="004A458F" w:rsidP="004228ED">
      <w:pPr>
        <w:spacing w:line="240" w:lineRule="auto"/>
        <w:rPr>
          <w:lang w:eastAsia="en-GB"/>
        </w:rPr>
      </w:pPr>
    </w:p>
    <w:p w14:paraId="33AD2321" w14:textId="77777777" w:rsidR="004A458F" w:rsidRDefault="004A458F" w:rsidP="004228ED">
      <w:pPr>
        <w:spacing w:line="240" w:lineRule="auto"/>
      </w:pPr>
      <w:r>
        <w:rPr>
          <w:lang w:eastAsia="en-GB"/>
        </w:rPr>
        <w:t xml:space="preserve">Natalizumabs biotilgængelighed efter subkutan administration var 84 % estimeret ved brug af den opdaterede populations-farmakokinetiske analyse. Efter subkutan administration af 300 mg natalizumab blev peak-værdierne </w:t>
      </w:r>
      <w:r>
        <w:t>(C</w:t>
      </w:r>
      <w:r>
        <w:rPr>
          <w:vertAlign w:val="subscript"/>
        </w:rPr>
        <w:t>max</w:t>
      </w:r>
      <w:r>
        <w:t>) nået efter cirka 1 uge (t</w:t>
      </w:r>
      <w:r>
        <w:rPr>
          <w:vertAlign w:val="subscript"/>
        </w:rPr>
        <w:t>max</w:t>
      </w:r>
      <w:r>
        <w:t xml:space="preserve">: 5,8 dage, interval fra 2 til 7,9 dage). </w:t>
      </w:r>
    </w:p>
    <w:p w14:paraId="14298022" w14:textId="77777777" w:rsidR="004A458F" w:rsidRDefault="004A458F" w:rsidP="004228ED">
      <w:pPr>
        <w:spacing w:line="240" w:lineRule="auto"/>
        <w:rPr>
          <w:lang w:eastAsia="en-GB"/>
        </w:rPr>
      </w:pPr>
    </w:p>
    <w:p w14:paraId="17255559" w14:textId="77777777" w:rsidR="004A458F" w:rsidRDefault="004A458F" w:rsidP="004228ED">
      <w:pPr>
        <w:spacing w:line="240" w:lineRule="auto"/>
      </w:pPr>
      <w:r>
        <w:t>Det gennemsnitlige C</w:t>
      </w:r>
      <w:r>
        <w:rPr>
          <w:vertAlign w:val="subscript"/>
        </w:rPr>
        <w:t>max</w:t>
      </w:r>
      <w:r>
        <w:t xml:space="preserve"> for RRMS-deltagere var 35,44 μg/ml (interval 22,0 til 47,8 μg/ml), hvilket var 33 % af peak-værdierne, der blev opnået efter </w:t>
      </w:r>
      <w:r>
        <w:rPr>
          <w:lang w:eastAsia="en-GB"/>
        </w:rPr>
        <w:t>intravenøs</w:t>
      </w:r>
      <w:r>
        <w:t xml:space="preserve"> administration.</w:t>
      </w:r>
    </w:p>
    <w:p w14:paraId="0E47E544" w14:textId="77777777" w:rsidR="004A458F" w:rsidRDefault="004A458F" w:rsidP="004228ED">
      <w:pPr>
        <w:spacing w:line="240" w:lineRule="auto"/>
      </w:pPr>
    </w:p>
    <w:p w14:paraId="77332270" w14:textId="77777777" w:rsidR="004A458F" w:rsidRDefault="004A458F" w:rsidP="004228ED">
      <w:pPr>
        <w:spacing w:line="240" w:lineRule="auto"/>
      </w:pPr>
      <w:r>
        <w:t xml:space="preserve">Flere subkutane doser på 300 mg administreret hver 4. uge medførte sammenlignelig </w:t>
      </w:r>
      <w:bookmarkStart w:id="66" w:name="_Hlk61504510"/>
      <w:r>
        <w:t>C</w:t>
      </w:r>
      <w:r>
        <w:rPr>
          <w:vertAlign w:val="subscript"/>
        </w:rPr>
        <w:t>trough</w:t>
      </w:r>
      <w:bookmarkEnd w:id="66"/>
      <w:r>
        <w:rPr>
          <w:vertAlign w:val="subscript"/>
        </w:rPr>
        <w:t xml:space="preserve"> </w:t>
      </w:r>
      <w:r>
        <w:t xml:space="preserve">til 300 mg administreret intravenøst hver 4. uge. Den forventede tid til </w:t>
      </w:r>
      <w:r>
        <w:rPr>
          <w:i/>
        </w:rPr>
        <w:t>steady state</w:t>
      </w:r>
      <w:r>
        <w:t xml:space="preserve"> var cirka 24 uger. Ved både intravenøs og subkutan administration af natalizumab (hver 4. uge) medførte C</w:t>
      </w:r>
      <w:r>
        <w:rPr>
          <w:vertAlign w:val="subscript"/>
        </w:rPr>
        <w:t xml:space="preserve">trough </w:t>
      </w:r>
      <w:r>
        <w:t>værdier sammenlignelig α4β1 integrin-binding.</w:t>
      </w:r>
    </w:p>
    <w:p w14:paraId="7FBD207D" w14:textId="77777777" w:rsidR="004A458F" w:rsidRDefault="004A458F" w:rsidP="004228ED">
      <w:pPr>
        <w:spacing w:line="240" w:lineRule="auto"/>
      </w:pPr>
    </w:p>
    <w:p w14:paraId="15945AB7" w14:textId="77777777" w:rsidR="004A458F" w:rsidRDefault="004A458F" w:rsidP="004228ED">
      <w:pPr>
        <w:spacing w:line="240" w:lineRule="auto"/>
        <w:rPr>
          <w:noProof/>
          <w:u w:val="single"/>
        </w:rPr>
      </w:pPr>
      <w:r>
        <w:rPr>
          <w:noProof/>
          <w:u w:val="single"/>
        </w:rPr>
        <w:t>Fordeling</w:t>
      </w:r>
    </w:p>
    <w:p w14:paraId="7768E955" w14:textId="77777777" w:rsidR="004A458F" w:rsidRDefault="004A458F" w:rsidP="004228ED">
      <w:pPr>
        <w:spacing w:line="240" w:lineRule="auto"/>
        <w:rPr>
          <w:noProof/>
          <w:u w:val="single"/>
        </w:rPr>
      </w:pPr>
    </w:p>
    <w:p w14:paraId="0ECC4D54" w14:textId="77777777" w:rsidR="004A458F" w:rsidRDefault="004A458F" w:rsidP="004228ED">
      <w:pPr>
        <w:spacing w:line="240" w:lineRule="auto"/>
      </w:pPr>
      <w:r>
        <w:rPr>
          <w:lang w:eastAsia="en-GB"/>
        </w:rPr>
        <w:t xml:space="preserve">Både intravenøs og subkutan administrationsvej havde den samme fordeling af PK-parametre </w:t>
      </w:r>
      <w:bookmarkStart w:id="67" w:name="_Hlk61504891"/>
      <w:r>
        <w:t>(CL, V</w:t>
      </w:r>
      <w:r>
        <w:rPr>
          <w:vertAlign w:val="subscript"/>
        </w:rPr>
        <w:t>ss</w:t>
      </w:r>
      <w:r>
        <w:t xml:space="preserve"> og t</w:t>
      </w:r>
      <w:r>
        <w:rPr>
          <w:vertAlign w:val="subscript"/>
        </w:rPr>
        <w:t>½</w:t>
      </w:r>
      <w:r>
        <w:t>)</w:t>
      </w:r>
      <w:bookmarkEnd w:id="67"/>
      <w:r>
        <w:t xml:space="preserve"> og samme sæt kovariater som beskrevet i den opdaterede </w:t>
      </w:r>
      <w:r>
        <w:rPr>
          <w:lang w:eastAsia="en-GB"/>
        </w:rPr>
        <w:t>populations-farmakokinetiske analyse.</w:t>
      </w:r>
    </w:p>
    <w:p w14:paraId="4EBF5546" w14:textId="77777777" w:rsidR="004A458F" w:rsidRDefault="004A458F" w:rsidP="004228ED">
      <w:pPr>
        <w:spacing w:line="240" w:lineRule="auto"/>
        <w:rPr>
          <w:lang w:eastAsia="en-GB"/>
        </w:rPr>
      </w:pPr>
    </w:p>
    <w:p w14:paraId="1D373C64" w14:textId="77777777" w:rsidR="004A458F" w:rsidRPr="006D11AF" w:rsidRDefault="004A458F" w:rsidP="004228ED">
      <w:pPr>
        <w:spacing w:line="240" w:lineRule="auto"/>
        <w:rPr>
          <w:lang w:eastAsia="en-GB"/>
        </w:rPr>
      </w:pPr>
      <w:r w:rsidRPr="006D11AF">
        <w:rPr>
          <w:lang w:eastAsia="en-GB"/>
        </w:rPr>
        <w:t xml:space="preserve">Median </w:t>
      </w:r>
      <w:r w:rsidRPr="006D11AF">
        <w:rPr>
          <w:i/>
          <w:lang w:eastAsia="en-GB"/>
        </w:rPr>
        <w:t>steady state</w:t>
      </w:r>
      <w:r w:rsidRPr="006D11AF">
        <w:rPr>
          <w:lang w:eastAsia="en-GB"/>
        </w:rPr>
        <w:t xml:space="preserve"> distributionsvolumenet var 5,58 l (5,27 til 5,92 l, 95 % konfidensinterval).</w:t>
      </w:r>
    </w:p>
    <w:p w14:paraId="6B14999F" w14:textId="77777777" w:rsidR="004A458F" w:rsidRPr="006D11AF" w:rsidRDefault="004A458F" w:rsidP="004228ED">
      <w:pPr>
        <w:spacing w:line="240" w:lineRule="auto"/>
        <w:rPr>
          <w:lang w:eastAsia="en-GB"/>
        </w:rPr>
      </w:pPr>
    </w:p>
    <w:p w14:paraId="10566C0A" w14:textId="77777777" w:rsidR="004A458F" w:rsidRPr="006D11AF" w:rsidRDefault="004A458F" w:rsidP="004228ED">
      <w:pPr>
        <w:keepNext/>
        <w:keepLines/>
        <w:spacing w:line="240" w:lineRule="auto"/>
        <w:rPr>
          <w:u w:val="single"/>
        </w:rPr>
      </w:pPr>
      <w:r w:rsidRPr="006D11AF">
        <w:rPr>
          <w:u w:val="single"/>
        </w:rPr>
        <w:t>Elimination</w:t>
      </w:r>
    </w:p>
    <w:p w14:paraId="5E7B7819" w14:textId="77777777" w:rsidR="004A458F" w:rsidRPr="006D11AF" w:rsidRDefault="004A458F" w:rsidP="004228ED">
      <w:pPr>
        <w:keepNext/>
        <w:keepLines/>
        <w:spacing w:line="240" w:lineRule="auto"/>
        <w:rPr>
          <w:lang w:eastAsia="en-GB"/>
        </w:rPr>
      </w:pPr>
    </w:p>
    <w:p w14:paraId="41BB4753" w14:textId="77777777" w:rsidR="004A458F" w:rsidRDefault="004A458F" w:rsidP="004228ED">
      <w:pPr>
        <w:spacing w:line="240" w:lineRule="auto"/>
      </w:pPr>
      <w:r w:rsidRPr="006D11AF">
        <w:rPr>
          <w:lang w:eastAsia="en-GB"/>
        </w:rPr>
        <w:t xml:space="preserve">Populationens-medianestimatet for lineær clearance var 6,21 ml/t (5,60 til 6,70 ml/t, 95 % konfidensinterval) og den estimerede median for halveringstid var 26,8 dage. </w:t>
      </w:r>
      <w:r>
        <w:rPr>
          <w:lang w:eastAsia="en-GB"/>
        </w:rPr>
        <w:t>Det 95. percentil-interval for den terminale halveringstid er fra 11,6 til 46,2 dage.</w:t>
      </w:r>
    </w:p>
    <w:p w14:paraId="48AC18BD" w14:textId="77777777" w:rsidR="004A458F" w:rsidRDefault="004A458F" w:rsidP="004228ED">
      <w:pPr>
        <w:spacing w:line="240" w:lineRule="auto"/>
      </w:pPr>
    </w:p>
    <w:p w14:paraId="0D3DDF7B" w14:textId="77777777" w:rsidR="004A458F" w:rsidRDefault="004A458F" w:rsidP="004228ED">
      <w:pPr>
        <w:spacing w:line="240" w:lineRule="auto"/>
      </w:pPr>
      <w:r>
        <w:t>Populationsanalysen af 1.286 patienter så på virkninger på farmakokinetikken af udvalgte kovariater inklusive legemsvægt, alder, køn, tilstedeværelse af anti-natalizumab antistoffer og formulering. Kun legemsvægt, tilstedeværelse af anti</w:t>
      </w:r>
      <w:r>
        <w:noBreakHyphen/>
        <w:t>natalizumab antistoffer og formuleringen, der blev anvendt i fase 2-studierne, viste sig at påvirke natalizumab-fordelingen. Clearance af natalizumab steg med legemsvægt på en mindre-end proportional måde, således at en +/- 43 % ændring i legemsvægt kun resulterede i en -38 % til 36 % ændring i clearance. Tilstedeværelsen af persisterende anti-natalizumab-antistoffer forøgede clearance af natalizumab ca. 2,54 gange, svarende til de reducerede serum-natalizumab-koncentrationer, der blev observeret hos patienter, der var persisterende antistof-positive.</w:t>
      </w:r>
    </w:p>
    <w:p w14:paraId="19B33CD7" w14:textId="77777777" w:rsidR="004A458F" w:rsidRDefault="004A458F" w:rsidP="004228ED">
      <w:pPr>
        <w:spacing w:line="240" w:lineRule="auto"/>
      </w:pPr>
    </w:p>
    <w:p w14:paraId="0C31BEB4" w14:textId="77777777" w:rsidR="004A458F" w:rsidRDefault="004A458F" w:rsidP="004228ED">
      <w:pPr>
        <w:keepNext/>
        <w:spacing w:line="240" w:lineRule="auto"/>
        <w:ind w:left="567" w:hanging="567"/>
      </w:pPr>
      <w:r>
        <w:rPr>
          <w:b/>
        </w:rPr>
        <w:t>5.3</w:t>
      </w:r>
      <w:r>
        <w:rPr>
          <w:b/>
        </w:rPr>
        <w:tab/>
        <w:t>Non-kliniske sikkerhedsdata</w:t>
      </w:r>
    </w:p>
    <w:p w14:paraId="6B6DB483" w14:textId="77777777" w:rsidR="004A458F" w:rsidRDefault="004A458F" w:rsidP="004228ED">
      <w:pPr>
        <w:keepNext/>
        <w:spacing w:line="240" w:lineRule="auto"/>
        <w:rPr>
          <w:b/>
        </w:rPr>
      </w:pPr>
    </w:p>
    <w:p w14:paraId="6AB2FD79" w14:textId="77777777" w:rsidR="004A458F" w:rsidRDefault="004A458F" w:rsidP="004228ED">
      <w:pPr>
        <w:keepNext/>
        <w:spacing w:line="240" w:lineRule="auto"/>
      </w:pPr>
      <w:r>
        <w:t>Non-kliniske data viser ingen speciel risiko for mennesker vurderet ud fra konventionelle studier af sikkerhedsfarmakologi, toksicitet efter gentagne doser og genotoksicitet.</w:t>
      </w:r>
    </w:p>
    <w:p w14:paraId="6FB2FCC5" w14:textId="77777777" w:rsidR="004A458F" w:rsidRDefault="004A458F" w:rsidP="004228ED">
      <w:pPr>
        <w:spacing w:line="240" w:lineRule="auto"/>
      </w:pPr>
    </w:p>
    <w:p w14:paraId="40980E66" w14:textId="77777777" w:rsidR="004A458F" w:rsidRDefault="004A458F" w:rsidP="004228ED">
      <w:pPr>
        <w:spacing w:line="240" w:lineRule="auto"/>
      </w:pPr>
      <w:r>
        <w:t xml:space="preserve">I overensstemmelse med den farmakologiske aktivitet af natalizumab viste ændringer i transporten af lymfocytter sig som en stigning i antallet af hvide blodlegemer såvel som en forøget miltvægt i de fleste </w:t>
      </w:r>
      <w:r>
        <w:rPr>
          <w:i/>
        </w:rPr>
        <w:t>in vivo</w:t>
      </w:r>
      <w:r>
        <w:t xml:space="preserve"> studier. Disse ændringer var reversible og syntes ikke at have nogen uønskede toksiko</w:t>
      </w:r>
      <w:r>
        <w:softHyphen/>
        <w:t>logiske konsekvenser.</w:t>
      </w:r>
    </w:p>
    <w:p w14:paraId="246D2A36" w14:textId="77777777" w:rsidR="004A458F" w:rsidRDefault="004A458F" w:rsidP="004228ED">
      <w:pPr>
        <w:spacing w:line="240" w:lineRule="auto"/>
      </w:pPr>
    </w:p>
    <w:p w14:paraId="0AF91437" w14:textId="77777777" w:rsidR="004A458F" w:rsidRDefault="004A458F" w:rsidP="004228ED">
      <w:pPr>
        <w:spacing w:line="240" w:lineRule="auto"/>
      </w:pPr>
      <w:r>
        <w:t>I dyrestudier med mus blev vækst og metastasering af melanom og lymfoblastiske leukæmitumorceller ikke forøget ved administration af natalizumab.</w:t>
      </w:r>
    </w:p>
    <w:p w14:paraId="1089371C" w14:textId="77777777" w:rsidR="004A458F" w:rsidRDefault="004A458F" w:rsidP="004228ED">
      <w:pPr>
        <w:spacing w:line="240" w:lineRule="auto"/>
      </w:pPr>
    </w:p>
    <w:p w14:paraId="7B13D854" w14:textId="77777777" w:rsidR="004A458F" w:rsidRDefault="004A458F" w:rsidP="004228ED">
      <w:pPr>
        <w:spacing w:line="240" w:lineRule="auto"/>
      </w:pPr>
      <w:r>
        <w:t xml:space="preserve">Der blev ikke observeret klastogene eller mutagene virkninger af natalizumab i Ames tests eller human kromosomaberrationstests. Natalizumab udviste ingen virkninger på </w:t>
      </w:r>
      <w:r>
        <w:rPr>
          <w:i/>
        </w:rPr>
        <w:t>in vitro</w:t>
      </w:r>
      <w:r>
        <w:t xml:space="preserve"> prøver af α4</w:t>
      </w:r>
      <w:r>
        <w:noBreakHyphen/>
        <w:t>integrin-positiv tumor linje proliferation eller cytotoksicitet.</w:t>
      </w:r>
    </w:p>
    <w:p w14:paraId="435F0055" w14:textId="77777777" w:rsidR="004A458F" w:rsidRDefault="004A458F" w:rsidP="004228ED">
      <w:pPr>
        <w:spacing w:line="240" w:lineRule="auto"/>
      </w:pPr>
    </w:p>
    <w:p w14:paraId="2E9C936C" w14:textId="77777777" w:rsidR="004A458F" w:rsidRDefault="004A458F" w:rsidP="004228ED">
      <w:pPr>
        <w:spacing w:line="240" w:lineRule="auto"/>
      </w:pPr>
      <w:r>
        <w:t>Reduktion i fertiliteten hos marsvinehunner blev observeret i ét studie ved doseringsniveauer, der overskred den humane dosis. Natalizumab havde ingen effekt på fertiliteten hos hanner.</w:t>
      </w:r>
    </w:p>
    <w:p w14:paraId="47D06835" w14:textId="77777777" w:rsidR="004A458F" w:rsidRDefault="004A458F" w:rsidP="004228ED">
      <w:pPr>
        <w:spacing w:line="240" w:lineRule="auto"/>
      </w:pPr>
    </w:p>
    <w:p w14:paraId="213A8828" w14:textId="77777777" w:rsidR="004A458F" w:rsidRDefault="004A458F" w:rsidP="004228ED">
      <w:pPr>
        <w:spacing w:line="240" w:lineRule="auto"/>
      </w:pPr>
      <w:r>
        <w:t xml:space="preserve">Virkningerne af natalizumab på reproduktion blev evalueret i 5 studier - 3 med marsvin og 2 med </w:t>
      </w:r>
      <w:r>
        <w:rPr>
          <w:i/>
        </w:rPr>
        <w:t>cynomolgus</w:t>
      </w:r>
      <w:r>
        <w:t xml:space="preserve"> aber. Disse studier viste ingen tegn på teratogene virkninger eller virkninger på væksten af afkommet. I ét studie med marsvin blev der observeret en lille reduktion i overlevelsesraten hos afkommet. I et studie med aber var antallet af aborter fordoblet hos natalizumab-behandlede (30 mg/kg) grupper i forhold til matchende kontrolgrupper. Dette var resultatet af en høj incidens af aborter i de behandlede grupper i den første kohorte, og dette blev ikke observeret i den anden kohorte. Der er ikke blevet observeret virkninger på abortraterne i noget andet studie. Et studie med drægtige </w:t>
      </w:r>
      <w:r>
        <w:rPr>
          <w:i/>
        </w:rPr>
        <w:t>cynomolgus</w:t>
      </w:r>
      <w:r>
        <w:t xml:space="preserve"> aber påviste natalizumab relaterede ændringer på fostret. Ændringerne omfattede mild anæmi, reduceret blodpladetal, øget miltvægt og reduceret lever- og thymusvægt. Disse ændringer var associeret med forøget ekstramedullær hæmatopoiese i milten, thymus atrofi og nedsat hepatisk hæmatopoiese. Blodpladetal var ligeledes reduceret hos afkom født af hunner, der var blevet behandlet med natalizumab indtil fødslen. Der var derimod intet tegn på anæmi hos afkommet. Alle ændringer blev observeret ved doser, der overskred den humane dosis, og var reversible efter clearance af natalizumab.</w:t>
      </w:r>
    </w:p>
    <w:p w14:paraId="5D862445" w14:textId="77777777" w:rsidR="004A458F" w:rsidRDefault="004A458F" w:rsidP="004228ED">
      <w:pPr>
        <w:spacing w:line="240" w:lineRule="auto"/>
      </w:pPr>
    </w:p>
    <w:p w14:paraId="7E2A5EAD" w14:textId="77777777" w:rsidR="004A458F" w:rsidRDefault="004A458F" w:rsidP="004228ED">
      <w:pPr>
        <w:spacing w:line="240" w:lineRule="auto"/>
      </w:pPr>
      <w:r>
        <w:t xml:space="preserve">Hos </w:t>
      </w:r>
      <w:r>
        <w:rPr>
          <w:i/>
        </w:rPr>
        <w:t>cynomolgus</w:t>
      </w:r>
      <w:r>
        <w:t xml:space="preserve"> aber, der blev behandlet med natalizumab indtil fødsel, blev lave niveauer af natalizumab påvist i brystmælken hos nogle af dyrene.</w:t>
      </w:r>
    </w:p>
    <w:p w14:paraId="3A7F1D77" w14:textId="77777777" w:rsidR="004A458F" w:rsidRDefault="004A458F" w:rsidP="004228ED">
      <w:pPr>
        <w:spacing w:line="240" w:lineRule="auto"/>
      </w:pPr>
    </w:p>
    <w:p w14:paraId="399A3992" w14:textId="77777777" w:rsidR="004A458F" w:rsidRDefault="004A458F" w:rsidP="004228ED">
      <w:pPr>
        <w:spacing w:line="240" w:lineRule="auto"/>
      </w:pPr>
    </w:p>
    <w:p w14:paraId="6C9F599F" w14:textId="77777777" w:rsidR="004A458F" w:rsidRDefault="004A458F" w:rsidP="004228ED">
      <w:pPr>
        <w:keepNext/>
        <w:spacing w:line="240" w:lineRule="auto"/>
        <w:ind w:left="567" w:hanging="567"/>
      </w:pPr>
      <w:r>
        <w:rPr>
          <w:b/>
        </w:rPr>
        <w:t>6.</w:t>
      </w:r>
      <w:r>
        <w:rPr>
          <w:b/>
        </w:rPr>
        <w:tab/>
        <w:t>FARMACEUTISKE OPLYSNINGER</w:t>
      </w:r>
    </w:p>
    <w:p w14:paraId="383E22D2" w14:textId="77777777" w:rsidR="004A458F" w:rsidRDefault="004A458F" w:rsidP="004228ED">
      <w:pPr>
        <w:keepNext/>
        <w:spacing w:line="240" w:lineRule="auto"/>
        <w:rPr>
          <w:b/>
        </w:rPr>
      </w:pPr>
    </w:p>
    <w:p w14:paraId="42CAA815" w14:textId="77777777" w:rsidR="004A458F" w:rsidRDefault="004A458F" w:rsidP="004228ED">
      <w:pPr>
        <w:keepNext/>
        <w:spacing w:line="240" w:lineRule="auto"/>
        <w:ind w:left="567" w:hanging="567"/>
      </w:pPr>
      <w:r>
        <w:rPr>
          <w:b/>
        </w:rPr>
        <w:t>6.1</w:t>
      </w:r>
      <w:r>
        <w:rPr>
          <w:b/>
        </w:rPr>
        <w:tab/>
        <w:t>Hjælpestoffer</w:t>
      </w:r>
    </w:p>
    <w:p w14:paraId="739F06A4" w14:textId="77777777" w:rsidR="004A458F" w:rsidRDefault="004A458F" w:rsidP="004228ED">
      <w:pPr>
        <w:keepNext/>
        <w:spacing w:line="240" w:lineRule="auto"/>
        <w:rPr>
          <w:b/>
        </w:rPr>
      </w:pPr>
    </w:p>
    <w:p w14:paraId="36CEB9B0" w14:textId="77777777" w:rsidR="004A458F" w:rsidRDefault="004A458F" w:rsidP="004228ED">
      <w:pPr>
        <w:spacing w:line="240" w:lineRule="auto"/>
      </w:pPr>
      <w:r>
        <w:t>Natriumdihydrogenphosphatmonohydrat</w:t>
      </w:r>
    </w:p>
    <w:p w14:paraId="33B6755F" w14:textId="77777777" w:rsidR="004A458F" w:rsidRDefault="004A458F" w:rsidP="004228ED">
      <w:pPr>
        <w:spacing w:line="240" w:lineRule="auto"/>
      </w:pPr>
      <w:r>
        <w:t>Dinatriumphosphatheptahydrat</w:t>
      </w:r>
    </w:p>
    <w:p w14:paraId="79C18E95" w14:textId="77777777" w:rsidR="004A458F" w:rsidRDefault="004A458F" w:rsidP="004228ED">
      <w:pPr>
        <w:spacing w:line="240" w:lineRule="auto"/>
      </w:pPr>
      <w:r>
        <w:t>Natriumchlorid</w:t>
      </w:r>
    </w:p>
    <w:p w14:paraId="1187D880" w14:textId="77777777" w:rsidR="004A458F" w:rsidRDefault="004A458F" w:rsidP="004228ED">
      <w:pPr>
        <w:spacing w:line="240" w:lineRule="auto"/>
      </w:pPr>
      <w:r>
        <w:t>Polysorbat 80 (E 433)</w:t>
      </w:r>
    </w:p>
    <w:p w14:paraId="23896F68" w14:textId="77777777" w:rsidR="004A458F" w:rsidRDefault="004A458F" w:rsidP="004228ED">
      <w:pPr>
        <w:spacing w:line="240" w:lineRule="auto"/>
      </w:pPr>
      <w:r>
        <w:t>Vand til injektionsvæsker</w:t>
      </w:r>
    </w:p>
    <w:p w14:paraId="6A83B881" w14:textId="77777777" w:rsidR="004A458F" w:rsidRDefault="004A458F" w:rsidP="004228ED">
      <w:pPr>
        <w:spacing w:line="240" w:lineRule="auto"/>
      </w:pPr>
    </w:p>
    <w:p w14:paraId="5A4A10E4" w14:textId="77777777" w:rsidR="004A458F" w:rsidRDefault="004A458F" w:rsidP="004228ED">
      <w:pPr>
        <w:keepNext/>
        <w:spacing w:line="240" w:lineRule="auto"/>
        <w:ind w:left="567" w:hanging="567"/>
      </w:pPr>
      <w:r>
        <w:rPr>
          <w:b/>
        </w:rPr>
        <w:t>6.2</w:t>
      </w:r>
      <w:r>
        <w:rPr>
          <w:b/>
        </w:rPr>
        <w:tab/>
        <w:t>Uforligeligheder</w:t>
      </w:r>
    </w:p>
    <w:p w14:paraId="6676E779" w14:textId="77777777" w:rsidR="004A458F" w:rsidRDefault="004A458F" w:rsidP="004228ED">
      <w:pPr>
        <w:keepNext/>
        <w:spacing w:line="240" w:lineRule="auto"/>
        <w:rPr>
          <w:b/>
        </w:rPr>
      </w:pPr>
    </w:p>
    <w:p w14:paraId="7A9AF554" w14:textId="77777777" w:rsidR="004A458F" w:rsidRDefault="004A458F" w:rsidP="004228ED">
      <w:pPr>
        <w:spacing w:line="240" w:lineRule="auto"/>
      </w:pPr>
      <w:r>
        <w:t>Da der ikke foreligger studier af eventuelle uforligeligheder, må dette lægemiddel ikke blandes med andre lægemidler.</w:t>
      </w:r>
    </w:p>
    <w:p w14:paraId="25C298B2" w14:textId="77777777" w:rsidR="004A458F" w:rsidRDefault="004A458F" w:rsidP="004228ED">
      <w:pPr>
        <w:spacing w:line="240" w:lineRule="auto"/>
      </w:pPr>
    </w:p>
    <w:p w14:paraId="35689DD6" w14:textId="77777777" w:rsidR="004A458F" w:rsidRDefault="004A458F" w:rsidP="004228ED">
      <w:pPr>
        <w:keepNext/>
        <w:spacing w:line="240" w:lineRule="auto"/>
        <w:ind w:left="567" w:hanging="567"/>
      </w:pPr>
      <w:r w:rsidRPr="005A1832">
        <w:rPr>
          <w:b/>
        </w:rPr>
        <w:t>6.3</w:t>
      </w:r>
      <w:r w:rsidRPr="005A1832">
        <w:rPr>
          <w:b/>
        </w:rPr>
        <w:tab/>
        <w:t>Opbevaringstid</w:t>
      </w:r>
    </w:p>
    <w:p w14:paraId="097BE4ED" w14:textId="77777777" w:rsidR="004A458F" w:rsidRDefault="004A458F" w:rsidP="004228ED">
      <w:pPr>
        <w:keepNext/>
        <w:spacing w:line="240" w:lineRule="auto"/>
        <w:rPr>
          <w:b/>
        </w:rPr>
      </w:pPr>
    </w:p>
    <w:p w14:paraId="710A04D4" w14:textId="77777777" w:rsidR="004A458F" w:rsidRDefault="004A458F" w:rsidP="004228ED">
      <w:pPr>
        <w:keepNext/>
        <w:spacing w:line="240" w:lineRule="auto"/>
      </w:pPr>
      <w:r>
        <w:t>3 år</w:t>
      </w:r>
    </w:p>
    <w:p w14:paraId="286823B7" w14:textId="77777777" w:rsidR="004A458F" w:rsidRDefault="004A458F" w:rsidP="004228ED">
      <w:pPr>
        <w:keepLines/>
        <w:spacing w:line="240" w:lineRule="auto"/>
      </w:pPr>
    </w:p>
    <w:p w14:paraId="3E2EF022" w14:textId="77777777" w:rsidR="004A458F" w:rsidRDefault="004A458F" w:rsidP="004228ED">
      <w:pPr>
        <w:keepNext/>
        <w:spacing w:line="240" w:lineRule="auto"/>
        <w:ind w:left="567" w:hanging="567"/>
      </w:pPr>
      <w:r>
        <w:rPr>
          <w:b/>
        </w:rPr>
        <w:t>6.4</w:t>
      </w:r>
      <w:r>
        <w:rPr>
          <w:b/>
        </w:rPr>
        <w:tab/>
        <w:t>Særlige opbevaringsforhold</w:t>
      </w:r>
    </w:p>
    <w:p w14:paraId="29BF1B39" w14:textId="77777777" w:rsidR="004A458F" w:rsidRDefault="004A458F" w:rsidP="004228ED">
      <w:pPr>
        <w:keepNext/>
        <w:spacing w:line="240" w:lineRule="auto"/>
        <w:rPr>
          <w:b/>
          <w:u w:val="single"/>
        </w:rPr>
      </w:pPr>
    </w:p>
    <w:p w14:paraId="23842F81" w14:textId="77777777" w:rsidR="004A458F" w:rsidRDefault="004A458F" w:rsidP="004228ED">
      <w:pPr>
        <w:keepNext/>
        <w:spacing w:line="240" w:lineRule="auto"/>
      </w:pPr>
      <w:r>
        <w:t>Opbevares i køleskab (2 °C – 8 °C).</w:t>
      </w:r>
    </w:p>
    <w:p w14:paraId="211F1A84" w14:textId="77777777" w:rsidR="004A458F" w:rsidRDefault="004A458F" w:rsidP="004228ED">
      <w:pPr>
        <w:keepNext/>
        <w:spacing w:line="240" w:lineRule="auto"/>
      </w:pPr>
      <w:r>
        <w:t>Må ikke nedfryses.</w:t>
      </w:r>
    </w:p>
    <w:p w14:paraId="41490BB3" w14:textId="77777777" w:rsidR="004A458F" w:rsidRDefault="004A458F" w:rsidP="004228ED">
      <w:pPr>
        <w:keepNext/>
        <w:spacing w:line="240" w:lineRule="auto"/>
      </w:pPr>
      <w:r>
        <w:t>Opbevar injektionssprøjten i den ydre karton for at beskytte mod lys.</w:t>
      </w:r>
    </w:p>
    <w:p w14:paraId="2A52B263" w14:textId="77777777" w:rsidR="004A458F" w:rsidRDefault="004A458F" w:rsidP="004228ED">
      <w:pPr>
        <w:keepNext/>
        <w:spacing w:line="240" w:lineRule="auto"/>
      </w:pPr>
    </w:p>
    <w:p w14:paraId="41924A12" w14:textId="77777777" w:rsidR="004A458F" w:rsidRDefault="004A458F" w:rsidP="004228ED">
      <w:pPr>
        <w:keepNext/>
        <w:spacing w:line="240" w:lineRule="auto"/>
      </w:pPr>
      <w:r>
        <w:t>De fyldte injektionssprøjter kan opbevares ved stuetemperatur (op til 30 °C) i en periode på højst 24 timer i alt, inklusive den tid det tager at opnå stuetemperatur med henblik på administration. Injektionssprøjterne kan stilles tilbage i køleskabet og anvendes inden den udløbsdato, der er angivet på etiketten og kartonen. Dato og tidspunkt for fjernelse af pakningen fra køleskabet skal noteres på kartonen. Injektionssprøjterne skal kasseres, hvis de har været opbevaret uden for køleskabet i mere end 24 timer. Der må ikke anvendes eksterne varmekilder, såsom varmt vand, til at opvarme de fyldte injektionssprøjter.</w:t>
      </w:r>
    </w:p>
    <w:p w14:paraId="243060AB" w14:textId="77777777" w:rsidR="004A458F" w:rsidRDefault="004A458F" w:rsidP="004228ED">
      <w:pPr>
        <w:spacing w:line="240" w:lineRule="auto"/>
      </w:pPr>
    </w:p>
    <w:p w14:paraId="6EF94893" w14:textId="77777777" w:rsidR="004A458F" w:rsidRDefault="004A458F" w:rsidP="004228ED">
      <w:pPr>
        <w:keepNext/>
        <w:spacing w:line="240" w:lineRule="auto"/>
        <w:ind w:left="567" w:hanging="567"/>
      </w:pPr>
      <w:r>
        <w:rPr>
          <w:b/>
        </w:rPr>
        <w:t>6.5</w:t>
      </w:r>
      <w:r>
        <w:rPr>
          <w:b/>
        </w:rPr>
        <w:tab/>
        <w:t>Emballagetype og pakningsstørrelser</w:t>
      </w:r>
    </w:p>
    <w:p w14:paraId="6C62220A" w14:textId="77777777" w:rsidR="004A458F" w:rsidRDefault="004A458F" w:rsidP="004228ED">
      <w:pPr>
        <w:keepNext/>
        <w:spacing w:line="240" w:lineRule="auto"/>
        <w:rPr>
          <w:b/>
        </w:rPr>
      </w:pPr>
    </w:p>
    <w:p w14:paraId="0BC0D68B" w14:textId="77777777" w:rsidR="004A458F" w:rsidRDefault="004A458F" w:rsidP="004228ED">
      <w:pPr>
        <w:keepNext/>
        <w:spacing w:line="240" w:lineRule="auto"/>
      </w:pPr>
      <w:r>
        <w:t>Hver fyldt injektionssprøjte består af en fyldt injektionssprøjte af glas (type IA) med en gummiprop og en hård kanylehætte af termoplast, der indeholder 1 ml opløsning. Der er påsat en 27 gauge kanyle på injektionssprøjten. Hver fyldt injektionssprøjte har et kanylebeskyttelsessystem, der automatisk dækker den eksponerede kanyle, når stemplet er trykket helt i bund.</w:t>
      </w:r>
    </w:p>
    <w:p w14:paraId="7FF33E2D" w14:textId="77777777" w:rsidR="004A458F" w:rsidRDefault="004A458F" w:rsidP="004228ED">
      <w:pPr>
        <w:spacing w:line="240" w:lineRule="auto"/>
      </w:pPr>
    </w:p>
    <w:p w14:paraId="31A54094" w14:textId="77777777" w:rsidR="004A458F" w:rsidRDefault="004A458F" w:rsidP="004228ED">
      <w:pPr>
        <w:keepNext/>
        <w:spacing w:line="240" w:lineRule="auto"/>
      </w:pPr>
      <w:r>
        <w:t xml:space="preserve">Pakningsstørrelser: </w:t>
      </w:r>
    </w:p>
    <w:p w14:paraId="2BAB4DE6" w14:textId="77777777" w:rsidR="004A458F" w:rsidRDefault="004A458F" w:rsidP="004228ED">
      <w:pPr>
        <w:spacing w:line="240" w:lineRule="auto"/>
      </w:pPr>
      <w:r>
        <w:t>Pakning med to 150 mg fyldte injektionssprøjter til én dosis.</w:t>
      </w:r>
    </w:p>
    <w:p w14:paraId="65D84C1D" w14:textId="77777777" w:rsidR="004A458F" w:rsidRDefault="004A458F" w:rsidP="004228ED">
      <w:pPr>
        <w:spacing w:line="240" w:lineRule="auto"/>
      </w:pPr>
      <w:r>
        <w:t>Multipakning med seks 150 mg fyldte injektionssprøjter (3 pakninger med 2 sprøjter), til tre doser.</w:t>
      </w:r>
    </w:p>
    <w:p w14:paraId="35ECF364" w14:textId="77777777" w:rsidR="004A458F" w:rsidRDefault="004A458F" w:rsidP="004228ED">
      <w:pPr>
        <w:spacing w:line="240" w:lineRule="auto"/>
      </w:pPr>
    </w:p>
    <w:p w14:paraId="5E420AA9" w14:textId="77777777" w:rsidR="004A458F" w:rsidRDefault="004A458F" w:rsidP="004228ED">
      <w:pPr>
        <w:spacing w:line="240" w:lineRule="auto"/>
      </w:pPr>
      <w:r w:rsidRPr="00247981">
        <w:t>Ikke alle pakningsstørrelser er nødvendigvis markedsført</w:t>
      </w:r>
      <w:r>
        <w:t>.</w:t>
      </w:r>
    </w:p>
    <w:p w14:paraId="269FCC3D" w14:textId="77777777" w:rsidR="004A458F" w:rsidRDefault="004A458F" w:rsidP="004228ED">
      <w:pPr>
        <w:spacing w:line="240" w:lineRule="auto"/>
      </w:pPr>
    </w:p>
    <w:p w14:paraId="5B6B07A4" w14:textId="77777777" w:rsidR="004A458F" w:rsidRDefault="004A458F" w:rsidP="004228ED">
      <w:pPr>
        <w:keepNext/>
        <w:spacing w:line="240" w:lineRule="auto"/>
        <w:ind w:left="567" w:hanging="567"/>
      </w:pPr>
      <w:r>
        <w:rPr>
          <w:b/>
        </w:rPr>
        <w:t>6.6</w:t>
      </w:r>
      <w:r>
        <w:rPr>
          <w:b/>
        </w:rPr>
        <w:tab/>
        <w:t>Regler for bortskaffelse og anden håndtering</w:t>
      </w:r>
    </w:p>
    <w:p w14:paraId="3411035C" w14:textId="77777777" w:rsidR="004A458F" w:rsidRDefault="004A458F" w:rsidP="004228ED">
      <w:pPr>
        <w:keepNext/>
        <w:tabs>
          <w:tab w:val="clear" w:pos="567"/>
          <w:tab w:val="left" w:pos="0"/>
        </w:tabs>
        <w:spacing w:line="240" w:lineRule="auto"/>
      </w:pPr>
    </w:p>
    <w:p w14:paraId="0BBA9FAA" w14:textId="77777777" w:rsidR="004A458F" w:rsidRDefault="004A458F" w:rsidP="004228ED">
      <w:pPr>
        <w:tabs>
          <w:tab w:val="clear" w:pos="567"/>
          <w:tab w:val="left" w:pos="0"/>
        </w:tabs>
        <w:spacing w:line="240" w:lineRule="auto"/>
      </w:pPr>
      <w:r>
        <w:t>Ikke anvendt lægemiddel samt affald heraf skal bortskaffes i henhold til lokale retningslinjer.</w:t>
      </w:r>
    </w:p>
    <w:p w14:paraId="118BFBED" w14:textId="77777777" w:rsidR="004A458F" w:rsidRDefault="004A458F" w:rsidP="004228ED">
      <w:pPr>
        <w:spacing w:line="240" w:lineRule="auto"/>
        <w:ind w:left="567" w:hanging="567"/>
      </w:pPr>
    </w:p>
    <w:p w14:paraId="424C6B4B" w14:textId="77777777" w:rsidR="004A458F" w:rsidRDefault="004A458F" w:rsidP="004228ED">
      <w:pPr>
        <w:spacing w:line="240" w:lineRule="auto"/>
      </w:pPr>
    </w:p>
    <w:p w14:paraId="08BCFEEE" w14:textId="77777777" w:rsidR="004A458F" w:rsidRDefault="004A458F" w:rsidP="004228ED">
      <w:pPr>
        <w:keepNext/>
        <w:spacing w:line="240" w:lineRule="auto"/>
        <w:ind w:left="567" w:hanging="567"/>
      </w:pPr>
      <w:r>
        <w:rPr>
          <w:b/>
        </w:rPr>
        <w:t>7.</w:t>
      </w:r>
      <w:r>
        <w:rPr>
          <w:b/>
        </w:rPr>
        <w:tab/>
        <w:t>INDEHAVER AF MARKEDSFØRINGSTILLADELSEN</w:t>
      </w:r>
    </w:p>
    <w:p w14:paraId="558CAC67" w14:textId="77777777" w:rsidR="004A458F" w:rsidRDefault="004A458F" w:rsidP="004228ED">
      <w:pPr>
        <w:keepNext/>
        <w:spacing w:line="240" w:lineRule="auto"/>
        <w:rPr>
          <w:b/>
        </w:rPr>
      </w:pPr>
    </w:p>
    <w:p w14:paraId="10BED140" w14:textId="77777777" w:rsidR="004A458F" w:rsidRDefault="004A458F" w:rsidP="004228ED">
      <w:pPr>
        <w:keepNext/>
      </w:pPr>
      <w:r>
        <w:t>Biogen Netherlands B.V.</w:t>
      </w:r>
    </w:p>
    <w:p w14:paraId="036E31F6" w14:textId="77777777" w:rsidR="004A458F" w:rsidRDefault="004A458F" w:rsidP="004228ED">
      <w:pPr>
        <w:keepNext/>
      </w:pPr>
      <w:r>
        <w:t>Prins Mauritslaan 13</w:t>
      </w:r>
    </w:p>
    <w:p w14:paraId="357F5634" w14:textId="77777777" w:rsidR="004A458F" w:rsidRDefault="004A458F" w:rsidP="004228ED">
      <w:pPr>
        <w:keepNext/>
      </w:pPr>
      <w:r>
        <w:t>1171 LP Badhoevedorp</w:t>
      </w:r>
    </w:p>
    <w:p w14:paraId="711AC654" w14:textId="77777777" w:rsidR="004A458F" w:rsidRDefault="004A458F" w:rsidP="004228ED">
      <w:pPr>
        <w:keepNext/>
        <w:spacing w:line="240" w:lineRule="auto"/>
      </w:pPr>
      <w:r>
        <w:t>Holland</w:t>
      </w:r>
    </w:p>
    <w:p w14:paraId="2B37829F" w14:textId="77777777" w:rsidR="004A458F" w:rsidRDefault="004A458F" w:rsidP="004228ED">
      <w:pPr>
        <w:spacing w:line="240" w:lineRule="auto"/>
        <w:rPr>
          <w:lang w:eastAsia="cs-CZ"/>
        </w:rPr>
      </w:pPr>
    </w:p>
    <w:p w14:paraId="0B9ADC37" w14:textId="77777777" w:rsidR="004A458F" w:rsidRDefault="004A458F" w:rsidP="004228ED">
      <w:pPr>
        <w:spacing w:line="240" w:lineRule="auto"/>
      </w:pPr>
    </w:p>
    <w:p w14:paraId="4EFEE446" w14:textId="77777777" w:rsidR="004A458F" w:rsidRDefault="004A458F" w:rsidP="004228ED">
      <w:pPr>
        <w:keepNext/>
        <w:spacing w:line="240" w:lineRule="auto"/>
        <w:ind w:left="567" w:hanging="567"/>
      </w:pPr>
      <w:r>
        <w:rPr>
          <w:b/>
        </w:rPr>
        <w:t>8.</w:t>
      </w:r>
      <w:r>
        <w:rPr>
          <w:b/>
        </w:rPr>
        <w:tab/>
        <w:t>MARKEDSFØRINGSTILLADELSESNUMRE</w:t>
      </w:r>
    </w:p>
    <w:p w14:paraId="23883769" w14:textId="77777777" w:rsidR="004A458F" w:rsidRDefault="004A458F" w:rsidP="004228ED">
      <w:pPr>
        <w:keepNext/>
        <w:spacing w:line="240" w:lineRule="auto"/>
        <w:rPr>
          <w:b/>
        </w:rPr>
      </w:pPr>
    </w:p>
    <w:p w14:paraId="3BC272CA" w14:textId="77777777" w:rsidR="004A458F" w:rsidRDefault="004A458F" w:rsidP="004228ED">
      <w:pPr>
        <w:spacing w:line="240" w:lineRule="auto"/>
      </w:pPr>
      <w:r>
        <w:t>EU/1/06/346/002</w:t>
      </w:r>
    </w:p>
    <w:p w14:paraId="2DBA7957" w14:textId="77777777" w:rsidR="004A458F" w:rsidRPr="00EF043C" w:rsidRDefault="004A458F" w:rsidP="004228ED">
      <w:pPr>
        <w:suppressAutoHyphens w:val="0"/>
        <w:spacing w:line="240" w:lineRule="auto"/>
        <w:rPr>
          <w:highlight w:val="lightGray"/>
          <w:lang w:val="en-GB" w:eastAsia="en-US"/>
        </w:rPr>
      </w:pPr>
      <w:r w:rsidRPr="00B45851">
        <w:rPr>
          <w:highlight w:val="lightGray"/>
          <w:lang w:val="en-GB" w:eastAsia="en-US"/>
        </w:rPr>
        <w:t>EU/1/06/346/003</w:t>
      </w:r>
    </w:p>
    <w:p w14:paraId="65CDBCCB" w14:textId="77777777" w:rsidR="004A458F" w:rsidRDefault="004A458F" w:rsidP="004228ED">
      <w:pPr>
        <w:spacing w:line="240" w:lineRule="auto"/>
      </w:pPr>
    </w:p>
    <w:p w14:paraId="20D0AECF" w14:textId="77777777" w:rsidR="004A458F" w:rsidRDefault="004A458F" w:rsidP="004228ED">
      <w:pPr>
        <w:spacing w:line="240" w:lineRule="auto"/>
      </w:pPr>
    </w:p>
    <w:p w14:paraId="00CF06BB" w14:textId="77777777" w:rsidR="004A458F" w:rsidRDefault="004A458F" w:rsidP="004228ED">
      <w:pPr>
        <w:keepNext/>
        <w:spacing w:line="240" w:lineRule="auto"/>
        <w:ind w:left="567" w:hanging="567"/>
      </w:pPr>
      <w:r>
        <w:rPr>
          <w:b/>
        </w:rPr>
        <w:t>9.</w:t>
      </w:r>
      <w:r>
        <w:rPr>
          <w:b/>
        </w:rPr>
        <w:tab/>
        <w:t>DATO FOR FØRSTE MARKEDSFØRINGSTILLADELSE/FORNYELSE AF TILLADELSEN</w:t>
      </w:r>
    </w:p>
    <w:p w14:paraId="2141EB02" w14:textId="77777777" w:rsidR="004A458F" w:rsidRDefault="004A458F" w:rsidP="004228ED">
      <w:pPr>
        <w:keepNext/>
        <w:spacing w:line="240" w:lineRule="auto"/>
        <w:rPr>
          <w:b/>
        </w:rPr>
      </w:pPr>
    </w:p>
    <w:p w14:paraId="78E1729B" w14:textId="77777777" w:rsidR="004A458F" w:rsidRDefault="004A458F" w:rsidP="004228ED">
      <w:pPr>
        <w:spacing w:line="240" w:lineRule="auto"/>
      </w:pPr>
      <w:r>
        <w:t>Dato for første markedsføringstilladelse: 27. juni 2006</w:t>
      </w:r>
    </w:p>
    <w:p w14:paraId="7BF6A991" w14:textId="77777777" w:rsidR="004A458F" w:rsidRDefault="004A458F" w:rsidP="004228ED">
      <w:pPr>
        <w:spacing w:line="240" w:lineRule="auto"/>
      </w:pPr>
      <w:r>
        <w:t>Dato for seneste fornyelse: 18. april 2016</w:t>
      </w:r>
    </w:p>
    <w:p w14:paraId="40D40EA5" w14:textId="77777777" w:rsidR="004A458F" w:rsidRDefault="004A458F" w:rsidP="004228ED">
      <w:pPr>
        <w:spacing w:line="240" w:lineRule="auto"/>
      </w:pPr>
    </w:p>
    <w:p w14:paraId="2242AA3B" w14:textId="77777777" w:rsidR="004A458F" w:rsidRDefault="004A458F" w:rsidP="004228ED">
      <w:pPr>
        <w:spacing w:line="240" w:lineRule="auto"/>
      </w:pPr>
    </w:p>
    <w:p w14:paraId="72896E8D" w14:textId="77777777" w:rsidR="004A458F" w:rsidRDefault="004A458F" w:rsidP="004228ED">
      <w:pPr>
        <w:keepNext/>
        <w:spacing w:line="240" w:lineRule="auto"/>
      </w:pPr>
      <w:r>
        <w:rPr>
          <w:b/>
        </w:rPr>
        <w:t>10.</w:t>
      </w:r>
      <w:r>
        <w:rPr>
          <w:b/>
        </w:rPr>
        <w:tab/>
        <w:t>DATO FOR ÆNDRING AF TEKSTEN</w:t>
      </w:r>
    </w:p>
    <w:p w14:paraId="1D62FE40" w14:textId="77777777" w:rsidR="004A458F" w:rsidRDefault="004A458F" w:rsidP="004228ED">
      <w:pPr>
        <w:keepNext/>
        <w:spacing w:line="240" w:lineRule="auto"/>
        <w:rPr>
          <w:b/>
        </w:rPr>
      </w:pPr>
    </w:p>
    <w:p w14:paraId="79C0ADCB" w14:textId="77777777" w:rsidR="004A458F" w:rsidRDefault="004A458F" w:rsidP="004228ED">
      <w:pPr>
        <w:spacing w:line="240" w:lineRule="auto"/>
      </w:pPr>
      <w:r>
        <w:t xml:space="preserve">Yderligere oplysninger om dette lægemiddel findes på Det Europæiske Lægemiddelagenturs hjemmeside </w:t>
      </w:r>
      <w:hyperlink r:id="rId12" w:history="1">
        <w:r>
          <w:rPr>
            <w:rStyle w:val="Hyperlink"/>
          </w:rPr>
          <w:t>https://www.ema.europa.eu</w:t>
        </w:r>
      </w:hyperlink>
      <w:r w:rsidRPr="00700B58">
        <w:rPr>
          <w:color w:val="000000" w:themeColor="text1"/>
        </w:rPr>
        <w:t>.</w:t>
      </w:r>
    </w:p>
    <w:p w14:paraId="6FD84F10" w14:textId="77777777" w:rsidR="004A458F" w:rsidRDefault="004A458F" w:rsidP="004228ED">
      <w:pPr>
        <w:jc w:val="center"/>
        <w:rPr>
          <w:b/>
        </w:rPr>
      </w:pPr>
      <w:r>
        <w:rPr>
          <w:b/>
        </w:rPr>
        <w:br w:type="page"/>
      </w:r>
    </w:p>
    <w:p w14:paraId="585DFEA4" w14:textId="77777777" w:rsidR="004A458F" w:rsidRDefault="004A458F" w:rsidP="004228ED">
      <w:pPr>
        <w:jc w:val="center"/>
        <w:rPr>
          <w:b/>
        </w:rPr>
      </w:pPr>
    </w:p>
    <w:p w14:paraId="28FEADB9" w14:textId="77777777" w:rsidR="004A458F" w:rsidRDefault="004A458F" w:rsidP="004228ED">
      <w:pPr>
        <w:jc w:val="center"/>
        <w:rPr>
          <w:b/>
        </w:rPr>
      </w:pPr>
    </w:p>
    <w:p w14:paraId="4D5B6B5F" w14:textId="77777777" w:rsidR="004A458F" w:rsidRDefault="004A458F" w:rsidP="004228ED">
      <w:pPr>
        <w:jc w:val="center"/>
        <w:rPr>
          <w:b/>
        </w:rPr>
      </w:pPr>
    </w:p>
    <w:p w14:paraId="4732FB32" w14:textId="77777777" w:rsidR="004A458F" w:rsidRDefault="004A458F" w:rsidP="004228ED">
      <w:pPr>
        <w:jc w:val="center"/>
        <w:rPr>
          <w:b/>
        </w:rPr>
      </w:pPr>
    </w:p>
    <w:p w14:paraId="09DB8549" w14:textId="77777777" w:rsidR="004A458F" w:rsidRDefault="004A458F" w:rsidP="004228ED">
      <w:pPr>
        <w:jc w:val="center"/>
        <w:rPr>
          <w:b/>
        </w:rPr>
      </w:pPr>
    </w:p>
    <w:p w14:paraId="4594E602" w14:textId="77777777" w:rsidR="004A458F" w:rsidRDefault="004A458F" w:rsidP="004228ED">
      <w:pPr>
        <w:jc w:val="center"/>
        <w:rPr>
          <w:b/>
        </w:rPr>
      </w:pPr>
    </w:p>
    <w:p w14:paraId="7C48C62C" w14:textId="77777777" w:rsidR="004A458F" w:rsidRDefault="004A458F" w:rsidP="004228ED">
      <w:pPr>
        <w:jc w:val="center"/>
        <w:rPr>
          <w:b/>
        </w:rPr>
      </w:pPr>
    </w:p>
    <w:p w14:paraId="0EE771F6" w14:textId="77777777" w:rsidR="004A458F" w:rsidRDefault="004A458F" w:rsidP="004228ED">
      <w:pPr>
        <w:jc w:val="center"/>
        <w:rPr>
          <w:b/>
        </w:rPr>
      </w:pPr>
    </w:p>
    <w:p w14:paraId="600B941A" w14:textId="77777777" w:rsidR="004A458F" w:rsidRDefault="004A458F" w:rsidP="004228ED">
      <w:pPr>
        <w:jc w:val="center"/>
        <w:rPr>
          <w:b/>
        </w:rPr>
      </w:pPr>
    </w:p>
    <w:p w14:paraId="373D89F4" w14:textId="77777777" w:rsidR="004A458F" w:rsidRDefault="004A458F" w:rsidP="004228ED">
      <w:pPr>
        <w:jc w:val="center"/>
        <w:rPr>
          <w:b/>
        </w:rPr>
      </w:pPr>
    </w:p>
    <w:p w14:paraId="4EE22DAE" w14:textId="77777777" w:rsidR="004A458F" w:rsidRDefault="004A458F" w:rsidP="004228ED">
      <w:pPr>
        <w:jc w:val="center"/>
        <w:rPr>
          <w:b/>
        </w:rPr>
      </w:pPr>
    </w:p>
    <w:p w14:paraId="55FF5675" w14:textId="77777777" w:rsidR="004A458F" w:rsidRDefault="004A458F" w:rsidP="004228ED">
      <w:pPr>
        <w:jc w:val="center"/>
        <w:rPr>
          <w:b/>
        </w:rPr>
      </w:pPr>
    </w:p>
    <w:p w14:paraId="3FA4B613" w14:textId="77777777" w:rsidR="004A458F" w:rsidRDefault="004A458F" w:rsidP="004228ED">
      <w:pPr>
        <w:jc w:val="center"/>
        <w:rPr>
          <w:b/>
        </w:rPr>
      </w:pPr>
    </w:p>
    <w:p w14:paraId="2CE9BC23" w14:textId="77777777" w:rsidR="004A458F" w:rsidRDefault="004A458F" w:rsidP="004228ED">
      <w:pPr>
        <w:jc w:val="center"/>
        <w:rPr>
          <w:b/>
        </w:rPr>
      </w:pPr>
    </w:p>
    <w:p w14:paraId="1DE35E43" w14:textId="77777777" w:rsidR="004A458F" w:rsidRDefault="004A458F" w:rsidP="004228ED">
      <w:pPr>
        <w:jc w:val="center"/>
        <w:rPr>
          <w:b/>
        </w:rPr>
      </w:pPr>
    </w:p>
    <w:p w14:paraId="36A3F81F" w14:textId="77777777" w:rsidR="004A458F" w:rsidRDefault="004A458F" w:rsidP="004228ED">
      <w:pPr>
        <w:jc w:val="center"/>
        <w:rPr>
          <w:b/>
        </w:rPr>
      </w:pPr>
    </w:p>
    <w:p w14:paraId="4B72978D" w14:textId="77777777" w:rsidR="004A458F" w:rsidRDefault="004A458F" w:rsidP="004228ED">
      <w:pPr>
        <w:jc w:val="center"/>
        <w:rPr>
          <w:b/>
        </w:rPr>
      </w:pPr>
    </w:p>
    <w:p w14:paraId="062CD158" w14:textId="77777777" w:rsidR="004A458F" w:rsidRDefault="004A458F" w:rsidP="004228ED">
      <w:pPr>
        <w:jc w:val="center"/>
        <w:rPr>
          <w:b/>
        </w:rPr>
      </w:pPr>
    </w:p>
    <w:p w14:paraId="0067DDA3" w14:textId="77777777" w:rsidR="004A458F" w:rsidRDefault="004A458F" w:rsidP="004228ED">
      <w:pPr>
        <w:jc w:val="center"/>
        <w:rPr>
          <w:b/>
        </w:rPr>
      </w:pPr>
    </w:p>
    <w:p w14:paraId="2BAE6053" w14:textId="77777777" w:rsidR="004A458F" w:rsidRDefault="004A458F" w:rsidP="004228ED">
      <w:pPr>
        <w:jc w:val="center"/>
        <w:rPr>
          <w:b/>
        </w:rPr>
      </w:pPr>
    </w:p>
    <w:p w14:paraId="5BB22D23" w14:textId="77777777" w:rsidR="004A458F" w:rsidRDefault="004A458F" w:rsidP="004228ED">
      <w:pPr>
        <w:jc w:val="center"/>
        <w:rPr>
          <w:b/>
        </w:rPr>
      </w:pPr>
    </w:p>
    <w:p w14:paraId="5D7A8FE6" w14:textId="77777777" w:rsidR="004A458F" w:rsidRDefault="004A458F" w:rsidP="004228ED">
      <w:pPr>
        <w:jc w:val="center"/>
        <w:rPr>
          <w:b/>
        </w:rPr>
      </w:pPr>
    </w:p>
    <w:p w14:paraId="41EF51E2" w14:textId="77777777" w:rsidR="004A458F" w:rsidRDefault="004A458F" w:rsidP="004228ED">
      <w:pPr>
        <w:jc w:val="center"/>
        <w:rPr>
          <w:b/>
        </w:rPr>
      </w:pPr>
    </w:p>
    <w:p w14:paraId="15251116" w14:textId="77777777" w:rsidR="004A458F" w:rsidRDefault="004A458F" w:rsidP="004228ED">
      <w:pPr>
        <w:jc w:val="center"/>
      </w:pPr>
      <w:r>
        <w:rPr>
          <w:b/>
        </w:rPr>
        <w:t>BILAG II</w:t>
      </w:r>
    </w:p>
    <w:p w14:paraId="4A0D457E" w14:textId="77777777" w:rsidR="004A458F" w:rsidRDefault="004A458F" w:rsidP="004228ED">
      <w:pPr>
        <w:ind w:left="1701" w:right="1416" w:hanging="567"/>
        <w:rPr>
          <w:b/>
        </w:rPr>
      </w:pPr>
    </w:p>
    <w:p w14:paraId="7A2FDE11" w14:textId="77777777" w:rsidR="004A458F" w:rsidRDefault="004A458F" w:rsidP="004228ED">
      <w:pPr>
        <w:ind w:left="1701" w:right="1418" w:hanging="709"/>
      </w:pPr>
      <w:r>
        <w:rPr>
          <w:b/>
        </w:rPr>
        <w:t>A.</w:t>
      </w:r>
      <w:r>
        <w:rPr>
          <w:b/>
        </w:rPr>
        <w:tab/>
        <w:t>FREMSTILLERE AF DET BIOLOGISK AKTIVE STOF OG FREMSTILLER ANSVARLIG FOR BATCHFRIGIVELSE</w:t>
      </w:r>
    </w:p>
    <w:p w14:paraId="19673694" w14:textId="77777777" w:rsidR="004A458F" w:rsidRDefault="004A458F" w:rsidP="004228ED">
      <w:pPr>
        <w:ind w:left="1701" w:right="1418" w:hanging="709"/>
        <w:rPr>
          <w:b/>
        </w:rPr>
      </w:pPr>
    </w:p>
    <w:p w14:paraId="27A57DBF" w14:textId="77777777" w:rsidR="004A458F" w:rsidRDefault="004A458F" w:rsidP="004228ED">
      <w:pPr>
        <w:ind w:left="1701" w:right="1418" w:hanging="709"/>
      </w:pPr>
      <w:r>
        <w:rPr>
          <w:b/>
        </w:rPr>
        <w:t>B.</w:t>
      </w:r>
      <w:r>
        <w:rPr>
          <w:b/>
        </w:rPr>
        <w:tab/>
        <w:t>BETINGELSER ELLER BEGRÆNSNINGER VEDRØRENDE UDLEVERING OG ANVENDELSE</w:t>
      </w:r>
    </w:p>
    <w:p w14:paraId="12D5C1C9" w14:textId="77777777" w:rsidR="004A458F" w:rsidRDefault="004A458F" w:rsidP="004228ED">
      <w:pPr>
        <w:ind w:left="1701" w:right="1418" w:hanging="709"/>
        <w:rPr>
          <w:b/>
        </w:rPr>
      </w:pPr>
    </w:p>
    <w:p w14:paraId="2D77F4BE" w14:textId="77777777" w:rsidR="004A458F" w:rsidRDefault="004A458F" w:rsidP="004228ED">
      <w:pPr>
        <w:ind w:left="1701" w:right="1418" w:hanging="709"/>
      </w:pPr>
      <w:r>
        <w:rPr>
          <w:b/>
        </w:rPr>
        <w:t>C.</w:t>
      </w:r>
      <w:r>
        <w:rPr>
          <w:b/>
        </w:rPr>
        <w:tab/>
        <w:t>ANDRE FORHOLD OG BETINGELSER FOR MARKEDSFØRINGSTILLADELSEN</w:t>
      </w:r>
    </w:p>
    <w:p w14:paraId="6DF4E3C1" w14:textId="77777777" w:rsidR="004A458F" w:rsidRDefault="004A458F" w:rsidP="004228ED">
      <w:pPr>
        <w:ind w:left="1701" w:right="1418" w:hanging="709"/>
        <w:rPr>
          <w:b/>
        </w:rPr>
      </w:pPr>
    </w:p>
    <w:p w14:paraId="66D24EEF" w14:textId="77777777" w:rsidR="004A458F" w:rsidRDefault="004A458F" w:rsidP="004228ED">
      <w:pPr>
        <w:ind w:left="1701" w:right="1418" w:hanging="709"/>
      </w:pPr>
      <w:r>
        <w:rPr>
          <w:b/>
        </w:rPr>
        <w:t>D.</w:t>
      </w:r>
      <w:r>
        <w:rPr>
          <w:b/>
        </w:rPr>
        <w:tab/>
        <w:t>BETINGELSER ELLER BEGRÆNSNINGER MED HENSYN TIL SIKKER OG EFFEKTIV ANVENDELSE AF LÆGEMIDLET</w:t>
      </w:r>
    </w:p>
    <w:p w14:paraId="2D2B0F5A" w14:textId="77777777" w:rsidR="004A458F" w:rsidRDefault="004A458F" w:rsidP="004228ED">
      <w:pPr>
        <w:ind w:left="567" w:hanging="567"/>
        <w:rPr>
          <w:b/>
        </w:rPr>
      </w:pPr>
    </w:p>
    <w:p w14:paraId="67F8B214" w14:textId="77777777" w:rsidR="004A458F" w:rsidRDefault="004A458F" w:rsidP="004228ED">
      <w:pPr>
        <w:ind w:left="567" w:hanging="567"/>
      </w:pPr>
    </w:p>
    <w:p w14:paraId="4AD4A6EC" w14:textId="77777777" w:rsidR="004A458F" w:rsidRDefault="004A458F" w:rsidP="004228ED">
      <w:pPr>
        <w:pStyle w:val="TitleB"/>
        <w:keepNext/>
        <w:keepLines/>
      </w:pPr>
      <w:r>
        <w:br w:type="page"/>
        <w:t>A.</w:t>
      </w:r>
      <w:r>
        <w:tab/>
        <w:t>FREMSTILLERE AF DET BIOLOGISK AKTIVE STOF OG FREMSTILLER ANSVARLIG FOR BATCHFRIGIVELSE</w:t>
      </w:r>
    </w:p>
    <w:p w14:paraId="5B1476A9" w14:textId="77777777" w:rsidR="004A458F" w:rsidRDefault="004A458F" w:rsidP="004228ED">
      <w:pPr>
        <w:keepNext/>
        <w:keepLines/>
        <w:ind w:right="1416"/>
      </w:pPr>
    </w:p>
    <w:p w14:paraId="3B1923D0" w14:textId="77777777" w:rsidR="004A458F" w:rsidRDefault="004A458F" w:rsidP="004228ED">
      <w:pPr>
        <w:keepNext/>
        <w:keepLines/>
        <w:tabs>
          <w:tab w:val="left" w:pos="-720"/>
        </w:tabs>
      </w:pPr>
      <w:r>
        <w:rPr>
          <w:u w:val="single"/>
        </w:rPr>
        <w:t>Navn og adresse på fremstillerne af det biologisk aktive stof</w:t>
      </w:r>
    </w:p>
    <w:p w14:paraId="4E7FA40D" w14:textId="77777777" w:rsidR="004A458F" w:rsidRDefault="004A458F" w:rsidP="004228ED">
      <w:pPr>
        <w:keepNext/>
        <w:keepLines/>
        <w:rPr>
          <w:u w:val="single"/>
        </w:rPr>
      </w:pPr>
    </w:p>
    <w:p w14:paraId="11C55720" w14:textId="77777777" w:rsidR="004A458F" w:rsidRDefault="004A458F" w:rsidP="004228ED">
      <w:pPr>
        <w:pStyle w:val="Dato1"/>
        <w:keepNext/>
        <w:keepLines/>
      </w:pPr>
      <w:r>
        <w:t>Biogen MA Inc.</w:t>
      </w:r>
    </w:p>
    <w:p w14:paraId="5AAC1647" w14:textId="77777777" w:rsidR="004A458F" w:rsidRDefault="004A458F" w:rsidP="004228ED">
      <w:pPr>
        <w:keepNext/>
        <w:keepLines/>
        <w:rPr>
          <w:lang w:val="en-US"/>
        </w:rPr>
      </w:pPr>
      <w:r>
        <w:rPr>
          <w:lang w:val="en-GB"/>
        </w:rPr>
        <w:t>5000 Davis Drive</w:t>
      </w:r>
    </w:p>
    <w:p w14:paraId="16DF8FB7" w14:textId="77777777" w:rsidR="004A458F" w:rsidRDefault="004A458F" w:rsidP="004228ED">
      <w:pPr>
        <w:pStyle w:val="Dato1"/>
        <w:keepNext/>
        <w:keepLines/>
      </w:pPr>
      <w:r>
        <w:t>Morrisville</w:t>
      </w:r>
    </w:p>
    <w:p w14:paraId="199924DE" w14:textId="77777777" w:rsidR="004A458F" w:rsidRPr="00C50947" w:rsidRDefault="004A458F" w:rsidP="004228ED">
      <w:pPr>
        <w:keepNext/>
        <w:keepLines/>
        <w:rPr>
          <w:lang w:val="nl-NL"/>
        </w:rPr>
      </w:pPr>
      <w:r w:rsidRPr="00C50947">
        <w:rPr>
          <w:lang w:val="nl-NL"/>
        </w:rPr>
        <w:t>N</w:t>
      </w:r>
      <w:r>
        <w:rPr>
          <w:lang w:val="nl-NL"/>
        </w:rPr>
        <w:t>orth Carolina</w:t>
      </w:r>
      <w:r w:rsidRPr="00C50947">
        <w:rPr>
          <w:lang w:val="nl-NL"/>
        </w:rPr>
        <w:t xml:space="preserve"> 27</w:t>
      </w:r>
      <w:r>
        <w:rPr>
          <w:lang w:val="nl-NL"/>
        </w:rPr>
        <w:t>560</w:t>
      </w:r>
    </w:p>
    <w:p w14:paraId="232813C5" w14:textId="77777777" w:rsidR="004A458F" w:rsidRPr="00C50947" w:rsidRDefault="004A458F" w:rsidP="004228ED">
      <w:pPr>
        <w:pStyle w:val="Dato1"/>
        <w:keepNext/>
        <w:keepLines/>
        <w:rPr>
          <w:lang w:val="nl-NL"/>
        </w:rPr>
      </w:pPr>
      <w:r w:rsidRPr="00C50947">
        <w:rPr>
          <w:lang w:val="nl-NL"/>
        </w:rPr>
        <w:t>USA</w:t>
      </w:r>
    </w:p>
    <w:p w14:paraId="538B2C1B" w14:textId="77777777" w:rsidR="004A458F" w:rsidRPr="00C50947" w:rsidRDefault="004A458F" w:rsidP="004228ED">
      <w:pPr>
        <w:keepNext/>
        <w:keepLines/>
        <w:rPr>
          <w:lang w:val="nl-NL"/>
        </w:rPr>
      </w:pPr>
    </w:p>
    <w:p w14:paraId="1D27E2D9" w14:textId="77777777" w:rsidR="004A458F" w:rsidRPr="00C50947" w:rsidRDefault="004A458F" w:rsidP="004228ED">
      <w:pPr>
        <w:rPr>
          <w:lang w:val="nl-NL"/>
        </w:rPr>
      </w:pPr>
      <w:r w:rsidRPr="00C50947">
        <w:rPr>
          <w:color w:val="000000"/>
          <w:lang w:val="nl-NL"/>
        </w:rPr>
        <w:t>FUJIFILM Diosynth Biotechnologies Denmark ApS</w:t>
      </w:r>
    </w:p>
    <w:p w14:paraId="1E366CE9" w14:textId="77777777" w:rsidR="004A458F" w:rsidRPr="00C50947" w:rsidRDefault="004A458F" w:rsidP="004228ED">
      <w:pPr>
        <w:keepNext/>
        <w:keepLines/>
        <w:rPr>
          <w:lang w:val="nl-NL"/>
        </w:rPr>
      </w:pPr>
      <w:r w:rsidRPr="00C50947">
        <w:rPr>
          <w:color w:val="000000"/>
          <w:lang w:val="nl-NL"/>
        </w:rPr>
        <w:t>Biotek</w:t>
      </w:r>
      <w:r w:rsidRPr="00C50947">
        <w:rPr>
          <w:lang w:val="nl-NL"/>
        </w:rPr>
        <w:t xml:space="preserve"> Allé 1</w:t>
      </w:r>
    </w:p>
    <w:p w14:paraId="28FCE476" w14:textId="77777777" w:rsidR="004A458F" w:rsidRPr="00C50947" w:rsidRDefault="004A458F" w:rsidP="004228ED">
      <w:pPr>
        <w:keepNext/>
        <w:keepLines/>
        <w:rPr>
          <w:lang w:val="nl-NL"/>
        </w:rPr>
      </w:pPr>
      <w:r w:rsidRPr="00C50947">
        <w:rPr>
          <w:lang w:val="nl-NL"/>
        </w:rPr>
        <w:t>DK-3400 Hillerød</w:t>
      </w:r>
    </w:p>
    <w:p w14:paraId="08D55717" w14:textId="77777777" w:rsidR="004A458F" w:rsidRPr="00C50947" w:rsidRDefault="004A458F" w:rsidP="004228ED">
      <w:pPr>
        <w:keepNext/>
        <w:keepLines/>
        <w:rPr>
          <w:lang w:val="nl-NL"/>
        </w:rPr>
      </w:pPr>
      <w:r w:rsidRPr="00C50947">
        <w:rPr>
          <w:lang w:val="nl-NL"/>
        </w:rPr>
        <w:t>Danmark</w:t>
      </w:r>
    </w:p>
    <w:p w14:paraId="7B7AC71F" w14:textId="77777777" w:rsidR="004A458F" w:rsidRPr="00C50947" w:rsidRDefault="004A458F" w:rsidP="004228ED">
      <w:pPr>
        <w:keepNext/>
        <w:keepLines/>
        <w:rPr>
          <w:lang w:val="nl-NL"/>
        </w:rPr>
      </w:pPr>
    </w:p>
    <w:p w14:paraId="3035F230" w14:textId="77777777" w:rsidR="004A458F" w:rsidRPr="00C50947" w:rsidRDefault="004A458F" w:rsidP="004228ED">
      <w:pPr>
        <w:tabs>
          <w:tab w:val="left" w:pos="-720"/>
        </w:tabs>
        <w:rPr>
          <w:lang w:val="nl-NL" w:eastAsia="fr-LU"/>
        </w:rPr>
      </w:pPr>
      <w:r w:rsidRPr="00C50947">
        <w:rPr>
          <w:u w:val="single"/>
          <w:lang w:val="nl-NL"/>
        </w:rPr>
        <w:t xml:space="preserve">Navn og adresse på </w:t>
      </w:r>
      <w:r w:rsidRPr="00C50947">
        <w:rPr>
          <w:noProof/>
          <w:u w:val="single"/>
          <w:lang w:val="nl-NL"/>
        </w:rPr>
        <w:t>den fremstiller, der er</w:t>
      </w:r>
      <w:r w:rsidRPr="00C50947">
        <w:rPr>
          <w:u w:val="single"/>
          <w:lang w:val="nl-NL"/>
        </w:rPr>
        <w:t xml:space="preserve"> ansvarlig for batchfrigivelse</w:t>
      </w:r>
    </w:p>
    <w:p w14:paraId="2098F414" w14:textId="77777777" w:rsidR="004A458F" w:rsidRPr="00C50947" w:rsidRDefault="004A458F" w:rsidP="004228ED">
      <w:pPr>
        <w:keepNext/>
        <w:keepLines/>
        <w:rPr>
          <w:u w:val="single"/>
          <w:lang w:val="nl-NL"/>
        </w:rPr>
      </w:pPr>
    </w:p>
    <w:p w14:paraId="26D87889" w14:textId="77777777" w:rsidR="004A458F" w:rsidRPr="00C50947" w:rsidRDefault="004A458F" w:rsidP="004228ED">
      <w:pPr>
        <w:keepNext/>
        <w:rPr>
          <w:lang w:val="nl-NL"/>
        </w:rPr>
      </w:pPr>
      <w:r w:rsidRPr="00C50947">
        <w:rPr>
          <w:lang w:val="nl-NL"/>
        </w:rPr>
        <w:t>Biogen Netherlands B.V.</w:t>
      </w:r>
    </w:p>
    <w:p w14:paraId="5994EE5E" w14:textId="77777777" w:rsidR="004A458F" w:rsidRDefault="004A458F" w:rsidP="004228ED">
      <w:pPr>
        <w:keepNext/>
        <w:rPr>
          <w:rFonts w:ascii="Calibri" w:hAnsi="Calibri" w:cs="Calibri"/>
        </w:rPr>
      </w:pPr>
      <w:r>
        <w:t>Prins Mauritslaan 13</w:t>
      </w:r>
    </w:p>
    <w:p w14:paraId="41897ABE" w14:textId="77777777" w:rsidR="004A458F" w:rsidRDefault="004A458F" w:rsidP="004228ED">
      <w:pPr>
        <w:keepNext/>
      </w:pPr>
      <w:r>
        <w:t>1171 LP Badhoevedorp</w:t>
      </w:r>
    </w:p>
    <w:p w14:paraId="5236A8C2" w14:textId="77777777" w:rsidR="004A458F" w:rsidRDefault="004A458F" w:rsidP="004228ED">
      <w:r>
        <w:t>Holland</w:t>
      </w:r>
    </w:p>
    <w:p w14:paraId="15F4FD3C" w14:textId="77777777" w:rsidR="004A458F" w:rsidRDefault="004A458F" w:rsidP="004228ED"/>
    <w:p w14:paraId="72A3A9B4" w14:textId="77777777" w:rsidR="004A458F" w:rsidRDefault="004A458F" w:rsidP="004228ED"/>
    <w:p w14:paraId="0BB26677" w14:textId="77777777" w:rsidR="004A458F" w:rsidRDefault="004A458F" w:rsidP="004228ED">
      <w:pPr>
        <w:pStyle w:val="TitleB"/>
        <w:keepNext/>
      </w:pPr>
      <w:r>
        <w:t>B.</w:t>
      </w:r>
      <w:r>
        <w:tab/>
        <w:t>BETINGELSER ELLER BEGRÆNSNINGER VEDRØRENDE UDLEVERING OG ANVENDELSE</w:t>
      </w:r>
    </w:p>
    <w:p w14:paraId="5611914F" w14:textId="77777777" w:rsidR="004A458F" w:rsidRDefault="004A458F" w:rsidP="004228ED">
      <w:pPr>
        <w:keepNext/>
      </w:pPr>
    </w:p>
    <w:p w14:paraId="7B0078BC" w14:textId="77777777" w:rsidR="004A458F" w:rsidRDefault="004A458F" w:rsidP="004228ED">
      <w:r>
        <w:rPr>
          <w:szCs w:val="24"/>
        </w:rPr>
        <w:t>Lægemidlet må kun udleveres efter ordination på en recept udstedt af en begrænset lægegruppe (se bilag I: Produktresumé, pkt. 4.2).</w:t>
      </w:r>
    </w:p>
    <w:p w14:paraId="5C24B9DC" w14:textId="77777777" w:rsidR="004A458F" w:rsidRDefault="004A458F" w:rsidP="004228ED">
      <w:pPr>
        <w:rPr>
          <w:szCs w:val="24"/>
        </w:rPr>
      </w:pPr>
    </w:p>
    <w:p w14:paraId="07FB069D" w14:textId="77777777" w:rsidR="004A458F" w:rsidRDefault="004A458F" w:rsidP="004228ED">
      <w:pPr>
        <w:pStyle w:val="Dato1"/>
        <w:rPr>
          <w:lang w:val="da-DK"/>
        </w:rPr>
      </w:pPr>
    </w:p>
    <w:p w14:paraId="443978C5" w14:textId="77777777" w:rsidR="004A458F" w:rsidRDefault="004A458F" w:rsidP="004228ED">
      <w:pPr>
        <w:pStyle w:val="TitleB"/>
        <w:keepNext/>
      </w:pPr>
      <w:r>
        <w:t>C.</w:t>
      </w:r>
      <w:r>
        <w:tab/>
        <w:t>ANDRE FORHOLD OG BETINGELSER FOR MARKEDSFØRINGSTILLADELSEN</w:t>
      </w:r>
    </w:p>
    <w:p w14:paraId="6BDAFF32" w14:textId="77777777" w:rsidR="004A458F" w:rsidRDefault="004A458F" w:rsidP="004228ED">
      <w:pPr>
        <w:keepNext/>
        <w:spacing w:line="240" w:lineRule="auto"/>
        <w:ind w:right="567"/>
        <w:rPr>
          <w:b/>
        </w:rPr>
      </w:pPr>
    </w:p>
    <w:p w14:paraId="4B7D1501" w14:textId="77777777" w:rsidR="004A458F" w:rsidRDefault="004A458F" w:rsidP="004228ED">
      <w:pPr>
        <w:numPr>
          <w:ilvl w:val="0"/>
          <w:numId w:val="41"/>
        </w:numPr>
        <w:suppressLineNumbers/>
        <w:suppressAutoHyphens w:val="0"/>
        <w:ind w:right="-1" w:hanging="720"/>
      </w:pPr>
      <w:r>
        <w:rPr>
          <w:b/>
          <w:szCs w:val="24"/>
        </w:rPr>
        <w:t>Periodiske, opdaterede sikkerhedsindberetninger (PSUR</w:t>
      </w:r>
      <w:r>
        <w:rPr>
          <w:b/>
        </w:rPr>
        <w:t>’er</w:t>
      </w:r>
      <w:r>
        <w:rPr>
          <w:b/>
          <w:szCs w:val="24"/>
        </w:rPr>
        <w:t>)</w:t>
      </w:r>
    </w:p>
    <w:p w14:paraId="189B9A50" w14:textId="77777777" w:rsidR="004A458F" w:rsidRDefault="004A458F" w:rsidP="004228ED">
      <w:pPr>
        <w:suppressLineNumbers/>
        <w:suppressAutoHyphens w:val="0"/>
        <w:ind w:right="-1"/>
        <w:rPr>
          <w:b/>
          <w:szCs w:val="24"/>
        </w:rPr>
      </w:pPr>
    </w:p>
    <w:p w14:paraId="247BA576" w14:textId="77777777" w:rsidR="004A458F" w:rsidRDefault="004A458F" w:rsidP="004228ED">
      <w:pPr>
        <w:keepNext/>
        <w:ind w:right="-1"/>
      </w:pPr>
      <w:r>
        <w:rPr>
          <w:szCs w:val="24"/>
        </w:rPr>
        <w:t xml:space="preserve">Kravene for fremsendelse af PSUR’er for dette lægemiddel fremgår af listen over EU-referencedatoer </w:t>
      </w:r>
      <w:r>
        <w:t xml:space="preserve">(EURD list), </w:t>
      </w:r>
      <w:r>
        <w:rPr>
          <w:szCs w:val="24"/>
        </w:rPr>
        <w:t xml:space="preserve">som fastsat i artikel 107c, stk. 7, i direktiv 2001/83/EF, og alle efterfølgende opdateringer offentliggjort på Det Europæiske Lægemiddelagenturs hjemmeside </w:t>
      </w:r>
      <w:r>
        <w:t>https://www.ema.europa.eu</w:t>
      </w:r>
      <w:r>
        <w:rPr>
          <w:szCs w:val="24"/>
        </w:rPr>
        <w:t>.</w:t>
      </w:r>
    </w:p>
    <w:p w14:paraId="368774C3" w14:textId="77777777" w:rsidR="004A458F" w:rsidRDefault="004A458F" w:rsidP="004228ED">
      <w:pPr>
        <w:keepNext/>
        <w:ind w:right="-1"/>
        <w:rPr>
          <w:szCs w:val="24"/>
        </w:rPr>
      </w:pPr>
    </w:p>
    <w:p w14:paraId="05972EF7" w14:textId="77777777" w:rsidR="004A458F" w:rsidRDefault="004A458F" w:rsidP="004228ED">
      <w:pPr>
        <w:keepNext/>
        <w:ind w:right="-1"/>
      </w:pPr>
    </w:p>
    <w:p w14:paraId="13F17035" w14:textId="77777777" w:rsidR="004A458F" w:rsidRDefault="004A458F" w:rsidP="004228ED">
      <w:pPr>
        <w:pStyle w:val="TitleB"/>
        <w:keepNext/>
      </w:pPr>
      <w:r>
        <w:t>D.</w:t>
      </w:r>
      <w:r>
        <w:tab/>
        <w:t>BETINGELSER ELLER BEGRÆNSNINGER MED HENSYN TIL SIKKER OG EFFEKTIV ANVENDELSE AF LÆGEMIDLET</w:t>
      </w:r>
    </w:p>
    <w:p w14:paraId="306A56C1" w14:textId="77777777" w:rsidR="004A458F" w:rsidRDefault="004A458F" w:rsidP="004228ED">
      <w:pPr>
        <w:keepNext/>
        <w:tabs>
          <w:tab w:val="clear" w:pos="567"/>
        </w:tabs>
        <w:autoSpaceDE w:val="0"/>
        <w:spacing w:line="240" w:lineRule="auto"/>
        <w:rPr>
          <w:u w:val="single"/>
        </w:rPr>
      </w:pPr>
    </w:p>
    <w:p w14:paraId="7A8EF81C" w14:textId="77777777" w:rsidR="004A458F" w:rsidRDefault="004A458F" w:rsidP="004228ED">
      <w:pPr>
        <w:keepNext/>
        <w:numPr>
          <w:ilvl w:val="0"/>
          <w:numId w:val="27"/>
        </w:numPr>
        <w:autoSpaceDE w:val="0"/>
        <w:spacing w:line="240" w:lineRule="auto"/>
        <w:ind w:hanging="720"/>
      </w:pPr>
      <w:r>
        <w:rPr>
          <w:b/>
        </w:rPr>
        <w:t>Risikostyringsplan (RMP)</w:t>
      </w:r>
    </w:p>
    <w:p w14:paraId="59D14DBF" w14:textId="77777777" w:rsidR="004A458F" w:rsidRDefault="004A458F" w:rsidP="004228ED">
      <w:pPr>
        <w:keepNext/>
        <w:tabs>
          <w:tab w:val="clear" w:pos="567"/>
        </w:tabs>
        <w:autoSpaceDE w:val="0"/>
        <w:spacing w:line="240" w:lineRule="auto"/>
        <w:rPr>
          <w:b/>
          <w:u w:val="single"/>
        </w:rPr>
      </w:pPr>
    </w:p>
    <w:p w14:paraId="4DA070BA" w14:textId="77777777" w:rsidR="004A458F" w:rsidRDefault="004A458F" w:rsidP="004228ED">
      <w:r>
        <w:rPr>
          <w:szCs w:val="24"/>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1F116F55" w14:textId="77777777" w:rsidR="004A458F" w:rsidRDefault="004A458F" w:rsidP="004228ED">
      <w:pPr>
        <w:tabs>
          <w:tab w:val="clear" w:pos="567"/>
        </w:tabs>
        <w:autoSpaceDE w:val="0"/>
        <w:spacing w:line="240" w:lineRule="auto"/>
        <w:rPr>
          <w:szCs w:val="24"/>
        </w:rPr>
      </w:pPr>
    </w:p>
    <w:p w14:paraId="7AE8C899" w14:textId="77777777" w:rsidR="004A458F" w:rsidRDefault="004A458F" w:rsidP="004228ED">
      <w:r>
        <w:rPr>
          <w:szCs w:val="24"/>
        </w:rPr>
        <w:t>En opdateret RMP skal fremsendes:</w:t>
      </w:r>
    </w:p>
    <w:p w14:paraId="4F6482AD" w14:textId="77777777" w:rsidR="004A458F" w:rsidRDefault="004A458F" w:rsidP="004228ED">
      <w:pPr>
        <w:numPr>
          <w:ilvl w:val="0"/>
          <w:numId w:val="33"/>
        </w:numPr>
        <w:tabs>
          <w:tab w:val="clear" w:pos="567"/>
        </w:tabs>
        <w:suppressAutoHyphens w:val="0"/>
        <w:spacing w:line="240" w:lineRule="auto"/>
        <w:ind w:left="567" w:hanging="283"/>
      </w:pPr>
      <w:r>
        <w:rPr>
          <w:szCs w:val="24"/>
        </w:rPr>
        <w:t>på anmodning fra Det Europæiske Lægemiddelagentur</w:t>
      </w:r>
    </w:p>
    <w:p w14:paraId="5DF612AB" w14:textId="77777777" w:rsidR="004A458F" w:rsidRDefault="004A458F" w:rsidP="004228ED">
      <w:pPr>
        <w:numPr>
          <w:ilvl w:val="0"/>
          <w:numId w:val="33"/>
        </w:numPr>
        <w:tabs>
          <w:tab w:val="clear" w:pos="567"/>
        </w:tabs>
        <w:suppressAutoHyphens w:val="0"/>
        <w:spacing w:line="240" w:lineRule="auto"/>
        <w:ind w:left="567" w:hanging="283"/>
      </w:pPr>
      <w:r>
        <w:t>når risikostyringssystemet ændres, særlig som følge af, at der er modtaget nye oplysninger, der kan medføre en væsentlig ændring i benefit/risk-forholdet, eller som følge af, at en vigtig milepæl (lægemiddelovervågning eller risikominimering) er nået</w:t>
      </w:r>
      <w:r>
        <w:rPr>
          <w:szCs w:val="24"/>
        </w:rPr>
        <w:t>.</w:t>
      </w:r>
    </w:p>
    <w:p w14:paraId="44371292" w14:textId="77777777" w:rsidR="004A458F" w:rsidRDefault="004A458F" w:rsidP="004228ED">
      <w:pPr>
        <w:tabs>
          <w:tab w:val="clear" w:pos="567"/>
        </w:tabs>
        <w:suppressAutoHyphens w:val="0"/>
        <w:spacing w:line="240" w:lineRule="auto"/>
        <w:rPr>
          <w:szCs w:val="24"/>
        </w:rPr>
      </w:pPr>
    </w:p>
    <w:p w14:paraId="0FD04CD3" w14:textId="77777777" w:rsidR="004A458F" w:rsidRDefault="004A458F" w:rsidP="004228ED">
      <w:pPr>
        <w:keepNext/>
        <w:numPr>
          <w:ilvl w:val="0"/>
          <w:numId w:val="27"/>
        </w:numPr>
        <w:ind w:hanging="720"/>
      </w:pPr>
      <w:r>
        <w:rPr>
          <w:b/>
          <w:szCs w:val="24"/>
        </w:rPr>
        <w:t>Yderligere risikominimeringsforanstaltninger</w:t>
      </w:r>
    </w:p>
    <w:p w14:paraId="451FEFB4" w14:textId="77777777" w:rsidR="004A458F" w:rsidRDefault="004A458F" w:rsidP="004228ED">
      <w:pPr>
        <w:keepNext/>
        <w:spacing w:line="240" w:lineRule="auto"/>
        <w:rPr>
          <w:b/>
          <w:szCs w:val="24"/>
        </w:rPr>
      </w:pPr>
    </w:p>
    <w:p w14:paraId="753B96F1" w14:textId="77777777" w:rsidR="004A458F" w:rsidRDefault="004A458F" w:rsidP="004228ED">
      <w:pPr>
        <w:keepNext/>
        <w:tabs>
          <w:tab w:val="clear" w:pos="567"/>
          <w:tab w:val="left" w:pos="0"/>
        </w:tabs>
        <w:spacing w:line="240" w:lineRule="auto"/>
      </w:pPr>
      <w:r>
        <w:rPr>
          <w:szCs w:val="24"/>
        </w:rPr>
        <w:t>Afhængigt af hvordan Tysabri-behandlede patienter på nuværende tidspunkt monitoreres nationalt, skal indehaver</w:t>
      </w:r>
      <w:r>
        <w:t>en af markedsføringstilladelsen og de nationalt ansvarlige myndigheder drøfte og aftale foranstaltninger for yderligere at fremme denne monitorering på passende vis (f.eks. registre, overvågningsstudier efter markedsføringen). Indehaveren af markedsføringstilladelsen skal implementere de aftalte foranstaltninger vedrørende monitorering inden for en tidsramme, som er aftalt med de nationalt ansvarlige myndigheder.</w:t>
      </w:r>
    </w:p>
    <w:p w14:paraId="0A1A917E" w14:textId="77777777" w:rsidR="004A458F" w:rsidRDefault="004A458F" w:rsidP="004228ED">
      <w:pPr>
        <w:keepNext/>
        <w:tabs>
          <w:tab w:val="clear" w:pos="567"/>
          <w:tab w:val="left" w:pos="0"/>
        </w:tabs>
        <w:spacing w:line="240" w:lineRule="auto"/>
      </w:pPr>
    </w:p>
    <w:p w14:paraId="384C3EA7" w14:textId="77777777" w:rsidR="004A458F" w:rsidRDefault="004A458F" w:rsidP="004228ED">
      <w:pPr>
        <w:keepNext/>
        <w:tabs>
          <w:tab w:val="clear" w:pos="567"/>
          <w:tab w:val="left" w:pos="0"/>
        </w:tabs>
        <w:spacing w:line="240" w:lineRule="auto"/>
      </w:pPr>
      <w:r>
        <w:t>Undervisningsprogrammet er beregnet til at rådgive sundhedspersoner og patienter/omsorgspersoner om muligheden og risikofaktorerne for udvikling af PML, PML</w:t>
      </w:r>
      <w:r>
        <w:noBreakHyphen/>
        <w:t>diagnosen og -behandlingen, samt identifikationen og behandlingen af mulige følgevirkninger.</w:t>
      </w:r>
    </w:p>
    <w:p w14:paraId="600C6921" w14:textId="77777777" w:rsidR="004A458F" w:rsidRDefault="004A458F" w:rsidP="004228ED">
      <w:pPr>
        <w:spacing w:line="240" w:lineRule="auto"/>
        <w:ind w:left="567"/>
      </w:pPr>
    </w:p>
    <w:p w14:paraId="5729F65F" w14:textId="77777777" w:rsidR="004A458F" w:rsidRDefault="004A458F" w:rsidP="004228ED">
      <w:pPr>
        <w:spacing w:line="240" w:lineRule="auto"/>
      </w:pPr>
      <w:r>
        <w:t>Indehaveren af markedsføringstilladelsen skal i de medlemsstater, hvor Tysabri markedsføres, sikre, at alle sundhedspersoner og patienter/omsorgspersoner, der forventes at ordinere/anvende Tysabri, har adgang til/forsynes med undervisningsmaterialerne</w:t>
      </w:r>
      <w:r w:rsidRPr="003A06C4">
        <w:rPr>
          <w:szCs w:val="20"/>
          <w:lang w:eastAsia="en-GB"/>
        </w:rPr>
        <w:t xml:space="preserve"> </w:t>
      </w:r>
      <w:r w:rsidRPr="003A06C4">
        <w:t xml:space="preserve">anført nedenfor. Inden </w:t>
      </w:r>
      <w:r>
        <w:t xml:space="preserve">implementeringen </w:t>
      </w:r>
      <w:r w:rsidRPr="003A06C4">
        <w:t>skal indehaveren af markedsføringstilladelsen aftale indholdet og formatet af undervisningsmateriale</w:t>
      </w:r>
      <w:r>
        <w:t>rne</w:t>
      </w:r>
      <w:r w:rsidRPr="003A06C4">
        <w:t>, herunder kommunikationsmedier, distributionsmetoder og andre aspekter af programmet, med den national</w:t>
      </w:r>
      <w:r>
        <w:t>e</w:t>
      </w:r>
      <w:r w:rsidRPr="003A06C4">
        <w:t xml:space="preserve"> </w:t>
      </w:r>
      <w:r>
        <w:t xml:space="preserve">kompetente </w:t>
      </w:r>
      <w:r w:rsidRPr="003A06C4">
        <w:t>myndighed</w:t>
      </w:r>
      <w:r>
        <w:t>.</w:t>
      </w:r>
    </w:p>
    <w:p w14:paraId="7FDD7D1D" w14:textId="77777777" w:rsidR="004A458F" w:rsidRDefault="004A458F" w:rsidP="004228ED">
      <w:pPr>
        <w:spacing w:line="240" w:lineRule="auto"/>
        <w:rPr>
          <w:i/>
        </w:rPr>
      </w:pPr>
    </w:p>
    <w:p w14:paraId="6F15C33C" w14:textId="77777777" w:rsidR="004A458F" w:rsidRPr="00A026A3" w:rsidRDefault="004A458F" w:rsidP="004228ED">
      <w:pPr>
        <w:pStyle w:val="C-BodyText"/>
        <w:numPr>
          <w:ilvl w:val="0"/>
          <w:numId w:val="23"/>
        </w:numPr>
        <w:tabs>
          <w:tab w:val="clear" w:pos="567"/>
        </w:tabs>
        <w:spacing w:before="0" w:after="0" w:line="240" w:lineRule="auto"/>
        <w:ind w:left="142" w:hanging="180"/>
        <w:rPr>
          <w:lang w:val="en-GB"/>
        </w:rPr>
      </w:pPr>
      <w:r w:rsidRPr="00A026A3">
        <w:rPr>
          <w:sz w:val="22"/>
          <w:szCs w:val="22"/>
          <w:lang w:val="en-GB"/>
        </w:rPr>
        <w:t>Undervisningsmateriale til sundhedspersoner:</w:t>
      </w:r>
    </w:p>
    <w:p w14:paraId="30EFBED2" w14:textId="77777777" w:rsidR="004A458F" w:rsidRPr="00A026A3" w:rsidDel="003D524A" w:rsidRDefault="004A458F" w:rsidP="004228ED">
      <w:pPr>
        <w:pStyle w:val="C-BodyText"/>
        <w:numPr>
          <w:ilvl w:val="0"/>
          <w:numId w:val="68"/>
        </w:numPr>
        <w:spacing w:before="0" w:after="0" w:line="240" w:lineRule="auto"/>
        <w:ind w:left="567"/>
        <w:rPr>
          <w:del w:id="68" w:author="Author"/>
          <w:lang w:val="en-GB"/>
        </w:rPr>
      </w:pPr>
      <w:del w:id="69" w:author="Author">
        <w:r w:rsidRPr="00A026A3" w:rsidDel="003D524A">
          <w:rPr>
            <w:sz w:val="22"/>
            <w:szCs w:val="22"/>
            <w:lang w:val="en-GB"/>
          </w:rPr>
          <w:delText>Produktresumé</w:delText>
        </w:r>
      </w:del>
    </w:p>
    <w:p w14:paraId="78785906" w14:textId="77777777" w:rsidR="004A458F" w:rsidRPr="003B5977" w:rsidRDefault="004A458F" w:rsidP="004228ED">
      <w:pPr>
        <w:pStyle w:val="C-BodyText"/>
        <w:numPr>
          <w:ilvl w:val="0"/>
          <w:numId w:val="68"/>
        </w:numPr>
        <w:spacing w:before="0" w:after="0" w:line="240" w:lineRule="auto"/>
        <w:ind w:left="567"/>
        <w:rPr>
          <w:lang w:val="sv-SE"/>
        </w:rPr>
      </w:pPr>
      <w:del w:id="70" w:author="Author">
        <w:r w:rsidRPr="003B5977" w:rsidDel="006C08CF">
          <w:rPr>
            <w:lang w:val="sv-SE"/>
          </w:rPr>
          <w:delText>Information til lægen og retningslinjer for behandling</w:delText>
        </w:r>
      </w:del>
      <w:ins w:id="71" w:author="Author">
        <w:r w:rsidRPr="00A743FD">
          <w:rPr>
            <w:sz w:val="22"/>
            <w:szCs w:val="22"/>
            <w:lang w:val="sv-SE"/>
            <w:rPrChange w:id="72" w:author="Author">
              <w:rPr>
                <w:lang w:val="sv-SE"/>
              </w:rPr>
            </w:rPrChange>
          </w:rPr>
          <w:t>Vejledning til sundhedspersoner</w:t>
        </w:r>
      </w:ins>
    </w:p>
    <w:p w14:paraId="3BFC3A1C" w14:textId="77777777" w:rsidR="004A458F" w:rsidRPr="00C50947" w:rsidDel="003D524A" w:rsidRDefault="004A458F" w:rsidP="004228ED">
      <w:pPr>
        <w:pStyle w:val="C-BodyText"/>
        <w:numPr>
          <w:ilvl w:val="0"/>
          <w:numId w:val="68"/>
        </w:numPr>
        <w:spacing w:before="0" w:after="0" w:line="240" w:lineRule="auto"/>
        <w:ind w:left="567"/>
        <w:rPr>
          <w:del w:id="73" w:author="Author"/>
          <w:lang w:val="da-DK"/>
        </w:rPr>
      </w:pPr>
      <w:r w:rsidRPr="00A026A3">
        <w:rPr>
          <w:sz w:val="22"/>
          <w:szCs w:val="22"/>
          <w:lang w:val="da-DK"/>
        </w:rPr>
        <w:t>Til sundhedspersoner, der administrerer Tysabri s.c. uden for et specialiseret hospitalsmiljø:</w:t>
      </w:r>
      <w:ins w:id="74" w:author="Author">
        <w:r>
          <w:rPr>
            <w:sz w:val="22"/>
            <w:szCs w:val="22"/>
            <w:lang w:val="da-DK"/>
          </w:rPr>
          <w:t xml:space="preserve"> </w:t>
        </w:r>
      </w:ins>
    </w:p>
    <w:p w14:paraId="564E129F" w14:textId="77777777" w:rsidR="004A458F" w:rsidRPr="00FB37D1" w:rsidRDefault="004A458F" w:rsidP="00A743FD">
      <w:pPr>
        <w:pStyle w:val="C-BodyText"/>
        <w:numPr>
          <w:ilvl w:val="0"/>
          <w:numId w:val="68"/>
        </w:numPr>
        <w:spacing w:before="0" w:after="0" w:line="240" w:lineRule="auto"/>
        <w:ind w:left="567"/>
        <w:pPrChange w:id="75" w:author="Author">
          <w:pPr>
            <w:pStyle w:val="ListParagraph"/>
            <w:numPr>
              <w:ilvl w:val="1"/>
              <w:numId w:val="74"/>
            </w:numPr>
            <w:suppressAutoHyphens w:val="0"/>
            <w:spacing w:line="240" w:lineRule="auto"/>
            <w:ind w:left="1843" w:hanging="360"/>
          </w:pPr>
        </w:pPrChange>
      </w:pPr>
      <w:r w:rsidRPr="00A743FD">
        <w:rPr>
          <w:sz w:val="22"/>
          <w:szCs w:val="22"/>
          <w:rPrChange w:id="76" w:author="Author">
            <w:rPr/>
          </w:rPrChange>
        </w:rPr>
        <w:t>Præ-administrationstjekliste</w:t>
      </w:r>
    </w:p>
    <w:p w14:paraId="0C2D3E6C" w14:textId="77777777" w:rsidR="004A458F" w:rsidDel="003D524A" w:rsidRDefault="004A458F" w:rsidP="004228ED">
      <w:pPr>
        <w:pStyle w:val="ListParagraph"/>
        <w:numPr>
          <w:ilvl w:val="1"/>
          <w:numId w:val="74"/>
        </w:numPr>
        <w:suppressAutoHyphens w:val="0"/>
        <w:spacing w:line="240" w:lineRule="auto"/>
        <w:ind w:left="1843"/>
        <w:rPr>
          <w:del w:id="77" w:author="Author"/>
          <w:lang w:val="en-GB" w:eastAsia="en-US"/>
        </w:rPr>
      </w:pPr>
      <w:del w:id="78" w:author="Author">
        <w:r w:rsidRPr="00A026A3" w:rsidDel="003D524A">
          <w:rPr>
            <w:lang w:val="en-GB" w:eastAsia="en-US"/>
          </w:rPr>
          <w:delText>Yderligere oplysninger til sundhedspersoner</w:delText>
        </w:r>
        <w:r w:rsidDel="003D524A">
          <w:rPr>
            <w:lang w:val="en-GB" w:eastAsia="en-US"/>
          </w:rPr>
          <w:delText>.</w:delText>
        </w:r>
      </w:del>
    </w:p>
    <w:p w14:paraId="3EC074D9" w14:textId="77777777" w:rsidR="004A458F" w:rsidRPr="000C7174" w:rsidRDefault="004A458F" w:rsidP="004228ED">
      <w:pPr>
        <w:pStyle w:val="ListParagraph"/>
        <w:suppressAutoHyphens w:val="0"/>
        <w:spacing w:line="240" w:lineRule="auto"/>
        <w:ind w:left="0"/>
        <w:rPr>
          <w:lang w:val="en-GB" w:eastAsia="en-US"/>
        </w:rPr>
      </w:pPr>
    </w:p>
    <w:p w14:paraId="784F8AD6" w14:textId="77777777" w:rsidR="004A458F" w:rsidRPr="00A026A3" w:rsidRDefault="004A458F" w:rsidP="004228ED">
      <w:pPr>
        <w:pStyle w:val="C-BodyText"/>
        <w:numPr>
          <w:ilvl w:val="0"/>
          <w:numId w:val="23"/>
        </w:numPr>
        <w:tabs>
          <w:tab w:val="clear" w:pos="567"/>
        </w:tabs>
        <w:spacing w:before="0" w:after="0" w:line="240" w:lineRule="auto"/>
        <w:ind w:left="142" w:hanging="180"/>
        <w:rPr>
          <w:lang w:val="en-GB"/>
        </w:rPr>
      </w:pPr>
      <w:r w:rsidRPr="00A026A3">
        <w:rPr>
          <w:sz w:val="22"/>
          <w:szCs w:val="22"/>
          <w:lang w:val="en-GB"/>
        </w:rPr>
        <w:t>Patientinformationspakke:</w:t>
      </w:r>
    </w:p>
    <w:p w14:paraId="1E8E2410" w14:textId="77777777" w:rsidR="004A458F" w:rsidRPr="00A026A3" w:rsidDel="003D524A" w:rsidRDefault="004A458F" w:rsidP="004228ED">
      <w:pPr>
        <w:pStyle w:val="C-BodyText"/>
        <w:numPr>
          <w:ilvl w:val="0"/>
          <w:numId w:val="68"/>
        </w:numPr>
        <w:spacing w:before="0" w:after="0" w:line="240" w:lineRule="auto"/>
        <w:ind w:left="567"/>
        <w:rPr>
          <w:del w:id="79" w:author="Author"/>
          <w:lang w:val="en-GB"/>
        </w:rPr>
      </w:pPr>
      <w:del w:id="80" w:author="Author">
        <w:r w:rsidRPr="00A026A3" w:rsidDel="003D524A">
          <w:rPr>
            <w:sz w:val="22"/>
            <w:szCs w:val="22"/>
            <w:lang w:val="en-GB"/>
          </w:rPr>
          <w:delText>Indlægsseddel</w:delText>
        </w:r>
      </w:del>
    </w:p>
    <w:p w14:paraId="4E0A3814" w14:textId="77777777" w:rsidR="004A458F" w:rsidRPr="00A026A3" w:rsidRDefault="004A458F" w:rsidP="004228ED">
      <w:pPr>
        <w:pStyle w:val="C-BodyText"/>
        <w:numPr>
          <w:ilvl w:val="0"/>
          <w:numId w:val="68"/>
        </w:numPr>
        <w:spacing w:before="0" w:after="0" w:line="240" w:lineRule="auto"/>
        <w:ind w:left="567"/>
        <w:rPr>
          <w:lang w:val="en-GB"/>
        </w:rPr>
      </w:pPr>
      <w:r w:rsidRPr="00A026A3">
        <w:rPr>
          <w:sz w:val="22"/>
          <w:szCs w:val="22"/>
          <w:lang w:val="en-GB"/>
        </w:rPr>
        <w:t>Patient</w:t>
      </w:r>
      <w:del w:id="81" w:author="Author">
        <w:r w:rsidRPr="00A026A3" w:rsidDel="003D524A">
          <w:rPr>
            <w:sz w:val="22"/>
            <w:szCs w:val="22"/>
            <w:lang w:val="en-GB"/>
          </w:rPr>
          <w:delText>informations</w:delText>
        </w:r>
      </w:del>
      <w:r w:rsidRPr="00A026A3">
        <w:rPr>
          <w:sz w:val="22"/>
          <w:szCs w:val="22"/>
          <w:lang w:val="en-GB"/>
        </w:rPr>
        <w:t>kort</w:t>
      </w:r>
    </w:p>
    <w:p w14:paraId="79162EEE" w14:textId="77777777" w:rsidR="004A458F" w:rsidRPr="003B5977" w:rsidRDefault="004A458F" w:rsidP="004228ED">
      <w:pPr>
        <w:pStyle w:val="C-BodyText"/>
        <w:numPr>
          <w:ilvl w:val="0"/>
          <w:numId w:val="68"/>
        </w:numPr>
        <w:spacing w:before="0" w:after="0" w:line="240" w:lineRule="auto"/>
        <w:ind w:left="567"/>
        <w:rPr>
          <w:lang w:val="sv-SE"/>
        </w:rPr>
      </w:pPr>
      <w:r w:rsidRPr="00A026A3">
        <w:rPr>
          <w:sz w:val="22"/>
          <w:szCs w:val="22"/>
          <w:lang w:val="da-DK"/>
        </w:rPr>
        <w:t>Formularer til behandlingsstart og til fortsat behandling</w:t>
      </w:r>
    </w:p>
    <w:p w14:paraId="63134E3B" w14:textId="77777777" w:rsidR="004A458F" w:rsidRDefault="004A458F" w:rsidP="004228ED">
      <w:pPr>
        <w:numPr>
          <w:ilvl w:val="0"/>
          <w:numId w:val="68"/>
        </w:numPr>
        <w:tabs>
          <w:tab w:val="clear" w:pos="567"/>
        </w:tabs>
        <w:spacing w:line="240" w:lineRule="auto"/>
        <w:ind w:left="567" w:hanging="357"/>
      </w:pPr>
      <w:r w:rsidRPr="00A645BC">
        <w:rPr>
          <w:lang w:eastAsia="en-US"/>
        </w:rPr>
        <w:t>Formular til afbrydelse af behandlingen</w:t>
      </w:r>
    </w:p>
    <w:p w14:paraId="76AD0B51" w14:textId="77777777" w:rsidR="004A458F" w:rsidRPr="00A645BC" w:rsidRDefault="004A458F" w:rsidP="004228ED">
      <w:pPr>
        <w:numPr>
          <w:ilvl w:val="0"/>
          <w:numId w:val="68"/>
        </w:numPr>
        <w:tabs>
          <w:tab w:val="clear" w:pos="567"/>
        </w:tabs>
        <w:spacing w:line="240" w:lineRule="auto"/>
        <w:ind w:left="567" w:hanging="357"/>
      </w:pPr>
      <w:r>
        <w:t>Til patienter og omsorgspersoner, der administrerer Tysabri s.c.: Præ</w:t>
      </w:r>
      <w:r>
        <w:noBreakHyphen/>
        <w:t>administrationstjekliste</w:t>
      </w:r>
    </w:p>
    <w:p w14:paraId="6798131E" w14:textId="77777777" w:rsidR="004A458F" w:rsidRDefault="004A458F" w:rsidP="004228ED">
      <w:pPr>
        <w:spacing w:before="120" w:after="120" w:line="280" w:lineRule="atLeast"/>
      </w:pPr>
      <w:r>
        <w:t>Dette undervisningsmateriale skal indeholde følgende hovedelementer:</w:t>
      </w:r>
    </w:p>
    <w:p w14:paraId="502246EE" w14:textId="77777777" w:rsidR="004A458F" w:rsidRDefault="004A458F" w:rsidP="004228ED">
      <w:pPr>
        <w:tabs>
          <w:tab w:val="clear" w:pos="567"/>
        </w:tabs>
        <w:spacing w:line="280" w:lineRule="atLeast"/>
      </w:pPr>
      <w:del w:id="82" w:author="Author">
        <w:r w:rsidDel="006C08CF">
          <w:rPr>
            <w:b/>
            <w:u w:val="single"/>
          </w:rPr>
          <w:delText>Information til lægen og retningslinjer for behandling</w:delText>
        </w:r>
      </w:del>
      <w:ins w:id="83" w:author="Author">
        <w:r>
          <w:rPr>
            <w:b/>
            <w:u w:val="single"/>
          </w:rPr>
          <w:t>Vejledning til sundhedspersoner</w:t>
        </w:r>
      </w:ins>
      <w:r>
        <w:rPr>
          <w:b/>
          <w:u w:val="single"/>
        </w:rPr>
        <w:t>:</w:t>
      </w:r>
    </w:p>
    <w:p w14:paraId="4E07FAEB" w14:textId="77777777" w:rsidR="004A458F" w:rsidRDefault="004A458F" w:rsidP="004228ED">
      <w:pPr>
        <w:tabs>
          <w:tab w:val="clear" w:pos="567"/>
        </w:tabs>
        <w:spacing w:line="240" w:lineRule="auto"/>
      </w:pPr>
    </w:p>
    <w:p w14:paraId="2331D6C6" w14:textId="77777777" w:rsidR="004A458F" w:rsidRDefault="004A458F" w:rsidP="004228ED">
      <w:pPr>
        <w:numPr>
          <w:ilvl w:val="1"/>
          <w:numId w:val="24"/>
        </w:numPr>
        <w:spacing w:line="240" w:lineRule="auto"/>
        <w:ind w:hanging="283"/>
      </w:pPr>
      <w:r>
        <w:t xml:space="preserve">Baggrundsinformation om den øgede risiko for atypiske/opportunistiske infektioner, især PML, som kan optræde i forbindelse med Tysabri-behandling, herunder en </w:t>
      </w:r>
      <w:del w:id="84" w:author="Author">
        <w:r w:rsidDel="003D524A">
          <w:delText>udførlig drøftelse af data (herunder</w:delText>
        </w:r>
      </w:del>
      <w:ins w:id="85" w:author="Author">
        <w:r>
          <w:t>kort beskrivelse af</w:t>
        </w:r>
      </w:ins>
      <w:r>
        <w:t xml:space="preserve"> </w:t>
      </w:r>
      <w:r>
        <w:rPr>
          <w:b/>
        </w:rPr>
        <w:t>epidemiologi, ætiologi og patologi</w:t>
      </w:r>
      <w:del w:id="86" w:author="Author">
        <w:r w:rsidDel="00DA2809">
          <w:delText>)</w:delText>
        </w:r>
      </w:del>
      <w:r>
        <w:t xml:space="preserve"> angående udviklingen af PML hos Tysabri-behandlede patienter.</w:t>
      </w:r>
    </w:p>
    <w:p w14:paraId="4A0935C2" w14:textId="77777777" w:rsidR="004A458F" w:rsidRDefault="004A458F" w:rsidP="004228ED">
      <w:pPr>
        <w:spacing w:line="240" w:lineRule="auto"/>
        <w:ind w:hanging="283"/>
      </w:pPr>
    </w:p>
    <w:p w14:paraId="5E60266C" w14:textId="77777777" w:rsidR="004A458F" w:rsidRDefault="004A458F" w:rsidP="004228ED">
      <w:pPr>
        <w:numPr>
          <w:ilvl w:val="1"/>
          <w:numId w:val="24"/>
        </w:numPr>
        <w:spacing w:line="240" w:lineRule="auto"/>
        <w:ind w:hanging="283"/>
      </w:pPr>
      <w:r>
        <w:t xml:space="preserve">Oplysninger relateret til </w:t>
      </w:r>
      <w:r>
        <w:rPr>
          <w:b/>
        </w:rPr>
        <w:t>identifikationen af risikofaktorer</w:t>
      </w:r>
      <w:r>
        <w:t xml:space="preserve"> for Tysabri-associeret PML, herunder oplysninger om PML-risikoestimeringsalgoritmen, der opsummerer PML-risikoen efter risikofaktor (anti-John Cunningham-virus [JCV]-antistof-status, tidligere brug af immunsupprimerende lægemidler og behandlingsvarighed [efter behandlingsår]) og stratifikation af denne risiko efter indeksværdi, hvis relevant.</w:t>
      </w:r>
    </w:p>
    <w:p w14:paraId="29AED9FF" w14:textId="77777777" w:rsidR="004A458F" w:rsidRDefault="004A458F" w:rsidP="004228ED">
      <w:pPr>
        <w:tabs>
          <w:tab w:val="num" w:pos="567"/>
        </w:tabs>
        <w:spacing w:line="240" w:lineRule="auto"/>
        <w:ind w:hanging="283"/>
      </w:pPr>
    </w:p>
    <w:p w14:paraId="33EDE088" w14:textId="77777777" w:rsidR="004A458F" w:rsidRDefault="004A458F" w:rsidP="004228ED">
      <w:pPr>
        <w:numPr>
          <w:ilvl w:val="0"/>
          <w:numId w:val="45"/>
        </w:numPr>
        <w:tabs>
          <w:tab w:val="clear" w:pos="927"/>
          <w:tab w:val="num" w:pos="567"/>
          <w:tab w:val="left" w:pos="1701"/>
        </w:tabs>
        <w:spacing w:line="240" w:lineRule="auto"/>
        <w:ind w:left="567" w:hanging="283"/>
      </w:pPr>
      <w:r>
        <w:rPr>
          <w:b/>
        </w:rPr>
        <w:t>Oplysninger om forlængelse af doseringsintervallet for PML-risikoreduktion</w:t>
      </w:r>
      <w:r>
        <w:t>, herunder en påmindelse om den godkendte doseringsplan. Reduktionen i PML-risiko er baseret på data fra intravenøs administration. Der foreligger ingen data om sikkerheden eller virkningen af dosering hver 6. uge med subkutan administration.</w:t>
      </w:r>
    </w:p>
    <w:p w14:paraId="47CB9387" w14:textId="77777777" w:rsidR="004A458F" w:rsidRDefault="004A458F" w:rsidP="004228ED">
      <w:pPr>
        <w:tabs>
          <w:tab w:val="clear" w:pos="567"/>
          <w:tab w:val="left" w:pos="1701"/>
        </w:tabs>
        <w:spacing w:line="240" w:lineRule="auto"/>
        <w:ind w:left="567"/>
      </w:pPr>
    </w:p>
    <w:p w14:paraId="67E77EE1" w14:textId="77777777" w:rsidR="004A458F" w:rsidRDefault="004A458F" w:rsidP="004228ED">
      <w:pPr>
        <w:numPr>
          <w:ilvl w:val="0"/>
          <w:numId w:val="45"/>
        </w:numPr>
        <w:tabs>
          <w:tab w:val="clear" w:pos="927"/>
          <w:tab w:val="num" w:pos="567"/>
          <w:tab w:val="left" w:pos="1701"/>
        </w:tabs>
        <w:spacing w:line="240" w:lineRule="auto"/>
        <w:ind w:left="567" w:hanging="283"/>
      </w:pPr>
      <w:r>
        <w:t xml:space="preserve">Inkludering af </w:t>
      </w:r>
      <w:r>
        <w:rPr>
          <w:b/>
        </w:rPr>
        <w:t>overvågningsvejledning</w:t>
      </w:r>
      <w:r>
        <w:t xml:space="preserve"> for MR og anti-JCV-antistof baseret på PML-risiko, herunder anbefalet tidsplan</w:t>
      </w:r>
      <w:del w:id="87" w:author="Author">
        <w:r w:rsidDel="003D524A">
          <w:delText>, protokoller</w:delText>
        </w:r>
      </w:del>
      <w:r>
        <w:t xml:space="preserve"> og fortolkning af resultater.</w:t>
      </w:r>
    </w:p>
    <w:p w14:paraId="36FB599A" w14:textId="77777777" w:rsidR="004A458F" w:rsidRDefault="004A458F" w:rsidP="004228ED">
      <w:pPr>
        <w:tabs>
          <w:tab w:val="num" w:pos="567"/>
          <w:tab w:val="left" w:pos="1701"/>
        </w:tabs>
        <w:spacing w:line="240" w:lineRule="auto"/>
        <w:ind w:hanging="283"/>
      </w:pPr>
    </w:p>
    <w:p w14:paraId="63A936F2" w14:textId="77777777" w:rsidR="004A458F" w:rsidRDefault="004A458F" w:rsidP="004228ED">
      <w:pPr>
        <w:numPr>
          <w:ilvl w:val="0"/>
          <w:numId w:val="45"/>
        </w:numPr>
        <w:tabs>
          <w:tab w:val="clear" w:pos="927"/>
          <w:tab w:val="num" w:pos="567"/>
          <w:tab w:val="left" w:pos="1701"/>
        </w:tabs>
        <w:spacing w:line="240" w:lineRule="auto"/>
        <w:ind w:left="567" w:hanging="283"/>
      </w:pPr>
      <w:r>
        <w:t xml:space="preserve">Oplysninger med hensyn til </w:t>
      </w:r>
      <w:r>
        <w:rPr>
          <w:b/>
        </w:rPr>
        <w:t>diagnosticering af PLM</w:t>
      </w:r>
      <w:r>
        <w:t>, herunder principper, klinisk vurdering (herunder MR-scanning og laboratorieprøver) samt differentiering mellem PML og MS.</w:t>
      </w:r>
    </w:p>
    <w:p w14:paraId="6DADBF1F" w14:textId="77777777" w:rsidR="004A458F" w:rsidRDefault="004A458F" w:rsidP="004228ED">
      <w:pPr>
        <w:tabs>
          <w:tab w:val="num" w:pos="567"/>
        </w:tabs>
        <w:spacing w:line="240" w:lineRule="auto"/>
        <w:ind w:hanging="283"/>
      </w:pPr>
    </w:p>
    <w:p w14:paraId="3D8A06F7" w14:textId="77777777" w:rsidR="004A458F" w:rsidRDefault="004A458F" w:rsidP="004228ED">
      <w:pPr>
        <w:numPr>
          <w:ilvl w:val="0"/>
          <w:numId w:val="47"/>
        </w:numPr>
        <w:tabs>
          <w:tab w:val="clear" w:pos="720"/>
          <w:tab w:val="num" w:pos="567"/>
        </w:tabs>
        <w:spacing w:line="240" w:lineRule="auto"/>
        <w:ind w:left="567" w:hanging="283"/>
      </w:pPr>
      <w:r>
        <w:rPr>
          <w:b/>
        </w:rPr>
        <w:t>Behandlingsanbefalinger</w:t>
      </w:r>
      <w:r>
        <w:t xml:space="preserve"> i tilfælde af formodet PML, herunder overvejelser af virkningen af PLEX-behandling og behandlingen af associeret IRIS.</w:t>
      </w:r>
    </w:p>
    <w:p w14:paraId="733A1190" w14:textId="77777777" w:rsidR="004A458F" w:rsidRDefault="004A458F" w:rsidP="004228ED">
      <w:pPr>
        <w:tabs>
          <w:tab w:val="num" w:pos="567"/>
        </w:tabs>
        <w:spacing w:line="240" w:lineRule="auto"/>
        <w:ind w:left="567" w:hanging="283"/>
      </w:pPr>
    </w:p>
    <w:p w14:paraId="15C0A75E" w14:textId="77777777" w:rsidR="004A458F" w:rsidRDefault="004A458F" w:rsidP="004228ED">
      <w:pPr>
        <w:numPr>
          <w:ilvl w:val="0"/>
          <w:numId w:val="47"/>
        </w:numPr>
        <w:tabs>
          <w:tab w:val="clear" w:pos="720"/>
          <w:tab w:val="num" w:pos="567"/>
        </w:tabs>
        <w:spacing w:line="240" w:lineRule="auto"/>
        <w:ind w:left="567" w:hanging="283"/>
      </w:pPr>
      <w:r>
        <w:t xml:space="preserve">Oplysninger om </w:t>
      </w:r>
      <w:r>
        <w:rPr>
          <w:b/>
        </w:rPr>
        <w:t>prognosen</w:t>
      </w:r>
      <w:r>
        <w:t xml:space="preserve"> for PML, herunder oplysninger om forbedrede udfald observeret hos asymptomatiske PML-patienter.</w:t>
      </w:r>
    </w:p>
    <w:p w14:paraId="1AE183EA" w14:textId="77777777" w:rsidR="004A458F" w:rsidRDefault="004A458F" w:rsidP="004228ED">
      <w:pPr>
        <w:pStyle w:val="ListParagraph"/>
        <w:tabs>
          <w:tab w:val="num" w:pos="567"/>
        </w:tabs>
        <w:spacing w:line="240" w:lineRule="auto"/>
        <w:ind w:left="567" w:hanging="283"/>
      </w:pPr>
    </w:p>
    <w:p w14:paraId="588E556A" w14:textId="77777777" w:rsidR="004A458F" w:rsidRDefault="004A458F" w:rsidP="004228ED">
      <w:pPr>
        <w:numPr>
          <w:ilvl w:val="0"/>
          <w:numId w:val="47"/>
        </w:numPr>
        <w:tabs>
          <w:tab w:val="clear" w:pos="720"/>
          <w:tab w:val="num" w:pos="567"/>
        </w:tabs>
        <w:spacing w:line="240" w:lineRule="auto"/>
        <w:ind w:left="567" w:hanging="283"/>
      </w:pPr>
      <w:r>
        <w:t xml:space="preserve">En påmindelse om, at uanset om patienten har risikofaktorer for PML eller ej, bør der foretages øget klinisk overvågning for PML hos alle patienter i behandling med Tysabri og i 6 måneder efter </w:t>
      </w:r>
      <w:r>
        <w:rPr>
          <w:b/>
        </w:rPr>
        <w:t>seponering af behandlingen</w:t>
      </w:r>
      <w:r>
        <w:t>.</w:t>
      </w:r>
    </w:p>
    <w:p w14:paraId="676FA031" w14:textId="77777777" w:rsidR="004A458F" w:rsidRDefault="004A458F" w:rsidP="004228ED">
      <w:pPr>
        <w:tabs>
          <w:tab w:val="num" w:pos="567"/>
        </w:tabs>
        <w:spacing w:line="240" w:lineRule="auto"/>
        <w:ind w:hanging="283"/>
      </w:pPr>
    </w:p>
    <w:p w14:paraId="40616C17" w14:textId="77777777" w:rsidR="004A458F" w:rsidRDefault="004A458F" w:rsidP="004228ED">
      <w:pPr>
        <w:numPr>
          <w:ilvl w:val="0"/>
          <w:numId w:val="47"/>
        </w:numPr>
        <w:tabs>
          <w:tab w:val="clear" w:pos="720"/>
          <w:tab w:val="num" w:pos="567"/>
        </w:tabs>
        <w:spacing w:line="240" w:lineRule="auto"/>
        <w:ind w:left="567" w:hanging="283"/>
      </w:pPr>
      <w:r>
        <w:t>En erklæring om, at alle tilgængelige data til karakterisering af PML-risiko stammer fra den intravenøse administrationsvej. I betragtning af de tilsvarende PD-profiler antages det, at der er samme PML-risiko og relevante risikofaktorer for forskellige administrationsveje.</w:t>
      </w:r>
    </w:p>
    <w:p w14:paraId="747C8498" w14:textId="77777777" w:rsidR="004A458F" w:rsidRDefault="004A458F" w:rsidP="004228ED">
      <w:pPr>
        <w:pStyle w:val="ListParagraph"/>
        <w:tabs>
          <w:tab w:val="num" w:pos="567"/>
        </w:tabs>
        <w:spacing w:line="240" w:lineRule="auto"/>
        <w:ind w:left="567" w:hanging="283"/>
      </w:pPr>
    </w:p>
    <w:p w14:paraId="67F7BE0B" w14:textId="77777777" w:rsidR="004A458F" w:rsidRDefault="004A458F" w:rsidP="004228ED">
      <w:pPr>
        <w:numPr>
          <w:ilvl w:val="0"/>
          <w:numId w:val="47"/>
        </w:numPr>
        <w:tabs>
          <w:tab w:val="clear" w:pos="720"/>
          <w:tab w:val="num" w:pos="567"/>
        </w:tabs>
        <w:spacing w:line="240" w:lineRule="auto"/>
        <w:ind w:left="567" w:hanging="283"/>
      </w:pPr>
      <w:r>
        <w:t>En påmindelse om behovet for at drøfte benefit/risk-profilen ved Tysabri-behandling med patienten, samt kravet om at udlevere patientinformationspakken.</w:t>
      </w:r>
    </w:p>
    <w:p w14:paraId="26428B88" w14:textId="77777777" w:rsidR="004A458F" w:rsidRDefault="004A458F" w:rsidP="004228ED">
      <w:pPr>
        <w:tabs>
          <w:tab w:val="num" w:pos="567"/>
        </w:tabs>
        <w:spacing w:line="240" w:lineRule="auto"/>
        <w:ind w:hanging="283"/>
      </w:pPr>
    </w:p>
    <w:p w14:paraId="61EFAA95" w14:textId="77777777" w:rsidR="004A458F" w:rsidRDefault="004A458F" w:rsidP="004228ED">
      <w:pPr>
        <w:numPr>
          <w:ilvl w:val="0"/>
          <w:numId w:val="47"/>
        </w:numPr>
        <w:tabs>
          <w:tab w:val="clear" w:pos="720"/>
          <w:tab w:val="num" w:pos="567"/>
        </w:tabs>
        <w:spacing w:line="240" w:lineRule="auto"/>
        <w:ind w:left="567" w:hanging="283"/>
      </w:pPr>
      <w:r>
        <w:t xml:space="preserve">En påmindelse om, at det er den behandlende speciallæges ansvar at bestemme patientens egnethed til </w:t>
      </w:r>
      <w:r w:rsidRPr="00FB1FF1">
        <w:t>subkutan administration af Tys</w:t>
      </w:r>
      <w:r>
        <w:t>abri uden for et specialiseret hospitalsmiljø med jævne mellemrum og at sikre passende overvågning for PML (herunder risikofaktorer og MR-screening).</w:t>
      </w:r>
    </w:p>
    <w:p w14:paraId="42700F96" w14:textId="77777777" w:rsidR="004A458F" w:rsidRDefault="004A458F" w:rsidP="004228ED">
      <w:pPr>
        <w:tabs>
          <w:tab w:val="num" w:pos="567"/>
        </w:tabs>
        <w:spacing w:line="240" w:lineRule="auto"/>
        <w:ind w:hanging="283"/>
      </w:pPr>
    </w:p>
    <w:p w14:paraId="6012D830" w14:textId="77777777" w:rsidR="004A458F" w:rsidRDefault="004A458F" w:rsidP="004228ED">
      <w:pPr>
        <w:numPr>
          <w:ilvl w:val="0"/>
          <w:numId w:val="47"/>
        </w:numPr>
        <w:tabs>
          <w:tab w:val="clear" w:pos="720"/>
          <w:tab w:val="num" w:pos="567"/>
        </w:tabs>
        <w:spacing w:line="240" w:lineRule="auto"/>
        <w:ind w:left="567" w:hanging="283"/>
      </w:pPr>
      <w:r>
        <w:t xml:space="preserve">En erklæring om, at </w:t>
      </w:r>
      <w:r w:rsidRPr="007D7D59">
        <w:t>subkutan administration af Tysabri</w:t>
      </w:r>
      <w:r>
        <w:t xml:space="preserve"> uden for et specialiseret hospitalsmiljø ikke erstatter behovet for regelmæssig kontakt med og klinisk overvågning fra patientens behandlende speciallæge.</w:t>
      </w:r>
    </w:p>
    <w:p w14:paraId="4DFC9C74" w14:textId="77777777" w:rsidR="004A458F" w:rsidRDefault="004A458F" w:rsidP="004228ED">
      <w:pPr>
        <w:tabs>
          <w:tab w:val="clear" w:pos="567"/>
        </w:tabs>
        <w:spacing w:line="240" w:lineRule="auto"/>
      </w:pPr>
    </w:p>
    <w:p w14:paraId="6F0AE102" w14:textId="77777777" w:rsidR="004A458F" w:rsidRDefault="004A458F" w:rsidP="004228ED">
      <w:pPr>
        <w:pStyle w:val="C-BodyText"/>
        <w:spacing w:before="0" w:after="0"/>
        <w:rPr>
          <w:b/>
          <w:bCs/>
          <w:color w:val="000000"/>
          <w:sz w:val="22"/>
          <w:u w:val="single"/>
          <w:lang w:val="da-DK"/>
        </w:rPr>
      </w:pPr>
      <w:bookmarkStart w:id="88" w:name="_Hlk129169039"/>
      <w:r>
        <w:rPr>
          <w:b/>
          <w:bCs/>
          <w:color w:val="000000"/>
          <w:sz w:val="22"/>
          <w:u w:val="single"/>
          <w:lang w:val="da-DK"/>
        </w:rPr>
        <w:t>Præ-</w:t>
      </w:r>
      <w:r w:rsidRPr="00A026A3">
        <w:rPr>
          <w:b/>
          <w:bCs/>
          <w:color w:val="000000"/>
          <w:sz w:val="22"/>
          <w:u w:val="single"/>
          <w:lang w:val="da-DK"/>
        </w:rPr>
        <w:t>administration</w:t>
      </w:r>
      <w:r>
        <w:rPr>
          <w:b/>
          <w:bCs/>
          <w:color w:val="000000"/>
          <w:sz w:val="22"/>
          <w:u w:val="single"/>
          <w:lang w:val="da-DK"/>
        </w:rPr>
        <w:t>stjekliste</w:t>
      </w:r>
      <w:r w:rsidRPr="00A026A3">
        <w:rPr>
          <w:b/>
          <w:bCs/>
          <w:color w:val="000000"/>
          <w:sz w:val="22"/>
          <w:u w:val="single"/>
          <w:lang w:val="da-DK"/>
        </w:rPr>
        <w:t>:</w:t>
      </w:r>
      <w:bookmarkEnd w:id="88"/>
    </w:p>
    <w:p w14:paraId="0F6705E3" w14:textId="77777777" w:rsidR="004A458F" w:rsidRPr="00A026A3" w:rsidRDefault="004A458F" w:rsidP="004228ED">
      <w:pPr>
        <w:pStyle w:val="C-BodyText"/>
        <w:spacing w:before="0" w:after="0"/>
        <w:rPr>
          <w:color w:val="000000"/>
          <w:sz w:val="22"/>
          <w:szCs w:val="22"/>
          <w:lang w:val="da-DK"/>
        </w:rPr>
      </w:pPr>
    </w:p>
    <w:p w14:paraId="7E598830" w14:textId="77777777" w:rsidR="004A458F" w:rsidRDefault="004A458F" w:rsidP="004228ED">
      <w:pPr>
        <w:numPr>
          <w:ilvl w:val="0"/>
          <w:numId w:val="47"/>
        </w:numPr>
        <w:tabs>
          <w:tab w:val="clear" w:pos="720"/>
          <w:tab w:val="num" w:pos="567"/>
        </w:tabs>
        <w:spacing w:line="240" w:lineRule="auto"/>
        <w:ind w:left="567" w:hanging="283"/>
      </w:pPr>
      <w:r>
        <w:t>Præ</w:t>
      </w:r>
      <w:r>
        <w:noBreakHyphen/>
        <w:t>administrationstjeklisten er udformet til at hjælpe administrerende sundhedspersoner og administrerende patienter/omsorgspersoner med at identificere risikofaktorer for og tidlige tegn og symptomer på PML.</w:t>
      </w:r>
    </w:p>
    <w:p w14:paraId="4BCA9884" w14:textId="77777777" w:rsidR="004A458F" w:rsidRDefault="004A458F" w:rsidP="004228ED">
      <w:pPr>
        <w:tabs>
          <w:tab w:val="clear" w:pos="567"/>
        </w:tabs>
        <w:spacing w:line="240" w:lineRule="auto"/>
        <w:ind w:left="567"/>
      </w:pPr>
    </w:p>
    <w:p w14:paraId="3649DC31" w14:textId="77777777" w:rsidR="004A458F" w:rsidRDefault="004A458F" w:rsidP="004228ED">
      <w:pPr>
        <w:numPr>
          <w:ilvl w:val="0"/>
          <w:numId w:val="47"/>
        </w:numPr>
        <w:tabs>
          <w:tab w:val="clear" w:pos="720"/>
          <w:tab w:val="num" w:pos="567"/>
        </w:tabs>
        <w:spacing w:line="240" w:lineRule="auto"/>
        <w:ind w:left="567" w:hanging="283"/>
      </w:pPr>
      <w:r>
        <w:t>Præ-</w:t>
      </w:r>
      <w:r w:rsidRPr="00CD0D47">
        <w:t>administration</w:t>
      </w:r>
      <w:r>
        <w:t xml:space="preserve">stjeklisten </w:t>
      </w:r>
      <w:r w:rsidRPr="00CD0D47">
        <w:t xml:space="preserve">skal </w:t>
      </w:r>
      <w:r>
        <w:t>anvendes af både sundhedspersoner, der administrerer Tysabri s.c. uden for et specialiseret hospitalsmiljø, og af patienter og omsorgspersoner, der administrerer Tysabri s.c., og skal gennemgås før hver Tysabri s.c.-administration.</w:t>
      </w:r>
    </w:p>
    <w:p w14:paraId="4A910E47" w14:textId="77777777" w:rsidR="004A458F" w:rsidRDefault="004A458F" w:rsidP="004228ED">
      <w:pPr>
        <w:tabs>
          <w:tab w:val="clear" w:pos="567"/>
        </w:tabs>
        <w:spacing w:line="240" w:lineRule="auto"/>
        <w:ind w:hanging="283"/>
      </w:pPr>
    </w:p>
    <w:p w14:paraId="39DDA8C3" w14:textId="77777777" w:rsidR="004A458F" w:rsidRDefault="004A458F" w:rsidP="004228ED">
      <w:pPr>
        <w:numPr>
          <w:ilvl w:val="0"/>
          <w:numId w:val="47"/>
        </w:numPr>
        <w:tabs>
          <w:tab w:val="clear" w:pos="720"/>
          <w:tab w:val="num" w:pos="567"/>
        </w:tabs>
        <w:spacing w:line="240" w:lineRule="auto"/>
        <w:ind w:left="568" w:hanging="284"/>
      </w:pPr>
      <w:r>
        <w:t>Vejledning baseret på patientens/omsorgspersonens besvarelser på tjeklisten for eskalering til den tilsynsførende speciallæge, hvis ansvar det fortsat er at bestemme de næste skridt vedrørende hensigtsmæssigheden og tidspunktet for administration af Tysabri, hvis der er mistanke om tegn, symptomer eller nye risikofaktorer for PML.</w:t>
      </w:r>
    </w:p>
    <w:p w14:paraId="07A01B0F" w14:textId="77777777" w:rsidR="004A458F" w:rsidRDefault="004A458F" w:rsidP="004228ED">
      <w:pPr>
        <w:tabs>
          <w:tab w:val="clear" w:pos="567"/>
        </w:tabs>
        <w:spacing w:line="240" w:lineRule="auto"/>
        <w:ind w:hanging="283"/>
      </w:pPr>
    </w:p>
    <w:p w14:paraId="243AB63D" w14:textId="77777777" w:rsidR="004A458F" w:rsidRDefault="004A458F" w:rsidP="004228ED">
      <w:pPr>
        <w:numPr>
          <w:ilvl w:val="0"/>
          <w:numId w:val="47"/>
        </w:numPr>
        <w:tabs>
          <w:tab w:val="clear" w:pos="720"/>
          <w:tab w:val="num" w:pos="567"/>
        </w:tabs>
        <w:spacing w:line="240" w:lineRule="auto"/>
        <w:ind w:left="567" w:hanging="283"/>
      </w:pPr>
      <w:r>
        <w:t>En erklæring om, at tjeklisten ikke er tiltænkt som en erstatning for en konsultation med patientens behandlende speciallæge.</w:t>
      </w:r>
    </w:p>
    <w:p w14:paraId="7B6E06F1" w14:textId="77777777" w:rsidR="004A458F" w:rsidRDefault="004A458F" w:rsidP="004228ED">
      <w:pPr>
        <w:tabs>
          <w:tab w:val="clear" w:pos="567"/>
        </w:tabs>
        <w:spacing w:line="240" w:lineRule="auto"/>
      </w:pPr>
    </w:p>
    <w:p w14:paraId="470D4203" w14:textId="77777777" w:rsidR="004A458F" w:rsidDel="00866C7E" w:rsidRDefault="004A458F" w:rsidP="004228ED">
      <w:pPr>
        <w:pStyle w:val="C-BodyText"/>
        <w:spacing w:before="0" w:after="0"/>
        <w:rPr>
          <w:del w:id="89" w:author="Author"/>
          <w:b/>
          <w:bCs/>
          <w:color w:val="000000"/>
          <w:sz w:val="22"/>
          <w:u w:val="single"/>
          <w:lang w:val="da-DK"/>
        </w:rPr>
      </w:pPr>
      <w:del w:id="90" w:author="Author">
        <w:r w:rsidRPr="00A026A3" w:rsidDel="00866C7E">
          <w:rPr>
            <w:b/>
            <w:bCs/>
            <w:color w:val="000000"/>
            <w:sz w:val="22"/>
            <w:u w:val="single"/>
            <w:lang w:val="da-DK"/>
          </w:rPr>
          <w:delText>Yderligere oplysninger til sundhedsperson</w:delText>
        </w:r>
        <w:r w:rsidDel="00866C7E">
          <w:rPr>
            <w:b/>
            <w:bCs/>
            <w:color w:val="000000"/>
            <w:sz w:val="22"/>
            <w:u w:val="single"/>
            <w:lang w:val="da-DK"/>
          </w:rPr>
          <w:delText>er:</w:delText>
        </w:r>
      </w:del>
    </w:p>
    <w:p w14:paraId="62AA4DAC" w14:textId="77777777" w:rsidR="004A458F" w:rsidRPr="00A026A3" w:rsidDel="00866C7E" w:rsidRDefault="004A458F" w:rsidP="004228ED">
      <w:pPr>
        <w:pStyle w:val="C-BodyText"/>
        <w:spacing w:before="0" w:after="0"/>
        <w:ind w:left="567" w:hanging="283"/>
        <w:rPr>
          <w:del w:id="91" w:author="Author"/>
          <w:color w:val="000000"/>
          <w:sz w:val="22"/>
          <w:szCs w:val="22"/>
          <w:lang w:val="da-DK"/>
        </w:rPr>
      </w:pPr>
    </w:p>
    <w:p w14:paraId="3A729E7E" w14:textId="77777777" w:rsidR="004A458F" w:rsidDel="00866C7E" w:rsidRDefault="004A458F" w:rsidP="004228ED">
      <w:pPr>
        <w:numPr>
          <w:ilvl w:val="0"/>
          <w:numId w:val="47"/>
        </w:numPr>
        <w:tabs>
          <w:tab w:val="clear" w:pos="720"/>
          <w:tab w:val="num" w:pos="567"/>
        </w:tabs>
        <w:spacing w:line="240" w:lineRule="auto"/>
        <w:ind w:left="567" w:hanging="283"/>
        <w:rPr>
          <w:del w:id="92" w:author="Author"/>
        </w:rPr>
      </w:pPr>
      <w:del w:id="93" w:author="Author">
        <w:r w:rsidDel="00866C7E">
          <w:delText>Baggrundsinformation om PML, så sundhedspersonen kan få en bedre forståelse af præ-</w:delText>
        </w:r>
        <w:r w:rsidRPr="00E072FE" w:rsidDel="00866C7E">
          <w:delText>administration</w:delText>
        </w:r>
        <w:r w:rsidDel="00866C7E">
          <w:delText xml:space="preserve">stjeklisten </w:delText>
        </w:r>
        <w:r w:rsidRPr="00E072FE" w:rsidDel="00866C7E">
          <w:delText>og</w:delText>
        </w:r>
        <w:r w:rsidDel="00866C7E">
          <w:delText xml:space="preserve"> anvendeligheden heraf.</w:delText>
        </w:r>
      </w:del>
    </w:p>
    <w:p w14:paraId="5A372DE6" w14:textId="77777777" w:rsidR="004A458F" w:rsidDel="00866C7E" w:rsidRDefault="004A458F" w:rsidP="004228ED">
      <w:pPr>
        <w:tabs>
          <w:tab w:val="num" w:pos="567"/>
        </w:tabs>
        <w:spacing w:line="240" w:lineRule="auto"/>
        <w:ind w:left="567" w:hanging="283"/>
        <w:rPr>
          <w:del w:id="94" w:author="Author"/>
        </w:rPr>
      </w:pPr>
    </w:p>
    <w:p w14:paraId="11E8C080" w14:textId="77777777" w:rsidR="004A458F" w:rsidDel="00866C7E" w:rsidRDefault="004A458F" w:rsidP="004228ED">
      <w:pPr>
        <w:numPr>
          <w:ilvl w:val="0"/>
          <w:numId w:val="47"/>
        </w:numPr>
        <w:tabs>
          <w:tab w:val="clear" w:pos="720"/>
          <w:tab w:val="num" w:pos="567"/>
        </w:tabs>
        <w:spacing w:line="240" w:lineRule="auto"/>
        <w:ind w:left="567" w:hanging="283"/>
        <w:rPr>
          <w:del w:id="95" w:author="Author"/>
        </w:rPr>
      </w:pPr>
      <w:del w:id="96" w:author="Author">
        <w:r w:rsidDel="00866C7E">
          <w:delText xml:space="preserve">Oplysninger relateret til </w:delText>
        </w:r>
        <w:r w:rsidDel="00866C7E">
          <w:rPr>
            <w:b/>
            <w:bCs/>
          </w:rPr>
          <w:delText>identifikationen af risikofaktorer</w:delText>
        </w:r>
        <w:r w:rsidRPr="00A026A3" w:rsidDel="00866C7E">
          <w:delText xml:space="preserve"> for </w:delText>
        </w:r>
        <w:r w:rsidDel="00866C7E">
          <w:delText xml:space="preserve">Tysabri-associeret </w:delText>
        </w:r>
        <w:r w:rsidRPr="00A026A3" w:rsidDel="00866C7E">
          <w:delText>PML</w:delText>
        </w:r>
        <w:r w:rsidDel="00866C7E">
          <w:delText>, herunder oplysninger om PML-risikoestimeringsalgoritmen, der opsummerer PML-risikoen efter risikofaktor (anti-John Cunningham-virus [JCV]-antistof-status, tidligere brug af immunsupprimerende lægemidler og behandlingsvarighed [efter behandlingsår]) og stratifikation af denne risiko efter indeksværdi, hvis relevant.</w:delText>
        </w:r>
      </w:del>
    </w:p>
    <w:p w14:paraId="292DB037" w14:textId="77777777" w:rsidR="004A458F" w:rsidDel="00866C7E" w:rsidRDefault="004A458F" w:rsidP="004228ED">
      <w:pPr>
        <w:tabs>
          <w:tab w:val="num" w:pos="567"/>
        </w:tabs>
        <w:spacing w:line="240" w:lineRule="auto"/>
        <w:ind w:left="567" w:hanging="283"/>
        <w:rPr>
          <w:del w:id="97" w:author="Author"/>
        </w:rPr>
      </w:pPr>
    </w:p>
    <w:p w14:paraId="58CDECEB" w14:textId="77777777" w:rsidR="004A458F" w:rsidDel="00866C7E" w:rsidRDefault="004A458F" w:rsidP="004228ED">
      <w:pPr>
        <w:numPr>
          <w:ilvl w:val="0"/>
          <w:numId w:val="47"/>
        </w:numPr>
        <w:tabs>
          <w:tab w:val="clear" w:pos="720"/>
          <w:tab w:val="num" w:pos="567"/>
        </w:tabs>
        <w:spacing w:line="240" w:lineRule="auto"/>
        <w:ind w:left="567" w:hanging="283"/>
        <w:rPr>
          <w:del w:id="98" w:author="Author"/>
        </w:rPr>
      </w:pPr>
      <w:del w:id="99" w:author="Author">
        <w:r w:rsidDel="00866C7E">
          <w:delText xml:space="preserve">En påmindelse om, at uanset om patienten har risikofaktorer for PML eller ej, bør der foretages øget klinisk overvågning for PML hos alle patienter i behandling med Tysabri og 6 måneder efter </w:delText>
        </w:r>
        <w:r w:rsidDel="00866C7E">
          <w:rPr>
            <w:b/>
            <w:bCs/>
          </w:rPr>
          <w:delText>seponering af behandlingen</w:delText>
        </w:r>
        <w:r w:rsidDel="00866C7E">
          <w:delText>.</w:delText>
        </w:r>
      </w:del>
    </w:p>
    <w:p w14:paraId="6F06E363" w14:textId="77777777" w:rsidR="004A458F" w:rsidDel="00866C7E" w:rsidRDefault="004A458F" w:rsidP="004228ED">
      <w:pPr>
        <w:tabs>
          <w:tab w:val="num" w:pos="567"/>
        </w:tabs>
        <w:spacing w:line="240" w:lineRule="auto"/>
        <w:ind w:left="567" w:hanging="283"/>
        <w:rPr>
          <w:del w:id="100" w:author="Author"/>
        </w:rPr>
      </w:pPr>
    </w:p>
    <w:p w14:paraId="764E3C01" w14:textId="77777777" w:rsidR="004A458F" w:rsidDel="00866C7E" w:rsidRDefault="004A458F" w:rsidP="004228ED">
      <w:pPr>
        <w:numPr>
          <w:ilvl w:val="0"/>
          <w:numId w:val="47"/>
        </w:numPr>
        <w:tabs>
          <w:tab w:val="clear" w:pos="720"/>
          <w:tab w:val="num" w:pos="567"/>
        </w:tabs>
        <w:spacing w:line="240" w:lineRule="auto"/>
        <w:ind w:left="567" w:hanging="283"/>
        <w:rPr>
          <w:del w:id="101" w:author="Author"/>
        </w:rPr>
      </w:pPr>
      <w:del w:id="102" w:author="Author">
        <w:r w:rsidDel="00866C7E">
          <w:delText>Oplysninger vedrørende klinisk vurdering af PML, herunder kliniske træk, der kan hjælpe med at skelne MS-læsioner fra PML.</w:delText>
        </w:r>
      </w:del>
    </w:p>
    <w:p w14:paraId="3260FA0F" w14:textId="77777777" w:rsidR="004A458F" w:rsidDel="00866C7E" w:rsidRDefault="004A458F" w:rsidP="004228ED">
      <w:pPr>
        <w:tabs>
          <w:tab w:val="num" w:pos="567"/>
        </w:tabs>
        <w:spacing w:line="240" w:lineRule="auto"/>
        <w:ind w:left="567" w:hanging="283"/>
        <w:rPr>
          <w:del w:id="103" w:author="Author"/>
        </w:rPr>
      </w:pPr>
    </w:p>
    <w:p w14:paraId="4D65E97D" w14:textId="77777777" w:rsidR="004A458F" w:rsidDel="00866C7E" w:rsidRDefault="004A458F" w:rsidP="004228ED">
      <w:pPr>
        <w:numPr>
          <w:ilvl w:val="0"/>
          <w:numId w:val="47"/>
        </w:numPr>
        <w:tabs>
          <w:tab w:val="clear" w:pos="720"/>
          <w:tab w:val="num" w:pos="567"/>
        </w:tabs>
        <w:spacing w:line="240" w:lineRule="auto"/>
        <w:ind w:left="567" w:hanging="283"/>
        <w:rPr>
          <w:del w:id="104" w:author="Author"/>
        </w:rPr>
      </w:pPr>
      <w:del w:id="105" w:author="Author">
        <w:r w:rsidDel="00866C7E">
          <w:delText>En erklæring om, at alle tilgængelige data til karakterisering af PML-risiko stammer fra den intravenøse administrationsvej. I betragtning af de tilsvarende PD profiler antages det, at der er samme PML-risiko og relevante risikofaktorer for forskellige administrationsveje.</w:delText>
        </w:r>
      </w:del>
    </w:p>
    <w:p w14:paraId="59BB4AA8" w14:textId="77777777" w:rsidR="004A458F" w:rsidDel="00866C7E" w:rsidRDefault="004A458F" w:rsidP="004228ED">
      <w:pPr>
        <w:tabs>
          <w:tab w:val="num" w:pos="567"/>
        </w:tabs>
        <w:spacing w:line="240" w:lineRule="auto"/>
        <w:ind w:left="567" w:hanging="283"/>
        <w:rPr>
          <w:del w:id="106" w:author="Author"/>
        </w:rPr>
      </w:pPr>
    </w:p>
    <w:p w14:paraId="012BFE9B" w14:textId="77777777" w:rsidR="004A458F" w:rsidDel="00866C7E" w:rsidRDefault="004A458F" w:rsidP="004228ED">
      <w:pPr>
        <w:numPr>
          <w:ilvl w:val="0"/>
          <w:numId w:val="47"/>
        </w:numPr>
        <w:tabs>
          <w:tab w:val="clear" w:pos="720"/>
          <w:tab w:val="num" w:pos="567"/>
        </w:tabs>
        <w:spacing w:line="240" w:lineRule="auto"/>
        <w:ind w:left="567" w:hanging="283"/>
        <w:rPr>
          <w:del w:id="107" w:author="Author"/>
        </w:rPr>
      </w:pPr>
      <w:del w:id="108" w:author="Author">
        <w:r w:rsidDel="00866C7E">
          <w:delText>En påmindelse om, at patienten skal have udleveret patientinformationskortet, og at kortet kan rekvireres hos Biogens lokale datterselskab.</w:delText>
        </w:r>
      </w:del>
    </w:p>
    <w:p w14:paraId="0FD31F2F" w14:textId="77777777" w:rsidR="004A458F" w:rsidDel="00866C7E" w:rsidRDefault="004A458F" w:rsidP="004228ED">
      <w:pPr>
        <w:tabs>
          <w:tab w:val="num" w:pos="567"/>
        </w:tabs>
        <w:spacing w:line="240" w:lineRule="auto"/>
        <w:ind w:left="567" w:hanging="283"/>
        <w:rPr>
          <w:del w:id="109" w:author="Author"/>
        </w:rPr>
      </w:pPr>
    </w:p>
    <w:p w14:paraId="315FFB42" w14:textId="77777777" w:rsidR="004A458F" w:rsidDel="00866C7E" w:rsidRDefault="004A458F" w:rsidP="004228ED">
      <w:pPr>
        <w:numPr>
          <w:ilvl w:val="0"/>
          <w:numId w:val="47"/>
        </w:numPr>
        <w:tabs>
          <w:tab w:val="clear" w:pos="720"/>
          <w:tab w:val="num" w:pos="567"/>
        </w:tabs>
        <w:spacing w:line="240" w:lineRule="auto"/>
        <w:ind w:left="567" w:hanging="283"/>
        <w:rPr>
          <w:del w:id="110" w:author="Author"/>
        </w:rPr>
      </w:pPr>
      <w:del w:id="111" w:author="Author">
        <w:r w:rsidDel="00866C7E">
          <w:delText xml:space="preserve">En påmindelse om, at det er den behandlende speciallæges ansvar at bestemme patientens egnethed til </w:delText>
        </w:r>
        <w:r w:rsidRPr="0056338A" w:rsidDel="00866C7E">
          <w:delText>subkutan administration af</w:delText>
        </w:r>
        <w:r w:rsidDel="00866C7E">
          <w:delText xml:space="preserve"> Tysabri uden for et specialiseret hospitalsmiljø med jævne mellemrum og at sikre passende overvågning for PML (herunder risikofaktorer og MR-screening).</w:delText>
        </w:r>
      </w:del>
    </w:p>
    <w:p w14:paraId="4A36E642" w14:textId="77777777" w:rsidR="004A458F" w:rsidDel="00866C7E" w:rsidRDefault="004A458F" w:rsidP="004228ED">
      <w:pPr>
        <w:tabs>
          <w:tab w:val="num" w:pos="567"/>
        </w:tabs>
        <w:spacing w:line="240" w:lineRule="auto"/>
        <w:ind w:left="567" w:hanging="283"/>
        <w:rPr>
          <w:del w:id="112" w:author="Author"/>
        </w:rPr>
      </w:pPr>
    </w:p>
    <w:p w14:paraId="372C5AEA" w14:textId="77777777" w:rsidR="004A458F" w:rsidDel="00866C7E" w:rsidRDefault="004A458F" w:rsidP="004228ED">
      <w:pPr>
        <w:numPr>
          <w:ilvl w:val="0"/>
          <w:numId w:val="47"/>
        </w:numPr>
        <w:tabs>
          <w:tab w:val="clear" w:pos="720"/>
          <w:tab w:val="num" w:pos="567"/>
        </w:tabs>
        <w:spacing w:line="240" w:lineRule="auto"/>
        <w:ind w:left="567" w:hanging="283"/>
        <w:rPr>
          <w:del w:id="113" w:author="Author"/>
        </w:rPr>
      </w:pPr>
      <w:del w:id="114" w:author="Author">
        <w:r w:rsidDel="00866C7E">
          <w:delText xml:space="preserve">En </w:delText>
        </w:r>
        <w:r w:rsidRPr="0084582A" w:rsidDel="00866C7E">
          <w:delText>erklæring om, at subkutan administration af Tysabri</w:delText>
        </w:r>
        <w:r w:rsidDel="00866C7E">
          <w:delText xml:space="preserve"> uden for et specialiseret hospitalsmiljø ikke erstatter behovet for regelmæssig kontakt med og klinisk overvågning fra patientens behandlende speciallæge.</w:delText>
        </w:r>
      </w:del>
    </w:p>
    <w:p w14:paraId="3BA89894" w14:textId="77777777" w:rsidR="004A458F" w:rsidDel="00866C7E" w:rsidRDefault="004A458F" w:rsidP="004228ED">
      <w:pPr>
        <w:tabs>
          <w:tab w:val="clear" w:pos="567"/>
        </w:tabs>
        <w:spacing w:line="240" w:lineRule="auto"/>
        <w:rPr>
          <w:del w:id="115" w:author="Author"/>
        </w:rPr>
      </w:pPr>
    </w:p>
    <w:p w14:paraId="4DF229E0" w14:textId="77777777" w:rsidR="004A458F" w:rsidRDefault="004A458F" w:rsidP="004228ED">
      <w:pPr>
        <w:tabs>
          <w:tab w:val="clear" w:pos="567"/>
        </w:tabs>
        <w:spacing w:line="240" w:lineRule="auto"/>
        <w:rPr>
          <w:b/>
          <w:u w:val="single"/>
        </w:rPr>
      </w:pPr>
      <w:r>
        <w:rPr>
          <w:b/>
          <w:u w:val="single"/>
        </w:rPr>
        <w:t>Patient</w:t>
      </w:r>
      <w:del w:id="116" w:author="Author">
        <w:r w:rsidDel="00866C7E">
          <w:rPr>
            <w:b/>
            <w:u w:val="single"/>
          </w:rPr>
          <w:delText>informations</w:delText>
        </w:r>
      </w:del>
      <w:r>
        <w:rPr>
          <w:b/>
          <w:u w:val="single"/>
        </w:rPr>
        <w:t>kort:</w:t>
      </w:r>
    </w:p>
    <w:p w14:paraId="5E3D547C" w14:textId="77777777" w:rsidR="004A458F" w:rsidRDefault="004A458F" w:rsidP="004228ED">
      <w:pPr>
        <w:tabs>
          <w:tab w:val="clear" w:pos="567"/>
        </w:tabs>
        <w:spacing w:line="240" w:lineRule="auto"/>
      </w:pPr>
    </w:p>
    <w:p w14:paraId="71DEF847" w14:textId="77777777" w:rsidR="004A458F" w:rsidRDefault="004A458F" w:rsidP="004228ED">
      <w:pPr>
        <w:numPr>
          <w:ilvl w:val="0"/>
          <w:numId w:val="47"/>
        </w:numPr>
        <w:tabs>
          <w:tab w:val="clear" w:pos="720"/>
          <w:tab w:val="num" w:pos="567"/>
        </w:tabs>
        <w:spacing w:line="240" w:lineRule="auto"/>
        <w:ind w:left="567" w:hanging="283"/>
      </w:pPr>
      <w:r>
        <w:t>Påmindelse til patienterne om at vise kortet til enhver læge og/eller omsorgsperson, der er involveret i deres behandling, og at have kortet med sig i 6 måneder efter den sidste dosis Tysabri.</w:t>
      </w:r>
    </w:p>
    <w:p w14:paraId="11E7B6D4" w14:textId="77777777" w:rsidR="004A458F" w:rsidRDefault="004A458F" w:rsidP="004228ED">
      <w:pPr>
        <w:tabs>
          <w:tab w:val="num" w:pos="567"/>
        </w:tabs>
        <w:spacing w:line="240" w:lineRule="auto"/>
        <w:ind w:hanging="283"/>
      </w:pPr>
    </w:p>
    <w:p w14:paraId="015DA063" w14:textId="77777777" w:rsidR="004A458F" w:rsidRDefault="004A458F" w:rsidP="004228ED">
      <w:pPr>
        <w:numPr>
          <w:ilvl w:val="0"/>
          <w:numId w:val="47"/>
        </w:numPr>
        <w:tabs>
          <w:tab w:val="clear" w:pos="720"/>
          <w:tab w:val="num" w:pos="567"/>
        </w:tabs>
        <w:spacing w:line="240" w:lineRule="auto"/>
        <w:ind w:left="567" w:hanging="283"/>
      </w:pPr>
      <w:r>
        <w:t>Påmindelse til patienten om at læse indlægssedlen omhyggeligt, før behandling med Tysabri påbegyndes, samt ikke at påbegynde behandling med Tysabri, hvis de har et alvorligt problem med immunsystemet.</w:t>
      </w:r>
    </w:p>
    <w:p w14:paraId="7FDEA05F" w14:textId="77777777" w:rsidR="004A458F" w:rsidRDefault="004A458F" w:rsidP="004228ED">
      <w:pPr>
        <w:tabs>
          <w:tab w:val="num" w:pos="567"/>
        </w:tabs>
        <w:spacing w:line="240" w:lineRule="auto"/>
        <w:ind w:hanging="283"/>
      </w:pPr>
    </w:p>
    <w:p w14:paraId="1ABB5560" w14:textId="77777777" w:rsidR="004A458F" w:rsidRDefault="004A458F" w:rsidP="004228ED">
      <w:pPr>
        <w:numPr>
          <w:ilvl w:val="0"/>
          <w:numId w:val="47"/>
        </w:numPr>
        <w:tabs>
          <w:tab w:val="clear" w:pos="720"/>
          <w:tab w:val="num" w:pos="567"/>
        </w:tabs>
        <w:spacing w:line="240" w:lineRule="auto"/>
        <w:ind w:left="567" w:hanging="283"/>
      </w:pPr>
      <w:r>
        <w:t>Påmindelse til patienter om ikke at tage andre lægemidler til langtidsbehandling af MS, mens de får Tysabri.</w:t>
      </w:r>
    </w:p>
    <w:p w14:paraId="1FC70271" w14:textId="77777777" w:rsidR="004A458F" w:rsidRDefault="004A458F" w:rsidP="004228ED">
      <w:pPr>
        <w:tabs>
          <w:tab w:val="num" w:pos="567"/>
        </w:tabs>
        <w:spacing w:line="240" w:lineRule="auto"/>
        <w:ind w:hanging="283"/>
      </w:pPr>
    </w:p>
    <w:p w14:paraId="30B5763A" w14:textId="77777777" w:rsidR="004A458F" w:rsidRDefault="004A458F" w:rsidP="004228ED">
      <w:pPr>
        <w:numPr>
          <w:ilvl w:val="0"/>
          <w:numId w:val="47"/>
        </w:numPr>
        <w:tabs>
          <w:tab w:val="clear" w:pos="720"/>
          <w:tab w:val="num" w:pos="567"/>
        </w:tabs>
        <w:spacing w:line="240" w:lineRule="auto"/>
        <w:ind w:left="567" w:hanging="283"/>
      </w:pPr>
      <w:r>
        <w:t>En beskrivelse af PML, mulige symptomer og behandling af PML.</w:t>
      </w:r>
    </w:p>
    <w:p w14:paraId="3C856C5B" w14:textId="77777777" w:rsidR="004A458F" w:rsidRDefault="004A458F" w:rsidP="004228ED">
      <w:pPr>
        <w:tabs>
          <w:tab w:val="num" w:pos="567"/>
        </w:tabs>
        <w:spacing w:line="240" w:lineRule="auto"/>
        <w:ind w:hanging="283"/>
      </w:pPr>
    </w:p>
    <w:p w14:paraId="659ABE5E" w14:textId="77777777" w:rsidR="004A458F" w:rsidRDefault="004A458F" w:rsidP="004228ED">
      <w:pPr>
        <w:numPr>
          <w:ilvl w:val="0"/>
          <w:numId w:val="47"/>
        </w:numPr>
        <w:tabs>
          <w:tab w:val="clear" w:pos="720"/>
          <w:tab w:val="num" w:pos="567"/>
        </w:tabs>
        <w:spacing w:line="240" w:lineRule="auto"/>
        <w:ind w:left="567" w:hanging="283"/>
      </w:pPr>
      <w:r>
        <w:t>En påmindelse om, hvor bivirkninger skal indberettes.</w:t>
      </w:r>
    </w:p>
    <w:p w14:paraId="7C85F7C8" w14:textId="77777777" w:rsidR="004A458F" w:rsidRDefault="004A458F" w:rsidP="004228ED">
      <w:pPr>
        <w:tabs>
          <w:tab w:val="num" w:pos="567"/>
        </w:tabs>
        <w:spacing w:line="240" w:lineRule="auto"/>
        <w:ind w:hanging="283"/>
      </w:pPr>
    </w:p>
    <w:p w14:paraId="3A7FB97B" w14:textId="77777777" w:rsidR="004A458F" w:rsidRDefault="004A458F" w:rsidP="004228ED">
      <w:pPr>
        <w:numPr>
          <w:ilvl w:val="0"/>
          <w:numId w:val="47"/>
        </w:numPr>
        <w:tabs>
          <w:tab w:val="clear" w:pos="720"/>
          <w:tab w:val="num" w:pos="567"/>
        </w:tabs>
        <w:spacing w:line="240" w:lineRule="auto"/>
        <w:ind w:left="567" w:hanging="283"/>
      </w:pPr>
      <w:r>
        <w:t>Oplysninger om patienten, den behandlende læge og datoen Tysabri blev startet.</w:t>
      </w:r>
    </w:p>
    <w:p w14:paraId="50FB670B" w14:textId="77777777" w:rsidR="004A458F" w:rsidRDefault="004A458F" w:rsidP="004228ED">
      <w:pPr>
        <w:pStyle w:val="ListParagraph"/>
      </w:pPr>
    </w:p>
    <w:p w14:paraId="57ACF626" w14:textId="77777777" w:rsidR="004A458F" w:rsidRDefault="004A458F" w:rsidP="004228ED">
      <w:pPr>
        <w:numPr>
          <w:ilvl w:val="0"/>
          <w:numId w:val="47"/>
        </w:numPr>
        <w:tabs>
          <w:tab w:val="clear" w:pos="720"/>
          <w:tab w:val="num" w:pos="567"/>
        </w:tabs>
        <w:spacing w:line="240" w:lineRule="auto"/>
        <w:ind w:left="567" w:hanging="283"/>
      </w:pPr>
      <w:r>
        <w:rPr>
          <w:color w:val="000000"/>
        </w:rPr>
        <w:t>Påmindelse til patienter, der selv administrerer, og omsorgspersoner, der administrerer Tysabri s.c., om at gennemgå præ-administrationstjeklisten før hver administration af Tysabri s.c. Hvis der bemærkes et eller flere symptomer på PML, må Tysabri s.c. ikke administreres, og den ordinerende læge skal straks underrettes.</w:t>
      </w:r>
    </w:p>
    <w:p w14:paraId="216BF1E3" w14:textId="77777777" w:rsidR="004A458F" w:rsidRDefault="004A458F" w:rsidP="004228ED">
      <w:pPr>
        <w:tabs>
          <w:tab w:val="clear" w:pos="567"/>
        </w:tabs>
        <w:spacing w:line="240" w:lineRule="auto"/>
      </w:pPr>
    </w:p>
    <w:p w14:paraId="452B6263" w14:textId="77777777" w:rsidR="004A458F" w:rsidRDefault="004A458F" w:rsidP="004228ED">
      <w:pPr>
        <w:keepNext/>
        <w:tabs>
          <w:tab w:val="clear" w:pos="567"/>
        </w:tabs>
        <w:spacing w:line="240" w:lineRule="auto"/>
        <w:rPr>
          <w:u w:val="single"/>
        </w:rPr>
      </w:pPr>
      <w:r>
        <w:rPr>
          <w:b/>
          <w:u w:val="single"/>
        </w:rPr>
        <w:t>Formularer til behandlingsstart</w:t>
      </w:r>
      <w:r>
        <w:rPr>
          <w:u w:val="single"/>
        </w:rPr>
        <w:t xml:space="preserve"> </w:t>
      </w:r>
      <w:r>
        <w:rPr>
          <w:b/>
          <w:u w:val="single"/>
        </w:rPr>
        <w:t>og til fortsat behandling:</w:t>
      </w:r>
    </w:p>
    <w:p w14:paraId="2C6A5066" w14:textId="77777777" w:rsidR="004A458F" w:rsidRDefault="004A458F" w:rsidP="004228ED">
      <w:pPr>
        <w:keepNext/>
        <w:tabs>
          <w:tab w:val="clear" w:pos="567"/>
        </w:tabs>
        <w:spacing w:line="240" w:lineRule="auto"/>
      </w:pPr>
    </w:p>
    <w:p w14:paraId="059B2A22" w14:textId="77777777" w:rsidR="004A458F" w:rsidRDefault="004A458F" w:rsidP="004228ED">
      <w:pPr>
        <w:numPr>
          <w:ilvl w:val="0"/>
          <w:numId w:val="47"/>
        </w:numPr>
        <w:tabs>
          <w:tab w:val="clear" w:pos="720"/>
          <w:tab w:val="num" w:pos="567"/>
        </w:tabs>
        <w:spacing w:line="240" w:lineRule="auto"/>
        <w:ind w:left="567" w:hanging="283"/>
      </w:pPr>
      <w:r>
        <w:t>Information om PLM og IRIS, herunder risikoen for at udvikle PML under Tysabri-behandlingen, stratificeret i forhold til tidligere behandling med immunsupprimerende lægemidler og JCV</w:t>
      </w:r>
      <w:r>
        <w:noBreakHyphen/>
        <w:t>infektion.</w:t>
      </w:r>
    </w:p>
    <w:p w14:paraId="2CABFBFF" w14:textId="77777777" w:rsidR="004A458F" w:rsidRDefault="004A458F" w:rsidP="004228ED">
      <w:pPr>
        <w:tabs>
          <w:tab w:val="clear" w:pos="567"/>
        </w:tabs>
        <w:spacing w:line="240" w:lineRule="auto"/>
        <w:ind w:hanging="283"/>
      </w:pPr>
    </w:p>
    <w:p w14:paraId="5CEF2E77" w14:textId="77777777" w:rsidR="004A458F" w:rsidRDefault="004A458F" w:rsidP="004228ED">
      <w:pPr>
        <w:numPr>
          <w:ilvl w:val="0"/>
          <w:numId w:val="47"/>
        </w:numPr>
        <w:tabs>
          <w:tab w:val="clear" w:pos="720"/>
          <w:tab w:val="num" w:pos="567"/>
        </w:tabs>
        <w:spacing w:line="240" w:lineRule="auto"/>
        <w:ind w:left="567" w:hanging="283"/>
      </w:pPr>
      <w:r>
        <w:t>Bekræftelse af, at lægen har drøftet risikoen for at udvikle PML og IRIS, hvis behandlingen afbrydes på grund af mistanke om PML, samt bekræftelse af, at patienten har forstået risikoen ved PML, og at patienten har modtaget en kopi af formularen til behandlingsstart samt et patient</w:t>
      </w:r>
      <w:del w:id="117" w:author="Author">
        <w:r w:rsidDel="00866C7E">
          <w:delText>informations</w:delText>
        </w:r>
      </w:del>
      <w:r>
        <w:t>kort.</w:t>
      </w:r>
    </w:p>
    <w:p w14:paraId="5ED67A59" w14:textId="77777777" w:rsidR="004A458F" w:rsidRDefault="004A458F" w:rsidP="004228ED">
      <w:pPr>
        <w:tabs>
          <w:tab w:val="clear" w:pos="567"/>
        </w:tabs>
        <w:spacing w:line="240" w:lineRule="auto"/>
        <w:ind w:hanging="283"/>
      </w:pPr>
    </w:p>
    <w:p w14:paraId="6520907B" w14:textId="77777777" w:rsidR="004A458F" w:rsidRDefault="004A458F" w:rsidP="004228ED">
      <w:pPr>
        <w:numPr>
          <w:ilvl w:val="0"/>
          <w:numId w:val="47"/>
        </w:numPr>
        <w:tabs>
          <w:tab w:val="clear" w:pos="720"/>
          <w:tab w:val="num" w:pos="567"/>
        </w:tabs>
        <w:spacing w:line="240" w:lineRule="auto"/>
        <w:ind w:left="567" w:hanging="283"/>
      </w:pPr>
      <w:r>
        <w:t>Patientoplysninger og den ordinerende læges navn.</w:t>
      </w:r>
    </w:p>
    <w:p w14:paraId="2D53AAF5" w14:textId="77777777" w:rsidR="004A458F" w:rsidRDefault="004A458F" w:rsidP="004228ED">
      <w:pPr>
        <w:spacing w:line="240" w:lineRule="auto"/>
        <w:ind w:hanging="283"/>
      </w:pPr>
    </w:p>
    <w:p w14:paraId="7DD23E89" w14:textId="77777777" w:rsidR="004A458F" w:rsidRDefault="004A458F" w:rsidP="004228ED">
      <w:pPr>
        <w:pStyle w:val="ListParagraph"/>
        <w:numPr>
          <w:ilvl w:val="0"/>
          <w:numId w:val="72"/>
        </w:numPr>
        <w:spacing w:line="240" w:lineRule="auto"/>
        <w:ind w:left="567" w:hanging="283"/>
      </w:pPr>
      <w:r>
        <w:t>Formularen til fortsat behandling skal indeholde elementerne fra formularen til behandlingsstart og desuden en redegørelse for, at risikoen for PML øges med behandlingsvarigheden, og at behandling ud over 24 måneder medfører en yderligere risiko.</w:t>
      </w:r>
    </w:p>
    <w:p w14:paraId="05B5FD31" w14:textId="77777777" w:rsidR="004A458F" w:rsidRDefault="004A458F" w:rsidP="004228ED">
      <w:pPr>
        <w:spacing w:line="240" w:lineRule="auto"/>
      </w:pPr>
    </w:p>
    <w:p w14:paraId="31BEF82D" w14:textId="77777777" w:rsidR="004A458F" w:rsidRDefault="004A458F" w:rsidP="004228ED">
      <w:pPr>
        <w:keepNext/>
        <w:keepLines/>
        <w:spacing w:line="240" w:lineRule="auto"/>
        <w:rPr>
          <w:b/>
          <w:u w:val="single"/>
        </w:rPr>
      </w:pPr>
      <w:r>
        <w:rPr>
          <w:b/>
          <w:u w:val="single"/>
        </w:rPr>
        <w:t>Formular til afbrydelse af behandlingen:</w:t>
      </w:r>
    </w:p>
    <w:p w14:paraId="064392BE" w14:textId="77777777" w:rsidR="004A458F" w:rsidRDefault="004A458F" w:rsidP="004228ED">
      <w:pPr>
        <w:keepNext/>
        <w:keepLines/>
        <w:spacing w:line="240" w:lineRule="auto"/>
      </w:pPr>
    </w:p>
    <w:p w14:paraId="696145EF" w14:textId="77777777" w:rsidR="004A458F" w:rsidRDefault="004A458F" w:rsidP="004228ED">
      <w:pPr>
        <w:numPr>
          <w:ilvl w:val="0"/>
          <w:numId w:val="47"/>
        </w:numPr>
        <w:tabs>
          <w:tab w:val="clear" w:pos="720"/>
          <w:tab w:val="num" w:pos="567"/>
        </w:tabs>
        <w:spacing w:line="240" w:lineRule="auto"/>
        <w:ind w:left="567" w:hanging="283"/>
      </w:pPr>
      <w:r>
        <w:t>Information til patienten om, at der er rapporteret om PML op til 6 måneder efter ophør med Tysabri, og at patienten derfor skal have patient</w:t>
      </w:r>
      <w:del w:id="118" w:author="Author">
        <w:r w:rsidDel="00866C7E">
          <w:delText>informations</w:delText>
        </w:r>
      </w:del>
      <w:r>
        <w:t>kortet på sig efter behandlingsophør.</w:t>
      </w:r>
    </w:p>
    <w:p w14:paraId="53C4C388" w14:textId="77777777" w:rsidR="004A458F" w:rsidRDefault="004A458F" w:rsidP="004228ED">
      <w:pPr>
        <w:tabs>
          <w:tab w:val="clear" w:pos="567"/>
        </w:tabs>
        <w:spacing w:line="240" w:lineRule="auto"/>
        <w:ind w:hanging="283"/>
      </w:pPr>
    </w:p>
    <w:p w14:paraId="3E8E0CDA" w14:textId="77777777" w:rsidR="004A458F" w:rsidRDefault="004A458F" w:rsidP="004228ED">
      <w:pPr>
        <w:numPr>
          <w:ilvl w:val="0"/>
          <w:numId w:val="47"/>
        </w:numPr>
        <w:tabs>
          <w:tab w:val="clear" w:pos="720"/>
          <w:tab w:val="num" w:pos="567"/>
        </w:tabs>
        <w:spacing w:line="240" w:lineRule="auto"/>
        <w:ind w:left="567" w:hanging="283"/>
      </w:pPr>
      <w:r>
        <w:t>Påmindelse vedrørende PML-symptomer, og hvornår MR-scanning kan være indiceret.</w:t>
      </w:r>
    </w:p>
    <w:p w14:paraId="6A8FD5DE" w14:textId="77777777" w:rsidR="004A458F" w:rsidRDefault="004A458F" w:rsidP="004228ED">
      <w:pPr>
        <w:tabs>
          <w:tab w:val="clear" w:pos="567"/>
        </w:tabs>
        <w:spacing w:line="240" w:lineRule="auto"/>
        <w:ind w:hanging="283"/>
      </w:pPr>
    </w:p>
    <w:p w14:paraId="2B0C9B36" w14:textId="77777777" w:rsidR="004A458F" w:rsidRDefault="004A458F" w:rsidP="004228ED">
      <w:pPr>
        <w:numPr>
          <w:ilvl w:val="0"/>
          <w:numId w:val="47"/>
        </w:numPr>
        <w:tabs>
          <w:tab w:val="clear" w:pos="720"/>
          <w:tab w:val="num" w:pos="567"/>
        </w:tabs>
        <w:spacing w:line="240" w:lineRule="auto"/>
        <w:ind w:left="567" w:hanging="283"/>
        <w:rPr>
          <w:b/>
        </w:rPr>
      </w:pPr>
      <w:r>
        <w:t>Indberetning af bivirkninger</w:t>
      </w:r>
    </w:p>
    <w:p w14:paraId="1DAB403C" w14:textId="77777777" w:rsidR="004A458F" w:rsidRDefault="004A458F" w:rsidP="004228ED">
      <w:pPr>
        <w:tabs>
          <w:tab w:val="clear" w:pos="567"/>
        </w:tabs>
        <w:spacing w:line="240" w:lineRule="auto"/>
        <w:ind w:right="567"/>
        <w:rPr>
          <w:b/>
        </w:rPr>
      </w:pPr>
      <w:r>
        <w:rPr>
          <w:b/>
        </w:rPr>
        <w:br w:type="page"/>
      </w:r>
    </w:p>
    <w:p w14:paraId="4DCBFA90" w14:textId="77777777" w:rsidR="004A458F" w:rsidRDefault="004A458F" w:rsidP="004228ED">
      <w:pPr>
        <w:tabs>
          <w:tab w:val="clear" w:pos="567"/>
        </w:tabs>
        <w:spacing w:line="240" w:lineRule="auto"/>
        <w:ind w:right="566"/>
        <w:rPr>
          <w:b/>
        </w:rPr>
      </w:pPr>
    </w:p>
    <w:p w14:paraId="25584C11" w14:textId="77777777" w:rsidR="004A458F" w:rsidRDefault="004A458F" w:rsidP="004228ED">
      <w:pPr>
        <w:tabs>
          <w:tab w:val="clear" w:pos="567"/>
        </w:tabs>
        <w:spacing w:line="240" w:lineRule="auto"/>
      </w:pPr>
    </w:p>
    <w:p w14:paraId="476AF547" w14:textId="77777777" w:rsidR="004A458F" w:rsidRDefault="004A458F" w:rsidP="004228ED">
      <w:pPr>
        <w:tabs>
          <w:tab w:val="clear" w:pos="567"/>
        </w:tabs>
        <w:spacing w:line="240" w:lineRule="auto"/>
      </w:pPr>
    </w:p>
    <w:p w14:paraId="6D507B1C" w14:textId="77777777" w:rsidR="004A458F" w:rsidRDefault="004A458F" w:rsidP="004228ED">
      <w:pPr>
        <w:tabs>
          <w:tab w:val="clear" w:pos="567"/>
        </w:tabs>
        <w:spacing w:line="240" w:lineRule="auto"/>
      </w:pPr>
    </w:p>
    <w:p w14:paraId="438FC49A" w14:textId="77777777" w:rsidR="004A458F" w:rsidRDefault="004A458F" w:rsidP="004228ED">
      <w:pPr>
        <w:tabs>
          <w:tab w:val="clear" w:pos="567"/>
        </w:tabs>
        <w:spacing w:line="240" w:lineRule="auto"/>
      </w:pPr>
    </w:p>
    <w:p w14:paraId="7D762348" w14:textId="77777777" w:rsidR="004A458F" w:rsidRDefault="004A458F" w:rsidP="004228ED">
      <w:pPr>
        <w:tabs>
          <w:tab w:val="clear" w:pos="567"/>
        </w:tabs>
        <w:spacing w:line="240" w:lineRule="auto"/>
      </w:pPr>
    </w:p>
    <w:p w14:paraId="38346B1B" w14:textId="77777777" w:rsidR="004A458F" w:rsidRDefault="004A458F" w:rsidP="004228ED">
      <w:pPr>
        <w:tabs>
          <w:tab w:val="clear" w:pos="567"/>
        </w:tabs>
        <w:spacing w:line="240" w:lineRule="auto"/>
      </w:pPr>
    </w:p>
    <w:p w14:paraId="4DFDBEA7" w14:textId="77777777" w:rsidR="004A458F" w:rsidRDefault="004A458F" w:rsidP="004228ED">
      <w:pPr>
        <w:tabs>
          <w:tab w:val="clear" w:pos="567"/>
        </w:tabs>
        <w:spacing w:line="240" w:lineRule="auto"/>
      </w:pPr>
    </w:p>
    <w:p w14:paraId="1A87F053" w14:textId="77777777" w:rsidR="004A458F" w:rsidRDefault="004A458F" w:rsidP="004228ED">
      <w:pPr>
        <w:tabs>
          <w:tab w:val="clear" w:pos="567"/>
        </w:tabs>
        <w:spacing w:line="240" w:lineRule="auto"/>
      </w:pPr>
    </w:p>
    <w:p w14:paraId="6C1B69F4" w14:textId="77777777" w:rsidR="004A458F" w:rsidRDefault="004A458F" w:rsidP="004228ED">
      <w:pPr>
        <w:tabs>
          <w:tab w:val="clear" w:pos="567"/>
        </w:tabs>
        <w:spacing w:line="240" w:lineRule="auto"/>
      </w:pPr>
    </w:p>
    <w:p w14:paraId="72BCB29E" w14:textId="77777777" w:rsidR="004A458F" w:rsidRDefault="004A458F" w:rsidP="004228ED">
      <w:pPr>
        <w:tabs>
          <w:tab w:val="clear" w:pos="567"/>
        </w:tabs>
        <w:spacing w:line="240" w:lineRule="auto"/>
      </w:pPr>
    </w:p>
    <w:p w14:paraId="4C1D56B4" w14:textId="77777777" w:rsidR="004A458F" w:rsidRDefault="004A458F" w:rsidP="004228ED">
      <w:pPr>
        <w:tabs>
          <w:tab w:val="clear" w:pos="567"/>
        </w:tabs>
        <w:spacing w:line="240" w:lineRule="auto"/>
      </w:pPr>
    </w:p>
    <w:p w14:paraId="1C94023F" w14:textId="77777777" w:rsidR="004A458F" w:rsidRDefault="004A458F" w:rsidP="004228ED">
      <w:pPr>
        <w:tabs>
          <w:tab w:val="clear" w:pos="567"/>
        </w:tabs>
        <w:spacing w:line="240" w:lineRule="auto"/>
      </w:pPr>
    </w:p>
    <w:p w14:paraId="7526EFF8" w14:textId="77777777" w:rsidR="004A458F" w:rsidRDefault="004A458F" w:rsidP="004228ED">
      <w:pPr>
        <w:tabs>
          <w:tab w:val="clear" w:pos="567"/>
        </w:tabs>
        <w:spacing w:line="240" w:lineRule="auto"/>
      </w:pPr>
    </w:p>
    <w:p w14:paraId="71D0E910" w14:textId="77777777" w:rsidR="004A458F" w:rsidRDefault="004A458F" w:rsidP="004228ED">
      <w:pPr>
        <w:tabs>
          <w:tab w:val="clear" w:pos="567"/>
        </w:tabs>
        <w:spacing w:line="240" w:lineRule="auto"/>
      </w:pPr>
    </w:p>
    <w:p w14:paraId="768A0145" w14:textId="77777777" w:rsidR="004A458F" w:rsidRDefault="004A458F" w:rsidP="004228ED">
      <w:pPr>
        <w:tabs>
          <w:tab w:val="clear" w:pos="567"/>
        </w:tabs>
        <w:spacing w:line="240" w:lineRule="auto"/>
      </w:pPr>
    </w:p>
    <w:p w14:paraId="275FBB04" w14:textId="77777777" w:rsidR="004A458F" w:rsidRDefault="004A458F" w:rsidP="004228ED">
      <w:pPr>
        <w:tabs>
          <w:tab w:val="clear" w:pos="567"/>
        </w:tabs>
        <w:spacing w:line="240" w:lineRule="auto"/>
      </w:pPr>
    </w:p>
    <w:p w14:paraId="1E96412D" w14:textId="77777777" w:rsidR="004A458F" w:rsidRDefault="004A458F" w:rsidP="004228ED">
      <w:pPr>
        <w:tabs>
          <w:tab w:val="clear" w:pos="567"/>
        </w:tabs>
        <w:spacing w:line="240" w:lineRule="auto"/>
      </w:pPr>
    </w:p>
    <w:p w14:paraId="054F2215" w14:textId="77777777" w:rsidR="004A458F" w:rsidRDefault="004A458F" w:rsidP="004228ED">
      <w:pPr>
        <w:tabs>
          <w:tab w:val="clear" w:pos="567"/>
        </w:tabs>
        <w:spacing w:line="240" w:lineRule="auto"/>
      </w:pPr>
    </w:p>
    <w:p w14:paraId="47DB4516" w14:textId="77777777" w:rsidR="004A458F" w:rsidRDefault="004A458F" w:rsidP="004228ED">
      <w:pPr>
        <w:tabs>
          <w:tab w:val="clear" w:pos="567"/>
        </w:tabs>
        <w:spacing w:line="240" w:lineRule="auto"/>
      </w:pPr>
    </w:p>
    <w:p w14:paraId="41F64571" w14:textId="77777777" w:rsidR="004A458F" w:rsidRDefault="004A458F" w:rsidP="004228ED">
      <w:pPr>
        <w:tabs>
          <w:tab w:val="clear" w:pos="567"/>
        </w:tabs>
        <w:spacing w:line="240" w:lineRule="auto"/>
      </w:pPr>
    </w:p>
    <w:p w14:paraId="1FD2E1D6" w14:textId="77777777" w:rsidR="004A458F" w:rsidRDefault="004A458F" w:rsidP="004228ED">
      <w:pPr>
        <w:tabs>
          <w:tab w:val="clear" w:pos="567"/>
        </w:tabs>
        <w:spacing w:line="240" w:lineRule="auto"/>
      </w:pPr>
    </w:p>
    <w:p w14:paraId="782E83CA" w14:textId="77777777" w:rsidR="004A458F" w:rsidRDefault="004A458F" w:rsidP="004228ED">
      <w:pPr>
        <w:tabs>
          <w:tab w:val="clear" w:pos="567"/>
        </w:tabs>
        <w:spacing w:line="240" w:lineRule="auto"/>
      </w:pPr>
    </w:p>
    <w:p w14:paraId="2B82CD4D" w14:textId="77777777" w:rsidR="004A458F" w:rsidRDefault="004A458F" w:rsidP="004228ED">
      <w:pPr>
        <w:tabs>
          <w:tab w:val="clear" w:pos="567"/>
        </w:tabs>
        <w:spacing w:line="240" w:lineRule="auto"/>
        <w:jc w:val="center"/>
      </w:pPr>
      <w:r>
        <w:rPr>
          <w:b/>
        </w:rPr>
        <w:t>BILAG III</w:t>
      </w:r>
    </w:p>
    <w:p w14:paraId="540AD29F" w14:textId="77777777" w:rsidR="004A458F" w:rsidRDefault="004A458F" w:rsidP="004228ED">
      <w:pPr>
        <w:tabs>
          <w:tab w:val="clear" w:pos="567"/>
        </w:tabs>
        <w:spacing w:line="240" w:lineRule="auto"/>
        <w:jc w:val="center"/>
        <w:rPr>
          <w:b/>
        </w:rPr>
      </w:pPr>
    </w:p>
    <w:p w14:paraId="3E3EFAD3" w14:textId="77777777" w:rsidR="004A458F" w:rsidRDefault="004A458F" w:rsidP="004228ED">
      <w:pPr>
        <w:tabs>
          <w:tab w:val="clear" w:pos="567"/>
        </w:tabs>
        <w:spacing w:line="240" w:lineRule="auto"/>
        <w:jc w:val="center"/>
      </w:pPr>
      <w:r>
        <w:rPr>
          <w:b/>
        </w:rPr>
        <w:t>ETIKETTERING OG INDLÆGSSEDDEL</w:t>
      </w:r>
    </w:p>
    <w:p w14:paraId="11293B0F" w14:textId="77777777" w:rsidR="004A458F" w:rsidRDefault="004A458F" w:rsidP="004228ED">
      <w:pPr>
        <w:tabs>
          <w:tab w:val="clear" w:pos="567"/>
        </w:tabs>
        <w:spacing w:line="240" w:lineRule="auto"/>
        <w:rPr>
          <w:b/>
        </w:rPr>
      </w:pPr>
      <w:r>
        <w:rPr>
          <w:b/>
        </w:rPr>
        <w:br w:type="page"/>
      </w:r>
    </w:p>
    <w:p w14:paraId="75CB7015" w14:textId="77777777" w:rsidR="004A458F" w:rsidRDefault="004A458F" w:rsidP="004228ED">
      <w:pPr>
        <w:tabs>
          <w:tab w:val="clear" w:pos="567"/>
        </w:tabs>
        <w:spacing w:line="240" w:lineRule="auto"/>
      </w:pPr>
    </w:p>
    <w:p w14:paraId="1897DA54" w14:textId="77777777" w:rsidR="004A458F" w:rsidRDefault="004A458F" w:rsidP="004228ED">
      <w:pPr>
        <w:tabs>
          <w:tab w:val="clear" w:pos="567"/>
        </w:tabs>
        <w:spacing w:line="240" w:lineRule="auto"/>
      </w:pPr>
    </w:p>
    <w:p w14:paraId="149F965E" w14:textId="77777777" w:rsidR="004A458F" w:rsidRDefault="004A458F" w:rsidP="004228ED">
      <w:pPr>
        <w:tabs>
          <w:tab w:val="clear" w:pos="567"/>
        </w:tabs>
        <w:spacing w:line="240" w:lineRule="auto"/>
      </w:pPr>
    </w:p>
    <w:p w14:paraId="4958636C" w14:textId="77777777" w:rsidR="004A458F" w:rsidRDefault="004A458F" w:rsidP="004228ED">
      <w:pPr>
        <w:tabs>
          <w:tab w:val="clear" w:pos="567"/>
        </w:tabs>
        <w:spacing w:line="240" w:lineRule="auto"/>
      </w:pPr>
    </w:p>
    <w:p w14:paraId="5EEB06D1" w14:textId="77777777" w:rsidR="004A458F" w:rsidRDefault="004A458F" w:rsidP="004228ED">
      <w:pPr>
        <w:tabs>
          <w:tab w:val="clear" w:pos="567"/>
        </w:tabs>
        <w:spacing w:line="240" w:lineRule="auto"/>
      </w:pPr>
    </w:p>
    <w:p w14:paraId="79715EEF" w14:textId="77777777" w:rsidR="004A458F" w:rsidRDefault="004A458F" w:rsidP="004228ED">
      <w:pPr>
        <w:tabs>
          <w:tab w:val="clear" w:pos="567"/>
        </w:tabs>
        <w:spacing w:line="240" w:lineRule="auto"/>
      </w:pPr>
    </w:p>
    <w:p w14:paraId="0D53DCF4" w14:textId="77777777" w:rsidR="004A458F" w:rsidRDefault="004A458F" w:rsidP="004228ED">
      <w:pPr>
        <w:tabs>
          <w:tab w:val="clear" w:pos="567"/>
        </w:tabs>
        <w:spacing w:line="240" w:lineRule="auto"/>
      </w:pPr>
    </w:p>
    <w:p w14:paraId="6550464B" w14:textId="77777777" w:rsidR="004A458F" w:rsidRDefault="004A458F" w:rsidP="004228ED">
      <w:pPr>
        <w:tabs>
          <w:tab w:val="clear" w:pos="567"/>
        </w:tabs>
        <w:spacing w:line="240" w:lineRule="auto"/>
      </w:pPr>
    </w:p>
    <w:p w14:paraId="53A59A4A" w14:textId="77777777" w:rsidR="004A458F" w:rsidRDefault="004A458F" w:rsidP="004228ED">
      <w:pPr>
        <w:tabs>
          <w:tab w:val="clear" w:pos="567"/>
        </w:tabs>
        <w:spacing w:line="240" w:lineRule="auto"/>
      </w:pPr>
    </w:p>
    <w:p w14:paraId="131CEA11" w14:textId="77777777" w:rsidR="004A458F" w:rsidRDefault="004A458F" w:rsidP="004228ED">
      <w:pPr>
        <w:tabs>
          <w:tab w:val="clear" w:pos="567"/>
        </w:tabs>
        <w:spacing w:line="240" w:lineRule="auto"/>
      </w:pPr>
    </w:p>
    <w:p w14:paraId="574C5834" w14:textId="77777777" w:rsidR="004A458F" w:rsidRDefault="004A458F" w:rsidP="004228ED">
      <w:pPr>
        <w:tabs>
          <w:tab w:val="clear" w:pos="567"/>
        </w:tabs>
        <w:spacing w:line="240" w:lineRule="auto"/>
      </w:pPr>
    </w:p>
    <w:p w14:paraId="26E0AE6A" w14:textId="77777777" w:rsidR="004A458F" w:rsidRDefault="004A458F" w:rsidP="004228ED">
      <w:pPr>
        <w:tabs>
          <w:tab w:val="clear" w:pos="567"/>
        </w:tabs>
        <w:spacing w:line="240" w:lineRule="auto"/>
      </w:pPr>
    </w:p>
    <w:p w14:paraId="148FE516" w14:textId="77777777" w:rsidR="004A458F" w:rsidRDefault="004A458F" w:rsidP="004228ED">
      <w:pPr>
        <w:tabs>
          <w:tab w:val="clear" w:pos="567"/>
        </w:tabs>
        <w:spacing w:line="240" w:lineRule="auto"/>
      </w:pPr>
    </w:p>
    <w:p w14:paraId="6F5448E4" w14:textId="77777777" w:rsidR="004A458F" w:rsidRDefault="004A458F" w:rsidP="004228ED">
      <w:pPr>
        <w:tabs>
          <w:tab w:val="clear" w:pos="567"/>
        </w:tabs>
        <w:spacing w:line="240" w:lineRule="auto"/>
      </w:pPr>
    </w:p>
    <w:p w14:paraId="0F7D531C" w14:textId="77777777" w:rsidR="004A458F" w:rsidRDefault="004A458F" w:rsidP="004228ED">
      <w:pPr>
        <w:tabs>
          <w:tab w:val="clear" w:pos="567"/>
        </w:tabs>
        <w:spacing w:line="240" w:lineRule="auto"/>
      </w:pPr>
    </w:p>
    <w:p w14:paraId="55EA0B73" w14:textId="77777777" w:rsidR="004A458F" w:rsidRDefault="004A458F" w:rsidP="004228ED">
      <w:pPr>
        <w:tabs>
          <w:tab w:val="clear" w:pos="567"/>
        </w:tabs>
        <w:spacing w:line="240" w:lineRule="auto"/>
      </w:pPr>
    </w:p>
    <w:p w14:paraId="0EC6100D" w14:textId="77777777" w:rsidR="004A458F" w:rsidRDefault="004A458F" w:rsidP="004228ED">
      <w:pPr>
        <w:tabs>
          <w:tab w:val="clear" w:pos="567"/>
        </w:tabs>
        <w:spacing w:line="240" w:lineRule="auto"/>
      </w:pPr>
    </w:p>
    <w:p w14:paraId="5F626AF5" w14:textId="77777777" w:rsidR="004A458F" w:rsidRDefault="004A458F" w:rsidP="004228ED">
      <w:pPr>
        <w:tabs>
          <w:tab w:val="clear" w:pos="567"/>
        </w:tabs>
        <w:spacing w:line="240" w:lineRule="auto"/>
      </w:pPr>
    </w:p>
    <w:p w14:paraId="5DAE2799" w14:textId="77777777" w:rsidR="004A458F" w:rsidRDefault="004A458F" w:rsidP="004228ED">
      <w:pPr>
        <w:tabs>
          <w:tab w:val="clear" w:pos="567"/>
        </w:tabs>
        <w:spacing w:line="240" w:lineRule="auto"/>
      </w:pPr>
    </w:p>
    <w:p w14:paraId="7D31F650" w14:textId="77777777" w:rsidR="004A458F" w:rsidRDefault="004A458F" w:rsidP="004228ED">
      <w:pPr>
        <w:tabs>
          <w:tab w:val="clear" w:pos="567"/>
        </w:tabs>
        <w:spacing w:line="240" w:lineRule="auto"/>
      </w:pPr>
    </w:p>
    <w:p w14:paraId="00C3642F" w14:textId="77777777" w:rsidR="004A458F" w:rsidRDefault="004A458F" w:rsidP="004228ED">
      <w:pPr>
        <w:tabs>
          <w:tab w:val="clear" w:pos="567"/>
        </w:tabs>
        <w:spacing w:line="240" w:lineRule="auto"/>
      </w:pPr>
    </w:p>
    <w:p w14:paraId="62E72222" w14:textId="77777777" w:rsidR="004A458F" w:rsidRDefault="004A458F" w:rsidP="004228ED">
      <w:pPr>
        <w:tabs>
          <w:tab w:val="clear" w:pos="567"/>
        </w:tabs>
        <w:spacing w:line="240" w:lineRule="auto"/>
      </w:pPr>
    </w:p>
    <w:p w14:paraId="581561FF" w14:textId="77777777" w:rsidR="004A458F" w:rsidRDefault="004A458F" w:rsidP="004228ED">
      <w:pPr>
        <w:tabs>
          <w:tab w:val="clear" w:pos="567"/>
        </w:tabs>
        <w:spacing w:line="240" w:lineRule="auto"/>
      </w:pPr>
    </w:p>
    <w:p w14:paraId="475D4B4D" w14:textId="77777777" w:rsidR="004A458F" w:rsidRDefault="004A458F" w:rsidP="004228ED">
      <w:pPr>
        <w:pStyle w:val="TitleA"/>
      </w:pPr>
      <w:r>
        <w:t>A. ETIKETTERING</w:t>
      </w:r>
    </w:p>
    <w:p w14:paraId="611EB6BE" w14:textId="77777777" w:rsidR="004A458F" w:rsidRDefault="004A458F" w:rsidP="004228ED">
      <w:pPr>
        <w:shd w:val="clear" w:color="auto" w:fill="FFFFFF"/>
        <w:tabs>
          <w:tab w:val="clear" w:pos="567"/>
        </w:tabs>
        <w:spacing w:line="240" w:lineRule="auto"/>
      </w:pPr>
      <w:r>
        <w:br w:type="page"/>
      </w:r>
      <w:bookmarkStart w:id="119" w:name="_Hlk62670237"/>
    </w:p>
    <w:p w14:paraId="725574D5"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pPr>
      <w:r>
        <w:rPr>
          <w:b/>
        </w:rPr>
        <w:t>MÆRKNING, DER SKAL ANFØRES PÅ DEN YDRE EMBALLAGE</w:t>
      </w:r>
    </w:p>
    <w:p w14:paraId="536FF91A"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p>
    <w:p w14:paraId="09B43FAD"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pPr>
      <w:r>
        <w:rPr>
          <w:b/>
        </w:rPr>
        <w:t>YDRE KARTON</w:t>
      </w:r>
    </w:p>
    <w:p w14:paraId="62FB9288" w14:textId="77777777" w:rsidR="004A458F" w:rsidRDefault="004A458F" w:rsidP="004228ED">
      <w:pPr>
        <w:keepNext/>
        <w:tabs>
          <w:tab w:val="clear" w:pos="567"/>
        </w:tabs>
        <w:spacing w:line="240" w:lineRule="auto"/>
        <w:rPr>
          <w:b/>
        </w:rPr>
      </w:pPr>
    </w:p>
    <w:p w14:paraId="68315E92" w14:textId="77777777" w:rsidR="004A458F" w:rsidRDefault="004A458F" w:rsidP="004228ED">
      <w:pPr>
        <w:tabs>
          <w:tab w:val="clear" w:pos="567"/>
        </w:tabs>
        <w:spacing w:line="240" w:lineRule="auto"/>
      </w:pPr>
    </w:p>
    <w:p w14:paraId="4905E7D9"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w:t>
      </w:r>
      <w:r>
        <w:rPr>
          <w:b/>
        </w:rPr>
        <w:tab/>
        <w:t>LÆGEMIDLETS NAVN</w:t>
      </w:r>
    </w:p>
    <w:p w14:paraId="029C3D63" w14:textId="77777777" w:rsidR="004A458F" w:rsidRDefault="004A458F" w:rsidP="004228ED">
      <w:pPr>
        <w:keepNext/>
        <w:tabs>
          <w:tab w:val="clear" w:pos="567"/>
        </w:tabs>
        <w:spacing w:line="240" w:lineRule="auto"/>
        <w:rPr>
          <w:b/>
        </w:rPr>
      </w:pPr>
    </w:p>
    <w:p w14:paraId="3EEBB25E" w14:textId="77777777" w:rsidR="004A458F" w:rsidRDefault="004A458F" w:rsidP="004228ED">
      <w:pPr>
        <w:tabs>
          <w:tab w:val="clear" w:pos="567"/>
        </w:tabs>
        <w:spacing w:line="240" w:lineRule="auto"/>
      </w:pPr>
      <w:r>
        <w:t>Tysabri 300 mg koncentrat til infusionsvæske, opløsning</w:t>
      </w:r>
    </w:p>
    <w:p w14:paraId="73268ADA" w14:textId="77777777" w:rsidR="004A458F" w:rsidRDefault="004A458F" w:rsidP="004228ED">
      <w:pPr>
        <w:spacing w:line="240" w:lineRule="auto"/>
      </w:pPr>
      <w:r>
        <w:t>natalizumab</w:t>
      </w:r>
    </w:p>
    <w:p w14:paraId="28A9C1B6" w14:textId="77777777" w:rsidR="004A458F" w:rsidRDefault="004A458F" w:rsidP="004228ED">
      <w:pPr>
        <w:tabs>
          <w:tab w:val="clear" w:pos="567"/>
        </w:tabs>
        <w:spacing w:line="240" w:lineRule="auto"/>
      </w:pPr>
    </w:p>
    <w:p w14:paraId="137927FB" w14:textId="77777777" w:rsidR="004A458F" w:rsidRDefault="004A458F" w:rsidP="004228ED">
      <w:pPr>
        <w:tabs>
          <w:tab w:val="clear" w:pos="567"/>
        </w:tabs>
        <w:spacing w:line="240" w:lineRule="auto"/>
      </w:pPr>
    </w:p>
    <w:p w14:paraId="29FF78E3"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2.</w:t>
      </w:r>
      <w:r>
        <w:rPr>
          <w:b/>
        </w:rPr>
        <w:tab/>
        <w:t>ANGIVELSE AF AKTIVT STOF</w:t>
      </w:r>
    </w:p>
    <w:p w14:paraId="48CD78DA" w14:textId="77777777" w:rsidR="004A458F" w:rsidRDefault="004A458F" w:rsidP="004228ED">
      <w:pPr>
        <w:keepNext/>
        <w:tabs>
          <w:tab w:val="clear" w:pos="567"/>
        </w:tabs>
        <w:spacing w:line="240" w:lineRule="auto"/>
        <w:rPr>
          <w:b/>
        </w:rPr>
      </w:pPr>
    </w:p>
    <w:p w14:paraId="0DA21B9D" w14:textId="77777777" w:rsidR="004A458F" w:rsidRDefault="004A458F" w:rsidP="004228ED">
      <w:pPr>
        <w:spacing w:line="240" w:lineRule="auto"/>
      </w:pPr>
      <w:r>
        <w:t xml:space="preserve">Hvert 15 ml hætteglas med koncentrat indeholder 300 mg natalizumab (20 mg pr. ml). Efter fortynding indeholder infusionsvæske, opløsningen cirka </w:t>
      </w:r>
      <w:r>
        <w:rPr>
          <w:szCs w:val="24"/>
        </w:rPr>
        <w:t>2,6 mg/ml natalizumab.</w:t>
      </w:r>
    </w:p>
    <w:p w14:paraId="1F0A1667" w14:textId="77777777" w:rsidR="004A458F" w:rsidRDefault="004A458F" w:rsidP="004228ED">
      <w:pPr>
        <w:tabs>
          <w:tab w:val="clear" w:pos="567"/>
        </w:tabs>
        <w:spacing w:line="240" w:lineRule="auto"/>
        <w:rPr>
          <w:szCs w:val="24"/>
        </w:rPr>
      </w:pPr>
    </w:p>
    <w:p w14:paraId="610A2204" w14:textId="77777777" w:rsidR="004A458F" w:rsidRDefault="004A458F" w:rsidP="004228ED">
      <w:pPr>
        <w:tabs>
          <w:tab w:val="clear" w:pos="567"/>
        </w:tabs>
        <w:spacing w:line="240" w:lineRule="auto"/>
      </w:pPr>
    </w:p>
    <w:p w14:paraId="5CC7E0EC"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3.</w:t>
      </w:r>
      <w:r>
        <w:rPr>
          <w:b/>
        </w:rPr>
        <w:tab/>
        <w:t>LISTE OVER HJÆLPESTOFFER</w:t>
      </w:r>
    </w:p>
    <w:p w14:paraId="7B0CA608" w14:textId="77777777" w:rsidR="004A458F" w:rsidRDefault="004A458F" w:rsidP="004228ED">
      <w:pPr>
        <w:keepNext/>
        <w:tabs>
          <w:tab w:val="clear" w:pos="567"/>
        </w:tabs>
        <w:spacing w:line="240" w:lineRule="auto"/>
        <w:rPr>
          <w:b/>
        </w:rPr>
      </w:pPr>
    </w:p>
    <w:p w14:paraId="2F4A7B1E" w14:textId="77777777" w:rsidR="004A458F" w:rsidRDefault="004A458F" w:rsidP="004228ED">
      <w:pPr>
        <w:tabs>
          <w:tab w:val="clear" w:pos="567"/>
        </w:tabs>
        <w:spacing w:line="240" w:lineRule="auto"/>
      </w:pPr>
      <w:r>
        <w:t>Natriumdihydrogenphosphatmonohydrat; dinatriumphosphatheptahydrat; natriumchlorid; polysorbat 80 (E 433) og vand til injektionsvæsker.</w:t>
      </w:r>
    </w:p>
    <w:p w14:paraId="5761EB43" w14:textId="77777777" w:rsidR="004A458F" w:rsidRDefault="004A458F" w:rsidP="004228ED">
      <w:pPr>
        <w:tabs>
          <w:tab w:val="clear" w:pos="567"/>
        </w:tabs>
        <w:spacing w:line="240" w:lineRule="auto"/>
      </w:pPr>
    </w:p>
    <w:p w14:paraId="628B6079" w14:textId="77777777" w:rsidR="004A458F" w:rsidRDefault="004A458F" w:rsidP="004228ED">
      <w:pPr>
        <w:tabs>
          <w:tab w:val="clear" w:pos="567"/>
        </w:tabs>
        <w:spacing w:line="240" w:lineRule="auto"/>
      </w:pPr>
      <w:r>
        <w:t>Læs indlægssedlen inden brug.</w:t>
      </w:r>
    </w:p>
    <w:p w14:paraId="1800FAD2" w14:textId="77777777" w:rsidR="004A458F" w:rsidRDefault="004A458F" w:rsidP="004228ED">
      <w:pPr>
        <w:tabs>
          <w:tab w:val="clear" w:pos="567"/>
        </w:tabs>
        <w:spacing w:line="240" w:lineRule="auto"/>
      </w:pPr>
    </w:p>
    <w:p w14:paraId="78A2FD3D" w14:textId="77777777" w:rsidR="004A458F" w:rsidRDefault="004A458F" w:rsidP="004228ED">
      <w:pPr>
        <w:tabs>
          <w:tab w:val="clear" w:pos="567"/>
        </w:tabs>
        <w:spacing w:line="240" w:lineRule="auto"/>
      </w:pPr>
    </w:p>
    <w:p w14:paraId="1FD9FAC8"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4.</w:t>
      </w:r>
      <w:r>
        <w:rPr>
          <w:b/>
        </w:rPr>
        <w:tab/>
        <w:t>LÆGEMIDDELFORM OG INDHOLD (PAKNINGSSTØRRELSE)</w:t>
      </w:r>
    </w:p>
    <w:p w14:paraId="08769A9C" w14:textId="77777777" w:rsidR="004A458F" w:rsidRDefault="004A458F" w:rsidP="004228ED">
      <w:pPr>
        <w:keepNext/>
        <w:tabs>
          <w:tab w:val="clear" w:pos="567"/>
        </w:tabs>
        <w:spacing w:line="240" w:lineRule="auto"/>
        <w:rPr>
          <w:b/>
        </w:rPr>
      </w:pPr>
    </w:p>
    <w:p w14:paraId="4915FEE1" w14:textId="77777777" w:rsidR="004A458F" w:rsidRDefault="004A458F" w:rsidP="004228ED">
      <w:pPr>
        <w:tabs>
          <w:tab w:val="clear" w:pos="567"/>
        </w:tabs>
        <w:spacing w:line="240" w:lineRule="auto"/>
      </w:pPr>
      <w:r>
        <w:rPr>
          <w:highlight w:val="lightGray"/>
          <w:shd w:val="clear" w:color="auto" w:fill="D9D9D9"/>
        </w:rPr>
        <w:t>Koncentrat til infusionsvæske, opløsning</w:t>
      </w:r>
    </w:p>
    <w:p w14:paraId="6BDFDE05" w14:textId="77777777" w:rsidR="004A458F" w:rsidRDefault="004A458F" w:rsidP="004228ED">
      <w:pPr>
        <w:tabs>
          <w:tab w:val="clear" w:pos="567"/>
        </w:tabs>
        <w:spacing w:line="240" w:lineRule="auto"/>
      </w:pPr>
      <w:r>
        <w:t>1 x 15 ml hætteglas</w:t>
      </w:r>
    </w:p>
    <w:p w14:paraId="06554F52" w14:textId="77777777" w:rsidR="004A458F" w:rsidRDefault="004A458F" w:rsidP="004228ED">
      <w:pPr>
        <w:tabs>
          <w:tab w:val="clear" w:pos="567"/>
        </w:tabs>
        <w:spacing w:line="240" w:lineRule="auto"/>
      </w:pPr>
    </w:p>
    <w:p w14:paraId="11D0A6AD" w14:textId="77777777" w:rsidR="004A458F" w:rsidRDefault="004A458F" w:rsidP="004228ED">
      <w:pPr>
        <w:tabs>
          <w:tab w:val="clear" w:pos="567"/>
        </w:tabs>
        <w:spacing w:line="240" w:lineRule="auto"/>
      </w:pPr>
    </w:p>
    <w:p w14:paraId="0C9702EF"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5.</w:t>
      </w:r>
      <w:r>
        <w:rPr>
          <w:b/>
        </w:rPr>
        <w:tab/>
        <w:t>ANVENDELSESMÅDE OG ADMINISTRATIONSVEJ</w:t>
      </w:r>
    </w:p>
    <w:p w14:paraId="18583443" w14:textId="77777777" w:rsidR="004A458F" w:rsidRDefault="004A458F" w:rsidP="004228ED">
      <w:pPr>
        <w:keepNext/>
        <w:tabs>
          <w:tab w:val="clear" w:pos="567"/>
        </w:tabs>
        <w:spacing w:line="240" w:lineRule="auto"/>
        <w:rPr>
          <w:b/>
          <w:i/>
        </w:rPr>
      </w:pPr>
    </w:p>
    <w:p w14:paraId="0AD9B2FA" w14:textId="77777777" w:rsidR="004A458F" w:rsidRPr="006D11AF" w:rsidRDefault="004A458F" w:rsidP="004228ED">
      <w:pPr>
        <w:tabs>
          <w:tab w:val="clear" w:pos="567"/>
        </w:tabs>
        <w:spacing w:line="240" w:lineRule="auto"/>
        <w:rPr>
          <w:b/>
          <w:bCs/>
        </w:rPr>
      </w:pPr>
      <w:r w:rsidRPr="006D11AF">
        <w:rPr>
          <w:b/>
          <w:bCs/>
        </w:rPr>
        <w:t>Intravenøs anvendelse.</w:t>
      </w:r>
    </w:p>
    <w:p w14:paraId="5CB3E2FB" w14:textId="77777777" w:rsidR="004A458F" w:rsidRPr="006D11AF" w:rsidRDefault="004A458F" w:rsidP="004228ED">
      <w:pPr>
        <w:tabs>
          <w:tab w:val="clear" w:pos="567"/>
        </w:tabs>
        <w:spacing w:line="240" w:lineRule="auto"/>
        <w:rPr>
          <w:b/>
          <w:bCs/>
        </w:rPr>
      </w:pPr>
      <w:r w:rsidRPr="006D11AF">
        <w:rPr>
          <w:b/>
          <w:bCs/>
        </w:rPr>
        <w:t>Fortyndes inden infusion.</w:t>
      </w:r>
    </w:p>
    <w:p w14:paraId="7C179FEE" w14:textId="77777777" w:rsidR="004A458F" w:rsidRDefault="004A458F" w:rsidP="004228ED">
      <w:pPr>
        <w:tabs>
          <w:tab w:val="clear" w:pos="567"/>
        </w:tabs>
        <w:spacing w:line="240" w:lineRule="auto"/>
      </w:pPr>
      <w:r>
        <w:t>Må ikke rystes efter fortyndingen.</w:t>
      </w:r>
    </w:p>
    <w:p w14:paraId="315F6B1E" w14:textId="77777777" w:rsidR="004A458F" w:rsidRDefault="004A458F" w:rsidP="004228ED">
      <w:pPr>
        <w:tabs>
          <w:tab w:val="clear" w:pos="567"/>
        </w:tabs>
        <w:spacing w:line="240" w:lineRule="auto"/>
      </w:pPr>
    </w:p>
    <w:p w14:paraId="349D28E7" w14:textId="77777777" w:rsidR="004A458F" w:rsidRDefault="004A458F" w:rsidP="004228ED">
      <w:pPr>
        <w:tabs>
          <w:tab w:val="clear" w:pos="567"/>
        </w:tabs>
        <w:spacing w:line="240" w:lineRule="auto"/>
        <w:rPr>
          <w:shd w:val="clear" w:color="auto" w:fill="D9D9D9"/>
        </w:rPr>
      </w:pPr>
      <w:r>
        <w:rPr>
          <w:highlight w:val="lightGray"/>
          <w:shd w:val="clear" w:color="auto" w:fill="D9D9D9"/>
        </w:rPr>
        <w:t>Læs indlægssedlen inden brug.</w:t>
      </w:r>
    </w:p>
    <w:p w14:paraId="0C36F8F1" w14:textId="77777777" w:rsidR="004A458F" w:rsidRDefault="004A458F" w:rsidP="004228ED">
      <w:pPr>
        <w:tabs>
          <w:tab w:val="clear" w:pos="567"/>
        </w:tabs>
        <w:spacing w:line="240" w:lineRule="auto"/>
      </w:pPr>
    </w:p>
    <w:p w14:paraId="33F8F2EB" w14:textId="77777777" w:rsidR="004A458F" w:rsidRDefault="004A458F" w:rsidP="004228ED">
      <w:pPr>
        <w:tabs>
          <w:tab w:val="clear" w:pos="567"/>
        </w:tabs>
        <w:spacing w:line="240" w:lineRule="auto"/>
      </w:pPr>
    </w:p>
    <w:p w14:paraId="708BF224"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6.</w:t>
      </w:r>
      <w:r>
        <w:rPr>
          <w:b/>
        </w:rPr>
        <w:tab/>
        <w:t>SÆRLIG ADVARSEL OM, AT LÆGEMIDLET SKAL OPBEVARES UTILGÆNGELIGT FOR BØRN</w:t>
      </w:r>
    </w:p>
    <w:p w14:paraId="43D547F0" w14:textId="77777777" w:rsidR="004A458F" w:rsidRDefault="004A458F" w:rsidP="004228ED">
      <w:pPr>
        <w:tabs>
          <w:tab w:val="clear" w:pos="567"/>
        </w:tabs>
        <w:spacing w:line="240" w:lineRule="auto"/>
      </w:pPr>
    </w:p>
    <w:p w14:paraId="68359B93" w14:textId="77777777" w:rsidR="004A458F" w:rsidRDefault="004A458F" w:rsidP="004228ED">
      <w:pPr>
        <w:tabs>
          <w:tab w:val="clear" w:pos="567"/>
        </w:tabs>
        <w:spacing w:line="240" w:lineRule="auto"/>
      </w:pPr>
    </w:p>
    <w:p w14:paraId="6B9E4AFD"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7.</w:t>
      </w:r>
      <w:r>
        <w:rPr>
          <w:b/>
        </w:rPr>
        <w:tab/>
        <w:t>EVENTUELLE ANDRE SÆRLIGE ADVARSLER</w:t>
      </w:r>
    </w:p>
    <w:p w14:paraId="32AFBE07" w14:textId="77777777" w:rsidR="004A458F" w:rsidRDefault="004A458F" w:rsidP="004228ED">
      <w:pPr>
        <w:tabs>
          <w:tab w:val="clear" w:pos="567"/>
        </w:tabs>
        <w:spacing w:line="240" w:lineRule="auto"/>
      </w:pPr>
    </w:p>
    <w:p w14:paraId="1B19DE99" w14:textId="77777777" w:rsidR="004A458F" w:rsidRDefault="004A458F" w:rsidP="004228ED">
      <w:pPr>
        <w:tabs>
          <w:tab w:val="clear" w:pos="567"/>
        </w:tabs>
        <w:spacing w:line="240" w:lineRule="auto"/>
      </w:pPr>
    </w:p>
    <w:p w14:paraId="4A7D5512"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8.</w:t>
      </w:r>
      <w:r>
        <w:rPr>
          <w:b/>
        </w:rPr>
        <w:tab/>
        <w:t>UDLØBSDATO</w:t>
      </w:r>
    </w:p>
    <w:p w14:paraId="453563F0" w14:textId="77777777" w:rsidR="004A458F" w:rsidRDefault="004A458F" w:rsidP="004228ED">
      <w:pPr>
        <w:keepNext/>
        <w:tabs>
          <w:tab w:val="clear" w:pos="567"/>
        </w:tabs>
        <w:spacing w:line="240" w:lineRule="auto"/>
        <w:rPr>
          <w:b/>
        </w:rPr>
      </w:pPr>
    </w:p>
    <w:p w14:paraId="2C47C435" w14:textId="77777777" w:rsidR="004A458F" w:rsidRDefault="004A458F" w:rsidP="004228ED">
      <w:pPr>
        <w:tabs>
          <w:tab w:val="clear" w:pos="567"/>
        </w:tabs>
        <w:spacing w:line="240" w:lineRule="auto"/>
      </w:pPr>
      <w:r>
        <w:t>EXP</w:t>
      </w:r>
    </w:p>
    <w:p w14:paraId="583EECCF" w14:textId="77777777" w:rsidR="004A458F" w:rsidRDefault="004A458F" w:rsidP="004228ED">
      <w:pPr>
        <w:tabs>
          <w:tab w:val="clear" w:pos="567"/>
        </w:tabs>
        <w:spacing w:line="240" w:lineRule="auto"/>
      </w:pPr>
    </w:p>
    <w:p w14:paraId="010FACF3" w14:textId="77777777" w:rsidR="004A458F" w:rsidRDefault="004A458F" w:rsidP="004228ED">
      <w:pPr>
        <w:tabs>
          <w:tab w:val="clear" w:pos="567"/>
        </w:tabs>
        <w:spacing w:line="240" w:lineRule="auto"/>
      </w:pPr>
    </w:p>
    <w:p w14:paraId="516AA165"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9.</w:t>
      </w:r>
      <w:r>
        <w:rPr>
          <w:b/>
        </w:rPr>
        <w:tab/>
        <w:t>SÆRLIGE OPBEVARINGSBETINGELSER</w:t>
      </w:r>
    </w:p>
    <w:p w14:paraId="02BE8599" w14:textId="77777777" w:rsidR="004A458F" w:rsidRDefault="004A458F" w:rsidP="004228ED">
      <w:pPr>
        <w:keepNext/>
        <w:tabs>
          <w:tab w:val="clear" w:pos="567"/>
        </w:tabs>
        <w:spacing w:line="240" w:lineRule="auto"/>
        <w:rPr>
          <w:b/>
        </w:rPr>
      </w:pPr>
    </w:p>
    <w:p w14:paraId="6217FEB8" w14:textId="77777777" w:rsidR="004A458F" w:rsidRPr="00B73DE6" w:rsidRDefault="004A458F" w:rsidP="004228ED">
      <w:pPr>
        <w:tabs>
          <w:tab w:val="clear" w:pos="567"/>
        </w:tabs>
        <w:spacing w:line="240" w:lineRule="auto"/>
        <w:rPr>
          <w:b/>
          <w:bCs/>
        </w:rPr>
      </w:pPr>
      <w:r w:rsidRPr="00B73DE6">
        <w:rPr>
          <w:b/>
          <w:bCs/>
        </w:rPr>
        <w:t>Opbevares i køleskab. Må ikke nedfryses. Opbevar hætteglasset i den ydre karton for at beskytte mod lys.</w:t>
      </w:r>
    </w:p>
    <w:p w14:paraId="4D93C544" w14:textId="77777777" w:rsidR="004A458F" w:rsidRDefault="004A458F" w:rsidP="004228ED">
      <w:pPr>
        <w:tabs>
          <w:tab w:val="clear" w:pos="567"/>
        </w:tabs>
        <w:spacing w:line="240" w:lineRule="auto"/>
      </w:pPr>
    </w:p>
    <w:p w14:paraId="3903AC2D" w14:textId="77777777" w:rsidR="004A458F" w:rsidRDefault="004A458F" w:rsidP="004228ED">
      <w:pPr>
        <w:tabs>
          <w:tab w:val="clear" w:pos="567"/>
        </w:tabs>
        <w:spacing w:line="240" w:lineRule="auto"/>
        <w:ind w:left="567" w:hanging="567"/>
      </w:pPr>
    </w:p>
    <w:p w14:paraId="5CF11875"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10.</w:t>
      </w:r>
      <w:r>
        <w:rPr>
          <w:b/>
        </w:rPr>
        <w:tab/>
        <w:t>EVENTUELLE SÆRLIGE FORHOLDSREGLER VED BORTSKAFFELSE AF IKKE ANVENDT LÆGEMIDDEL SAMT AFFALD HERAF</w:t>
      </w:r>
    </w:p>
    <w:p w14:paraId="28441FBD" w14:textId="77777777" w:rsidR="004A458F" w:rsidRDefault="004A458F" w:rsidP="004228ED">
      <w:pPr>
        <w:keepNext/>
        <w:tabs>
          <w:tab w:val="clear" w:pos="567"/>
        </w:tabs>
        <w:spacing w:line="240" w:lineRule="auto"/>
        <w:rPr>
          <w:b/>
        </w:rPr>
      </w:pPr>
    </w:p>
    <w:p w14:paraId="58826A54" w14:textId="77777777" w:rsidR="004A458F" w:rsidRDefault="004A458F" w:rsidP="004228ED">
      <w:pPr>
        <w:tabs>
          <w:tab w:val="clear" w:pos="567"/>
        </w:tabs>
        <w:spacing w:line="240" w:lineRule="auto"/>
      </w:pPr>
    </w:p>
    <w:p w14:paraId="1E35FC19"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11.</w:t>
      </w:r>
      <w:r>
        <w:rPr>
          <w:b/>
        </w:rPr>
        <w:tab/>
        <w:t>NAVN OG ADRESSE PÅ INDEHAVEREN AF MARKEDSFØRINGSTILLADELSEN</w:t>
      </w:r>
    </w:p>
    <w:p w14:paraId="18150DEC" w14:textId="77777777" w:rsidR="004A458F" w:rsidRDefault="004A458F" w:rsidP="004228ED">
      <w:pPr>
        <w:keepNext/>
        <w:tabs>
          <w:tab w:val="clear" w:pos="567"/>
        </w:tabs>
        <w:spacing w:line="240" w:lineRule="auto"/>
        <w:rPr>
          <w:b/>
        </w:rPr>
      </w:pPr>
    </w:p>
    <w:p w14:paraId="7AC3CB1B" w14:textId="77777777" w:rsidR="004A458F" w:rsidRPr="00A026A3" w:rsidRDefault="004A458F" w:rsidP="004228ED">
      <w:pPr>
        <w:keepNext/>
        <w:rPr>
          <w:lang w:val="nl-NL"/>
        </w:rPr>
      </w:pPr>
      <w:r w:rsidRPr="00A026A3">
        <w:rPr>
          <w:lang w:val="nl-NL"/>
        </w:rPr>
        <w:t>Biogen Netherlands B.V.</w:t>
      </w:r>
    </w:p>
    <w:p w14:paraId="4453C9BD" w14:textId="77777777" w:rsidR="004A458F" w:rsidRPr="00A026A3" w:rsidRDefault="004A458F" w:rsidP="004228ED">
      <w:pPr>
        <w:keepNext/>
        <w:rPr>
          <w:lang w:val="nl-NL"/>
        </w:rPr>
      </w:pPr>
      <w:r w:rsidRPr="00A026A3">
        <w:rPr>
          <w:lang w:val="nl-NL"/>
        </w:rPr>
        <w:t>Prins Mauritslaan 13</w:t>
      </w:r>
    </w:p>
    <w:p w14:paraId="5D6F261C" w14:textId="77777777" w:rsidR="004A458F" w:rsidRPr="00A026A3" w:rsidRDefault="004A458F" w:rsidP="004228ED">
      <w:pPr>
        <w:keepNext/>
        <w:rPr>
          <w:lang w:val="nl-NL"/>
        </w:rPr>
      </w:pPr>
      <w:r w:rsidRPr="00A026A3">
        <w:rPr>
          <w:lang w:val="nl-NL"/>
        </w:rPr>
        <w:t>1171 LP Badhoevedorp</w:t>
      </w:r>
    </w:p>
    <w:p w14:paraId="0C15E0D5" w14:textId="77777777" w:rsidR="004A458F" w:rsidRPr="00C50947" w:rsidRDefault="004A458F" w:rsidP="004228ED">
      <w:pPr>
        <w:keepNext/>
        <w:spacing w:line="240" w:lineRule="auto"/>
        <w:rPr>
          <w:lang w:val="nl-NL"/>
        </w:rPr>
      </w:pPr>
      <w:r w:rsidRPr="00C50947">
        <w:rPr>
          <w:lang w:val="nl-NL"/>
        </w:rPr>
        <w:t>Holland</w:t>
      </w:r>
    </w:p>
    <w:p w14:paraId="3E5F0AFE" w14:textId="77777777" w:rsidR="004A458F" w:rsidRPr="00C50947" w:rsidRDefault="004A458F" w:rsidP="004228ED">
      <w:pPr>
        <w:tabs>
          <w:tab w:val="clear" w:pos="567"/>
        </w:tabs>
        <w:spacing w:line="240" w:lineRule="auto"/>
        <w:rPr>
          <w:lang w:val="nl-NL" w:eastAsia="cs-CZ"/>
        </w:rPr>
      </w:pPr>
    </w:p>
    <w:p w14:paraId="5F359447" w14:textId="77777777" w:rsidR="004A458F" w:rsidRPr="00C50947" w:rsidRDefault="004A458F" w:rsidP="004228ED">
      <w:pPr>
        <w:tabs>
          <w:tab w:val="clear" w:pos="567"/>
        </w:tabs>
        <w:spacing w:line="240" w:lineRule="auto"/>
        <w:rPr>
          <w:lang w:val="nl-NL"/>
        </w:rPr>
      </w:pPr>
    </w:p>
    <w:p w14:paraId="2586581D" w14:textId="77777777" w:rsidR="004A458F" w:rsidRPr="00C50947"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nl-NL"/>
        </w:rPr>
      </w:pPr>
      <w:r w:rsidRPr="00C50947">
        <w:rPr>
          <w:b/>
          <w:lang w:val="nl-NL"/>
        </w:rPr>
        <w:t>12.</w:t>
      </w:r>
      <w:r w:rsidRPr="00C50947">
        <w:rPr>
          <w:b/>
          <w:lang w:val="nl-NL"/>
        </w:rPr>
        <w:tab/>
        <w:t>MARKEDSFØRINGSTILLADELSESNUMMER</w:t>
      </w:r>
    </w:p>
    <w:p w14:paraId="2DEF0EBA" w14:textId="77777777" w:rsidR="004A458F" w:rsidRPr="00C50947" w:rsidRDefault="004A458F" w:rsidP="004228ED">
      <w:pPr>
        <w:keepNext/>
        <w:tabs>
          <w:tab w:val="clear" w:pos="567"/>
        </w:tabs>
        <w:spacing w:line="240" w:lineRule="auto"/>
        <w:rPr>
          <w:b/>
          <w:lang w:val="nl-NL"/>
        </w:rPr>
      </w:pPr>
    </w:p>
    <w:p w14:paraId="4714C645" w14:textId="77777777" w:rsidR="004A458F" w:rsidRPr="00C50947" w:rsidRDefault="004A458F" w:rsidP="004228ED">
      <w:pPr>
        <w:tabs>
          <w:tab w:val="clear" w:pos="567"/>
        </w:tabs>
        <w:spacing w:line="240" w:lineRule="auto"/>
        <w:rPr>
          <w:lang w:val="nl-NL"/>
        </w:rPr>
      </w:pPr>
      <w:r w:rsidRPr="00C50947">
        <w:rPr>
          <w:lang w:val="nl-NL"/>
        </w:rPr>
        <w:t>EU/1/06/346/001</w:t>
      </w:r>
    </w:p>
    <w:p w14:paraId="03071099" w14:textId="77777777" w:rsidR="004A458F" w:rsidRPr="00C50947" w:rsidRDefault="004A458F" w:rsidP="004228ED">
      <w:pPr>
        <w:tabs>
          <w:tab w:val="clear" w:pos="567"/>
        </w:tabs>
        <w:spacing w:line="240" w:lineRule="auto"/>
        <w:rPr>
          <w:lang w:val="nl-NL"/>
        </w:rPr>
      </w:pPr>
    </w:p>
    <w:p w14:paraId="411474A8" w14:textId="77777777" w:rsidR="004A458F" w:rsidRPr="00C50947" w:rsidRDefault="004A458F" w:rsidP="004228ED">
      <w:pPr>
        <w:tabs>
          <w:tab w:val="clear" w:pos="567"/>
        </w:tabs>
        <w:spacing w:line="240" w:lineRule="auto"/>
        <w:rPr>
          <w:lang w:val="nl-NL"/>
        </w:rPr>
      </w:pPr>
    </w:p>
    <w:p w14:paraId="48CC17EA" w14:textId="77777777" w:rsidR="004A458F" w:rsidRPr="00C50947"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nl-NL"/>
        </w:rPr>
      </w:pPr>
      <w:r w:rsidRPr="00C50947">
        <w:rPr>
          <w:b/>
          <w:lang w:val="nl-NL"/>
        </w:rPr>
        <w:t>13.</w:t>
      </w:r>
      <w:r w:rsidRPr="00C50947">
        <w:rPr>
          <w:b/>
          <w:lang w:val="nl-NL"/>
        </w:rPr>
        <w:tab/>
        <w:t>BATCHNUMMER</w:t>
      </w:r>
    </w:p>
    <w:p w14:paraId="58BE5668" w14:textId="77777777" w:rsidR="004A458F" w:rsidRPr="00C50947" w:rsidRDefault="004A458F" w:rsidP="004228ED">
      <w:pPr>
        <w:keepNext/>
        <w:tabs>
          <w:tab w:val="clear" w:pos="567"/>
        </w:tabs>
        <w:spacing w:line="240" w:lineRule="auto"/>
        <w:rPr>
          <w:b/>
          <w:lang w:val="nl-NL"/>
        </w:rPr>
      </w:pPr>
    </w:p>
    <w:p w14:paraId="1905AAED" w14:textId="77777777" w:rsidR="004A458F" w:rsidRPr="00C50947" w:rsidRDefault="004A458F" w:rsidP="004228ED">
      <w:pPr>
        <w:tabs>
          <w:tab w:val="clear" w:pos="567"/>
        </w:tabs>
        <w:spacing w:line="240" w:lineRule="auto"/>
        <w:rPr>
          <w:lang w:val="nl-NL"/>
        </w:rPr>
      </w:pPr>
      <w:r w:rsidRPr="00C50947">
        <w:rPr>
          <w:lang w:val="nl-NL"/>
        </w:rPr>
        <w:t>Lot</w:t>
      </w:r>
    </w:p>
    <w:p w14:paraId="097B0318" w14:textId="77777777" w:rsidR="004A458F" w:rsidRPr="00C50947" w:rsidRDefault="004A458F" w:rsidP="004228ED">
      <w:pPr>
        <w:tabs>
          <w:tab w:val="clear" w:pos="567"/>
        </w:tabs>
        <w:spacing w:line="240" w:lineRule="auto"/>
        <w:rPr>
          <w:lang w:val="nl-NL"/>
        </w:rPr>
      </w:pPr>
    </w:p>
    <w:p w14:paraId="4F325DA6" w14:textId="77777777" w:rsidR="004A458F" w:rsidRPr="00C50947" w:rsidRDefault="004A458F" w:rsidP="004228ED">
      <w:pPr>
        <w:tabs>
          <w:tab w:val="clear" w:pos="567"/>
        </w:tabs>
        <w:spacing w:line="240" w:lineRule="auto"/>
        <w:rPr>
          <w:lang w:val="nl-NL"/>
        </w:rPr>
      </w:pPr>
    </w:p>
    <w:p w14:paraId="5A3F9068" w14:textId="77777777" w:rsidR="004A458F" w:rsidRPr="00C50947"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nl-NL"/>
        </w:rPr>
      </w:pPr>
      <w:r w:rsidRPr="00C50947">
        <w:rPr>
          <w:b/>
          <w:lang w:val="nl-NL"/>
        </w:rPr>
        <w:t>14.</w:t>
      </w:r>
      <w:r w:rsidRPr="00C50947">
        <w:rPr>
          <w:b/>
          <w:lang w:val="nl-NL"/>
        </w:rPr>
        <w:tab/>
        <w:t>GENEREL KLASSIFIKATION FOR UDLEVERING</w:t>
      </w:r>
    </w:p>
    <w:p w14:paraId="5393BD39" w14:textId="77777777" w:rsidR="004A458F" w:rsidRPr="00C50947" w:rsidRDefault="004A458F" w:rsidP="004228ED">
      <w:pPr>
        <w:tabs>
          <w:tab w:val="clear" w:pos="567"/>
        </w:tabs>
        <w:spacing w:line="240" w:lineRule="auto"/>
        <w:rPr>
          <w:lang w:val="nl-NL"/>
        </w:rPr>
      </w:pPr>
    </w:p>
    <w:p w14:paraId="65CF0C92" w14:textId="77777777" w:rsidR="004A458F" w:rsidRPr="00C50947" w:rsidRDefault="004A458F" w:rsidP="004228ED">
      <w:pPr>
        <w:tabs>
          <w:tab w:val="clear" w:pos="567"/>
        </w:tabs>
        <w:spacing w:line="240" w:lineRule="auto"/>
        <w:rPr>
          <w:lang w:val="nl-NL"/>
        </w:rPr>
      </w:pPr>
    </w:p>
    <w:p w14:paraId="53222736" w14:textId="77777777" w:rsidR="004A458F" w:rsidRPr="00C50947"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nl-NL"/>
        </w:rPr>
      </w:pPr>
      <w:r w:rsidRPr="00C50947">
        <w:rPr>
          <w:b/>
          <w:lang w:val="nl-NL"/>
        </w:rPr>
        <w:t>15.</w:t>
      </w:r>
      <w:r w:rsidRPr="00C50947">
        <w:rPr>
          <w:b/>
          <w:lang w:val="nl-NL"/>
        </w:rPr>
        <w:tab/>
        <w:t>INSTRUKTIONER VEDRØRENDE ANVENDELSEN</w:t>
      </w:r>
    </w:p>
    <w:p w14:paraId="60472B37" w14:textId="77777777" w:rsidR="004A458F" w:rsidRPr="00C50947" w:rsidRDefault="004A458F" w:rsidP="004228ED">
      <w:pPr>
        <w:keepNext/>
        <w:tabs>
          <w:tab w:val="clear" w:pos="567"/>
        </w:tabs>
        <w:spacing w:line="240" w:lineRule="auto"/>
        <w:rPr>
          <w:lang w:val="nl-NL"/>
        </w:rPr>
      </w:pPr>
    </w:p>
    <w:p w14:paraId="2551CCB3" w14:textId="77777777" w:rsidR="004A458F" w:rsidRPr="00C50947" w:rsidRDefault="004A458F" w:rsidP="004228ED">
      <w:pPr>
        <w:tabs>
          <w:tab w:val="clear" w:pos="567"/>
        </w:tabs>
        <w:spacing w:line="240" w:lineRule="auto"/>
        <w:rPr>
          <w:lang w:val="nl-NL"/>
        </w:rPr>
      </w:pPr>
    </w:p>
    <w:p w14:paraId="4E26C232" w14:textId="77777777" w:rsidR="004A458F" w:rsidRPr="00C50947"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nl-NL"/>
        </w:rPr>
      </w:pPr>
      <w:r w:rsidRPr="00C50947">
        <w:rPr>
          <w:b/>
          <w:lang w:val="nl-NL"/>
        </w:rPr>
        <w:t>16.</w:t>
      </w:r>
      <w:r w:rsidRPr="00C50947">
        <w:rPr>
          <w:b/>
          <w:lang w:val="nl-NL"/>
        </w:rPr>
        <w:tab/>
        <w:t>INFORMATION I BRAILLESKRIFT</w:t>
      </w:r>
    </w:p>
    <w:p w14:paraId="3FF4E9D5" w14:textId="77777777" w:rsidR="004A458F" w:rsidRPr="00C50947" w:rsidRDefault="004A458F" w:rsidP="004228ED">
      <w:pPr>
        <w:keepNext/>
        <w:tabs>
          <w:tab w:val="clear" w:pos="567"/>
        </w:tabs>
        <w:spacing w:line="240" w:lineRule="auto"/>
        <w:rPr>
          <w:b/>
          <w:lang w:val="nl-NL"/>
        </w:rPr>
      </w:pPr>
    </w:p>
    <w:p w14:paraId="31BB58E9" w14:textId="77777777" w:rsidR="004A458F" w:rsidRPr="00C50947" w:rsidRDefault="004A458F" w:rsidP="004228ED">
      <w:pPr>
        <w:spacing w:line="240" w:lineRule="auto"/>
        <w:rPr>
          <w:lang w:val="nl-NL"/>
        </w:rPr>
      </w:pPr>
      <w:r w:rsidRPr="00C50947">
        <w:rPr>
          <w:shd w:val="clear" w:color="auto" w:fill="C0C0C0"/>
          <w:lang w:val="nl-NL"/>
        </w:rPr>
        <w:t>Fritaget fra krav om brailleskrift.</w:t>
      </w:r>
    </w:p>
    <w:p w14:paraId="7B4EB5E3" w14:textId="77777777" w:rsidR="004A458F" w:rsidRPr="00C50947" w:rsidRDefault="004A458F" w:rsidP="004228ED">
      <w:pPr>
        <w:spacing w:line="240" w:lineRule="auto"/>
        <w:rPr>
          <w:shd w:val="clear" w:color="auto" w:fill="C0C0C0"/>
          <w:lang w:val="nl-NL"/>
        </w:rPr>
      </w:pPr>
    </w:p>
    <w:p w14:paraId="15A4BE1A" w14:textId="77777777" w:rsidR="004A458F" w:rsidRPr="00C50947" w:rsidRDefault="004A458F" w:rsidP="004228ED">
      <w:pPr>
        <w:rPr>
          <w:shd w:val="clear" w:color="auto" w:fill="CCCCCC"/>
          <w:lang w:val="nl-NL"/>
        </w:rPr>
      </w:pPr>
    </w:p>
    <w:p w14:paraId="6C1DB001" w14:textId="77777777" w:rsidR="004A458F" w:rsidRDefault="004A458F" w:rsidP="004228ED">
      <w:pPr>
        <w:keepNext/>
        <w:pBdr>
          <w:top w:val="single" w:sz="4" w:space="1" w:color="000000"/>
          <w:left w:val="single" w:sz="4" w:space="4" w:color="000000"/>
          <w:bottom w:val="single" w:sz="4" w:space="1" w:color="000000"/>
          <w:right w:val="single" w:sz="4" w:space="4" w:color="000000"/>
        </w:pBdr>
      </w:pPr>
      <w:r>
        <w:rPr>
          <w:b/>
        </w:rPr>
        <w:t>17.</w:t>
      </w:r>
      <w:r>
        <w:rPr>
          <w:b/>
        </w:rPr>
        <w:tab/>
        <w:t>ENTYDIG IDENTIFIKATOR – 2D-STREGKODE</w:t>
      </w:r>
    </w:p>
    <w:p w14:paraId="49F5F7EB" w14:textId="77777777" w:rsidR="004A458F" w:rsidRDefault="004A458F" w:rsidP="004228ED">
      <w:pPr>
        <w:tabs>
          <w:tab w:val="left" w:pos="720"/>
        </w:tabs>
        <w:rPr>
          <w:i/>
        </w:rPr>
      </w:pPr>
    </w:p>
    <w:p w14:paraId="7C34DF63" w14:textId="77777777" w:rsidR="004A458F" w:rsidRDefault="004A458F" w:rsidP="004228ED">
      <w:r>
        <w:rPr>
          <w:shd w:val="pct15" w:color="auto" w:fill="auto"/>
        </w:rPr>
        <w:t>Der er anført en 2D-stregkode, som indeholder en entydig identifikator</w:t>
      </w:r>
      <w:r>
        <w:t>.</w:t>
      </w:r>
    </w:p>
    <w:p w14:paraId="136AE42F" w14:textId="77777777" w:rsidR="004A458F" w:rsidRDefault="004A458F" w:rsidP="004228ED"/>
    <w:p w14:paraId="06C0A570" w14:textId="77777777" w:rsidR="004A458F" w:rsidRDefault="004A458F" w:rsidP="004228ED"/>
    <w:p w14:paraId="27975C4E" w14:textId="77777777" w:rsidR="004A458F" w:rsidRDefault="004A458F" w:rsidP="004228ED">
      <w:pPr>
        <w:keepNext/>
        <w:pBdr>
          <w:top w:val="single" w:sz="4" w:space="1" w:color="000000"/>
          <w:left w:val="single" w:sz="4" w:space="4" w:color="000000"/>
          <w:bottom w:val="single" w:sz="4" w:space="1" w:color="000000"/>
          <w:right w:val="single" w:sz="4" w:space="4" w:color="000000"/>
        </w:pBdr>
      </w:pPr>
      <w:r>
        <w:rPr>
          <w:b/>
        </w:rPr>
        <w:t>18.</w:t>
      </w:r>
      <w:r>
        <w:rPr>
          <w:b/>
        </w:rPr>
        <w:tab/>
        <w:t>ENTYDIG IDENTIFIKATOR - MENNESKELIGT LÆSBARE DATA</w:t>
      </w:r>
    </w:p>
    <w:p w14:paraId="74BCF306" w14:textId="77777777" w:rsidR="004A458F" w:rsidRDefault="004A458F" w:rsidP="004228ED">
      <w:pPr>
        <w:keepNext/>
        <w:tabs>
          <w:tab w:val="left" w:pos="720"/>
        </w:tabs>
        <w:rPr>
          <w:i/>
        </w:rPr>
      </w:pPr>
    </w:p>
    <w:p w14:paraId="0FC43374" w14:textId="77777777" w:rsidR="004A458F" w:rsidRDefault="004A458F" w:rsidP="004228ED">
      <w:pPr>
        <w:keepNext/>
      </w:pPr>
      <w:r>
        <w:t>PC</w:t>
      </w:r>
    </w:p>
    <w:p w14:paraId="74F6AFCC" w14:textId="77777777" w:rsidR="004A458F" w:rsidRDefault="004A458F" w:rsidP="004228ED">
      <w:pPr>
        <w:keepNext/>
      </w:pPr>
      <w:r>
        <w:t>SN</w:t>
      </w:r>
    </w:p>
    <w:p w14:paraId="36C309F7" w14:textId="77777777" w:rsidR="004A458F" w:rsidRDefault="004A458F" w:rsidP="004228ED">
      <w:pPr>
        <w:keepNext/>
      </w:pPr>
      <w:r>
        <w:t>NN</w:t>
      </w:r>
    </w:p>
    <w:p w14:paraId="73620F16" w14:textId="77777777" w:rsidR="004A458F" w:rsidRDefault="004A458F" w:rsidP="004228ED">
      <w:pPr>
        <w:keepNext/>
        <w:spacing w:line="240" w:lineRule="auto"/>
      </w:pPr>
    </w:p>
    <w:p w14:paraId="13E9AE57" w14:textId="77777777" w:rsidR="004A458F" w:rsidRDefault="004A458F" w:rsidP="004228ED">
      <w:pPr>
        <w:spacing w:line="240" w:lineRule="auto"/>
      </w:pPr>
      <w:r>
        <w:br w:type="page"/>
      </w:r>
    </w:p>
    <w:p w14:paraId="06D1F017"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pPr>
      <w:r>
        <w:rPr>
          <w:b/>
        </w:rPr>
        <w:t>MINDSTEKRAV TIL MÆRKNING PÅ SMÅ INDRE EMBALLAGER</w:t>
      </w:r>
    </w:p>
    <w:p w14:paraId="3EF44379"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rPr>
          <w:b/>
        </w:rPr>
      </w:pPr>
    </w:p>
    <w:p w14:paraId="3BCD5DBC"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pPr>
      <w:r>
        <w:rPr>
          <w:b/>
        </w:rPr>
        <w:t>HÆTTEGLASETIKET</w:t>
      </w:r>
    </w:p>
    <w:p w14:paraId="5091DAE6" w14:textId="77777777" w:rsidR="004A458F" w:rsidRDefault="004A458F" w:rsidP="004228ED">
      <w:pPr>
        <w:keepNext/>
        <w:tabs>
          <w:tab w:val="clear" w:pos="567"/>
        </w:tabs>
        <w:spacing w:line="240" w:lineRule="auto"/>
        <w:rPr>
          <w:b/>
        </w:rPr>
      </w:pPr>
    </w:p>
    <w:p w14:paraId="06878F16" w14:textId="77777777" w:rsidR="004A458F" w:rsidRDefault="004A458F" w:rsidP="004228ED">
      <w:pPr>
        <w:tabs>
          <w:tab w:val="clear" w:pos="567"/>
        </w:tabs>
        <w:spacing w:line="240" w:lineRule="auto"/>
      </w:pPr>
    </w:p>
    <w:p w14:paraId="1988F731"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w:t>
      </w:r>
      <w:r>
        <w:rPr>
          <w:b/>
        </w:rPr>
        <w:tab/>
        <w:t>LÆGEMIDLETS NAVN OG ADMINISTRATIONSVEJ</w:t>
      </w:r>
    </w:p>
    <w:p w14:paraId="367FCF1E" w14:textId="77777777" w:rsidR="004A458F" w:rsidRDefault="004A458F" w:rsidP="004228ED">
      <w:pPr>
        <w:keepNext/>
        <w:tabs>
          <w:tab w:val="clear" w:pos="567"/>
        </w:tabs>
        <w:spacing w:line="240" w:lineRule="auto"/>
        <w:ind w:left="567" w:hanging="567"/>
        <w:rPr>
          <w:b/>
        </w:rPr>
      </w:pPr>
    </w:p>
    <w:p w14:paraId="60399434" w14:textId="77777777" w:rsidR="004A458F" w:rsidRDefault="004A458F" w:rsidP="004228ED">
      <w:pPr>
        <w:tabs>
          <w:tab w:val="clear" w:pos="567"/>
        </w:tabs>
        <w:spacing w:line="240" w:lineRule="auto"/>
      </w:pPr>
      <w:r>
        <w:t>Tysabri 300 mg koncentrat til infusionsvæske, opløsning</w:t>
      </w:r>
    </w:p>
    <w:p w14:paraId="1BF774B8" w14:textId="77777777" w:rsidR="004A458F" w:rsidRDefault="004A458F" w:rsidP="004228ED">
      <w:pPr>
        <w:tabs>
          <w:tab w:val="clear" w:pos="567"/>
        </w:tabs>
        <w:spacing w:line="240" w:lineRule="auto"/>
      </w:pPr>
      <w:r>
        <w:t>natalizumab</w:t>
      </w:r>
    </w:p>
    <w:p w14:paraId="7F458AE9" w14:textId="77777777" w:rsidR="004A458F" w:rsidRDefault="004A458F" w:rsidP="004228ED">
      <w:pPr>
        <w:tabs>
          <w:tab w:val="clear" w:pos="567"/>
        </w:tabs>
        <w:spacing w:line="240" w:lineRule="auto"/>
      </w:pPr>
      <w:r>
        <w:t>i.v.</w:t>
      </w:r>
    </w:p>
    <w:p w14:paraId="29EF0535" w14:textId="77777777" w:rsidR="004A458F" w:rsidRDefault="004A458F" w:rsidP="004228ED">
      <w:pPr>
        <w:tabs>
          <w:tab w:val="clear" w:pos="567"/>
        </w:tabs>
        <w:spacing w:line="240" w:lineRule="auto"/>
      </w:pPr>
    </w:p>
    <w:p w14:paraId="51A77FC5" w14:textId="77777777" w:rsidR="004A458F" w:rsidRDefault="004A458F" w:rsidP="004228ED">
      <w:pPr>
        <w:tabs>
          <w:tab w:val="clear" w:pos="567"/>
        </w:tabs>
        <w:spacing w:line="240" w:lineRule="auto"/>
      </w:pPr>
    </w:p>
    <w:p w14:paraId="21DD8747"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2.</w:t>
      </w:r>
      <w:r>
        <w:rPr>
          <w:b/>
        </w:rPr>
        <w:tab/>
        <w:t>ADMINISTRATIONSMETODE</w:t>
      </w:r>
    </w:p>
    <w:p w14:paraId="4A9B790C" w14:textId="77777777" w:rsidR="004A458F" w:rsidRDefault="004A458F" w:rsidP="004228ED">
      <w:pPr>
        <w:keepNext/>
        <w:tabs>
          <w:tab w:val="clear" w:pos="567"/>
        </w:tabs>
        <w:spacing w:line="240" w:lineRule="auto"/>
        <w:rPr>
          <w:b/>
        </w:rPr>
      </w:pPr>
    </w:p>
    <w:p w14:paraId="497F9B6C" w14:textId="77777777" w:rsidR="004A458F" w:rsidRDefault="004A458F" w:rsidP="004228ED">
      <w:pPr>
        <w:spacing w:line="240" w:lineRule="auto"/>
      </w:pPr>
      <w:r>
        <w:t>Fortyndes inden infusion. Må ikke rystes efter fortyndingen.</w:t>
      </w:r>
    </w:p>
    <w:p w14:paraId="3F7A64D0" w14:textId="77777777" w:rsidR="004A458F" w:rsidRDefault="004A458F" w:rsidP="004228ED">
      <w:pPr>
        <w:spacing w:line="240" w:lineRule="auto"/>
      </w:pPr>
    </w:p>
    <w:p w14:paraId="557A4C96" w14:textId="77777777" w:rsidR="004A458F" w:rsidRDefault="004A458F" w:rsidP="004228ED">
      <w:pPr>
        <w:tabs>
          <w:tab w:val="clear" w:pos="567"/>
        </w:tabs>
        <w:spacing w:line="240" w:lineRule="auto"/>
      </w:pPr>
      <w:r>
        <w:t>Læs indlægssedlen inden brug.</w:t>
      </w:r>
    </w:p>
    <w:p w14:paraId="4FD90C34" w14:textId="77777777" w:rsidR="004A458F" w:rsidRDefault="004A458F" w:rsidP="004228ED">
      <w:pPr>
        <w:tabs>
          <w:tab w:val="clear" w:pos="567"/>
        </w:tabs>
        <w:spacing w:line="240" w:lineRule="auto"/>
      </w:pPr>
    </w:p>
    <w:p w14:paraId="54B60E71" w14:textId="77777777" w:rsidR="004A458F" w:rsidRDefault="004A458F" w:rsidP="004228ED">
      <w:pPr>
        <w:tabs>
          <w:tab w:val="clear" w:pos="567"/>
        </w:tabs>
        <w:spacing w:line="240" w:lineRule="auto"/>
      </w:pPr>
    </w:p>
    <w:p w14:paraId="6754DFF0"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3.</w:t>
      </w:r>
      <w:r>
        <w:rPr>
          <w:b/>
        </w:rPr>
        <w:tab/>
        <w:t>UDLØBSDATO</w:t>
      </w:r>
    </w:p>
    <w:p w14:paraId="3E1FE0B1" w14:textId="77777777" w:rsidR="004A458F" w:rsidRDefault="004A458F" w:rsidP="004228ED">
      <w:pPr>
        <w:keepNext/>
        <w:tabs>
          <w:tab w:val="clear" w:pos="567"/>
        </w:tabs>
        <w:spacing w:line="240" w:lineRule="auto"/>
        <w:rPr>
          <w:b/>
        </w:rPr>
      </w:pPr>
    </w:p>
    <w:p w14:paraId="67FBAC5B" w14:textId="77777777" w:rsidR="004A458F" w:rsidRDefault="004A458F" w:rsidP="004228ED">
      <w:pPr>
        <w:tabs>
          <w:tab w:val="clear" w:pos="567"/>
        </w:tabs>
        <w:spacing w:line="240" w:lineRule="auto"/>
      </w:pPr>
      <w:r>
        <w:t>EXP</w:t>
      </w:r>
    </w:p>
    <w:p w14:paraId="3D1018E4" w14:textId="77777777" w:rsidR="004A458F" w:rsidRDefault="004A458F" w:rsidP="004228ED">
      <w:pPr>
        <w:tabs>
          <w:tab w:val="clear" w:pos="567"/>
        </w:tabs>
        <w:spacing w:line="240" w:lineRule="auto"/>
      </w:pPr>
    </w:p>
    <w:p w14:paraId="2D97CA01" w14:textId="77777777" w:rsidR="004A458F" w:rsidRDefault="004A458F" w:rsidP="004228ED">
      <w:pPr>
        <w:tabs>
          <w:tab w:val="clear" w:pos="567"/>
        </w:tabs>
        <w:spacing w:line="240" w:lineRule="auto"/>
      </w:pPr>
    </w:p>
    <w:p w14:paraId="332D66C6"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4.</w:t>
      </w:r>
      <w:r>
        <w:rPr>
          <w:b/>
        </w:rPr>
        <w:tab/>
        <w:t>BATCHNUMMER</w:t>
      </w:r>
    </w:p>
    <w:p w14:paraId="6FCC8EAC" w14:textId="77777777" w:rsidR="004A458F" w:rsidRDefault="004A458F" w:rsidP="004228ED">
      <w:pPr>
        <w:keepNext/>
        <w:tabs>
          <w:tab w:val="clear" w:pos="567"/>
        </w:tabs>
        <w:spacing w:line="240" w:lineRule="auto"/>
        <w:ind w:right="113"/>
        <w:rPr>
          <w:b/>
        </w:rPr>
      </w:pPr>
    </w:p>
    <w:p w14:paraId="158A4709" w14:textId="77777777" w:rsidR="004A458F" w:rsidRDefault="004A458F" w:rsidP="004228ED">
      <w:pPr>
        <w:tabs>
          <w:tab w:val="clear" w:pos="567"/>
        </w:tabs>
        <w:spacing w:line="240" w:lineRule="auto"/>
        <w:ind w:right="113"/>
      </w:pPr>
      <w:r>
        <w:t>Lot</w:t>
      </w:r>
    </w:p>
    <w:p w14:paraId="74D3E322" w14:textId="77777777" w:rsidR="004A458F" w:rsidRDefault="004A458F" w:rsidP="004228ED">
      <w:pPr>
        <w:tabs>
          <w:tab w:val="clear" w:pos="567"/>
        </w:tabs>
        <w:spacing w:line="240" w:lineRule="auto"/>
        <w:ind w:right="113"/>
      </w:pPr>
    </w:p>
    <w:p w14:paraId="7FBD7866" w14:textId="77777777" w:rsidR="004A458F" w:rsidRDefault="004A458F" w:rsidP="004228ED">
      <w:pPr>
        <w:tabs>
          <w:tab w:val="clear" w:pos="567"/>
        </w:tabs>
        <w:spacing w:line="240" w:lineRule="auto"/>
        <w:ind w:right="113"/>
      </w:pPr>
    </w:p>
    <w:p w14:paraId="22C0D45F"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5.</w:t>
      </w:r>
      <w:r>
        <w:rPr>
          <w:b/>
        </w:rPr>
        <w:tab/>
        <w:t>INDHOLD ANGIVET SOM VÆGT, VOLUMEN ELLER ENHEDER</w:t>
      </w:r>
    </w:p>
    <w:p w14:paraId="5AA008F7" w14:textId="77777777" w:rsidR="004A458F" w:rsidRDefault="004A458F" w:rsidP="004228ED">
      <w:pPr>
        <w:keepNext/>
        <w:tabs>
          <w:tab w:val="clear" w:pos="567"/>
        </w:tabs>
        <w:spacing w:line="240" w:lineRule="auto"/>
        <w:ind w:right="113"/>
        <w:rPr>
          <w:b/>
        </w:rPr>
      </w:pPr>
    </w:p>
    <w:p w14:paraId="4884DE5F" w14:textId="77777777" w:rsidR="004A458F" w:rsidRDefault="004A458F" w:rsidP="004228ED">
      <w:pPr>
        <w:tabs>
          <w:tab w:val="clear" w:pos="567"/>
        </w:tabs>
        <w:spacing w:line="240" w:lineRule="auto"/>
        <w:ind w:right="113"/>
      </w:pPr>
      <w:r>
        <w:t>15 ml</w:t>
      </w:r>
    </w:p>
    <w:p w14:paraId="2C53B8E8" w14:textId="77777777" w:rsidR="004A458F" w:rsidRDefault="004A458F" w:rsidP="004228ED">
      <w:pPr>
        <w:tabs>
          <w:tab w:val="clear" w:pos="567"/>
        </w:tabs>
        <w:spacing w:line="240" w:lineRule="auto"/>
        <w:ind w:right="113"/>
      </w:pPr>
    </w:p>
    <w:p w14:paraId="22E96051" w14:textId="77777777" w:rsidR="004A458F" w:rsidRDefault="004A458F" w:rsidP="004228ED">
      <w:pPr>
        <w:tabs>
          <w:tab w:val="clear" w:pos="567"/>
        </w:tabs>
        <w:spacing w:line="240" w:lineRule="auto"/>
        <w:ind w:right="113"/>
      </w:pPr>
    </w:p>
    <w:p w14:paraId="6E20DA91"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6.</w:t>
      </w:r>
      <w:r>
        <w:rPr>
          <w:b/>
        </w:rPr>
        <w:tab/>
        <w:t>ANDET</w:t>
      </w:r>
    </w:p>
    <w:p w14:paraId="7D6DD007" w14:textId="77777777" w:rsidR="004A458F" w:rsidRDefault="004A458F" w:rsidP="004228ED">
      <w:pPr>
        <w:keepNext/>
        <w:tabs>
          <w:tab w:val="clear" w:pos="567"/>
        </w:tabs>
        <w:spacing w:line="240" w:lineRule="auto"/>
        <w:rPr>
          <w:b/>
        </w:rPr>
      </w:pPr>
    </w:p>
    <w:p w14:paraId="78D29759" w14:textId="77777777" w:rsidR="004A458F" w:rsidRDefault="004A458F" w:rsidP="004228ED">
      <w:pPr>
        <w:tabs>
          <w:tab w:val="clear" w:pos="567"/>
        </w:tabs>
        <w:spacing w:line="240" w:lineRule="auto"/>
      </w:pPr>
    </w:p>
    <w:p w14:paraId="42052672" w14:textId="77777777" w:rsidR="004A458F" w:rsidRDefault="004A458F" w:rsidP="004228ED">
      <w:pPr>
        <w:shd w:val="clear" w:color="auto" w:fill="FFFFFF"/>
        <w:tabs>
          <w:tab w:val="clear" w:pos="567"/>
        </w:tabs>
        <w:spacing w:line="240" w:lineRule="auto"/>
      </w:pPr>
      <w:r>
        <w:br w:type="page"/>
      </w:r>
      <w:bookmarkEnd w:id="119"/>
    </w:p>
    <w:p w14:paraId="5AA0B9A8"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pPr>
      <w:r>
        <w:rPr>
          <w:b/>
        </w:rPr>
        <w:t>MÆRKNING, DER SKAL ANFØRES PÅ DEN YDRE EMBALLAGE</w:t>
      </w:r>
    </w:p>
    <w:p w14:paraId="62FF3E7E"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p>
    <w:p w14:paraId="750D4727"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pPr>
      <w:r>
        <w:rPr>
          <w:b/>
        </w:rPr>
        <w:t>KARTON</w:t>
      </w:r>
    </w:p>
    <w:p w14:paraId="196FAC24" w14:textId="77777777" w:rsidR="004A458F" w:rsidRDefault="004A458F" w:rsidP="004228ED">
      <w:pPr>
        <w:keepNext/>
        <w:tabs>
          <w:tab w:val="clear" w:pos="567"/>
        </w:tabs>
        <w:spacing w:line="240" w:lineRule="auto"/>
        <w:rPr>
          <w:b/>
        </w:rPr>
      </w:pPr>
    </w:p>
    <w:p w14:paraId="6C2B960D" w14:textId="77777777" w:rsidR="004A458F" w:rsidRDefault="004A458F" w:rsidP="004228ED">
      <w:pPr>
        <w:tabs>
          <w:tab w:val="clear" w:pos="567"/>
        </w:tabs>
        <w:spacing w:line="240" w:lineRule="auto"/>
      </w:pPr>
    </w:p>
    <w:p w14:paraId="5F285AAB"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w:t>
      </w:r>
      <w:r>
        <w:rPr>
          <w:b/>
        </w:rPr>
        <w:tab/>
        <w:t>LÆGEMIDLETS NAVN</w:t>
      </w:r>
    </w:p>
    <w:p w14:paraId="2A2B4C55" w14:textId="77777777" w:rsidR="004A458F" w:rsidRDefault="004A458F" w:rsidP="004228ED">
      <w:pPr>
        <w:keepNext/>
        <w:tabs>
          <w:tab w:val="clear" w:pos="567"/>
        </w:tabs>
        <w:spacing w:line="240" w:lineRule="auto"/>
        <w:rPr>
          <w:b/>
        </w:rPr>
      </w:pPr>
    </w:p>
    <w:p w14:paraId="5A1C162B" w14:textId="77777777" w:rsidR="004A458F" w:rsidRDefault="004A458F" w:rsidP="004228ED">
      <w:pPr>
        <w:tabs>
          <w:tab w:val="clear" w:pos="567"/>
        </w:tabs>
        <w:spacing w:line="240" w:lineRule="auto"/>
      </w:pPr>
      <w:r>
        <w:t>Tysabri 150 mg injektionsvæske, opløsning i fyldt injektionssprøjte</w:t>
      </w:r>
    </w:p>
    <w:p w14:paraId="028B5FCB" w14:textId="77777777" w:rsidR="004A458F" w:rsidRDefault="004A458F" w:rsidP="004228ED">
      <w:pPr>
        <w:spacing w:line="240" w:lineRule="auto"/>
      </w:pPr>
      <w:r>
        <w:t>natalizumab</w:t>
      </w:r>
    </w:p>
    <w:p w14:paraId="37E69F00" w14:textId="77777777" w:rsidR="004A458F" w:rsidRDefault="004A458F" w:rsidP="004228ED">
      <w:pPr>
        <w:tabs>
          <w:tab w:val="clear" w:pos="567"/>
        </w:tabs>
        <w:spacing w:line="240" w:lineRule="auto"/>
      </w:pPr>
    </w:p>
    <w:p w14:paraId="256E9BF2" w14:textId="77777777" w:rsidR="004A458F" w:rsidRDefault="004A458F" w:rsidP="004228ED">
      <w:pPr>
        <w:tabs>
          <w:tab w:val="clear" w:pos="567"/>
        </w:tabs>
        <w:spacing w:line="240" w:lineRule="auto"/>
      </w:pPr>
    </w:p>
    <w:p w14:paraId="1F614E56"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2.</w:t>
      </w:r>
      <w:r>
        <w:rPr>
          <w:b/>
        </w:rPr>
        <w:tab/>
        <w:t>ANGIVELSE AF AKTIVT STOF</w:t>
      </w:r>
    </w:p>
    <w:p w14:paraId="7306EE4A" w14:textId="77777777" w:rsidR="004A458F" w:rsidRDefault="004A458F" w:rsidP="004228ED">
      <w:pPr>
        <w:keepNext/>
        <w:tabs>
          <w:tab w:val="clear" w:pos="567"/>
        </w:tabs>
        <w:spacing w:line="240" w:lineRule="auto"/>
        <w:rPr>
          <w:b/>
        </w:rPr>
      </w:pPr>
    </w:p>
    <w:p w14:paraId="6BF07DCC" w14:textId="77777777" w:rsidR="004A458F" w:rsidRDefault="004A458F" w:rsidP="004228ED">
      <w:pPr>
        <w:spacing w:line="240" w:lineRule="auto"/>
      </w:pPr>
      <w:r>
        <w:t>Hver fyldte injektionssprøjte indeholder 150 mg natalizumab i 1 ml opløsning</w:t>
      </w:r>
    </w:p>
    <w:p w14:paraId="0416F120" w14:textId="77777777" w:rsidR="004A458F" w:rsidRDefault="004A458F" w:rsidP="004228ED">
      <w:pPr>
        <w:tabs>
          <w:tab w:val="clear" w:pos="567"/>
        </w:tabs>
        <w:spacing w:line="240" w:lineRule="auto"/>
        <w:rPr>
          <w:szCs w:val="24"/>
        </w:rPr>
      </w:pPr>
    </w:p>
    <w:p w14:paraId="7F2D0F65" w14:textId="77777777" w:rsidR="004A458F" w:rsidRDefault="004A458F" w:rsidP="004228ED">
      <w:pPr>
        <w:tabs>
          <w:tab w:val="clear" w:pos="567"/>
        </w:tabs>
        <w:spacing w:line="240" w:lineRule="auto"/>
      </w:pPr>
    </w:p>
    <w:p w14:paraId="7EB48D6C"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3.</w:t>
      </w:r>
      <w:r>
        <w:rPr>
          <w:b/>
        </w:rPr>
        <w:tab/>
        <w:t>LISTE OVER HJÆLPESTOFFER</w:t>
      </w:r>
    </w:p>
    <w:p w14:paraId="6FA272A0" w14:textId="77777777" w:rsidR="004A458F" w:rsidRDefault="004A458F" w:rsidP="004228ED">
      <w:pPr>
        <w:keepNext/>
        <w:tabs>
          <w:tab w:val="clear" w:pos="567"/>
        </w:tabs>
        <w:spacing w:line="240" w:lineRule="auto"/>
        <w:rPr>
          <w:b/>
        </w:rPr>
      </w:pPr>
    </w:p>
    <w:p w14:paraId="461450D9" w14:textId="77777777" w:rsidR="004A458F" w:rsidRDefault="004A458F" w:rsidP="004228ED">
      <w:pPr>
        <w:tabs>
          <w:tab w:val="clear" w:pos="567"/>
        </w:tabs>
        <w:spacing w:line="240" w:lineRule="auto"/>
      </w:pPr>
      <w:r>
        <w:t>Natriumdihydrogenphosphatmonohydrat; dinatriumphosphatheptahydrat; natriumchlorid; polysorbat 80 (E 433) og vand til injektionsvæsker.</w:t>
      </w:r>
    </w:p>
    <w:p w14:paraId="146E5DE4" w14:textId="77777777" w:rsidR="004A458F" w:rsidRDefault="004A458F" w:rsidP="004228ED">
      <w:pPr>
        <w:tabs>
          <w:tab w:val="clear" w:pos="567"/>
        </w:tabs>
        <w:spacing w:line="240" w:lineRule="auto"/>
      </w:pPr>
    </w:p>
    <w:p w14:paraId="6914AB1F" w14:textId="77777777" w:rsidR="004A458F" w:rsidRDefault="004A458F" w:rsidP="004228ED">
      <w:pPr>
        <w:tabs>
          <w:tab w:val="clear" w:pos="567"/>
        </w:tabs>
        <w:spacing w:line="240" w:lineRule="auto"/>
      </w:pPr>
    </w:p>
    <w:p w14:paraId="58F5C669"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4.</w:t>
      </w:r>
      <w:r>
        <w:rPr>
          <w:b/>
        </w:rPr>
        <w:tab/>
        <w:t>LÆGEMIDDELFORM OG INDHOLD (PAKNINGSSTØRRELSE)</w:t>
      </w:r>
    </w:p>
    <w:p w14:paraId="67C9978A" w14:textId="77777777" w:rsidR="004A458F" w:rsidRDefault="004A458F" w:rsidP="004228ED">
      <w:pPr>
        <w:keepNext/>
        <w:tabs>
          <w:tab w:val="clear" w:pos="567"/>
        </w:tabs>
        <w:spacing w:line="240" w:lineRule="auto"/>
        <w:rPr>
          <w:b/>
        </w:rPr>
      </w:pPr>
    </w:p>
    <w:p w14:paraId="3BC76A77" w14:textId="77777777" w:rsidR="004A458F" w:rsidRDefault="004A458F" w:rsidP="004228ED">
      <w:pPr>
        <w:tabs>
          <w:tab w:val="clear" w:pos="567"/>
        </w:tabs>
        <w:spacing w:line="240" w:lineRule="auto"/>
      </w:pPr>
      <w:r>
        <w:rPr>
          <w:highlight w:val="lightGray"/>
        </w:rPr>
        <w:t>Injektionsvæske, opløsning</w:t>
      </w:r>
    </w:p>
    <w:p w14:paraId="6C4C2F32" w14:textId="77777777" w:rsidR="004A458F" w:rsidRDefault="004A458F" w:rsidP="004228ED">
      <w:pPr>
        <w:tabs>
          <w:tab w:val="clear" w:pos="567"/>
        </w:tabs>
        <w:spacing w:line="240" w:lineRule="auto"/>
      </w:pPr>
      <w:r>
        <w:t>2 fyldte injektionssprøjter</w:t>
      </w:r>
    </w:p>
    <w:p w14:paraId="41BB7472" w14:textId="77777777" w:rsidR="004A458F" w:rsidRDefault="004A458F" w:rsidP="004228ED">
      <w:pPr>
        <w:tabs>
          <w:tab w:val="clear" w:pos="567"/>
        </w:tabs>
        <w:spacing w:line="240" w:lineRule="auto"/>
      </w:pPr>
    </w:p>
    <w:p w14:paraId="4F6F06D0" w14:textId="77777777" w:rsidR="004A458F" w:rsidRDefault="004A458F" w:rsidP="004228ED">
      <w:pPr>
        <w:tabs>
          <w:tab w:val="clear" w:pos="567"/>
        </w:tabs>
        <w:spacing w:line="240" w:lineRule="auto"/>
      </w:pPr>
    </w:p>
    <w:p w14:paraId="71654BC0"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5.</w:t>
      </w:r>
      <w:r>
        <w:rPr>
          <w:b/>
        </w:rPr>
        <w:tab/>
        <w:t>ANVENDELSESMÅDE OG ADMINISTRATIONSVEJ</w:t>
      </w:r>
    </w:p>
    <w:p w14:paraId="5617FE0F" w14:textId="77777777" w:rsidR="004A458F" w:rsidRDefault="004A458F" w:rsidP="004228ED">
      <w:pPr>
        <w:keepNext/>
        <w:tabs>
          <w:tab w:val="clear" w:pos="567"/>
        </w:tabs>
        <w:spacing w:line="240" w:lineRule="auto"/>
        <w:rPr>
          <w:b/>
          <w:i/>
        </w:rPr>
      </w:pPr>
    </w:p>
    <w:p w14:paraId="717A6248" w14:textId="77777777" w:rsidR="004A458F" w:rsidRDefault="004A458F" w:rsidP="004228ED">
      <w:pPr>
        <w:tabs>
          <w:tab w:val="clear" w:pos="567"/>
        </w:tabs>
        <w:spacing w:line="240" w:lineRule="auto"/>
      </w:pPr>
      <w:r>
        <w:t>Læs indlægssedlen inden brug.</w:t>
      </w:r>
    </w:p>
    <w:p w14:paraId="7F196661" w14:textId="77777777" w:rsidR="004A458F" w:rsidRDefault="004A458F" w:rsidP="004228ED">
      <w:pPr>
        <w:tabs>
          <w:tab w:val="clear" w:pos="567"/>
        </w:tabs>
        <w:spacing w:line="240" w:lineRule="auto"/>
      </w:pPr>
      <w:r>
        <w:t>Subkutan anvendelse.</w:t>
      </w:r>
    </w:p>
    <w:p w14:paraId="0C798BC1" w14:textId="77777777" w:rsidR="004A458F" w:rsidRDefault="004A458F" w:rsidP="004228ED">
      <w:pPr>
        <w:tabs>
          <w:tab w:val="clear" w:pos="567"/>
        </w:tabs>
        <w:spacing w:line="240" w:lineRule="auto"/>
      </w:pPr>
      <w:r>
        <w:t>Kun til engangsbrug.</w:t>
      </w:r>
    </w:p>
    <w:p w14:paraId="2DF32FF9" w14:textId="77777777" w:rsidR="004A458F" w:rsidRDefault="004A458F" w:rsidP="004228ED">
      <w:pPr>
        <w:tabs>
          <w:tab w:val="clear" w:pos="567"/>
        </w:tabs>
        <w:spacing w:line="240" w:lineRule="auto"/>
      </w:pPr>
    </w:p>
    <w:p w14:paraId="65843A86" w14:textId="77777777" w:rsidR="004A458F" w:rsidRDefault="004A458F" w:rsidP="004228ED">
      <w:pPr>
        <w:tabs>
          <w:tab w:val="clear" w:pos="567"/>
        </w:tabs>
        <w:spacing w:line="240" w:lineRule="auto"/>
      </w:pPr>
    </w:p>
    <w:p w14:paraId="1CC60312"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6.</w:t>
      </w:r>
      <w:r>
        <w:rPr>
          <w:b/>
        </w:rPr>
        <w:tab/>
        <w:t>SÆRLIG ADVARSEL OM, AT LÆGEMIDLET SKAL OPBEVARES UTILGÆNGELIGT FOR BØRN</w:t>
      </w:r>
    </w:p>
    <w:p w14:paraId="73707B97" w14:textId="77777777" w:rsidR="004A458F" w:rsidRDefault="004A458F" w:rsidP="004228ED">
      <w:pPr>
        <w:keepNext/>
        <w:tabs>
          <w:tab w:val="clear" w:pos="567"/>
        </w:tabs>
        <w:spacing w:line="240" w:lineRule="auto"/>
        <w:rPr>
          <w:bCs/>
        </w:rPr>
      </w:pPr>
    </w:p>
    <w:p w14:paraId="3D423695" w14:textId="77777777" w:rsidR="004A458F" w:rsidRPr="0077376D" w:rsidRDefault="004A458F" w:rsidP="004228ED">
      <w:pPr>
        <w:keepNext/>
        <w:tabs>
          <w:tab w:val="clear" w:pos="567"/>
        </w:tabs>
        <w:spacing w:line="240" w:lineRule="auto"/>
        <w:rPr>
          <w:bCs/>
        </w:rPr>
      </w:pPr>
      <w:r>
        <w:rPr>
          <w:bCs/>
        </w:rPr>
        <w:t>Opbevares utilgængeligt for børn.</w:t>
      </w:r>
    </w:p>
    <w:p w14:paraId="3034CD2B" w14:textId="77777777" w:rsidR="004A458F" w:rsidRDefault="004A458F" w:rsidP="004228ED">
      <w:pPr>
        <w:tabs>
          <w:tab w:val="clear" w:pos="567"/>
        </w:tabs>
        <w:spacing w:line="240" w:lineRule="auto"/>
      </w:pPr>
    </w:p>
    <w:p w14:paraId="74AFB8B2" w14:textId="77777777" w:rsidR="004A458F" w:rsidRDefault="004A458F" w:rsidP="004228ED">
      <w:pPr>
        <w:tabs>
          <w:tab w:val="clear" w:pos="567"/>
        </w:tabs>
        <w:spacing w:line="240" w:lineRule="auto"/>
      </w:pPr>
    </w:p>
    <w:p w14:paraId="144D68D9" w14:textId="77777777" w:rsidR="004A458F" w:rsidRDefault="004A458F" w:rsidP="004228ED">
      <w:pPr>
        <w:keepNext/>
        <w:keepLines/>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7.</w:t>
      </w:r>
      <w:r>
        <w:rPr>
          <w:b/>
        </w:rPr>
        <w:tab/>
        <w:t>EVENTUELLE ANDRE SÆRLIGE ADVARSLER</w:t>
      </w:r>
    </w:p>
    <w:p w14:paraId="78BBFAC3" w14:textId="77777777" w:rsidR="004A458F" w:rsidRDefault="004A458F" w:rsidP="004228ED">
      <w:pPr>
        <w:keepNext/>
        <w:keepLines/>
        <w:tabs>
          <w:tab w:val="clear" w:pos="567"/>
        </w:tabs>
        <w:spacing w:line="240" w:lineRule="auto"/>
        <w:rPr>
          <w:b/>
        </w:rPr>
      </w:pPr>
    </w:p>
    <w:p w14:paraId="5E8FF1F1" w14:textId="77777777" w:rsidR="004A458F" w:rsidRDefault="004A458F" w:rsidP="004228ED">
      <w:pPr>
        <w:tabs>
          <w:tab w:val="clear" w:pos="567"/>
        </w:tabs>
        <w:spacing w:line="240" w:lineRule="auto"/>
      </w:pPr>
      <w:r>
        <w:rPr>
          <w:b/>
          <w:noProof/>
          <w:lang w:val="en-IE" w:eastAsia="en-IE"/>
        </w:rPr>
        <mc:AlternateContent>
          <mc:Choice Requires="wps">
            <w:drawing>
              <wp:anchor distT="0" distB="0" distL="114300" distR="114300" simplePos="0" relativeHeight="251659264" behindDoc="0" locked="0" layoutInCell="1" allowOverlap="1" wp14:anchorId="27C00B2C" wp14:editId="0D7965BD">
                <wp:simplePos x="0" y="0"/>
                <wp:positionH relativeFrom="column">
                  <wp:posOffset>-226695</wp:posOffset>
                </wp:positionH>
                <wp:positionV relativeFrom="paragraph">
                  <wp:posOffset>-635</wp:posOffset>
                </wp:positionV>
                <wp:extent cx="2626995" cy="577850"/>
                <wp:effectExtent l="0" t="0" r="0" b="0"/>
                <wp:wrapNone/>
                <wp:docPr id="43"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6995" cy="577850"/>
                        </a:xfrm>
                        <a:prstGeom prst="rect">
                          <a:avLst/>
                        </a:prstGeom>
                        <a:noFill/>
                      </wps:spPr>
                      <wps:txbx>
                        <w:txbxContent>
                          <w:p w14:paraId="5594F247" w14:textId="77777777" w:rsidR="004A458F" w:rsidRDefault="004A458F" w:rsidP="004228ED">
                            <w:pPr>
                              <w:tabs>
                                <w:tab w:val="clear" w:pos="567"/>
                              </w:tabs>
                              <w:spacing w:line="240" w:lineRule="auto"/>
                              <w:jc w:val="center"/>
                            </w:pPr>
                            <w:bookmarkStart w:id="120" w:name="_Hlk62671208"/>
                            <w:r>
                              <w:t>Anvend to 150 mg injektionssprøjter.</w:t>
                            </w:r>
                          </w:p>
                          <w:p w14:paraId="4E1F7F89" w14:textId="77777777" w:rsidR="004A458F" w:rsidRDefault="004A458F" w:rsidP="004228ED">
                            <w:pPr>
                              <w:tabs>
                                <w:tab w:val="clear" w:pos="567"/>
                              </w:tabs>
                              <w:spacing w:line="240" w:lineRule="auto"/>
                              <w:jc w:val="center"/>
                            </w:pPr>
                            <w:r>
                              <w:t>Fuld dosis = 300 mg</w:t>
                            </w:r>
                          </w:p>
                          <w:bookmarkEnd w:id="120"/>
                          <w:p w14:paraId="296C7A45" w14:textId="77777777" w:rsidR="004A458F" w:rsidRDefault="004A458F" w:rsidP="004228ED">
                            <w:pPr>
                              <w:jc w:val="center"/>
                            </w:pP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27C00B2C" id="_x0000_t202" coordsize="21600,21600" o:spt="202" path="m,l,21600r21600,l21600,xe">
                <v:stroke joinstyle="miter"/>
                <v:path gradientshapeok="t" o:connecttype="rect"/>
              </v:shapetype>
              <v:shape id="TextBox 5" o:spid="_x0000_s1026" type="#_x0000_t202" style="position:absolute;margin-left:-17.85pt;margin-top:-.05pt;width:206.8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" filled="f" stroked="f">
                <v:textbox style="mso-fit-shape-to-text:t">
                  <w:txbxContent>
                    <w:p w14:paraId="5594F247" w14:textId="77777777" w:rsidR="004A458F" w:rsidRDefault="004A458F" w:rsidP="004228ED">
                      <w:pPr>
                        <w:tabs>
                          <w:tab w:val="clear" w:pos="567"/>
                        </w:tabs>
                        <w:spacing w:line="240" w:lineRule="auto"/>
                        <w:jc w:val="center"/>
                      </w:pPr>
                      <w:bookmarkStart w:id="121" w:name="_Hlk62671208"/>
                      <w:r>
                        <w:t>Anvend to 150 mg injektionssprøjter.</w:t>
                      </w:r>
                    </w:p>
                    <w:p w14:paraId="4E1F7F89" w14:textId="77777777" w:rsidR="004A458F" w:rsidRDefault="004A458F" w:rsidP="004228ED">
                      <w:pPr>
                        <w:tabs>
                          <w:tab w:val="clear" w:pos="567"/>
                        </w:tabs>
                        <w:spacing w:line="240" w:lineRule="auto"/>
                        <w:jc w:val="center"/>
                      </w:pPr>
                      <w:r>
                        <w:t>Fuld dosis = 300 mg</w:t>
                      </w:r>
                    </w:p>
                    <w:bookmarkEnd w:id="121"/>
                    <w:p w14:paraId="296C7A45" w14:textId="77777777" w:rsidR="004A458F" w:rsidRDefault="004A458F" w:rsidP="004228ED">
                      <w:pPr>
                        <w:jc w:val="center"/>
                      </w:pPr>
                    </w:p>
                  </w:txbxContent>
                </v:textbox>
              </v:shape>
            </w:pict>
          </mc:Fallback>
        </mc:AlternateContent>
      </w:r>
      <w:r>
        <w:rPr>
          <w:noProof/>
          <w:lang w:val="en-IE" w:eastAsia="en-IE"/>
        </w:rPr>
        <w:drawing>
          <wp:inline distT="0" distB="0" distL="0" distR="0" wp14:anchorId="0540B378" wp14:editId="1E31B1BA">
            <wp:extent cx="2143125" cy="781050"/>
            <wp:effectExtent l="0" t="0" r="0" b="0"/>
            <wp:docPr id="1" name="Picture 1" descr="A close up of a device&#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device&#10;&#10;Description automatically generated"/>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3125" cy="781050"/>
                    </a:xfrm>
                    <a:prstGeom prst="rect">
                      <a:avLst/>
                    </a:prstGeom>
                    <a:noFill/>
                    <a:ln>
                      <a:noFill/>
                    </a:ln>
                  </pic:spPr>
                </pic:pic>
              </a:graphicData>
            </a:graphic>
          </wp:inline>
        </w:drawing>
      </w:r>
    </w:p>
    <w:p w14:paraId="534181FE" w14:textId="77777777" w:rsidR="004A458F" w:rsidRDefault="004A458F" w:rsidP="004228ED">
      <w:pPr>
        <w:tabs>
          <w:tab w:val="clear" w:pos="567"/>
        </w:tabs>
        <w:spacing w:line="240" w:lineRule="auto"/>
      </w:pPr>
    </w:p>
    <w:p w14:paraId="1324C624" w14:textId="77777777" w:rsidR="004A458F" w:rsidRDefault="004A458F" w:rsidP="004228ED">
      <w:pPr>
        <w:tabs>
          <w:tab w:val="clear" w:pos="567"/>
        </w:tabs>
        <w:spacing w:line="240" w:lineRule="auto"/>
      </w:pPr>
    </w:p>
    <w:p w14:paraId="04D216E4"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8.</w:t>
      </w:r>
      <w:r>
        <w:rPr>
          <w:b/>
        </w:rPr>
        <w:tab/>
        <w:t>UDLØBSDATO</w:t>
      </w:r>
    </w:p>
    <w:p w14:paraId="0AC4EB11" w14:textId="77777777" w:rsidR="004A458F" w:rsidRDefault="004A458F" w:rsidP="004228ED">
      <w:pPr>
        <w:keepNext/>
        <w:tabs>
          <w:tab w:val="clear" w:pos="567"/>
        </w:tabs>
        <w:spacing w:line="240" w:lineRule="auto"/>
        <w:rPr>
          <w:b/>
        </w:rPr>
      </w:pPr>
    </w:p>
    <w:p w14:paraId="3F7AB488" w14:textId="77777777" w:rsidR="004A458F" w:rsidRDefault="004A458F" w:rsidP="004228ED">
      <w:pPr>
        <w:tabs>
          <w:tab w:val="clear" w:pos="567"/>
        </w:tabs>
        <w:spacing w:line="240" w:lineRule="auto"/>
      </w:pPr>
      <w:r>
        <w:t>EXP</w:t>
      </w:r>
    </w:p>
    <w:p w14:paraId="616C9893" w14:textId="77777777" w:rsidR="004A458F" w:rsidRDefault="004A458F" w:rsidP="004228ED">
      <w:pPr>
        <w:tabs>
          <w:tab w:val="clear" w:pos="567"/>
        </w:tabs>
        <w:spacing w:line="240" w:lineRule="auto"/>
      </w:pPr>
    </w:p>
    <w:p w14:paraId="1E263112" w14:textId="77777777" w:rsidR="004A458F" w:rsidRDefault="004A458F" w:rsidP="004228ED">
      <w:pPr>
        <w:tabs>
          <w:tab w:val="clear" w:pos="567"/>
        </w:tabs>
        <w:spacing w:line="240" w:lineRule="auto"/>
      </w:pPr>
    </w:p>
    <w:p w14:paraId="3A354812"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9.</w:t>
      </w:r>
      <w:r>
        <w:rPr>
          <w:b/>
        </w:rPr>
        <w:tab/>
        <w:t>SÆRLIGE OPBEVARINGSBETINGELSER</w:t>
      </w:r>
    </w:p>
    <w:p w14:paraId="291AADC9" w14:textId="77777777" w:rsidR="004A458F" w:rsidRDefault="004A458F" w:rsidP="004228ED">
      <w:pPr>
        <w:keepNext/>
        <w:tabs>
          <w:tab w:val="clear" w:pos="567"/>
        </w:tabs>
        <w:spacing w:line="240" w:lineRule="auto"/>
        <w:rPr>
          <w:b/>
        </w:rPr>
      </w:pPr>
    </w:p>
    <w:p w14:paraId="7F89CA4A" w14:textId="77777777" w:rsidR="004A458F" w:rsidRDefault="004A458F" w:rsidP="004228ED">
      <w:pPr>
        <w:tabs>
          <w:tab w:val="clear" w:pos="567"/>
        </w:tabs>
        <w:spacing w:line="240" w:lineRule="auto"/>
      </w:pPr>
      <w:r>
        <w:rPr>
          <w:b/>
        </w:rPr>
        <w:t>Opbevares i køleskab</w:t>
      </w:r>
      <w:r>
        <w:t>. Må ikke nedfryses.</w:t>
      </w:r>
    </w:p>
    <w:p w14:paraId="642263A7" w14:textId="77777777" w:rsidR="004A458F" w:rsidRDefault="004A458F" w:rsidP="004228ED">
      <w:pPr>
        <w:tabs>
          <w:tab w:val="clear" w:pos="567"/>
        </w:tabs>
        <w:spacing w:line="240" w:lineRule="auto"/>
      </w:pPr>
      <w:r>
        <w:t>Opbevar den fyldte injektionssprøjte i den originale emballage for at beskytte mod lys.</w:t>
      </w:r>
    </w:p>
    <w:p w14:paraId="1655F7BB" w14:textId="77777777" w:rsidR="004A458F" w:rsidRDefault="004A458F" w:rsidP="004228ED">
      <w:pPr>
        <w:tabs>
          <w:tab w:val="clear" w:pos="567"/>
        </w:tabs>
        <w:spacing w:line="240" w:lineRule="auto"/>
      </w:pPr>
    </w:p>
    <w:p w14:paraId="7B0D7049" w14:textId="77777777" w:rsidR="004A458F" w:rsidRDefault="004A458F" w:rsidP="004228ED">
      <w:pPr>
        <w:tabs>
          <w:tab w:val="clear" w:pos="567"/>
        </w:tabs>
        <w:spacing w:line="240" w:lineRule="auto"/>
      </w:pPr>
      <w:r>
        <w:t>Injektionssprøjter kan opbevares ved stuetemperatur (op til 30 °C) i op til 24 timer i alt.</w:t>
      </w:r>
    </w:p>
    <w:p w14:paraId="4D9998EE" w14:textId="77777777" w:rsidR="004A458F" w:rsidRDefault="004A458F" w:rsidP="004228ED">
      <w:pPr>
        <w:tabs>
          <w:tab w:val="clear" w:pos="567"/>
        </w:tabs>
        <w:spacing w:line="240" w:lineRule="auto"/>
      </w:pPr>
    </w:p>
    <w:p w14:paraId="188CB868" w14:textId="77777777" w:rsidR="004A458F" w:rsidRDefault="004A458F" w:rsidP="004228ED">
      <w:pPr>
        <w:tabs>
          <w:tab w:val="clear" w:pos="567"/>
        </w:tabs>
        <w:spacing w:line="240" w:lineRule="auto"/>
      </w:pPr>
      <w:r>
        <w:rPr>
          <w:noProof/>
        </w:rPr>
        <w:t>Anfør den samlede tid uden for køleskabet.</w:t>
      </w:r>
    </w:p>
    <w:p w14:paraId="698B2E5E" w14:textId="77777777" w:rsidR="004A458F" w:rsidRDefault="004A458F" w:rsidP="004228ED">
      <w:pPr>
        <w:tabs>
          <w:tab w:val="clear" w:pos="567"/>
        </w:tabs>
        <w:spacing w:line="240" w:lineRule="auto"/>
      </w:pPr>
    </w:p>
    <w:p w14:paraId="1B7EBC05" w14:textId="77777777" w:rsidR="004A458F" w:rsidRDefault="004A458F" w:rsidP="004228ED">
      <w:pPr>
        <w:tabs>
          <w:tab w:val="clear" w:pos="567"/>
        </w:tabs>
        <w:spacing w:line="240" w:lineRule="auto"/>
        <w:ind w:left="567" w:hanging="567"/>
      </w:pPr>
    </w:p>
    <w:p w14:paraId="67FFC68F"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10.</w:t>
      </w:r>
      <w:r>
        <w:rPr>
          <w:b/>
        </w:rPr>
        <w:tab/>
        <w:t>EVENTUELLE SÆRLIGE FORHOLDSREGLER VED BORTSKAFFELSE AF IKKE ANVENDT LÆGEMIDDEL SAMT AFFALD HERAF</w:t>
      </w:r>
    </w:p>
    <w:p w14:paraId="5A71455F" w14:textId="77777777" w:rsidR="004A458F" w:rsidRDefault="004A458F" w:rsidP="004228ED">
      <w:pPr>
        <w:keepNext/>
        <w:tabs>
          <w:tab w:val="clear" w:pos="567"/>
        </w:tabs>
        <w:spacing w:line="240" w:lineRule="auto"/>
      </w:pPr>
    </w:p>
    <w:p w14:paraId="467F3D28" w14:textId="77777777" w:rsidR="004A458F" w:rsidRDefault="004A458F" w:rsidP="004228ED">
      <w:pPr>
        <w:tabs>
          <w:tab w:val="clear" w:pos="567"/>
        </w:tabs>
        <w:spacing w:line="240" w:lineRule="auto"/>
      </w:pPr>
    </w:p>
    <w:p w14:paraId="1A59F3BC"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11.</w:t>
      </w:r>
      <w:r>
        <w:rPr>
          <w:b/>
        </w:rPr>
        <w:tab/>
        <w:t>NAVN OG ADRESSE PÅ INDEHAVEREN AF MARKEDSFØRINGSTILLADELSEN</w:t>
      </w:r>
    </w:p>
    <w:p w14:paraId="07E842BA" w14:textId="77777777" w:rsidR="004A458F" w:rsidRDefault="004A458F" w:rsidP="004228ED">
      <w:pPr>
        <w:keepNext/>
        <w:tabs>
          <w:tab w:val="clear" w:pos="567"/>
        </w:tabs>
        <w:spacing w:line="240" w:lineRule="auto"/>
        <w:rPr>
          <w:b/>
        </w:rPr>
      </w:pPr>
    </w:p>
    <w:p w14:paraId="74547B5C" w14:textId="77777777" w:rsidR="004A458F" w:rsidRPr="00A026A3" w:rsidRDefault="004A458F" w:rsidP="004228ED">
      <w:pPr>
        <w:keepNext/>
        <w:rPr>
          <w:lang w:val="nl-NL"/>
        </w:rPr>
      </w:pPr>
      <w:r w:rsidRPr="00A026A3">
        <w:rPr>
          <w:lang w:val="nl-NL"/>
        </w:rPr>
        <w:t>Biogen Netherlands B.V.</w:t>
      </w:r>
    </w:p>
    <w:p w14:paraId="680D758D" w14:textId="77777777" w:rsidR="004A458F" w:rsidRPr="00A026A3" w:rsidRDefault="004A458F" w:rsidP="004228ED">
      <w:pPr>
        <w:keepNext/>
        <w:rPr>
          <w:lang w:val="nl-NL"/>
        </w:rPr>
      </w:pPr>
      <w:r w:rsidRPr="00A026A3">
        <w:rPr>
          <w:lang w:val="nl-NL"/>
        </w:rPr>
        <w:t>Prins Mauritslaan 13</w:t>
      </w:r>
    </w:p>
    <w:p w14:paraId="6763893F" w14:textId="77777777" w:rsidR="004A458F" w:rsidRPr="00A026A3" w:rsidRDefault="004A458F" w:rsidP="004228ED">
      <w:pPr>
        <w:keepNext/>
        <w:rPr>
          <w:lang w:val="nl-NL"/>
        </w:rPr>
      </w:pPr>
      <w:r w:rsidRPr="00A026A3">
        <w:rPr>
          <w:lang w:val="nl-NL"/>
        </w:rPr>
        <w:t>1171 LP Badhoevedorp</w:t>
      </w:r>
    </w:p>
    <w:p w14:paraId="70952CB8" w14:textId="77777777" w:rsidR="004A458F" w:rsidRPr="00C50947" w:rsidRDefault="004A458F" w:rsidP="004228ED">
      <w:pPr>
        <w:keepNext/>
        <w:spacing w:line="240" w:lineRule="auto"/>
        <w:rPr>
          <w:lang w:val="nl-NL"/>
        </w:rPr>
      </w:pPr>
      <w:r w:rsidRPr="00C50947">
        <w:rPr>
          <w:lang w:val="nl-NL"/>
        </w:rPr>
        <w:t>Holland</w:t>
      </w:r>
    </w:p>
    <w:p w14:paraId="25E19232" w14:textId="77777777" w:rsidR="004A458F" w:rsidRPr="00C50947" w:rsidRDefault="004A458F" w:rsidP="004228ED">
      <w:pPr>
        <w:tabs>
          <w:tab w:val="clear" w:pos="567"/>
        </w:tabs>
        <w:spacing w:line="240" w:lineRule="auto"/>
        <w:rPr>
          <w:lang w:val="nl-NL" w:eastAsia="cs-CZ"/>
        </w:rPr>
      </w:pPr>
    </w:p>
    <w:p w14:paraId="59B24BAC" w14:textId="77777777" w:rsidR="004A458F" w:rsidRPr="00C50947" w:rsidRDefault="004A458F" w:rsidP="004228ED">
      <w:pPr>
        <w:tabs>
          <w:tab w:val="clear" w:pos="567"/>
        </w:tabs>
        <w:spacing w:line="240" w:lineRule="auto"/>
        <w:rPr>
          <w:lang w:val="nl-NL"/>
        </w:rPr>
      </w:pPr>
    </w:p>
    <w:p w14:paraId="280DF893" w14:textId="77777777" w:rsidR="004A458F" w:rsidRPr="00C50947"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nl-NL"/>
        </w:rPr>
      </w:pPr>
      <w:r w:rsidRPr="00C50947">
        <w:rPr>
          <w:b/>
          <w:lang w:val="nl-NL"/>
        </w:rPr>
        <w:t>12.</w:t>
      </w:r>
      <w:r w:rsidRPr="00C50947">
        <w:rPr>
          <w:b/>
          <w:lang w:val="nl-NL"/>
        </w:rPr>
        <w:tab/>
        <w:t>MARKEDSFØRINGSTILLADELSESNUMMER (-NUMRE)</w:t>
      </w:r>
    </w:p>
    <w:p w14:paraId="3B05F93E" w14:textId="77777777" w:rsidR="004A458F" w:rsidRPr="00C50947" w:rsidRDefault="004A458F" w:rsidP="004228ED">
      <w:pPr>
        <w:keepNext/>
        <w:tabs>
          <w:tab w:val="clear" w:pos="567"/>
        </w:tabs>
        <w:spacing w:line="240" w:lineRule="auto"/>
        <w:rPr>
          <w:b/>
          <w:lang w:val="nl-NL"/>
        </w:rPr>
      </w:pPr>
    </w:p>
    <w:p w14:paraId="6F379131" w14:textId="77777777" w:rsidR="004A458F" w:rsidRPr="00C50947" w:rsidRDefault="004A458F" w:rsidP="004228ED">
      <w:pPr>
        <w:tabs>
          <w:tab w:val="clear" w:pos="567"/>
        </w:tabs>
        <w:spacing w:line="240" w:lineRule="auto"/>
        <w:rPr>
          <w:lang w:val="nl-NL"/>
        </w:rPr>
      </w:pPr>
      <w:r w:rsidRPr="00C50947">
        <w:rPr>
          <w:lang w:val="nl-NL"/>
        </w:rPr>
        <w:t>EU/1/06/346/002</w:t>
      </w:r>
    </w:p>
    <w:p w14:paraId="41CA048E" w14:textId="77777777" w:rsidR="004A458F" w:rsidRPr="00C50947" w:rsidRDefault="004A458F" w:rsidP="004228ED">
      <w:pPr>
        <w:tabs>
          <w:tab w:val="clear" w:pos="567"/>
        </w:tabs>
        <w:spacing w:line="240" w:lineRule="auto"/>
        <w:rPr>
          <w:lang w:val="nl-NL"/>
        </w:rPr>
      </w:pPr>
    </w:p>
    <w:p w14:paraId="7E1D89E2" w14:textId="77777777" w:rsidR="004A458F" w:rsidRPr="00C50947" w:rsidRDefault="004A458F" w:rsidP="004228ED">
      <w:pPr>
        <w:tabs>
          <w:tab w:val="clear" w:pos="567"/>
        </w:tabs>
        <w:spacing w:line="240" w:lineRule="auto"/>
        <w:rPr>
          <w:lang w:val="nl-NL"/>
        </w:rPr>
      </w:pPr>
    </w:p>
    <w:p w14:paraId="4E3F9C2F" w14:textId="77777777" w:rsidR="004A458F" w:rsidRPr="00C50947"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nl-NL"/>
        </w:rPr>
      </w:pPr>
      <w:r w:rsidRPr="00C50947">
        <w:rPr>
          <w:b/>
          <w:lang w:val="nl-NL"/>
        </w:rPr>
        <w:t>13.</w:t>
      </w:r>
      <w:r w:rsidRPr="00C50947">
        <w:rPr>
          <w:b/>
          <w:lang w:val="nl-NL"/>
        </w:rPr>
        <w:tab/>
        <w:t>BATCHNUMMER</w:t>
      </w:r>
    </w:p>
    <w:p w14:paraId="7957A54A" w14:textId="77777777" w:rsidR="004A458F" w:rsidRPr="00C50947" w:rsidRDefault="004A458F" w:rsidP="004228ED">
      <w:pPr>
        <w:keepNext/>
        <w:tabs>
          <w:tab w:val="clear" w:pos="567"/>
        </w:tabs>
        <w:spacing w:line="240" w:lineRule="auto"/>
        <w:rPr>
          <w:b/>
          <w:lang w:val="nl-NL"/>
        </w:rPr>
      </w:pPr>
    </w:p>
    <w:p w14:paraId="326D0F81" w14:textId="77777777" w:rsidR="004A458F" w:rsidRPr="00C50947" w:rsidRDefault="004A458F" w:rsidP="004228ED">
      <w:pPr>
        <w:tabs>
          <w:tab w:val="clear" w:pos="567"/>
        </w:tabs>
        <w:spacing w:line="240" w:lineRule="auto"/>
        <w:rPr>
          <w:lang w:val="nl-NL"/>
        </w:rPr>
      </w:pPr>
      <w:r w:rsidRPr="00C50947">
        <w:rPr>
          <w:lang w:val="nl-NL"/>
        </w:rPr>
        <w:t>Lot</w:t>
      </w:r>
    </w:p>
    <w:p w14:paraId="1CF89903" w14:textId="77777777" w:rsidR="004A458F" w:rsidRPr="00C50947" w:rsidRDefault="004A458F" w:rsidP="004228ED">
      <w:pPr>
        <w:tabs>
          <w:tab w:val="clear" w:pos="567"/>
        </w:tabs>
        <w:spacing w:line="240" w:lineRule="auto"/>
        <w:rPr>
          <w:lang w:val="nl-NL"/>
        </w:rPr>
      </w:pPr>
    </w:p>
    <w:p w14:paraId="0812D711" w14:textId="77777777" w:rsidR="004A458F" w:rsidRPr="00C50947" w:rsidRDefault="004A458F" w:rsidP="004228ED">
      <w:pPr>
        <w:tabs>
          <w:tab w:val="clear" w:pos="567"/>
        </w:tabs>
        <w:spacing w:line="240" w:lineRule="auto"/>
        <w:rPr>
          <w:lang w:val="nl-NL"/>
        </w:rPr>
      </w:pPr>
    </w:p>
    <w:p w14:paraId="55D16BE2" w14:textId="77777777" w:rsidR="004A458F" w:rsidRPr="00C50947"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nl-NL"/>
        </w:rPr>
      </w:pPr>
      <w:r w:rsidRPr="00C50947">
        <w:rPr>
          <w:b/>
          <w:lang w:val="nl-NL"/>
        </w:rPr>
        <w:t>14.</w:t>
      </w:r>
      <w:r w:rsidRPr="00C50947">
        <w:rPr>
          <w:b/>
          <w:lang w:val="nl-NL"/>
        </w:rPr>
        <w:tab/>
        <w:t>GENEREL KLASSIFIKATION FOR UDLEVERING</w:t>
      </w:r>
    </w:p>
    <w:p w14:paraId="5E24AC98" w14:textId="77777777" w:rsidR="004A458F" w:rsidRPr="00C50947" w:rsidRDefault="004A458F" w:rsidP="004228ED">
      <w:pPr>
        <w:keepNext/>
        <w:tabs>
          <w:tab w:val="clear" w:pos="567"/>
        </w:tabs>
        <w:spacing w:line="240" w:lineRule="auto"/>
        <w:rPr>
          <w:b/>
          <w:lang w:val="nl-NL"/>
        </w:rPr>
      </w:pPr>
    </w:p>
    <w:p w14:paraId="3FFE27D9" w14:textId="77777777" w:rsidR="004A458F" w:rsidRPr="00C50947" w:rsidRDefault="004A458F" w:rsidP="004228ED">
      <w:pPr>
        <w:tabs>
          <w:tab w:val="clear" w:pos="567"/>
        </w:tabs>
        <w:spacing w:line="240" w:lineRule="auto"/>
        <w:rPr>
          <w:lang w:val="nl-NL"/>
        </w:rPr>
      </w:pPr>
    </w:p>
    <w:p w14:paraId="144B8780" w14:textId="77777777" w:rsidR="004A458F" w:rsidRPr="00C50947"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nl-NL"/>
        </w:rPr>
      </w:pPr>
      <w:r w:rsidRPr="00C50947">
        <w:rPr>
          <w:b/>
          <w:lang w:val="nl-NL"/>
        </w:rPr>
        <w:t>15.</w:t>
      </w:r>
      <w:r w:rsidRPr="00C50947">
        <w:rPr>
          <w:b/>
          <w:lang w:val="nl-NL"/>
        </w:rPr>
        <w:tab/>
        <w:t>INSTRUKTIONER VEDRØRENDE ANVENDELSEN</w:t>
      </w:r>
    </w:p>
    <w:p w14:paraId="309A00E8" w14:textId="77777777" w:rsidR="004A458F" w:rsidRPr="00C50947" w:rsidRDefault="004A458F" w:rsidP="004228ED">
      <w:pPr>
        <w:keepNext/>
        <w:tabs>
          <w:tab w:val="clear" w:pos="567"/>
        </w:tabs>
        <w:spacing w:line="240" w:lineRule="auto"/>
        <w:rPr>
          <w:lang w:val="nl-NL"/>
        </w:rPr>
      </w:pPr>
    </w:p>
    <w:p w14:paraId="1F21A218" w14:textId="77777777" w:rsidR="004A458F" w:rsidRPr="00C50947" w:rsidRDefault="004A458F" w:rsidP="004228ED">
      <w:pPr>
        <w:tabs>
          <w:tab w:val="clear" w:pos="567"/>
        </w:tabs>
        <w:spacing w:line="240" w:lineRule="auto"/>
        <w:rPr>
          <w:lang w:val="nl-NL"/>
        </w:rPr>
      </w:pPr>
    </w:p>
    <w:p w14:paraId="68543614" w14:textId="77777777" w:rsidR="004A458F" w:rsidRPr="00C50947"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nl-NL"/>
        </w:rPr>
      </w:pPr>
      <w:r w:rsidRPr="00C50947">
        <w:rPr>
          <w:b/>
          <w:lang w:val="nl-NL"/>
        </w:rPr>
        <w:t>16.</w:t>
      </w:r>
      <w:r w:rsidRPr="00C50947">
        <w:rPr>
          <w:b/>
          <w:lang w:val="nl-NL"/>
        </w:rPr>
        <w:tab/>
        <w:t>INFORMATION I BRAILLESKRIFT</w:t>
      </w:r>
    </w:p>
    <w:p w14:paraId="01AB826C" w14:textId="77777777" w:rsidR="004A458F" w:rsidRPr="00C50947" w:rsidRDefault="004A458F" w:rsidP="004228ED">
      <w:pPr>
        <w:keepNext/>
        <w:tabs>
          <w:tab w:val="clear" w:pos="567"/>
        </w:tabs>
        <w:spacing w:line="240" w:lineRule="auto"/>
        <w:rPr>
          <w:b/>
          <w:lang w:val="nl-NL"/>
        </w:rPr>
      </w:pPr>
    </w:p>
    <w:p w14:paraId="2BB724F4" w14:textId="77777777" w:rsidR="004A458F" w:rsidRPr="00C50947" w:rsidRDefault="004A458F" w:rsidP="004228ED">
      <w:pPr>
        <w:spacing w:line="240" w:lineRule="auto"/>
        <w:rPr>
          <w:lang w:val="nl-NL"/>
        </w:rPr>
      </w:pPr>
      <w:r w:rsidRPr="00C50947">
        <w:rPr>
          <w:lang w:val="nl-NL"/>
        </w:rPr>
        <w:t>Tysabri 150 mg</w:t>
      </w:r>
    </w:p>
    <w:p w14:paraId="2C117591" w14:textId="77777777" w:rsidR="004A458F" w:rsidRPr="00C50947" w:rsidRDefault="004A458F" w:rsidP="004228ED">
      <w:pPr>
        <w:spacing w:line="240" w:lineRule="auto"/>
        <w:rPr>
          <w:shd w:val="clear" w:color="auto" w:fill="C0C0C0"/>
          <w:lang w:val="nl-NL"/>
        </w:rPr>
      </w:pPr>
    </w:p>
    <w:p w14:paraId="34D80CC0" w14:textId="77777777" w:rsidR="004A458F" w:rsidRPr="00C50947" w:rsidRDefault="004A458F" w:rsidP="004228ED">
      <w:pPr>
        <w:rPr>
          <w:shd w:val="clear" w:color="auto" w:fill="CCCCCC"/>
          <w:lang w:val="nl-NL"/>
        </w:rPr>
      </w:pPr>
    </w:p>
    <w:p w14:paraId="5F6DE9C1" w14:textId="77777777" w:rsidR="004A458F" w:rsidRPr="00C50947" w:rsidRDefault="004A458F" w:rsidP="004228ED">
      <w:pPr>
        <w:keepNext/>
        <w:pBdr>
          <w:top w:val="single" w:sz="4" w:space="1" w:color="000000"/>
          <w:left w:val="single" w:sz="4" w:space="4" w:color="000000"/>
          <w:bottom w:val="single" w:sz="4" w:space="1" w:color="000000"/>
          <w:right w:val="single" w:sz="4" w:space="4" w:color="000000"/>
        </w:pBdr>
        <w:rPr>
          <w:lang w:val="nl-NL"/>
        </w:rPr>
      </w:pPr>
      <w:r w:rsidRPr="00C50947">
        <w:rPr>
          <w:b/>
          <w:lang w:val="nl-NL"/>
        </w:rPr>
        <w:t>17.</w:t>
      </w:r>
      <w:r w:rsidRPr="00C50947">
        <w:rPr>
          <w:b/>
          <w:lang w:val="nl-NL"/>
        </w:rPr>
        <w:tab/>
        <w:t>ENTYDIG IDENTIFIKATOR – 2D-STREGKODE</w:t>
      </w:r>
    </w:p>
    <w:p w14:paraId="16AD804F" w14:textId="77777777" w:rsidR="004A458F" w:rsidRPr="00C50947" w:rsidRDefault="004A458F" w:rsidP="004228ED">
      <w:pPr>
        <w:tabs>
          <w:tab w:val="left" w:pos="720"/>
        </w:tabs>
        <w:rPr>
          <w:i/>
          <w:lang w:val="nl-NL"/>
        </w:rPr>
      </w:pPr>
    </w:p>
    <w:p w14:paraId="19201F75" w14:textId="77777777" w:rsidR="004A458F" w:rsidRDefault="004A458F" w:rsidP="004228ED">
      <w:r>
        <w:rPr>
          <w:highlight w:val="lightGray"/>
        </w:rPr>
        <w:t>Der er anført en 2D-stregkode, som indeholder en entydig identifikator.</w:t>
      </w:r>
    </w:p>
    <w:p w14:paraId="00638D4C" w14:textId="77777777" w:rsidR="004A458F" w:rsidRDefault="004A458F" w:rsidP="004228ED"/>
    <w:p w14:paraId="06303C28" w14:textId="77777777" w:rsidR="004A458F" w:rsidRPr="00A026A3" w:rsidRDefault="004A458F" w:rsidP="004228ED">
      <w:pPr>
        <w:rPr>
          <w:vanish/>
          <w:shd w:val="clear" w:color="auto" w:fill="CCCCCC"/>
        </w:rPr>
      </w:pPr>
    </w:p>
    <w:p w14:paraId="03809012" w14:textId="77777777" w:rsidR="004A458F" w:rsidRDefault="004A458F" w:rsidP="004228ED">
      <w:pPr>
        <w:keepNext/>
        <w:pBdr>
          <w:top w:val="single" w:sz="4" w:space="1" w:color="000000"/>
          <w:left w:val="single" w:sz="4" w:space="4" w:color="000000"/>
          <w:bottom w:val="single" w:sz="4" w:space="1" w:color="000000"/>
          <w:right w:val="single" w:sz="4" w:space="4" w:color="000000"/>
        </w:pBdr>
      </w:pPr>
      <w:r>
        <w:rPr>
          <w:b/>
        </w:rPr>
        <w:t>18.</w:t>
      </w:r>
      <w:r>
        <w:rPr>
          <w:b/>
        </w:rPr>
        <w:tab/>
        <w:t>ENTYDIG IDENTIFIKATOR - MENNESKELIGT LÆSBARE DATA</w:t>
      </w:r>
    </w:p>
    <w:p w14:paraId="7623B39A" w14:textId="77777777" w:rsidR="004A458F" w:rsidRDefault="004A458F" w:rsidP="004228ED">
      <w:pPr>
        <w:keepNext/>
        <w:tabs>
          <w:tab w:val="left" w:pos="720"/>
        </w:tabs>
        <w:rPr>
          <w:i/>
        </w:rPr>
      </w:pPr>
    </w:p>
    <w:p w14:paraId="52AE0349" w14:textId="77777777" w:rsidR="004A458F" w:rsidRDefault="004A458F" w:rsidP="004228ED">
      <w:pPr>
        <w:keepNext/>
      </w:pPr>
      <w:r>
        <w:t>PC</w:t>
      </w:r>
    </w:p>
    <w:p w14:paraId="78C0F9C8" w14:textId="77777777" w:rsidR="004A458F" w:rsidRDefault="004A458F" w:rsidP="004228ED">
      <w:pPr>
        <w:keepNext/>
      </w:pPr>
      <w:r>
        <w:t>SN</w:t>
      </w:r>
    </w:p>
    <w:p w14:paraId="1E3B6DF0" w14:textId="77777777" w:rsidR="004A458F" w:rsidRDefault="004A458F" w:rsidP="004228ED">
      <w:pPr>
        <w:keepNext/>
      </w:pPr>
      <w:r>
        <w:t>NN</w:t>
      </w:r>
    </w:p>
    <w:p w14:paraId="68F54276" w14:textId="77777777" w:rsidR="004A458F" w:rsidRDefault="004A458F" w:rsidP="004228ED">
      <w:pPr>
        <w:keepNext/>
      </w:pPr>
    </w:p>
    <w:p w14:paraId="2403A480" w14:textId="77777777" w:rsidR="004A458F" w:rsidRDefault="004A458F" w:rsidP="004228ED">
      <w:pPr>
        <w:tabs>
          <w:tab w:val="clear" w:pos="567"/>
        </w:tabs>
        <w:suppressAutoHyphens w:val="0"/>
        <w:spacing w:line="240" w:lineRule="auto"/>
      </w:pPr>
      <w:r>
        <w:br w:type="page"/>
      </w:r>
    </w:p>
    <w:p w14:paraId="3ACA911A"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pPr>
      <w:r>
        <w:rPr>
          <w:b/>
        </w:rPr>
        <w:t>MÆRKNING, DER SKAL ANFØRES PÅ DEN YDRE EMBALLAGE</w:t>
      </w:r>
    </w:p>
    <w:p w14:paraId="082D5AAE"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p>
    <w:p w14:paraId="4EFC7C95"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rPr>
          <w:b/>
        </w:rPr>
      </w:pPr>
      <w:r>
        <w:rPr>
          <w:b/>
        </w:rPr>
        <w:t>MULTIPAKNING YDRE KARTON</w:t>
      </w:r>
    </w:p>
    <w:p w14:paraId="474442E2"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rPr>
          <w:b/>
        </w:rPr>
      </w:pPr>
    </w:p>
    <w:p w14:paraId="20C6C161"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pPr>
      <w:r>
        <w:rPr>
          <w:b/>
        </w:rPr>
        <w:t>Fyldt injektionssprøjte 150 mg multipakning (med blå boks)</w:t>
      </w:r>
    </w:p>
    <w:p w14:paraId="03F56196" w14:textId="77777777" w:rsidR="004A458F" w:rsidRDefault="004A458F" w:rsidP="004228ED">
      <w:pPr>
        <w:keepNext/>
        <w:tabs>
          <w:tab w:val="clear" w:pos="567"/>
        </w:tabs>
        <w:spacing w:line="240" w:lineRule="auto"/>
        <w:rPr>
          <w:b/>
        </w:rPr>
      </w:pPr>
    </w:p>
    <w:p w14:paraId="77AD6592" w14:textId="77777777" w:rsidR="004A458F" w:rsidRDefault="004A458F" w:rsidP="004228ED">
      <w:pPr>
        <w:tabs>
          <w:tab w:val="clear" w:pos="567"/>
        </w:tabs>
        <w:spacing w:line="240" w:lineRule="auto"/>
      </w:pPr>
    </w:p>
    <w:p w14:paraId="521E8714"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w:t>
      </w:r>
      <w:r>
        <w:rPr>
          <w:b/>
        </w:rPr>
        <w:tab/>
        <w:t>LÆGEMIDLETS NAVN</w:t>
      </w:r>
    </w:p>
    <w:p w14:paraId="7830D99D" w14:textId="77777777" w:rsidR="004A458F" w:rsidRDefault="004A458F" w:rsidP="004228ED">
      <w:pPr>
        <w:keepNext/>
        <w:tabs>
          <w:tab w:val="clear" w:pos="567"/>
        </w:tabs>
        <w:spacing w:line="240" w:lineRule="auto"/>
        <w:rPr>
          <w:b/>
        </w:rPr>
      </w:pPr>
    </w:p>
    <w:p w14:paraId="05194397" w14:textId="77777777" w:rsidR="004A458F" w:rsidRDefault="004A458F" w:rsidP="004228ED">
      <w:pPr>
        <w:tabs>
          <w:tab w:val="clear" w:pos="567"/>
        </w:tabs>
        <w:spacing w:line="240" w:lineRule="auto"/>
      </w:pPr>
      <w:r>
        <w:t>Tysabri 150 mg injektionsvæske, opløsning i fyldt injektionssprøjte</w:t>
      </w:r>
    </w:p>
    <w:p w14:paraId="3542AC88" w14:textId="77777777" w:rsidR="004A458F" w:rsidRDefault="004A458F" w:rsidP="004228ED">
      <w:pPr>
        <w:spacing w:line="240" w:lineRule="auto"/>
      </w:pPr>
      <w:r>
        <w:t>natalizumab</w:t>
      </w:r>
    </w:p>
    <w:p w14:paraId="59E1AB7B" w14:textId="77777777" w:rsidR="004A458F" w:rsidRDefault="004A458F" w:rsidP="004228ED">
      <w:pPr>
        <w:tabs>
          <w:tab w:val="clear" w:pos="567"/>
        </w:tabs>
        <w:spacing w:line="240" w:lineRule="auto"/>
      </w:pPr>
    </w:p>
    <w:p w14:paraId="417C71DD" w14:textId="77777777" w:rsidR="004A458F" w:rsidRDefault="004A458F" w:rsidP="004228ED">
      <w:pPr>
        <w:tabs>
          <w:tab w:val="clear" w:pos="567"/>
        </w:tabs>
        <w:spacing w:line="240" w:lineRule="auto"/>
      </w:pPr>
    </w:p>
    <w:p w14:paraId="5E28FF81"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2.</w:t>
      </w:r>
      <w:r>
        <w:rPr>
          <w:b/>
        </w:rPr>
        <w:tab/>
        <w:t>ANGIVELSE AF AKTIVE STOFFER</w:t>
      </w:r>
    </w:p>
    <w:p w14:paraId="65DED7FF" w14:textId="77777777" w:rsidR="004A458F" w:rsidRDefault="004A458F" w:rsidP="004228ED">
      <w:pPr>
        <w:keepNext/>
        <w:tabs>
          <w:tab w:val="clear" w:pos="567"/>
        </w:tabs>
        <w:spacing w:line="240" w:lineRule="auto"/>
        <w:rPr>
          <w:b/>
        </w:rPr>
      </w:pPr>
    </w:p>
    <w:p w14:paraId="31112D33" w14:textId="77777777" w:rsidR="004A458F" w:rsidRDefault="004A458F" w:rsidP="004228ED">
      <w:pPr>
        <w:spacing w:line="240" w:lineRule="auto"/>
      </w:pPr>
      <w:r>
        <w:t>Hver fyldte injektionssprøjte indeholder 150 mg natalizumab i 1 ml opløsning</w:t>
      </w:r>
    </w:p>
    <w:p w14:paraId="7AFFD604" w14:textId="77777777" w:rsidR="004A458F" w:rsidRDefault="004A458F" w:rsidP="004228ED">
      <w:pPr>
        <w:tabs>
          <w:tab w:val="clear" w:pos="567"/>
        </w:tabs>
        <w:spacing w:line="240" w:lineRule="auto"/>
        <w:rPr>
          <w:szCs w:val="24"/>
        </w:rPr>
      </w:pPr>
    </w:p>
    <w:p w14:paraId="43C24526" w14:textId="77777777" w:rsidR="004A458F" w:rsidRDefault="004A458F" w:rsidP="004228ED">
      <w:pPr>
        <w:tabs>
          <w:tab w:val="clear" w:pos="567"/>
        </w:tabs>
        <w:spacing w:line="240" w:lineRule="auto"/>
      </w:pPr>
    </w:p>
    <w:p w14:paraId="0EE399A6"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3.</w:t>
      </w:r>
      <w:r>
        <w:rPr>
          <w:b/>
        </w:rPr>
        <w:tab/>
        <w:t>LISTE OVER HJÆLPESTOFFER</w:t>
      </w:r>
    </w:p>
    <w:p w14:paraId="4C8A3CC9" w14:textId="77777777" w:rsidR="004A458F" w:rsidRDefault="004A458F" w:rsidP="004228ED">
      <w:pPr>
        <w:keepNext/>
        <w:tabs>
          <w:tab w:val="clear" w:pos="567"/>
        </w:tabs>
        <w:spacing w:line="240" w:lineRule="auto"/>
        <w:rPr>
          <w:b/>
        </w:rPr>
      </w:pPr>
    </w:p>
    <w:p w14:paraId="6E4ACFCC" w14:textId="77777777" w:rsidR="004A458F" w:rsidRDefault="004A458F" w:rsidP="004228ED">
      <w:pPr>
        <w:tabs>
          <w:tab w:val="clear" w:pos="567"/>
        </w:tabs>
        <w:spacing w:line="240" w:lineRule="auto"/>
      </w:pPr>
      <w:r>
        <w:t>Natriumdihydrogenphosphatmonohydrat; dinatriumphosphatheptahydrat; natriumchlorid; polysorbat 80 (E 433) og vand til injektionsvæsker.</w:t>
      </w:r>
    </w:p>
    <w:p w14:paraId="4712AAB6" w14:textId="77777777" w:rsidR="004A458F" w:rsidRDefault="004A458F" w:rsidP="004228ED">
      <w:pPr>
        <w:tabs>
          <w:tab w:val="clear" w:pos="567"/>
        </w:tabs>
        <w:spacing w:line="240" w:lineRule="auto"/>
      </w:pPr>
    </w:p>
    <w:p w14:paraId="322BEDA5" w14:textId="77777777" w:rsidR="004A458F" w:rsidRDefault="004A458F" w:rsidP="004228ED">
      <w:pPr>
        <w:tabs>
          <w:tab w:val="clear" w:pos="567"/>
        </w:tabs>
        <w:spacing w:line="240" w:lineRule="auto"/>
      </w:pPr>
    </w:p>
    <w:p w14:paraId="5A48B180"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4.</w:t>
      </w:r>
      <w:r>
        <w:rPr>
          <w:b/>
        </w:rPr>
        <w:tab/>
        <w:t>LÆGEMIDDELFORM OG INDHOLD (PAKNINGSSTØRRELSE)</w:t>
      </w:r>
    </w:p>
    <w:p w14:paraId="31CE5E2F" w14:textId="77777777" w:rsidR="004A458F" w:rsidRDefault="004A458F" w:rsidP="004228ED">
      <w:pPr>
        <w:keepNext/>
        <w:tabs>
          <w:tab w:val="clear" w:pos="567"/>
        </w:tabs>
        <w:spacing w:line="240" w:lineRule="auto"/>
        <w:rPr>
          <w:b/>
        </w:rPr>
      </w:pPr>
    </w:p>
    <w:p w14:paraId="54FFED04" w14:textId="77777777" w:rsidR="004A458F" w:rsidRDefault="004A458F" w:rsidP="004228ED">
      <w:pPr>
        <w:tabs>
          <w:tab w:val="clear" w:pos="567"/>
        </w:tabs>
        <w:spacing w:line="240" w:lineRule="auto"/>
      </w:pPr>
      <w:r w:rsidRPr="001449AC">
        <w:rPr>
          <w:highlight w:val="lightGray"/>
        </w:rPr>
        <w:t>Injektionsvæske, opløsning</w:t>
      </w:r>
    </w:p>
    <w:p w14:paraId="79349847" w14:textId="77777777" w:rsidR="004A458F" w:rsidRDefault="004A458F" w:rsidP="004228ED">
      <w:pPr>
        <w:tabs>
          <w:tab w:val="clear" w:pos="567"/>
        </w:tabs>
        <w:spacing w:line="240" w:lineRule="auto"/>
      </w:pPr>
    </w:p>
    <w:p w14:paraId="71C2D639" w14:textId="77777777" w:rsidR="004A458F" w:rsidRDefault="004A458F" w:rsidP="004228ED">
      <w:pPr>
        <w:tabs>
          <w:tab w:val="clear" w:pos="567"/>
        </w:tabs>
        <w:spacing w:line="240" w:lineRule="auto"/>
      </w:pPr>
      <w:r>
        <w:t>Multipakning: 6 (3 pakninger med 2) fyldte injektionssprøjter med 150 mg.</w:t>
      </w:r>
    </w:p>
    <w:p w14:paraId="5AA1416A" w14:textId="77777777" w:rsidR="004A458F" w:rsidRDefault="004A458F" w:rsidP="004228ED">
      <w:pPr>
        <w:tabs>
          <w:tab w:val="clear" w:pos="567"/>
        </w:tabs>
        <w:spacing w:line="240" w:lineRule="auto"/>
      </w:pPr>
    </w:p>
    <w:p w14:paraId="77577152" w14:textId="77777777" w:rsidR="004A458F" w:rsidRDefault="004A458F" w:rsidP="004228ED">
      <w:pPr>
        <w:tabs>
          <w:tab w:val="clear" w:pos="567"/>
        </w:tabs>
        <w:spacing w:line="240" w:lineRule="auto"/>
      </w:pPr>
    </w:p>
    <w:p w14:paraId="70A3539E"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5.</w:t>
      </w:r>
      <w:r>
        <w:rPr>
          <w:b/>
        </w:rPr>
        <w:tab/>
        <w:t>ANVENDELSESMÅDE OG ADMINISTRATIONSVEJE</w:t>
      </w:r>
    </w:p>
    <w:p w14:paraId="44CBC5EA" w14:textId="77777777" w:rsidR="004A458F" w:rsidRDefault="004A458F" w:rsidP="004228ED">
      <w:pPr>
        <w:keepNext/>
        <w:tabs>
          <w:tab w:val="clear" w:pos="567"/>
        </w:tabs>
        <w:spacing w:line="240" w:lineRule="auto"/>
        <w:rPr>
          <w:b/>
          <w:i/>
        </w:rPr>
      </w:pPr>
    </w:p>
    <w:p w14:paraId="5874830A" w14:textId="77777777" w:rsidR="004A458F" w:rsidRDefault="004A458F" w:rsidP="004228ED">
      <w:pPr>
        <w:tabs>
          <w:tab w:val="clear" w:pos="567"/>
        </w:tabs>
        <w:spacing w:line="240" w:lineRule="auto"/>
      </w:pPr>
      <w:r>
        <w:t>Læs indlægssedlen inden brug.</w:t>
      </w:r>
    </w:p>
    <w:p w14:paraId="08D3F918" w14:textId="77777777" w:rsidR="004A458F" w:rsidRDefault="004A458F" w:rsidP="004228ED">
      <w:pPr>
        <w:tabs>
          <w:tab w:val="clear" w:pos="567"/>
        </w:tabs>
        <w:spacing w:line="240" w:lineRule="auto"/>
      </w:pPr>
      <w:r>
        <w:t>Subkutan anvendelse.</w:t>
      </w:r>
    </w:p>
    <w:p w14:paraId="4707B4C2" w14:textId="77777777" w:rsidR="004A458F" w:rsidRDefault="004A458F" w:rsidP="004228ED">
      <w:pPr>
        <w:tabs>
          <w:tab w:val="clear" w:pos="567"/>
        </w:tabs>
        <w:spacing w:line="240" w:lineRule="auto"/>
      </w:pPr>
      <w:r>
        <w:t>Kun til engangsbrug.</w:t>
      </w:r>
    </w:p>
    <w:p w14:paraId="0DAE424F" w14:textId="77777777" w:rsidR="004A458F" w:rsidRDefault="004A458F" w:rsidP="004228ED">
      <w:pPr>
        <w:tabs>
          <w:tab w:val="clear" w:pos="567"/>
        </w:tabs>
        <w:spacing w:line="240" w:lineRule="auto"/>
      </w:pPr>
    </w:p>
    <w:p w14:paraId="71327D47" w14:textId="77777777" w:rsidR="004A458F" w:rsidRDefault="004A458F" w:rsidP="004228ED">
      <w:pPr>
        <w:tabs>
          <w:tab w:val="clear" w:pos="567"/>
        </w:tabs>
        <w:spacing w:line="240" w:lineRule="auto"/>
      </w:pPr>
    </w:p>
    <w:p w14:paraId="38FD0FEB"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6.</w:t>
      </w:r>
      <w:r>
        <w:rPr>
          <w:b/>
        </w:rPr>
        <w:tab/>
        <w:t>SÆRLIG ADVARSEL OM, AT LÆGEMIDLET SKAL OPBEVARES UTILGÆNGELIGT FOR BØRN</w:t>
      </w:r>
    </w:p>
    <w:p w14:paraId="5F587F6A" w14:textId="77777777" w:rsidR="004A458F" w:rsidRDefault="004A458F" w:rsidP="004228ED">
      <w:pPr>
        <w:keepNext/>
        <w:tabs>
          <w:tab w:val="clear" w:pos="567"/>
        </w:tabs>
        <w:spacing w:line="240" w:lineRule="auto"/>
        <w:rPr>
          <w:bCs/>
        </w:rPr>
      </w:pPr>
    </w:p>
    <w:p w14:paraId="611CE590" w14:textId="77777777" w:rsidR="004A458F" w:rsidRPr="0077376D" w:rsidRDefault="004A458F" w:rsidP="004228ED">
      <w:pPr>
        <w:keepNext/>
        <w:tabs>
          <w:tab w:val="clear" w:pos="567"/>
        </w:tabs>
        <w:spacing w:line="240" w:lineRule="auto"/>
        <w:rPr>
          <w:bCs/>
        </w:rPr>
      </w:pPr>
      <w:r>
        <w:rPr>
          <w:bCs/>
        </w:rPr>
        <w:t>Opbevares utilgængeligt for børn.</w:t>
      </w:r>
    </w:p>
    <w:p w14:paraId="2C9FC045" w14:textId="77777777" w:rsidR="004A458F" w:rsidRDefault="004A458F" w:rsidP="004228ED">
      <w:pPr>
        <w:tabs>
          <w:tab w:val="clear" w:pos="567"/>
        </w:tabs>
        <w:spacing w:line="240" w:lineRule="auto"/>
      </w:pPr>
    </w:p>
    <w:p w14:paraId="079FF3AE" w14:textId="77777777" w:rsidR="004A458F" w:rsidRDefault="004A458F" w:rsidP="004228ED">
      <w:pPr>
        <w:tabs>
          <w:tab w:val="clear" w:pos="567"/>
        </w:tabs>
        <w:spacing w:line="240" w:lineRule="auto"/>
      </w:pPr>
    </w:p>
    <w:p w14:paraId="1E54212C" w14:textId="77777777" w:rsidR="004A458F" w:rsidRDefault="004A458F" w:rsidP="004228ED">
      <w:pPr>
        <w:keepNext/>
        <w:keepLines/>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7.</w:t>
      </w:r>
      <w:r>
        <w:rPr>
          <w:b/>
        </w:rPr>
        <w:tab/>
        <w:t>EVENTUELLE ANDRE SÆRLIGE ADVARSLER</w:t>
      </w:r>
    </w:p>
    <w:p w14:paraId="1C8948FD" w14:textId="77777777" w:rsidR="004A458F" w:rsidRDefault="004A458F" w:rsidP="004228ED">
      <w:pPr>
        <w:keepNext/>
        <w:keepLines/>
        <w:tabs>
          <w:tab w:val="clear" w:pos="567"/>
        </w:tabs>
        <w:spacing w:line="240" w:lineRule="auto"/>
        <w:rPr>
          <w:b/>
        </w:rPr>
      </w:pPr>
    </w:p>
    <w:p w14:paraId="59C1C7A2" w14:textId="77777777" w:rsidR="004A458F" w:rsidRDefault="004A458F" w:rsidP="004228ED">
      <w:pPr>
        <w:tabs>
          <w:tab w:val="clear" w:pos="567"/>
        </w:tabs>
        <w:spacing w:line="240" w:lineRule="auto"/>
      </w:pPr>
      <w:r>
        <w:rPr>
          <w:b/>
          <w:noProof/>
          <w:lang w:val="en-IE" w:eastAsia="en-IE"/>
        </w:rPr>
        <mc:AlternateContent>
          <mc:Choice Requires="wps">
            <w:drawing>
              <wp:anchor distT="0" distB="0" distL="114300" distR="114300" simplePos="0" relativeHeight="251695104" behindDoc="0" locked="0" layoutInCell="1" allowOverlap="1" wp14:anchorId="737BE9B6" wp14:editId="73C1CD58">
                <wp:simplePos x="0" y="0"/>
                <wp:positionH relativeFrom="column">
                  <wp:posOffset>-226695</wp:posOffset>
                </wp:positionH>
                <wp:positionV relativeFrom="paragraph">
                  <wp:posOffset>-635</wp:posOffset>
                </wp:positionV>
                <wp:extent cx="2626995" cy="577850"/>
                <wp:effectExtent l="0" t="0" r="0" b="0"/>
                <wp:wrapNone/>
                <wp:docPr id="144844624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6995" cy="577850"/>
                        </a:xfrm>
                        <a:prstGeom prst="rect">
                          <a:avLst/>
                        </a:prstGeom>
                        <a:noFill/>
                      </wps:spPr>
                      <wps:txbx>
                        <w:txbxContent>
                          <w:p w14:paraId="419B7831" w14:textId="77777777" w:rsidR="004A458F" w:rsidRDefault="004A458F" w:rsidP="004228ED">
                            <w:pPr>
                              <w:tabs>
                                <w:tab w:val="clear" w:pos="567"/>
                              </w:tabs>
                              <w:spacing w:line="240" w:lineRule="auto"/>
                              <w:jc w:val="center"/>
                            </w:pPr>
                            <w:r>
                              <w:t>Anvend to 150 mg injektionssprøjter.</w:t>
                            </w:r>
                          </w:p>
                          <w:p w14:paraId="045EC273" w14:textId="77777777" w:rsidR="004A458F" w:rsidRDefault="004A458F" w:rsidP="004228ED">
                            <w:pPr>
                              <w:tabs>
                                <w:tab w:val="clear" w:pos="567"/>
                              </w:tabs>
                              <w:spacing w:line="240" w:lineRule="auto"/>
                              <w:jc w:val="center"/>
                            </w:pPr>
                            <w:r>
                              <w:t>Fuld dosis = 300 mg</w:t>
                            </w:r>
                          </w:p>
                          <w:p w14:paraId="425676AA" w14:textId="77777777" w:rsidR="004A458F" w:rsidRDefault="004A458F" w:rsidP="004228ED">
                            <w:pPr>
                              <w:jc w:val="center"/>
                            </w:pP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37BE9B6" id="_x0000_s1027" type="#_x0000_t202" style="position:absolute;margin-left:-17.85pt;margin-top:-.05pt;width:206.85pt;height:4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" filled="f" stroked="f">
                <v:textbox style="mso-fit-shape-to-text:t">
                  <w:txbxContent>
                    <w:p w14:paraId="419B7831" w14:textId="77777777" w:rsidR="004A458F" w:rsidRDefault="004A458F" w:rsidP="004228ED">
                      <w:pPr>
                        <w:tabs>
                          <w:tab w:val="clear" w:pos="567"/>
                        </w:tabs>
                        <w:spacing w:line="240" w:lineRule="auto"/>
                        <w:jc w:val="center"/>
                      </w:pPr>
                      <w:r>
                        <w:t>Anvend to 150 mg injektionssprøjter.</w:t>
                      </w:r>
                    </w:p>
                    <w:p w14:paraId="045EC273" w14:textId="77777777" w:rsidR="004A458F" w:rsidRDefault="004A458F" w:rsidP="004228ED">
                      <w:pPr>
                        <w:tabs>
                          <w:tab w:val="clear" w:pos="567"/>
                        </w:tabs>
                        <w:spacing w:line="240" w:lineRule="auto"/>
                        <w:jc w:val="center"/>
                      </w:pPr>
                      <w:r>
                        <w:t>Fuld dosis = 300 mg</w:t>
                      </w:r>
                    </w:p>
                    <w:p w14:paraId="425676AA" w14:textId="77777777" w:rsidR="004A458F" w:rsidRDefault="004A458F" w:rsidP="004228ED">
                      <w:pPr>
                        <w:jc w:val="center"/>
                      </w:pPr>
                    </w:p>
                  </w:txbxContent>
                </v:textbox>
              </v:shape>
            </w:pict>
          </mc:Fallback>
        </mc:AlternateContent>
      </w:r>
      <w:r>
        <w:rPr>
          <w:noProof/>
          <w:lang w:val="en-IE" w:eastAsia="en-IE"/>
        </w:rPr>
        <w:drawing>
          <wp:inline distT="0" distB="0" distL="0" distR="0" wp14:anchorId="6CEFAE44" wp14:editId="41FD45F0">
            <wp:extent cx="2143125" cy="781050"/>
            <wp:effectExtent l="0" t="0" r="0" b="0"/>
            <wp:docPr id="613726053" name="Picture 613726053" descr="A close up of a device&#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device&#10;&#10;Description automatically generated"/>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3125" cy="781050"/>
                    </a:xfrm>
                    <a:prstGeom prst="rect">
                      <a:avLst/>
                    </a:prstGeom>
                    <a:noFill/>
                    <a:ln>
                      <a:noFill/>
                    </a:ln>
                  </pic:spPr>
                </pic:pic>
              </a:graphicData>
            </a:graphic>
          </wp:inline>
        </w:drawing>
      </w:r>
    </w:p>
    <w:p w14:paraId="7A1474C1" w14:textId="77777777" w:rsidR="004A458F" w:rsidRDefault="004A458F" w:rsidP="004228ED">
      <w:pPr>
        <w:tabs>
          <w:tab w:val="clear" w:pos="567"/>
        </w:tabs>
        <w:spacing w:line="240" w:lineRule="auto"/>
      </w:pPr>
    </w:p>
    <w:p w14:paraId="7DD00752" w14:textId="77777777" w:rsidR="004A458F" w:rsidRDefault="004A458F" w:rsidP="004228ED">
      <w:pPr>
        <w:tabs>
          <w:tab w:val="clear" w:pos="567"/>
        </w:tabs>
        <w:spacing w:line="240" w:lineRule="auto"/>
      </w:pPr>
    </w:p>
    <w:p w14:paraId="30B5D4B1"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8.</w:t>
      </w:r>
      <w:r>
        <w:rPr>
          <w:b/>
        </w:rPr>
        <w:tab/>
        <w:t>UDLØBSDATO</w:t>
      </w:r>
    </w:p>
    <w:p w14:paraId="4AAD668A" w14:textId="77777777" w:rsidR="004A458F" w:rsidRDefault="004A458F" w:rsidP="004228ED">
      <w:pPr>
        <w:keepNext/>
        <w:tabs>
          <w:tab w:val="clear" w:pos="567"/>
        </w:tabs>
        <w:spacing w:line="240" w:lineRule="auto"/>
        <w:rPr>
          <w:b/>
        </w:rPr>
      </w:pPr>
    </w:p>
    <w:p w14:paraId="7943869C" w14:textId="77777777" w:rsidR="004A458F" w:rsidRDefault="004A458F" w:rsidP="004228ED">
      <w:pPr>
        <w:tabs>
          <w:tab w:val="clear" w:pos="567"/>
        </w:tabs>
        <w:spacing w:line="240" w:lineRule="auto"/>
      </w:pPr>
      <w:r>
        <w:t>EXP</w:t>
      </w:r>
    </w:p>
    <w:p w14:paraId="2E8FFDA4" w14:textId="77777777" w:rsidR="004A458F" w:rsidRDefault="004A458F" w:rsidP="004228ED">
      <w:pPr>
        <w:tabs>
          <w:tab w:val="clear" w:pos="567"/>
        </w:tabs>
        <w:spacing w:line="240" w:lineRule="auto"/>
      </w:pPr>
    </w:p>
    <w:p w14:paraId="650256DD" w14:textId="77777777" w:rsidR="004A458F" w:rsidRDefault="004A458F" w:rsidP="004228ED">
      <w:pPr>
        <w:tabs>
          <w:tab w:val="clear" w:pos="567"/>
        </w:tabs>
        <w:spacing w:line="240" w:lineRule="auto"/>
      </w:pPr>
    </w:p>
    <w:p w14:paraId="25CB57C5"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9.</w:t>
      </w:r>
      <w:r>
        <w:rPr>
          <w:b/>
        </w:rPr>
        <w:tab/>
        <w:t>SÆRLIGE OPBEVARINGSBETINGELSER</w:t>
      </w:r>
    </w:p>
    <w:p w14:paraId="04F2E13C" w14:textId="77777777" w:rsidR="004A458F" w:rsidRDefault="004A458F" w:rsidP="004228ED">
      <w:pPr>
        <w:keepNext/>
        <w:tabs>
          <w:tab w:val="clear" w:pos="567"/>
        </w:tabs>
        <w:spacing w:line="240" w:lineRule="auto"/>
        <w:rPr>
          <w:b/>
        </w:rPr>
      </w:pPr>
    </w:p>
    <w:p w14:paraId="74B764E7" w14:textId="77777777" w:rsidR="004A458F" w:rsidRDefault="004A458F" w:rsidP="004228ED">
      <w:pPr>
        <w:tabs>
          <w:tab w:val="clear" w:pos="567"/>
        </w:tabs>
        <w:spacing w:line="240" w:lineRule="auto"/>
      </w:pPr>
      <w:r>
        <w:rPr>
          <w:b/>
        </w:rPr>
        <w:t>Opbevares i køleskab</w:t>
      </w:r>
      <w:r>
        <w:t>. Må ikke nedfryses.</w:t>
      </w:r>
    </w:p>
    <w:p w14:paraId="3AA6F545" w14:textId="77777777" w:rsidR="004A458F" w:rsidRDefault="004A458F" w:rsidP="004228ED">
      <w:pPr>
        <w:tabs>
          <w:tab w:val="clear" w:pos="567"/>
        </w:tabs>
        <w:spacing w:line="240" w:lineRule="auto"/>
      </w:pPr>
      <w:r>
        <w:t>Opbevar den fyldte injektionssprøjte i den originale emballage for at beskytte mod lys.</w:t>
      </w:r>
    </w:p>
    <w:p w14:paraId="321C1B94" w14:textId="77777777" w:rsidR="004A458F" w:rsidRDefault="004A458F" w:rsidP="004228ED">
      <w:pPr>
        <w:tabs>
          <w:tab w:val="clear" w:pos="567"/>
        </w:tabs>
        <w:spacing w:line="240" w:lineRule="auto"/>
      </w:pPr>
    </w:p>
    <w:p w14:paraId="7B5AC97D" w14:textId="77777777" w:rsidR="004A458F" w:rsidRDefault="004A458F" w:rsidP="004228ED">
      <w:pPr>
        <w:tabs>
          <w:tab w:val="clear" w:pos="567"/>
        </w:tabs>
        <w:spacing w:line="240" w:lineRule="auto"/>
      </w:pPr>
      <w:r>
        <w:t>Injektionssprøjter kan opbevares ved stuetemperatur (op til 30 °C) i op til 24 timer i alt.</w:t>
      </w:r>
    </w:p>
    <w:p w14:paraId="64F0C09C" w14:textId="77777777" w:rsidR="004A458F" w:rsidRDefault="004A458F" w:rsidP="004228ED">
      <w:pPr>
        <w:tabs>
          <w:tab w:val="clear" w:pos="567"/>
        </w:tabs>
        <w:spacing w:line="240" w:lineRule="auto"/>
      </w:pPr>
    </w:p>
    <w:p w14:paraId="031A18C9" w14:textId="77777777" w:rsidR="004A458F" w:rsidRDefault="004A458F" w:rsidP="004228ED">
      <w:pPr>
        <w:tabs>
          <w:tab w:val="clear" w:pos="567"/>
        </w:tabs>
        <w:spacing w:line="240" w:lineRule="auto"/>
      </w:pPr>
      <w:r>
        <w:rPr>
          <w:noProof/>
        </w:rPr>
        <w:t>Anfør den samlede tid uden for køleskabet.</w:t>
      </w:r>
    </w:p>
    <w:p w14:paraId="1B359104" w14:textId="77777777" w:rsidR="004A458F" w:rsidRDefault="004A458F" w:rsidP="004228ED">
      <w:pPr>
        <w:tabs>
          <w:tab w:val="clear" w:pos="567"/>
        </w:tabs>
        <w:spacing w:line="240" w:lineRule="auto"/>
      </w:pPr>
    </w:p>
    <w:p w14:paraId="7109108F" w14:textId="77777777" w:rsidR="004A458F" w:rsidRDefault="004A458F" w:rsidP="004228ED">
      <w:pPr>
        <w:tabs>
          <w:tab w:val="clear" w:pos="567"/>
        </w:tabs>
        <w:spacing w:line="240" w:lineRule="auto"/>
        <w:ind w:left="567" w:hanging="567"/>
      </w:pPr>
    </w:p>
    <w:p w14:paraId="03CD2115"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10.</w:t>
      </w:r>
      <w:r>
        <w:rPr>
          <w:b/>
        </w:rPr>
        <w:tab/>
        <w:t>EVENTUELLE SÆRLIGE FORHOLDSREGLER VED BORTSKAFFELSE AF IKKE ANVENDT LÆGEMIDDEL SAMT AFFALD HERAF</w:t>
      </w:r>
    </w:p>
    <w:p w14:paraId="6F7AE217" w14:textId="77777777" w:rsidR="004A458F" w:rsidRDefault="004A458F" w:rsidP="004228ED">
      <w:pPr>
        <w:keepNext/>
        <w:tabs>
          <w:tab w:val="clear" w:pos="567"/>
        </w:tabs>
        <w:spacing w:line="240" w:lineRule="auto"/>
      </w:pPr>
    </w:p>
    <w:p w14:paraId="584086CA" w14:textId="77777777" w:rsidR="004A458F" w:rsidRDefault="004A458F" w:rsidP="004228ED">
      <w:pPr>
        <w:tabs>
          <w:tab w:val="clear" w:pos="567"/>
        </w:tabs>
        <w:spacing w:line="240" w:lineRule="auto"/>
      </w:pPr>
    </w:p>
    <w:p w14:paraId="3E7FC5BB"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11.</w:t>
      </w:r>
      <w:r>
        <w:rPr>
          <w:b/>
        </w:rPr>
        <w:tab/>
        <w:t>NAVN OG ADRESSE PÅ INDEHAVEREN AF MARKEDSFØRINGSTILLADELSEN</w:t>
      </w:r>
    </w:p>
    <w:p w14:paraId="46D16250" w14:textId="77777777" w:rsidR="004A458F" w:rsidRDefault="004A458F" w:rsidP="004228ED">
      <w:pPr>
        <w:keepNext/>
        <w:tabs>
          <w:tab w:val="clear" w:pos="567"/>
        </w:tabs>
        <w:spacing w:line="240" w:lineRule="auto"/>
        <w:rPr>
          <w:b/>
        </w:rPr>
      </w:pPr>
    </w:p>
    <w:p w14:paraId="69B5668F" w14:textId="77777777" w:rsidR="004A458F" w:rsidRPr="00A026A3" w:rsidRDefault="004A458F" w:rsidP="004228ED">
      <w:pPr>
        <w:keepNext/>
        <w:rPr>
          <w:lang w:val="nl-NL"/>
        </w:rPr>
      </w:pPr>
      <w:r w:rsidRPr="00A026A3">
        <w:rPr>
          <w:lang w:val="nl-NL"/>
        </w:rPr>
        <w:t>Biogen Netherlands B.V.</w:t>
      </w:r>
    </w:p>
    <w:p w14:paraId="6F2C716F" w14:textId="77777777" w:rsidR="004A458F" w:rsidRPr="00A026A3" w:rsidRDefault="004A458F" w:rsidP="004228ED">
      <w:pPr>
        <w:keepNext/>
        <w:rPr>
          <w:lang w:val="nl-NL"/>
        </w:rPr>
      </w:pPr>
      <w:r w:rsidRPr="00A026A3">
        <w:rPr>
          <w:lang w:val="nl-NL"/>
        </w:rPr>
        <w:t>Prins Mauritslaan 13</w:t>
      </w:r>
    </w:p>
    <w:p w14:paraId="1708A856" w14:textId="77777777" w:rsidR="004A458F" w:rsidRPr="00A026A3" w:rsidRDefault="004A458F" w:rsidP="004228ED">
      <w:pPr>
        <w:keepNext/>
        <w:rPr>
          <w:lang w:val="nl-NL"/>
        </w:rPr>
      </w:pPr>
      <w:r w:rsidRPr="00A026A3">
        <w:rPr>
          <w:lang w:val="nl-NL"/>
        </w:rPr>
        <w:t>1171 LP Badhoevedorp</w:t>
      </w:r>
    </w:p>
    <w:p w14:paraId="422EAC35" w14:textId="77777777" w:rsidR="004A458F" w:rsidRDefault="004A458F" w:rsidP="004228ED">
      <w:pPr>
        <w:keepNext/>
        <w:spacing w:line="240" w:lineRule="auto"/>
      </w:pPr>
      <w:r>
        <w:t>Holland</w:t>
      </w:r>
    </w:p>
    <w:p w14:paraId="1391333D" w14:textId="77777777" w:rsidR="004A458F" w:rsidRDefault="004A458F" w:rsidP="004228ED">
      <w:pPr>
        <w:tabs>
          <w:tab w:val="clear" w:pos="567"/>
        </w:tabs>
        <w:spacing w:line="240" w:lineRule="auto"/>
        <w:rPr>
          <w:lang w:eastAsia="cs-CZ"/>
        </w:rPr>
      </w:pPr>
    </w:p>
    <w:p w14:paraId="446777A9" w14:textId="77777777" w:rsidR="004A458F" w:rsidRDefault="004A458F" w:rsidP="004228ED">
      <w:pPr>
        <w:tabs>
          <w:tab w:val="clear" w:pos="567"/>
        </w:tabs>
        <w:spacing w:line="240" w:lineRule="auto"/>
      </w:pPr>
    </w:p>
    <w:p w14:paraId="506679B1"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12.</w:t>
      </w:r>
      <w:r>
        <w:rPr>
          <w:b/>
        </w:rPr>
        <w:tab/>
        <w:t>MARKEDSFØRINGSTILLADELSESNUMMER</w:t>
      </w:r>
    </w:p>
    <w:p w14:paraId="06575957" w14:textId="77777777" w:rsidR="004A458F" w:rsidRDefault="004A458F" w:rsidP="004228ED">
      <w:pPr>
        <w:keepNext/>
        <w:tabs>
          <w:tab w:val="clear" w:pos="567"/>
        </w:tabs>
        <w:spacing w:line="240" w:lineRule="auto"/>
        <w:rPr>
          <w:b/>
        </w:rPr>
      </w:pPr>
    </w:p>
    <w:p w14:paraId="600B1082" w14:textId="77777777" w:rsidR="004A458F" w:rsidRDefault="004A458F" w:rsidP="004228ED">
      <w:pPr>
        <w:tabs>
          <w:tab w:val="clear" w:pos="567"/>
        </w:tabs>
        <w:spacing w:line="240" w:lineRule="auto"/>
      </w:pPr>
      <w:r>
        <w:t>EU/1/06/346/003</w:t>
      </w:r>
    </w:p>
    <w:p w14:paraId="23852405" w14:textId="77777777" w:rsidR="004A458F" w:rsidRDefault="004A458F" w:rsidP="004228ED">
      <w:pPr>
        <w:tabs>
          <w:tab w:val="clear" w:pos="567"/>
        </w:tabs>
        <w:spacing w:line="240" w:lineRule="auto"/>
      </w:pPr>
    </w:p>
    <w:p w14:paraId="45C390A8" w14:textId="77777777" w:rsidR="004A458F" w:rsidRDefault="004A458F" w:rsidP="004228ED">
      <w:pPr>
        <w:tabs>
          <w:tab w:val="clear" w:pos="567"/>
        </w:tabs>
        <w:spacing w:line="240" w:lineRule="auto"/>
      </w:pPr>
    </w:p>
    <w:p w14:paraId="7A9169C0"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13.</w:t>
      </w:r>
      <w:r>
        <w:rPr>
          <w:b/>
        </w:rPr>
        <w:tab/>
        <w:t>BATCHNUMMER</w:t>
      </w:r>
    </w:p>
    <w:p w14:paraId="3792DA18" w14:textId="77777777" w:rsidR="004A458F" w:rsidRDefault="004A458F" w:rsidP="004228ED">
      <w:pPr>
        <w:keepNext/>
        <w:tabs>
          <w:tab w:val="clear" w:pos="567"/>
        </w:tabs>
        <w:spacing w:line="240" w:lineRule="auto"/>
        <w:rPr>
          <w:b/>
        </w:rPr>
      </w:pPr>
    </w:p>
    <w:p w14:paraId="17C5A190" w14:textId="77777777" w:rsidR="004A458F" w:rsidRDefault="004A458F" w:rsidP="004228ED">
      <w:pPr>
        <w:tabs>
          <w:tab w:val="clear" w:pos="567"/>
        </w:tabs>
        <w:spacing w:line="240" w:lineRule="auto"/>
      </w:pPr>
      <w:r>
        <w:t>Lot</w:t>
      </w:r>
    </w:p>
    <w:p w14:paraId="13D3D8CC" w14:textId="77777777" w:rsidR="004A458F" w:rsidRDefault="004A458F" w:rsidP="004228ED">
      <w:pPr>
        <w:tabs>
          <w:tab w:val="clear" w:pos="567"/>
        </w:tabs>
        <w:spacing w:line="240" w:lineRule="auto"/>
      </w:pPr>
    </w:p>
    <w:p w14:paraId="4130C886" w14:textId="77777777" w:rsidR="004A458F" w:rsidRDefault="004A458F" w:rsidP="004228ED">
      <w:pPr>
        <w:tabs>
          <w:tab w:val="clear" w:pos="567"/>
        </w:tabs>
        <w:spacing w:line="240" w:lineRule="auto"/>
      </w:pPr>
    </w:p>
    <w:p w14:paraId="0789A249"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14.</w:t>
      </w:r>
      <w:r>
        <w:rPr>
          <w:b/>
        </w:rPr>
        <w:tab/>
        <w:t>GENEREL KLASSIFIKATION FOR UDLEVERING</w:t>
      </w:r>
    </w:p>
    <w:p w14:paraId="462389AF" w14:textId="77777777" w:rsidR="004A458F" w:rsidRDefault="004A458F" w:rsidP="004228ED">
      <w:pPr>
        <w:keepNext/>
        <w:tabs>
          <w:tab w:val="clear" w:pos="567"/>
        </w:tabs>
        <w:spacing w:line="240" w:lineRule="auto"/>
        <w:rPr>
          <w:b/>
        </w:rPr>
      </w:pPr>
    </w:p>
    <w:p w14:paraId="5C65DD22" w14:textId="77777777" w:rsidR="004A458F" w:rsidRDefault="004A458F" w:rsidP="004228ED">
      <w:pPr>
        <w:tabs>
          <w:tab w:val="clear" w:pos="567"/>
        </w:tabs>
        <w:spacing w:line="240" w:lineRule="auto"/>
      </w:pPr>
    </w:p>
    <w:p w14:paraId="4AE14408"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15.</w:t>
      </w:r>
      <w:r>
        <w:rPr>
          <w:b/>
        </w:rPr>
        <w:tab/>
        <w:t>INSTRUKTIONER VEDRØRENDE ANVENDELSEN</w:t>
      </w:r>
    </w:p>
    <w:p w14:paraId="3EFBC936" w14:textId="77777777" w:rsidR="004A458F" w:rsidRDefault="004A458F" w:rsidP="004228ED">
      <w:pPr>
        <w:keepNext/>
        <w:tabs>
          <w:tab w:val="clear" w:pos="567"/>
        </w:tabs>
        <w:spacing w:line="240" w:lineRule="auto"/>
      </w:pPr>
    </w:p>
    <w:p w14:paraId="5C630271" w14:textId="77777777" w:rsidR="004A458F" w:rsidRDefault="004A458F" w:rsidP="004228ED">
      <w:pPr>
        <w:tabs>
          <w:tab w:val="clear" w:pos="567"/>
        </w:tabs>
        <w:spacing w:line="240" w:lineRule="auto"/>
      </w:pPr>
    </w:p>
    <w:p w14:paraId="5D61A37B"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16.</w:t>
      </w:r>
      <w:r>
        <w:rPr>
          <w:b/>
        </w:rPr>
        <w:tab/>
        <w:t>INFORMATION I BRAILLESKRIFT</w:t>
      </w:r>
    </w:p>
    <w:p w14:paraId="05C99E3F" w14:textId="77777777" w:rsidR="004A458F" w:rsidRDefault="004A458F" w:rsidP="004228ED">
      <w:pPr>
        <w:keepNext/>
        <w:tabs>
          <w:tab w:val="clear" w:pos="567"/>
        </w:tabs>
        <w:spacing w:line="240" w:lineRule="auto"/>
        <w:rPr>
          <w:b/>
        </w:rPr>
      </w:pPr>
    </w:p>
    <w:p w14:paraId="22C89454" w14:textId="77777777" w:rsidR="004A458F" w:rsidRDefault="004A458F" w:rsidP="004228ED">
      <w:pPr>
        <w:spacing w:line="240" w:lineRule="auto"/>
      </w:pPr>
      <w:r>
        <w:t>Tysabri 150 mg</w:t>
      </w:r>
    </w:p>
    <w:p w14:paraId="03EF3243" w14:textId="77777777" w:rsidR="004A458F" w:rsidRDefault="004A458F" w:rsidP="004228ED">
      <w:pPr>
        <w:spacing w:line="240" w:lineRule="auto"/>
        <w:rPr>
          <w:shd w:val="clear" w:color="auto" w:fill="C0C0C0"/>
        </w:rPr>
      </w:pPr>
    </w:p>
    <w:p w14:paraId="0A67DC5B" w14:textId="77777777" w:rsidR="004A458F" w:rsidRDefault="004A458F" w:rsidP="004228ED">
      <w:pPr>
        <w:rPr>
          <w:shd w:val="clear" w:color="auto" w:fill="CCCCCC"/>
        </w:rPr>
      </w:pPr>
    </w:p>
    <w:p w14:paraId="4D7D4262" w14:textId="77777777" w:rsidR="004A458F" w:rsidRDefault="004A458F" w:rsidP="004228ED">
      <w:pPr>
        <w:keepNext/>
        <w:pBdr>
          <w:top w:val="single" w:sz="4" w:space="1" w:color="000000"/>
          <w:left w:val="single" w:sz="4" w:space="4" w:color="000000"/>
          <w:bottom w:val="single" w:sz="4" w:space="1" w:color="000000"/>
          <w:right w:val="single" w:sz="4" w:space="4" w:color="000000"/>
        </w:pBdr>
      </w:pPr>
      <w:r>
        <w:rPr>
          <w:b/>
        </w:rPr>
        <w:t>17.</w:t>
      </w:r>
      <w:r>
        <w:rPr>
          <w:b/>
        </w:rPr>
        <w:tab/>
        <w:t>ENTYDIG IDENTIFIKATOR – 2D-STREGKODE</w:t>
      </w:r>
    </w:p>
    <w:p w14:paraId="596893B3" w14:textId="77777777" w:rsidR="004A458F" w:rsidRDefault="004A458F" w:rsidP="004228ED">
      <w:pPr>
        <w:tabs>
          <w:tab w:val="left" w:pos="720"/>
        </w:tabs>
        <w:rPr>
          <w:i/>
        </w:rPr>
      </w:pPr>
    </w:p>
    <w:p w14:paraId="1BF71BA9" w14:textId="77777777" w:rsidR="004A458F" w:rsidRDefault="004A458F" w:rsidP="004228ED">
      <w:r>
        <w:rPr>
          <w:highlight w:val="lightGray"/>
        </w:rPr>
        <w:t>Der er anført en 2D-stregkode, som indeholder en entydig identifikator.</w:t>
      </w:r>
    </w:p>
    <w:p w14:paraId="71ECEFDE" w14:textId="77777777" w:rsidR="004A458F" w:rsidRPr="00A026A3" w:rsidRDefault="004A458F" w:rsidP="004228ED">
      <w:pPr>
        <w:rPr>
          <w:vanish/>
          <w:shd w:val="clear" w:color="auto" w:fill="CCCCCC"/>
        </w:rPr>
      </w:pPr>
    </w:p>
    <w:p w14:paraId="29BB10CF" w14:textId="77777777" w:rsidR="004A458F" w:rsidRPr="00A026A3" w:rsidRDefault="004A458F" w:rsidP="004228ED">
      <w:pPr>
        <w:tabs>
          <w:tab w:val="left" w:pos="720"/>
        </w:tabs>
        <w:rPr>
          <w:vanish/>
        </w:rPr>
      </w:pPr>
    </w:p>
    <w:p w14:paraId="0880A41A" w14:textId="77777777" w:rsidR="004A458F" w:rsidRDefault="004A458F" w:rsidP="004228ED">
      <w:pPr>
        <w:keepNext/>
        <w:pBdr>
          <w:top w:val="single" w:sz="4" w:space="1" w:color="000000"/>
          <w:left w:val="single" w:sz="4" w:space="4" w:color="000000"/>
          <w:bottom w:val="single" w:sz="4" w:space="1" w:color="000000"/>
          <w:right w:val="single" w:sz="4" w:space="4" w:color="000000"/>
        </w:pBdr>
      </w:pPr>
      <w:r>
        <w:rPr>
          <w:b/>
        </w:rPr>
        <w:t>18.</w:t>
      </w:r>
      <w:r>
        <w:rPr>
          <w:b/>
        </w:rPr>
        <w:tab/>
        <w:t>ENTYDIG IDENTIFIKATOR - MENNESKELIGT LÆSBARE DATA</w:t>
      </w:r>
    </w:p>
    <w:p w14:paraId="4A243730" w14:textId="77777777" w:rsidR="004A458F" w:rsidRDefault="004A458F" w:rsidP="004228ED">
      <w:pPr>
        <w:keepNext/>
        <w:tabs>
          <w:tab w:val="left" w:pos="720"/>
        </w:tabs>
        <w:rPr>
          <w:i/>
        </w:rPr>
      </w:pPr>
    </w:p>
    <w:p w14:paraId="6A65F9B0" w14:textId="77777777" w:rsidR="004A458F" w:rsidRDefault="004A458F" w:rsidP="004228ED">
      <w:pPr>
        <w:keepNext/>
      </w:pPr>
      <w:r>
        <w:t>PC</w:t>
      </w:r>
    </w:p>
    <w:p w14:paraId="6528B931" w14:textId="77777777" w:rsidR="004A458F" w:rsidRDefault="004A458F" w:rsidP="004228ED">
      <w:pPr>
        <w:keepNext/>
      </w:pPr>
      <w:r>
        <w:t>SN</w:t>
      </w:r>
    </w:p>
    <w:p w14:paraId="665567FD" w14:textId="77777777" w:rsidR="004A458F" w:rsidRDefault="004A458F" w:rsidP="004228ED">
      <w:pPr>
        <w:keepNext/>
      </w:pPr>
      <w:r>
        <w:t>NN</w:t>
      </w:r>
    </w:p>
    <w:p w14:paraId="758330EB" w14:textId="77777777" w:rsidR="004A458F" w:rsidRDefault="004A458F" w:rsidP="004228ED">
      <w:pPr>
        <w:keepNext/>
        <w:spacing w:line="240" w:lineRule="auto"/>
      </w:pPr>
    </w:p>
    <w:p w14:paraId="44F8A9AC"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pPr>
      <w:r>
        <w:br w:type="page"/>
      </w:r>
      <w:r>
        <w:rPr>
          <w:b/>
        </w:rPr>
        <w:t>MÆRKNING, DER SKAL ANFØRES PÅ DEN YDRE EMBALLAGE</w:t>
      </w:r>
    </w:p>
    <w:p w14:paraId="12920088"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p>
    <w:p w14:paraId="062B1B1B"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rPr>
          <w:b/>
        </w:rPr>
      </w:pPr>
      <w:r>
        <w:rPr>
          <w:b/>
        </w:rPr>
        <w:t>MULTIPAKNING INDRE KARTON</w:t>
      </w:r>
    </w:p>
    <w:p w14:paraId="3EBB890A"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rPr>
          <w:b/>
        </w:rPr>
      </w:pPr>
    </w:p>
    <w:p w14:paraId="3B85213F"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pPr>
      <w:r>
        <w:rPr>
          <w:b/>
        </w:rPr>
        <w:t>Fyldt injektionssprøjte 150 mg multipakning (uden blå boks)</w:t>
      </w:r>
    </w:p>
    <w:p w14:paraId="7D5934D7" w14:textId="77777777" w:rsidR="004A458F" w:rsidRDefault="004A458F" w:rsidP="004228ED">
      <w:pPr>
        <w:keepNext/>
        <w:tabs>
          <w:tab w:val="clear" w:pos="567"/>
        </w:tabs>
        <w:spacing w:line="240" w:lineRule="auto"/>
        <w:rPr>
          <w:b/>
        </w:rPr>
      </w:pPr>
    </w:p>
    <w:p w14:paraId="624D1CD5" w14:textId="77777777" w:rsidR="004A458F" w:rsidRDefault="004A458F" w:rsidP="004228ED">
      <w:pPr>
        <w:tabs>
          <w:tab w:val="clear" w:pos="567"/>
        </w:tabs>
        <w:spacing w:line="240" w:lineRule="auto"/>
      </w:pPr>
    </w:p>
    <w:p w14:paraId="4357F39E"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w:t>
      </w:r>
      <w:r>
        <w:rPr>
          <w:b/>
        </w:rPr>
        <w:tab/>
        <w:t>LÆGEMIDLETS NAVN</w:t>
      </w:r>
    </w:p>
    <w:p w14:paraId="2029BEE1" w14:textId="77777777" w:rsidR="004A458F" w:rsidRDefault="004A458F" w:rsidP="004228ED">
      <w:pPr>
        <w:keepNext/>
        <w:tabs>
          <w:tab w:val="clear" w:pos="567"/>
        </w:tabs>
        <w:spacing w:line="240" w:lineRule="auto"/>
        <w:rPr>
          <w:b/>
        </w:rPr>
      </w:pPr>
    </w:p>
    <w:p w14:paraId="7C8C8657" w14:textId="77777777" w:rsidR="004A458F" w:rsidRDefault="004A458F" w:rsidP="004228ED">
      <w:pPr>
        <w:tabs>
          <w:tab w:val="clear" w:pos="567"/>
        </w:tabs>
        <w:spacing w:line="240" w:lineRule="auto"/>
      </w:pPr>
      <w:r>
        <w:t>Tysabri 150 mg injektionsvæske, opløsning i fyldt injektionssprøjte</w:t>
      </w:r>
    </w:p>
    <w:p w14:paraId="360AB82F" w14:textId="77777777" w:rsidR="004A458F" w:rsidRDefault="004A458F" w:rsidP="004228ED">
      <w:pPr>
        <w:spacing w:line="240" w:lineRule="auto"/>
      </w:pPr>
      <w:r>
        <w:t>natalizumab</w:t>
      </w:r>
    </w:p>
    <w:p w14:paraId="5448B139" w14:textId="77777777" w:rsidR="004A458F" w:rsidRDefault="004A458F" w:rsidP="004228ED">
      <w:pPr>
        <w:tabs>
          <w:tab w:val="clear" w:pos="567"/>
        </w:tabs>
        <w:spacing w:line="240" w:lineRule="auto"/>
      </w:pPr>
    </w:p>
    <w:p w14:paraId="03C3C2DC" w14:textId="77777777" w:rsidR="004A458F" w:rsidRDefault="004A458F" w:rsidP="004228ED">
      <w:pPr>
        <w:tabs>
          <w:tab w:val="clear" w:pos="567"/>
        </w:tabs>
        <w:spacing w:line="240" w:lineRule="auto"/>
      </w:pPr>
    </w:p>
    <w:p w14:paraId="08171BA9"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2.</w:t>
      </w:r>
      <w:r>
        <w:rPr>
          <w:b/>
        </w:rPr>
        <w:tab/>
        <w:t>ANGIVELSE AF AKTIVE STOFFER</w:t>
      </w:r>
    </w:p>
    <w:p w14:paraId="798CDC89" w14:textId="77777777" w:rsidR="004A458F" w:rsidRDefault="004A458F" w:rsidP="004228ED">
      <w:pPr>
        <w:keepNext/>
        <w:tabs>
          <w:tab w:val="clear" w:pos="567"/>
        </w:tabs>
        <w:spacing w:line="240" w:lineRule="auto"/>
        <w:rPr>
          <w:b/>
        </w:rPr>
      </w:pPr>
    </w:p>
    <w:p w14:paraId="2BF5722D" w14:textId="77777777" w:rsidR="004A458F" w:rsidRDefault="004A458F" w:rsidP="004228ED">
      <w:pPr>
        <w:spacing w:line="240" w:lineRule="auto"/>
      </w:pPr>
      <w:r>
        <w:t>Hver fyldte injektionssprøjte indeholder 150 mg natalizumab i 1 ml opløsning</w:t>
      </w:r>
    </w:p>
    <w:p w14:paraId="0229EC50" w14:textId="77777777" w:rsidR="004A458F" w:rsidRDefault="004A458F" w:rsidP="004228ED">
      <w:pPr>
        <w:tabs>
          <w:tab w:val="clear" w:pos="567"/>
        </w:tabs>
        <w:spacing w:line="240" w:lineRule="auto"/>
        <w:rPr>
          <w:szCs w:val="24"/>
        </w:rPr>
      </w:pPr>
    </w:p>
    <w:p w14:paraId="1D5B62E0" w14:textId="77777777" w:rsidR="004A458F" w:rsidRDefault="004A458F" w:rsidP="004228ED">
      <w:pPr>
        <w:tabs>
          <w:tab w:val="clear" w:pos="567"/>
        </w:tabs>
        <w:spacing w:line="240" w:lineRule="auto"/>
      </w:pPr>
    </w:p>
    <w:p w14:paraId="55ECEC7D"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3.</w:t>
      </w:r>
      <w:r>
        <w:rPr>
          <w:b/>
        </w:rPr>
        <w:tab/>
        <w:t>LISTE OVER HJÆLPESTOFFER</w:t>
      </w:r>
    </w:p>
    <w:p w14:paraId="7D396254" w14:textId="77777777" w:rsidR="004A458F" w:rsidRDefault="004A458F" w:rsidP="004228ED">
      <w:pPr>
        <w:keepNext/>
        <w:tabs>
          <w:tab w:val="clear" w:pos="567"/>
        </w:tabs>
        <w:spacing w:line="240" w:lineRule="auto"/>
        <w:rPr>
          <w:b/>
        </w:rPr>
      </w:pPr>
    </w:p>
    <w:p w14:paraId="1D7E3870" w14:textId="77777777" w:rsidR="004A458F" w:rsidRDefault="004A458F" w:rsidP="004228ED">
      <w:pPr>
        <w:tabs>
          <w:tab w:val="clear" w:pos="567"/>
        </w:tabs>
        <w:spacing w:line="240" w:lineRule="auto"/>
      </w:pPr>
      <w:r>
        <w:t>Natriumdihydrogenphosphatmonohydrat; dinatriumphosphatheptahydrat; natriumchlorid; polysorbat 80 (E 433) og vand til injektionsvæsker.</w:t>
      </w:r>
    </w:p>
    <w:p w14:paraId="0E47E759" w14:textId="77777777" w:rsidR="004A458F" w:rsidRDefault="004A458F" w:rsidP="004228ED">
      <w:pPr>
        <w:tabs>
          <w:tab w:val="clear" w:pos="567"/>
        </w:tabs>
        <w:spacing w:line="240" w:lineRule="auto"/>
      </w:pPr>
    </w:p>
    <w:p w14:paraId="7782FFD2" w14:textId="77777777" w:rsidR="004A458F" w:rsidRDefault="004A458F" w:rsidP="004228ED">
      <w:pPr>
        <w:tabs>
          <w:tab w:val="clear" w:pos="567"/>
        </w:tabs>
        <w:spacing w:line="240" w:lineRule="auto"/>
      </w:pPr>
    </w:p>
    <w:p w14:paraId="779D07DB"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4.</w:t>
      </w:r>
      <w:r>
        <w:rPr>
          <w:b/>
        </w:rPr>
        <w:tab/>
        <w:t>LÆGEMIDDELFORM OG INDHOLD (PAKNINGSSTØRRELSE)</w:t>
      </w:r>
    </w:p>
    <w:p w14:paraId="5E436467" w14:textId="77777777" w:rsidR="004A458F" w:rsidRDefault="004A458F" w:rsidP="004228ED">
      <w:pPr>
        <w:keepNext/>
        <w:tabs>
          <w:tab w:val="clear" w:pos="567"/>
        </w:tabs>
        <w:spacing w:line="240" w:lineRule="auto"/>
        <w:rPr>
          <w:b/>
        </w:rPr>
      </w:pPr>
    </w:p>
    <w:p w14:paraId="5A6FA965" w14:textId="77777777" w:rsidR="004A458F" w:rsidRDefault="004A458F" w:rsidP="004228ED">
      <w:pPr>
        <w:tabs>
          <w:tab w:val="clear" w:pos="567"/>
        </w:tabs>
        <w:spacing w:line="240" w:lineRule="auto"/>
      </w:pPr>
      <w:r>
        <w:rPr>
          <w:highlight w:val="lightGray"/>
        </w:rPr>
        <w:t>Injektionsvæske, opløsning</w:t>
      </w:r>
    </w:p>
    <w:p w14:paraId="08C269B4" w14:textId="77777777" w:rsidR="004A458F" w:rsidRDefault="004A458F" w:rsidP="004228ED">
      <w:pPr>
        <w:tabs>
          <w:tab w:val="clear" w:pos="567"/>
        </w:tabs>
        <w:spacing w:line="240" w:lineRule="auto"/>
      </w:pPr>
      <w:r>
        <w:t>2 fyldte injektionssprøjter. Del af en multipakning, kan ikke sælges separat.</w:t>
      </w:r>
    </w:p>
    <w:p w14:paraId="255DC1FC" w14:textId="77777777" w:rsidR="004A458F" w:rsidRDefault="004A458F" w:rsidP="004228ED">
      <w:pPr>
        <w:tabs>
          <w:tab w:val="clear" w:pos="567"/>
        </w:tabs>
        <w:spacing w:line="240" w:lineRule="auto"/>
      </w:pPr>
    </w:p>
    <w:p w14:paraId="18E79EBD" w14:textId="77777777" w:rsidR="004A458F" w:rsidRDefault="004A458F" w:rsidP="004228ED">
      <w:pPr>
        <w:tabs>
          <w:tab w:val="clear" w:pos="567"/>
        </w:tabs>
        <w:spacing w:line="240" w:lineRule="auto"/>
      </w:pPr>
    </w:p>
    <w:p w14:paraId="08C1895D"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5.</w:t>
      </w:r>
      <w:r>
        <w:rPr>
          <w:b/>
        </w:rPr>
        <w:tab/>
        <w:t>ANVENDELSESMÅDE OG ADMINISTRATIONSVEJE</w:t>
      </w:r>
    </w:p>
    <w:p w14:paraId="03BF59F4" w14:textId="77777777" w:rsidR="004A458F" w:rsidRDefault="004A458F" w:rsidP="004228ED">
      <w:pPr>
        <w:keepNext/>
        <w:tabs>
          <w:tab w:val="clear" w:pos="567"/>
        </w:tabs>
        <w:spacing w:line="240" w:lineRule="auto"/>
        <w:rPr>
          <w:b/>
          <w:i/>
        </w:rPr>
      </w:pPr>
    </w:p>
    <w:p w14:paraId="5EEA9CB6" w14:textId="77777777" w:rsidR="004A458F" w:rsidRDefault="004A458F" w:rsidP="004228ED">
      <w:pPr>
        <w:tabs>
          <w:tab w:val="clear" w:pos="567"/>
        </w:tabs>
        <w:spacing w:line="240" w:lineRule="auto"/>
      </w:pPr>
      <w:r>
        <w:t>Læs indlægssedlen inden brug.</w:t>
      </w:r>
    </w:p>
    <w:p w14:paraId="698ADF5C" w14:textId="77777777" w:rsidR="004A458F" w:rsidRDefault="004A458F" w:rsidP="004228ED">
      <w:pPr>
        <w:tabs>
          <w:tab w:val="clear" w:pos="567"/>
        </w:tabs>
        <w:spacing w:line="240" w:lineRule="auto"/>
      </w:pPr>
      <w:r>
        <w:t>Subkutan anvendelse.</w:t>
      </w:r>
    </w:p>
    <w:p w14:paraId="0FA7C62F" w14:textId="77777777" w:rsidR="004A458F" w:rsidRDefault="004A458F" w:rsidP="004228ED">
      <w:pPr>
        <w:tabs>
          <w:tab w:val="clear" w:pos="567"/>
        </w:tabs>
        <w:spacing w:line="240" w:lineRule="auto"/>
      </w:pPr>
      <w:r>
        <w:t>Kun til engangsbrug.</w:t>
      </w:r>
    </w:p>
    <w:p w14:paraId="326AB2EC" w14:textId="77777777" w:rsidR="004A458F" w:rsidRDefault="004A458F" w:rsidP="004228ED">
      <w:pPr>
        <w:tabs>
          <w:tab w:val="clear" w:pos="567"/>
        </w:tabs>
        <w:spacing w:line="240" w:lineRule="auto"/>
      </w:pPr>
    </w:p>
    <w:p w14:paraId="425EC3E7" w14:textId="77777777" w:rsidR="004A458F" w:rsidRDefault="004A458F" w:rsidP="004228ED">
      <w:pPr>
        <w:tabs>
          <w:tab w:val="clear" w:pos="567"/>
        </w:tabs>
        <w:spacing w:line="240" w:lineRule="auto"/>
      </w:pPr>
    </w:p>
    <w:p w14:paraId="488E4949"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6.</w:t>
      </w:r>
      <w:r>
        <w:rPr>
          <w:b/>
        </w:rPr>
        <w:tab/>
        <w:t>SÆRLIG ADVARSEL OM, AT LÆGEMIDLET SKAL OPBEVARES UTILGÆNGELIGT FOR BØRN</w:t>
      </w:r>
    </w:p>
    <w:p w14:paraId="159E6398" w14:textId="77777777" w:rsidR="004A458F" w:rsidRDefault="004A458F" w:rsidP="004228ED">
      <w:pPr>
        <w:keepNext/>
        <w:tabs>
          <w:tab w:val="clear" w:pos="567"/>
        </w:tabs>
        <w:spacing w:line="240" w:lineRule="auto"/>
        <w:rPr>
          <w:bCs/>
        </w:rPr>
      </w:pPr>
    </w:p>
    <w:p w14:paraId="785F6B2C" w14:textId="77777777" w:rsidR="004A458F" w:rsidRPr="0077376D" w:rsidRDefault="004A458F" w:rsidP="004228ED">
      <w:pPr>
        <w:keepNext/>
        <w:tabs>
          <w:tab w:val="clear" w:pos="567"/>
        </w:tabs>
        <w:spacing w:line="240" w:lineRule="auto"/>
        <w:rPr>
          <w:bCs/>
        </w:rPr>
      </w:pPr>
      <w:r>
        <w:rPr>
          <w:bCs/>
        </w:rPr>
        <w:t>Opbevares utilgængeligt for børn.</w:t>
      </w:r>
    </w:p>
    <w:p w14:paraId="7F9F7695" w14:textId="77777777" w:rsidR="004A458F" w:rsidRDefault="004A458F" w:rsidP="004228ED">
      <w:pPr>
        <w:tabs>
          <w:tab w:val="clear" w:pos="567"/>
        </w:tabs>
        <w:spacing w:line="240" w:lineRule="auto"/>
      </w:pPr>
    </w:p>
    <w:p w14:paraId="23953F39" w14:textId="77777777" w:rsidR="004A458F" w:rsidRDefault="004A458F" w:rsidP="004228ED">
      <w:pPr>
        <w:tabs>
          <w:tab w:val="clear" w:pos="567"/>
        </w:tabs>
        <w:spacing w:line="240" w:lineRule="auto"/>
      </w:pPr>
    </w:p>
    <w:p w14:paraId="2FA72262" w14:textId="77777777" w:rsidR="004A458F" w:rsidRDefault="004A458F" w:rsidP="004228ED">
      <w:pPr>
        <w:keepNext/>
        <w:keepLines/>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7.</w:t>
      </w:r>
      <w:r>
        <w:rPr>
          <w:b/>
        </w:rPr>
        <w:tab/>
        <w:t>EVENTUELLE ANDRE SÆRLIGE ADVARSLER</w:t>
      </w:r>
    </w:p>
    <w:p w14:paraId="39DED7AD" w14:textId="77777777" w:rsidR="004A458F" w:rsidRDefault="004A458F" w:rsidP="004228ED">
      <w:pPr>
        <w:keepNext/>
        <w:keepLines/>
        <w:tabs>
          <w:tab w:val="clear" w:pos="567"/>
        </w:tabs>
        <w:spacing w:line="240" w:lineRule="auto"/>
        <w:rPr>
          <w:b/>
        </w:rPr>
      </w:pPr>
    </w:p>
    <w:p w14:paraId="3504EC07" w14:textId="77777777" w:rsidR="004A458F" w:rsidRDefault="004A458F" w:rsidP="004228ED">
      <w:pPr>
        <w:tabs>
          <w:tab w:val="clear" w:pos="567"/>
        </w:tabs>
        <w:spacing w:line="240" w:lineRule="auto"/>
      </w:pPr>
      <w:r>
        <w:rPr>
          <w:b/>
          <w:noProof/>
          <w:lang w:val="en-IE" w:eastAsia="en-IE"/>
        </w:rPr>
        <mc:AlternateContent>
          <mc:Choice Requires="wps">
            <w:drawing>
              <wp:anchor distT="0" distB="0" distL="114300" distR="114300" simplePos="0" relativeHeight="251696128" behindDoc="0" locked="0" layoutInCell="1" allowOverlap="1" wp14:anchorId="2C70DCEF" wp14:editId="00D88103">
                <wp:simplePos x="0" y="0"/>
                <wp:positionH relativeFrom="column">
                  <wp:posOffset>-226695</wp:posOffset>
                </wp:positionH>
                <wp:positionV relativeFrom="paragraph">
                  <wp:posOffset>-635</wp:posOffset>
                </wp:positionV>
                <wp:extent cx="2626995" cy="577850"/>
                <wp:effectExtent l="0" t="0" r="0" b="0"/>
                <wp:wrapNone/>
                <wp:docPr id="179282333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6995" cy="577850"/>
                        </a:xfrm>
                        <a:prstGeom prst="rect">
                          <a:avLst/>
                        </a:prstGeom>
                        <a:noFill/>
                      </wps:spPr>
                      <wps:txbx>
                        <w:txbxContent>
                          <w:p w14:paraId="0A133D24" w14:textId="77777777" w:rsidR="004A458F" w:rsidRDefault="004A458F" w:rsidP="004228ED">
                            <w:pPr>
                              <w:tabs>
                                <w:tab w:val="clear" w:pos="567"/>
                              </w:tabs>
                              <w:spacing w:line="240" w:lineRule="auto"/>
                              <w:jc w:val="center"/>
                            </w:pPr>
                            <w:r>
                              <w:t>Anvend to 150 mg injektionssprøjter.</w:t>
                            </w:r>
                          </w:p>
                          <w:p w14:paraId="1F1D3857" w14:textId="77777777" w:rsidR="004A458F" w:rsidRDefault="004A458F" w:rsidP="004228ED">
                            <w:pPr>
                              <w:tabs>
                                <w:tab w:val="clear" w:pos="567"/>
                              </w:tabs>
                              <w:spacing w:line="240" w:lineRule="auto"/>
                              <w:jc w:val="center"/>
                            </w:pPr>
                            <w:r>
                              <w:t>Fuld dosis = 300 mg</w:t>
                            </w:r>
                          </w:p>
                          <w:p w14:paraId="3F07262A" w14:textId="77777777" w:rsidR="004A458F" w:rsidRDefault="004A458F" w:rsidP="004228ED">
                            <w:pPr>
                              <w:jc w:val="center"/>
                            </w:pP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2C70DCEF" id="_x0000_s1028" type="#_x0000_t202" style="position:absolute;margin-left:-17.85pt;margin-top:-.05pt;width:206.85pt;height:4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" filled="f" stroked="f">
                <v:textbox style="mso-fit-shape-to-text:t">
                  <w:txbxContent>
                    <w:p w14:paraId="0A133D24" w14:textId="77777777" w:rsidR="004A458F" w:rsidRDefault="004A458F" w:rsidP="004228ED">
                      <w:pPr>
                        <w:tabs>
                          <w:tab w:val="clear" w:pos="567"/>
                        </w:tabs>
                        <w:spacing w:line="240" w:lineRule="auto"/>
                        <w:jc w:val="center"/>
                      </w:pPr>
                      <w:r>
                        <w:t>Anvend to 150 mg injektionssprøjter.</w:t>
                      </w:r>
                    </w:p>
                    <w:p w14:paraId="1F1D3857" w14:textId="77777777" w:rsidR="004A458F" w:rsidRDefault="004A458F" w:rsidP="004228ED">
                      <w:pPr>
                        <w:tabs>
                          <w:tab w:val="clear" w:pos="567"/>
                        </w:tabs>
                        <w:spacing w:line="240" w:lineRule="auto"/>
                        <w:jc w:val="center"/>
                      </w:pPr>
                      <w:r>
                        <w:t>Fuld dosis = 300 mg</w:t>
                      </w:r>
                    </w:p>
                    <w:p w14:paraId="3F07262A" w14:textId="77777777" w:rsidR="004A458F" w:rsidRDefault="004A458F" w:rsidP="004228ED">
                      <w:pPr>
                        <w:jc w:val="center"/>
                      </w:pPr>
                    </w:p>
                  </w:txbxContent>
                </v:textbox>
              </v:shape>
            </w:pict>
          </mc:Fallback>
        </mc:AlternateContent>
      </w:r>
      <w:r>
        <w:rPr>
          <w:noProof/>
          <w:lang w:val="en-IE" w:eastAsia="en-IE"/>
        </w:rPr>
        <w:drawing>
          <wp:inline distT="0" distB="0" distL="0" distR="0" wp14:anchorId="0CDA0ECF" wp14:editId="2476CFF4">
            <wp:extent cx="2143125" cy="781050"/>
            <wp:effectExtent l="0" t="0" r="0" b="0"/>
            <wp:docPr id="499055829" name="Picture 499055829" descr="A close up of a device&#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device&#10;&#10;Description automatically generated"/>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3125" cy="781050"/>
                    </a:xfrm>
                    <a:prstGeom prst="rect">
                      <a:avLst/>
                    </a:prstGeom>
                    <a:noFill/>
                    <a:ln>
                      <a:noFill/>
                    </a:ln>
                  </pic:spPr>
                </pic:pic>
              </a:graphicData>
            </a:graphic>
          </wp:inline>
        </w:drawing>
      </w:r>
    </w:p>
    <w:p w14:paraId="18DF9CC4" w14:textId="77777777" w:rsidR="004A458F" w:rsidRDefault="004A458F" w:rsidP="004228ED">
      <w:pPr>
        <w:tabs>
          <w:tab w:val="clear" w:pos="567"/>
        </w:tabs>
        <w:spacing w:line="240" w:lineRule="auto"/>
      </w:pPr>
    </w:p>
    <w:p w14:paraId="558DC4F9" w14:textId="77777777" w:rsidR="004A458F" w:rsidRDefault="004A458F" w:rsidP="004228ED">
      <w:pPr>
        <w:tabs>
          <w:tab w:val="clear" w:pos="567"/>
        </w:tabs>
        <w:spacing w:line="240" w:lineRule="auto"/>
      </w:pPr>
    </w:p>
    <w:p w14:paraId="3ACA6005"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8.</w:t>
      </w:r>
      <w:r>
        <w:rPr>
          <w:b/>
        </w:rPr>
        <w:tab/>
        <w:t>UDLØBSDATO</w:t>
      </w:r>
    </w:p>
    <w:p w14:paraId="00D27850" w14:textId="77777777" w:rsidR="004A458F" w:rsidRDefault="004A458F" w:rsidP="004228ED">
      <w:pPr>
        <w:keepNext/>
        <w:tabs>
          <w:tab w:val="clear" w:pos="567"/>
        </w:tabs>
        <w:spacing w:line="240" w:lineRule="auto"/>
        <w:rPr>
          <w:b/>
        </w:rPr>
      </w:pPr>
    </w:p>
    <w:p w14:paraId="255E3608" w14:textId="77777777" w:rsidR="004A458F" w:rsidRDefault="004A458F" w:rsidP="004228ED">
      <w:pPr>
        <w:tabs>
          <w:tab w:val="clear" w:pos="567"/>
        </w:tabs>
        <w:spacing w:line="240" w:lineRule="auto"/>
      </w:pPr>
      <w:r>
        <w:t>EXP</w:t>
      </w:r>
    </w:p>
    <w:p w14:paraId="2A4BA7C0" w14:textId="77777777" w:rsidR="004A458F" w:rsidRDefault="004A458F" w:rsidP="004228ED">
      <w:pPr>
        <w:tabs>
          <w:tab w:val="clear" w:pos="567"/>
        </w:tabs>
        <w:spacing w:line="240" w:lineRule="auto"/>
      </w:pPr>
    </w:p>
    <w:p w14:paraId="336F43BC" w14:textId="77777777" w:rsidR="004A458F" w:rsidRDefault="004A458F" w:rsidP="004228ED">
      <w:pPr>
        <w:tabs>
          <w:tab w:val="clear" w:pos="567"/>
        </w:tabs>
        <w:spacing w:line="240" w:lineRule="auto"/>
      </w:pPr>
    </w:p>
    <w:p w14:paraId="4E86505C"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9.</w:t>
      </w:r>
      <w:r>
        <w:rPr>
          <w:b/>
        </w:rPr>
        <w:tab/>
        <w:t>SÆRLIGE OPBEVARINGSBETINGELSER</w:t>
      </w:r>
    </w:p>
    <w:p w14:paraId="11C5BF71" w14:textId="77777777" w:rsidR="004A458F" w:rsidRDefault="004A458F" w:rsidP="004228ED">
      <w:pPr>
        <w:keepNext/>
        <w:tabs>
          <w:tab w:val="clear" w:pos="567"/>
        </w:tabs>
        <w:spacing w:line="240" w:lineRule="auto"/>
        <w:rPr>
          <w:b/>
        </w:rPr>
      </w:pPr>
    </w:p>
    <w:p w14:paraId="6A4DFDF5" w14:textId="77777777" w:rsidR="004A458F" w:rsidRDefault="004A458F" w:rsidP="004228ED">
      <w:pPr>
        <w:tabs>
          <w:tab w:val="clear" w:pos="567"/>
        </w:tabs>
        <w:spacing w:line="240" w:lineRule="auto"/>
      </w:pPr>
      <w:r>
        <w:rPr>
          <w:b/>
        </w:rPr>
        <w:t>Opbevares i køleskab</w:t>
      </w:r>
      <w:r>
        <w:t>. Må ikke nedfryses.</w:t>
      </w:r>
    </w:p>
    <w:p w14:paraId="4D148AC7" w14:textId="77777777" w:rsidR="004A458F" w:rsidRDefault="004A458F" w:rsidP="004228ED">
      <w:pPr>
        <w:tabs>
          <w:tab w:val="clear" w:pos="567"/>
        </w:tabs>
        <w:spacing w:line="240" w:lineRule="auto"/>
      </w:pPr>
      <w:r>
        <w:t>Opbevar den fyldte injektionssprøjte i den originale emballage for at beskytte mod lys.</w:t>
      </w:r>
    </w:p>
    <w:p w14:paraId="281CC7EA" w14:textId="77777777" w:rsidR="004A458F" w:rsidRDefault="004A458F" w:rsidP="004228ED">
      <w:pPr>
        <w:tabs>
          <w:tab w:val="clear" w:pos="567"/>
        </w:tabs>
        <w:spacing w:line="240" w:lineRule="auto"/>
      </w:pPr>
    </w:p>
    <w:p w14:paraId="732E2AC1" w14:textId="77777777" w:rsidR="004A458F" w:rsidRDefault="004A458F" w:rsidP="004228ED">
      <w:pPr>
        <w:tabs>
          <w:tab w:val="clear" w:pos="567"/>
        </w:tabs>
        <w:spacing w:line="240" w:lineRule="auto"/>
      </w:pPr>
      <w:r>
        <w:t>Injektionssprøjter kan opbevares ved stuetemperatur (op til 30 °C) i op til 24 timer i alt.</w:t>
      </w:r>
    </w:p>
    <w:p w14:paraId="4D2B2AA5" w14:textId="77777777" w:rsidR="004A458F" w:rsidRDefault="004A458F" w:rsidP="004228ED">
      <w:pPr>
        <w:tabs>
          <w:tab w:val="clear" w:pos="567"/>
        </w:tabs>
        <w:spacing w:line="240" w:lineRule="auto"/>
      </w:pPr>
    </w:p>
    <w:p w14:paraId="0C0FD197" w14:textId="77777777" w:rsidR="004A458F" w:rsidRDefault="004A458F" w:rsidP="004228ED">
      <w:pPr>
        <w:tabs>
          <w:tab w:val="clear" w:pos="567"/>
        </w:tabs>
        <w:spacing w:line="240" w:lineRule="auto"/>
      </w:pPr>
      <w:r>
        <w:rPr>
          <w:noProof/>
        </w:rPr>
        <w:t>Anfør den samlede tid uden for køleskabet.</w:t>
      </w:r>
    </w:p>
    <w:p w14:paraId="55E83292" w14:textId="77777777" w:rsidR="004A458F" w:rsidRDefault="004A458F" w:rsidP="004228ED">
      <w:pPr>
        <w:tabs>
          <w:tab w:val="clear" w:pos="567"/>
        </w:tabs>
        <w:spacing w:line="240" w:lineRule="auto"/>
      </w:pPr>
    </w:p>
    <w:p w14:paraId="47E8E507" w14:textId="77777777" w:rsidR="004A458F" w:rsidRDefault="004A458F" w:rsidP="004228ED">
      <w:pPr>
        <w:tabs>
          <w:tab w:val="clear" w:pos="567"/>
        </w:tabs>
        <w:spacing w:line="240" w:lineRule="auto"/>
        <w:ind w:left="567" w:hanging="567"/>
      </w:pPr>
    </w:p>
    <w:p w14:paraId="4CA71D27"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10.</w:t>
      </w:r>
      <w:r>
        <w:rPr>
          <w:b/>
        </w:rPr>
        <w:tab/>
        <w:t>EVENTUELLE SÆRLIGE FORHOLDSREGLER VED BORTSKAFFELSE AF IKKE ANVENDT LÆGEMIDDEL SAMT AFFALD HERAF</w:t>
      </w:r>
    </w:p>
    <w:p w14:paraId="42163251" w14:textId="77777777" w:rsidR="004A458F" w:rsidRDefault="004A458F" w:rsidP="004228ED">
      <w:pPr>
        <w:keepNext/>
        <w:tabs>
          <w:tab w:val="clear" w:pos="567"/>
        </w:tabs>
        <w:spacing w:line="240" w:lineRule="auto"/>
      </w:pPr>
    </w:p>
    <w:p w14:paraId="68951C66" w14:textId="77777777" w:rsidR="004A458F" w:rsidRDefault="004A458F" w:rsidP="004228ED">
      <w:pPr>
        <w:tabs>
          <w:tab w:val="clear" w:pos="567"/>
        </w:tabs>
        <w:spacing w:line="240" w:lineRule="auto"/>
      </w:pPr>
    </w:p>
    <w:p w14:paraId="3B6F6021"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11.</w:t>
      </w:r>
      <w:r>
        <w:rPr>
          <w:b/>
        </w:rPr>
        <w:tab/>
        <w:t>NAVN OG ADRESSE PÅ INDEHAVEREN AF MARKEDSFØRINGSTILLADELSEN</w:t>
      </w:r>
    </w:p>
    <w:p w14:paraId="3AC79B1E" w14:textId="77777777" w:rsidR="004A458F" w:rsidRDefault="004A458F" w:rsidP="004228ED">
      <w:pPr>
        <w:keepNext/>
        <w:tabs>
          <w:tab w:val="clear" w:pos="567"/>
        </w:tabs>
        <w:spacing w:line="240" w:lineRule="auto"/>
        <w:rPr>
          <w:b/>
        </w:rPr>
      </w:pPr>
    </w:p>
    <w:p w14:paraId="1696B288" w14:textId="77777777" w:rsidR="004A458F" w:rsidRPr="00A026A3" w:rsidRDefault="004A458F" w:rsidP="004228ED">
      <w:pPr>
        <w:keepNext/>
        <w:rPr>
          <w:lang w:val="nl-NL"/>
        </w:rPr>
      </w:pPr>
      <w:r w:rsidRPr="00A026A3">
        <w:rPr>
          <w:lang w:val="nl-NL"/>
        </w:rPr>
        <w:t>Biogen Netherlands B.V.</w:t>
      </w:r>
    </w:p>
    <w:p w14:paraId="2E4BBCB6" w14:textId="77777777" w:rsidR="004A458F" w:rsidRPr="00A026A3" w:rsidRDefault="004A458F" w:rsidP="004228ED">
      <w:pPr>
        <w:keepNext/>
        <w:rPr>
          <w:lang w:val="nl-NL"/>
        </w:rPr>
      </w:pPr>
      <w:r w:rsidRPr="00A026A3">
        <w:rPr>
          <w:lang w:val="nl-NL"/>
        </w:rPr>
        <w:t>Prins Mauritslaan 13</w:t>
      </w:r>
    </w:p>
    <w:p w14:paraId="2A935987" w14:textId="77777777" w:rsidR="004A458F" w:rsidRPr="00A026A3" w:rsidRDefault="004A458F" w:rsidP="004228ED">
      <w:pPr>
        <w:keepNext/>
        <w:rPr>
          <w:lang w:val="nl-NL"/>
        </w:rPr>
      </w:pPr>
      <w:r w:rsidRPr="00A026A3">
        <w:rPr>
          <w:lang w:val="nl-NL"/>
        </w:rPr>
        <w:t>1171 LP Badhoevedorp</w:t>
      </w:r>
    </w:p>
    <w:p w14:paraId="71DE477D" w14:textId="77777777" w:rsidR="004A458F" w:rsidRDefault="004A458F" w:rsidP="004228ED">
      <w:pPr>
        <w:keepNext/>
        <w:spacing w:line="240" w:lineRule="auto"/>
      </w:pPr>
      <w:r>
        <w:t>Holland</w:t>
      </w:r>
    </w:p>
    <w:p w14:paraId="77697022" w14:textId="77777777" w:rsidR="004A458F" w:rsidRDefault="004A458F" w:rsidP="004228ED">
      <w:pPr>
        <w:tabs>
          <w:tab w:val="clear" w:pos="567"/>
        </w:tabs>
        <w:spacing w:line="240" w:lineRule="auto"/>
        <w:rPr>
          <w:lang w:eastAsia="cs-CZ"/>
        </w:rPr>
      </w:pPr>
    </w:p>
    <w:p w14:paraId="22FFAD95" w14:textId="77777777" w:rsidR="004A458F" w:rsidRDefault="004A458F" w:rsidP="004228ED">
      <w:pPr>
        <w:tabs>
          <w:tab w:val="clear" w:pos="567"/>
        </w:tabs>
        <w:spacing w:line="240" w:lineRule="auto"/>
      </w:pPr>
    </w:p>
    <w:p w14:paraId="45B2EFE4"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12.</w:t>
      </w:r>
      <w:r>
        <w:rPr>
          <w:b/>
        </w:rPr>
        <w:tab/>
        <w:t>MARKEDSFØRINGSTILLADELSESNUMMER</w:t>
      </w:r>
    </w:p>
    <w:p w14:paraId="7CA9D198" w14:textId="77777777" w:rsidR="004A458F" w:rsidRDefault="004A458F" w:rsidP="004228ED">
      <w:pPr>
        <w:keepNext/>
        <w:tabs>
          <w:tab w:val="clear" w:pos="567"/>
        </w:tabs>
        <w:spacing w:line="240" w:lineRule="auto"/>
        <w:rPr>
          <w:b/>
        </w:rPr>
      </w:pPr>
    </w:p>
    <w:p w14:paraId="19DAB745" w14:textId="77777777" w:rsidR="004A458F" w:rsidRDefault="004A458F" w:rsidP="004228ED">
      <w:pPr>
        <w:tabs>
          <w:tab w:val="clear" w:pos="567"/>
        </w:tabs>
        <w:spacing w:line="240" w:lineRule="auto"/>
      </w:pPr>
      <w:r>
        <w:t>EU/1/06/346/003</w:t>
      </w:r>
    </w:p>
    <w:p w14:paraId="76B5A010" w14:textId="77777777" w:rsidR="004A458F" w:rsidRDefault="004A458F" w:rsidP="004228ED">
      <w:pPr>
        <w:tabs>
          <w:tab w:val="clear" w:pos="567"/>
        </w:tabs>
        <w:spacing w:line="240" w:lineRule="auto"/>
      </w:pPr>
    </w:p>
    <w:p w14:paraId="30CA8963" w14:textId="77777777" w:rsidR="004A458F" w:rsidRDefault="004A458F" w:rsidP="004228ED">
      <w:pPr>
        <w:tabs>
          <w:tab w:val="clear" w:pos="567"/>
        </w:tabs>
        <w:spacing w:line="240" w:lineRule="auto"/>
      </w:pPr>
    </w:p>
    <w:p w14:paraId="6505734E"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13.</w:t>
      </w:r>
      <w:r>
        <w:rPr>
          <w:b/>
        </w:rPr>
        <w:tab/>
        <w:t>BATCHNUMMER</w:t>
      </w:r>
    </w:p>
    <w:p w14:paraId="1D255719" w14:textId="77777777" w:rsidR="004A458F" w:rsidRDefault="004A458F" w:rsidP="004228ED">
      <w:pPr>
        <w:keepNext/>
        <w:tabs>
          <w:tab w:val="clear" w:pos="567"/>
        </w:tabs>
        <w:spacing w:line="240" w:lineRule="auto"/>
        <w:rPr>
          <w:b/>
        </w:rPr>
      </w:pPr>
    </w:p>
    <w:p w14:paraId="3C8B12CE" w14:textId="77777777" w:rsidR="004A458F" w:rsidRDefault="004A458F" w:rsidP="004228ED">
      <w:pPr>
        <w:tabs>
          <w:tab w:val="clear" w:pos="567"/>
        </w:tabs>
        <w:spacing w:line="240" w:lineRule="auto"/>
      </w:pPr>
      <w:r>
        <w:t>Lot</w:t>
      </w:r>
    </w:p>
    <w:p w14:paraId="3E5D2F92" w14:textId="77777777" w:rsidR="004A458F" w:rsidRDefault="004A458F" w:rsidP="004228ED">
      <w:pPr>
        <w:tabs>
          <w:tab w:val="clear" w:pos="567"/>
        </w:tabs>
        <w:spacing w:line="240" w:lineRule="auto"/>
      </w:pPr>
    </w:p>
    <w:p w14:paraId="17F6B980" w14:textId="77777777" w:rsidR="004A458F" w:rsidRDefault="004A458F" w:rsidP="004228ED">
      <w:pPr>
        <w:tabs>
          <w:tab w:val="clear" w:pos="567"/>
        </w:tabs>
        <w:spacing w:line="240" w:lineRule="auto"/>
      </w:pPr>
    </w:p>
    <w:p w14:paraId="6F372596"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14.</w:t>
      </w:r>
      <w:r>
        <w:rPr>
          <w:b/>
        </w:rPr>
        <w:tab/>
        <w:t>GENEREL KLASSIFIKATION FOR UDLEVERING</w:t>
      </w:r>
    </w:p>
    <w:p w14:paraId="31A9CD46" w14:textId="77777777" w:rsidR="004A458F" w:rsidRDefault="004A458F" w:rsidP="004228ED">
      <w:pPr>
        <w:keepNext/>
        <w:tabs>
          <w:tab w:val="clear" w:pos="567"/>
        </w:tabs>
        <w:spacing w:line="240" w:lineRule="auto"/>
        <w:rPr>
          <w:b/>
        </w:rPr>
      </w:pPr>
    </w:p>
    <w:p w14:paraId="5A34D1EA" w14:textId="77777777" w:rsidR="004A458F" w:rsidRDefault="004A458F" w:rsidP="004228ED">
      <w:pPr>
        <w:tabs>
          <w:tab w:val="clear" w:pos="567"/>
        </w:tabs>
        <w:spacing w:line="240" w:lineRule="auto"/>
      </w:pPr>
    </w:p>
    <w:p w14:paraId="3765F5E5"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15.</w:t>
      </w:r>
      <w:r>
        <w:rPr>
          <w:b/>
        </w:rPr>
        <w:tab/>
        <w:t>INSTRUKTIONER VEDRØRENDE ANVENDELSEN</w:t>
      </w:r>
    </w:p>
    <w:p w14:paraId="5D971DA5" w14:textId="77777777" w:rsidR="004A458F" w:rsidRDefault="004A458F" w:rsidP="004228ED">
      <w:pPr>
        <w:keepNext/>
        <w:tabs>
          <w:tab w:val="clear" w:pos="567"/>
        </w:tabs>
        <w:spacing w:line="240" w:lineRule="auto"/>
      </w:pPr>
    </w:p>
    <w:p w14:paraId="0959196A" w14:textId="77777777" w:rsidR="004A458F" w:rsidRDefault="004A458F" w:rsidP="004228ED">
      <w:pPr>
        <w:tabs>
          <w:tab w:val="clear" w:pos="567"/>
        </w:tabs>
        <w:spacing w:line="240" w:lineRule="auto"/>
      </w:pPr>
    </w:p>
    <w:p w14:paraId="3A309C26"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16.</w:t>
      </w:r>
      <w:r>
        <w:rPr>
          <w:b/>
        </w:rPr>
        <w:tab/>
        <w:t>INFORMATION I BRAILLESKRIFT</w:t>
      </w:r>
    </w:p>
    <w:p w14:paraId="75E330D3" w14:textId="77777777" w:rsidR="004A458F" w:rsidRDefault="004A458F" w:rsidP="004228ED">
      <w:pPr>
        <w:keepNext/>
        <w:tabs>
          <w:tab w:val="clear" w:pos="567"/>
        </w:tabs>
        <w:spacing w:line="240" w:lineRule="auto"/>
        <w:rPr>
          <w:b/>
        </w:rPr>
      </w:pPr>
    </w:p>
    <w:p w14:paraId="27D4F262" w14:textId="77777777" w:rsidR="004A458F" w:rsidRDefault="004A458F" w:rsidP="004228ED">
      <w:pPr>
        <w:spacing w:line="240" w:lineRule="auto"/>
      </w:pPr>
      <w:r>
        <w:t>Tysabri 150 mg</w:t>
      </w:r>
    </w:p>
    <w:p w14:paraId="2F636A73" w14:textId="77777777" w:rsidR="004A458F" w:rsidRDefault="004A458F" w:rsidP="004228ED">
      <w:pPr>
        <w:spacing w:line="240" w:lineRule="auto"/>
        <w:rPr>
          <w:shd w:val="clear" w:color="auto" w:fill="C0C0C0"/>
        </w:rPr>
      </w:pPr>
    </w:p>
    <w:p w14:paraId="13F7973F" w14:textId="77777777" w:rsidR="004A458F" w:rsidRDefault="004A458F" w:rsidP="004228ED">
      <w:pPr>
        <w:rPr>
          <w:shd w:val="clear" w:color="auto" w:fill="CCCCCC"/>
        </w:rPr>
      </w:pPr>
    </w:p>
    <w:p w14:paraId="1C71FAB8" w14:textId="77777777" w:rsidR="004A458F" w:rsidRDefault="004A458F" w:rsidP="004228ED">
      <w:pPr>
        <w:keepNext/>
        <w:pBdr>
          <w:top w:val="single" w:sz="4" w:space="1" w:color="000000"/>
          <w:left w:val="single" w:sz="4" w:space="4" w:color="000000"/>
          <w:bottom w:val="single" w:sz="4" w:space="1" w:color="000000"/>
          <w:right w:val="single" w:sz="4" w:space="4" w:color="000000"/>
        </w:pBdr>
      </w:pPr>
      <w:r>
        <w:rPr>
          <w:b/>
        </w:rPr>
        <w:t>17.</w:t>
      </w:r>
      <w:r>
        <w:rPr>
          <w:b/>
        </w:rPr>
        <w:tab/>
        <w:t>ENTYDIG IDENTIFIKATOR – 2D-STREGKODE</w:t>
      </w:r>
    </w:p>
    <w:p w14:paraId="5BAC2C79" w14:textId="77777777" w:rsidR="004A458F" w:rsidRDefault="004A458F" w:rsidP="004228ED">
      <w:pPr>
        <w:tabs>
          <w:tab w:val="left" w:pos="720"/>
        </w:tabs>
        <w:rPr>
          <w:i/>
        </w:rPr>
      </w:pPr>
    </w:p>
    <w:p w14:paraId="773310AB" w14:textId="77777777" w:rsidR="004A458F" w:rsidRPr="00A026A3" w:rsidRDefault="004A458F" w:rsidP="004228ED">
      <w:pPr>
        <w:tabs>
          <w:tab w:val="left" w:pos="720"/>
        </w:tabs>
        <w:rPr>
          <w:vanish/>
        </w:rPr>
      </w:pPr>
    </w:p>
    <w:p w14:paraId="7D1373D7" w14:textId="77777777" w:rsidR="004A458F" w:rsidRDefault="004A458F" w:rsidP="004228ED">
      <w:pPr>
        <w:keepNext/>
        <w:pBdr>
          <w:top w:val="single" w:sz="4" w:space="1" w:color="000000"/>
          <w:left w:val="single" w:sz="4" w:space="4" w:color="000000"/>
          <w:bottom w:val="single" w:sz="4" w:space="1" w:color="000000"/>
          <w:right w:val="single" w:sz="4" w:space="4" w:color="000000"/>
        </w:pBdr>
      </w:pPr>
      <w:r>
        <w:rPr>
          <w:b/>
        </w:rPr>
        <w:t>18.</w:t>
      </w:r>
      <w:r>
        <w:rPr>
          <w:b/>
        </w:rPr>
        <w:tab/>
        <w:t>ENTYDIG IDENTIFIKATOR - MENNESKELIGT LÆSBARE DATA</w:t>
      </w:r>
    </w:p>
    <w:p w14:paraId="6E500BE5" w14:textId="77777777" w:rsidR="004A458F" w:rsidRDefault="004A458F" w:rsidP="004228ED">
      <w:pPr>
        <w:keepNext/>
        <w:tabs>
          <w:tab w:val="left" w:pos="720"/>
        </w:tabs>
        <w:rPr>
          <w:i/>
        </w:rPr>
      </w:pPr>
    </w:p>
    <w:p w14:paraId="0FE535B9" w14:textId="77777777" w:rsidR="004A458F" w:rsidRDefault="004A458F" w:rsidP="004228ED">
      <w:pPr>
        <w:keepNext/>
        <w:spacing w:line="240" w:lineRule="auto"/>
      </w:pPr>
    </w:p>
    <w:p w14:paraId="674AB27A" w14:textId="77777777" w:rsidR="004A458F" w:rsidRDefault="004A458F" w:rsidP="004228ED">
      <w:pPr>
        <w:spacing w:line="240" w:lineRule="auto"/>
      </w:pPr>
      <w:r>
        <w:br w:type="page"/>
      </w:r>
    </w:p>
    <w:p w14:paraId="37ADDBF8"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r>
        <w:rPr>
          <w:b/>
        </w:rPr>
        <w:t>MÆRKNING, DER SKAL ANFØRES PÅ DEN YDRE EMBALLAGE</w:t>
      </w:r>
    </w:p>
    <w:p w14:paraId="23DC9748"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p>
    <w:p w14:paraId="60A464FE"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pPr>
      <w:r>
        <w:rPr>
          <w:b/>
        </w:rPr>
        <w:t>BAKKE TIL INJEKTIONSSPRØJTE</w:t>
      </w:r>
    </w:p>
    <w:p w14:paraId="1DC35B30" w14:textId="77777777" w:rsidR="004A458F" w:rsidRDefault="004A458F" w:rsidP="004228ED">
      <w:pPr>
        <w:keepNext/>
        <w:tabs>
          <w:tab w:val="clear" w:pos="567"/>
        </w:tabs>
        <w:spacing w:line="240" w:lineRule="auto"/>
        <w:rPr>
          <w:b/>
        </w:rPr>
      </w:pPr>
    </w:p>
    <w:p w14:paraId="6A8DFE07" w14:textId="77777777" w:rsidR="004A458F" w:rsidRDefault="004A458F" w:rsidP="004228ED">
      <w:pPr>
        <w:tabs>
          <w:tab w:val="clear" w:pos="567"/>
        </w:tabs>
        <w:spacing w:line="240" w:lineRule="auto"/>
      </w:pPr>
    </w:p>
    <w:p w14:paraId="64573838"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w:t>
      </w:r>
      <w:r>
        <w:rPr>
          <w:b/>
        </w:rPr>
        <w:tab/>
        <w:t>ANDET</w:t>
      </w:r>
    </w:p>
    <w:p w14:paraId="0114A8D8" w14:textId="77777777" w:rsidR="004A458F" w:rsidRDefault="004A458F" w:rsidP="004228ED">
      <w:pPr>
        <w:tabs>
          <w:tab w:val="clear" w:pos="567"/>
        </w:tabs>
        <w:spacing w:line="240" w:lineRule="auto"/>
      </w:pPr>
    </w:p>
    <w:p w14:paraId="109E1A8C" w14:textId="77777777" w:rsidR="004A458F" w:rsidRDefault="004A458F" w:rsidP="004228ED">
      <w:pPr>
        <w:keepNext/>
        <w:tabs>
          <w:tab w:val="clear" w:pos="567"/>
        </w:tabs>
        <w:spacing w:line="240" w:lineRule="auto"/>
      </w:pPr>
      <w:r>
        <w:t>Anvend to 150 mg injektionssprøjter</w:t>
      </w:r>
    </w:p>
    <w:p w14:paraId="1C6D298E" w14:textId="77777777" w:rsidR="004A458F" w:rsidRDefault="004A458F" w:rsidP="004228ED">
      <w:pPr>
        <w:keepNext/>
        <w:tabs>
          <w:tab w:val="clear" w:pos="567"/>
        </w:tabs>
        <w:spacing w:line="240" w:lineRule="auto"/>
      </w:pPr>
      <w:r>
        <w:t>Fuld dosis = 300 mg</w:t>
      </w:r>
    </w:p>
    <w:p w14:paraId="22DFF083" w14:textId="77777777" w:rsidR="004A458F" w:rsidRDefault="004A458F" w:rsidP="004228ED">
      <w:pPr>
        <w:keepNext/>
        <w:tabs>
          <w:tab w:val="clear" w:pos="567"/>
        </w:tabs>
        <w:spacing w:line="240" w:lineRule="auto"/>
      </w:pPr>
    </w:p>
    <w:p w14:paraId="041A8B1A" w14:textId="77777777" w:rsidR="004A458F" w:rsidRPr="00CE26B3" w:rsidRDefault="004A458F" w:rsidP="004228ED">
      <w:pPr>
        <w:tabs>
          <w:tab w:val="clear" w:pos="567"/>
        </w:tabs>
        <w:spacing w:line="240" w:lineRule="auto"/>
        <w:rPr>
          <w:i/>
          <w:iCs/>
        </w:rPr>
      </w:pPr>
      <w:r w:rsidRPr="00CE26B3">
        <w:rPr>
          <w:i/>
          <w:iCs/>
          <w:highlight w:val="lightGray"/>
        </w:rPr>
        <w:t>Tekst, der skal anføres på den aftagelige del:</w:t>
      </w:r>
    </w:p>
    <w:p w14:paraId="09571471" w14:textId="77777777" w:rsidR="004A458F" w:rsidRDefault="004A458F" w:rsidP="004228ED">
      <w:pPr>
        <w:spacing w:line="240" w:lineRule="auto"/>
        <w:rPr>
          <w:lang w:val="sv-SE"/>
        </w:rPr>
      </w:pPr>
      <w:r w:rsidRPr="003B5977">
        <w:rPr>
          <w:lang w:val="sv-SE"/>
        </w:rPr>
        <w:t>2 x Tysabri 150 mg s.c</w:t>
      </w:r>
      <w:r>
        <w:rPr>
          <w:lang w:val="sv-SE"/>
        </w:rPr>
        <w:t>.</w:t>
      </w:r>
    </w:p>
    <w:p w14:paraId="6CB7E06B" w14:textId="77777777" w:rsidR="004A458F" w:rsidRDefault="004A458F" w:rsidP="004228ED">
      <w:pPr>
        <w:spacing w:line="240" w:lineRule="auto"/>
        <w:rPr>
          <w:lang w:val="sv-SE"/>
        </w:rPr>
      </w:pPr>
    </w:p>
    <w:p w14:paraId="65295541" w14:textId="77777777" w:rsidR="004A458F" w:rsidRPr="00C50947" w:rsidRDefault="004A458F" w:rsidP="004228ED">
      <w:pPr>
        <w:spacing w:line="240" w:lineRule="auto"/>
      </w:pPr>
      <w:r w:rsidRPr="00C50947">
        <w:t>Lot</w:t>
      </w:r>
    </w:p>
    <w:p w14:paraId="7DB881E4" w14:textId="77777777" w:rsidR="004A458F" w:rsidRPr="00C50947" w:rsidRDefault="004A458F" w:rsidP="004228ED">
      <w:pPr>
        <w:spacing w:line="240" w:lineRule="auto"/>
      </w:pPr>
    </w:p>
    <w:p w14:paraId="2A5BFB85" w14:textId="77777777" w:rsidR="004A458F" w:rsidRDefault="004A458F" w:rsidP="004228ED">
      <w:pPr>
        <w:keepNext/>
        <w:tabs>
          <w:tab w:val="clear" w:pos="567"/>
        </w:tabs>
        <w:spacing w:line="240" w:lineRule="auto"/>
      </w:pPr>
      <w:r w:rsidRPr="00C50947">
        <w:t>EXP</w:t>
      </w:r>
    </w:p>
    <w:p w14:paraId="25CCE22D" w14:textId="77777777" w:rsidR="004A458F" w:rsidRDefault="004A458F" w:rsidP="004228ED">
      <w:pPr>
        <w:keepNext/>
        <w:tabs>
          <w:tab w:val="clear" w:pos="567"/>
        </w:tabs>
        <w:spacing w:line="240" w:lineRule="auto"/>
      </w:pPr>
    </w:p>
    <w:p w14:paraId="400DAF6A" w14:textId="77777777" w:rsidR="004A458F" w:rsidRDefault="004A458F" w:rsidP="004228ED">
      <w:pPr>
        <w:tabs>
          <w:tab w:val="clear" w:pos="567"/>
        </w:tabs>
        <w:spacing w:line="240" w:lineRule="auto"/>
      </w:pPr>
    </w:p>
    <w:p w14:paraId="680F51E4" w14:textId="77777777" w:rsidR="004A458F" w:rsidRDefault="004A458F" w:rsidP="004228ED">
      <w:pPr>
        <w:spacing w:line="240" w:lineRule="auto"/>
      </w:pPr>
      <w:r>
        <w:br w:type="page"/>
      </w:r>
    </w:p>
    <w:p w14:paraId="2EC5969C"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rPr>
          <w:b/>
        </w:rPr>
      </w:pPr>
      <w:r>
        <w:rPr>
          <w:b/>
        </w:rPr>
        <w:t>MINDSTEKRAV TIL MÆRKNING PÅ SMÅ INDRE EMBALLAGER</w:t>
      </w:r>
    </w:p>
    <w:p w14:paraId="6D2F9F08"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pPr>
    </w:p>
    <w:p w14:paraId="56F4F73B"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pPr>
      <w:r>
        <w:rPr>
          <w:b/>
        </w:rPr>
        <w:t>ETIKET TIL FYLDT INJEKTIONSSPRØJTE</w:t>
      </w:r>
    </w:p>
    <w:p w14:paraId="0EBD800F" w14:textId="77777777" w:rsidR="004A458F" w:rsidRDefault="004A458F" w:rsidP="004228ED">
      <w:pPr>
        <w:keepNext/>
        <w:tabs>
          <w:tab w:val="clear" w:pos="567"/>
        </w:tabs>
        <w:spacing w:line="240" w:lineRule="auto"/>
        <w:rPr>
          <w:b/>
        </w:rPr>
      </w:pPr>
    </w:p>
    <w:p w14:paraId="16E668F6" w14:textId="77777777" w:rsidR="004A458F" w:rsidRDefault="004A458F" w:rsidP="004228ED">
      <w:pPr>
        <w:tabs>
          <w:tab w:val="clear" w:pos="567"/>
        </w:tabs>
        <w:spacing w:line="240" w:lineRule="auto"/>
      </w:pPr>
    </w:p>
    <w:p w14:paraId="205570F9"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1.</w:t>
      </w:r>
      <w:r>
        <w:rPr>
          <w:b/>
        </w:rPr>
        <w:tab/>
        <w:t>LÆGEMIDLETS NAVN OG ADMINISTRATIONSVEJ</w:t>
      </w:r>
    </w:p>
    <w:p w14:paraId="08DBBE80" w14:textId="77777777" w:rsidR="004A458F" w:rsidRDefault="004A458F" w:rsidP="004228ED">
      <w:pPr>
        <w:keepNext/>
        <w:tabs>
          <w:tab w:val="clear" w:pos="567"/>
        </w:tabs>
        <w:spacing w:line="240" w:lineRule="auto"/>
        <w:ind w:left="567" w:hanging="567"/>
        <w:rPr>
          <w:b/>
        </w:rPr>
      </w:pPr>
    </w:p>
    <w:p w14:paraId="7127F742" w14:textId="77777777" w:rsidR="004A458F" w:rsidRDefault="004A458F" w:rsidP="004228ED">
      <w:pPr>
        <w:tabs>
          <w:tab w:val="clear" w:pos="567"/>
        </w:tabs>
        <w:spacing w:line="240" w:lineRule="auto"/>
      </w:pPr>
      <w:r>
        <w:t>Tysabri 150 mg injektion</w:t>
      </w:r>
    </w:p>
    <w:p w14:paraId="2545991D" w14:textId="77777777" w:rsidR="004A458F" w:rsidRDefault="004A458F" w:rsidP="004228ED">
      <w:pPr>
        <w:tabs>
          <w:tab w:val="clear" w:pos="567"/>
        </w:tabs>
        <w:spacing w:line="240" w:lineRule="auto"/>
      </w:pPr>
      <w:r>
        <w:t>natalizumab</w:t>
      </w:r>
    </w:p>
    <w:p w14:paraId="7A0FA401" w14:textId="77777777" w:rsidR="004A458F" w:rsidRDefault="004A458F" w:rsidP="004228ED">
      <w:pPr>
        <w:tabs>
          <w:tab w:val="clear" w:pos="567"/>
        </w:tabs>
        <w:spacing w:line="240" w:lineRule="auto"/>
      </w:pPr>
      <w:r>
        <w:t>s.c.</w:t>
      </w:r>
    </w:p>
    <w:p w14:paraId="4513BC97" w14:textId="77777777" w:rsidR="004A458F" w:rsidRDefault="004A458F" w:rsidP="004228ED">
      <w:pPr>
        <w:tabs>
          <w:tab w:val="clear" w:pos="567"/>
        </w:tabs>
        <w:spacing w:line="240" w:lineRule="auto"/>
      </w:pPr>
    </w:p>
    <w:p w14:paraId="2136BB02" w14:textId="77777777" w:rsidR="004A458F" w:rsidRDefault="004A458F" w:rsidP="004228ED">
      <w:pPr>
        <w:tabs>
          <w:tab w:val="clear" w:pos="567"/>
        </w:tabs>
        <w:spacing w:line="240" w:lineRule="auto"/>
      </w:pPr>
    </w:p>
    <w:p w14:paraId="4BB10083"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2.</w:t>
      </w:r>
      <w:r>
        <w:rPr>
          <w:b/>
        </w:rPr>
        <w:tab/>
        <w:t>ADMINISTRATIONSMETODE</w:t>
      </w:r>
    </w:p>
    <w:p w14:paraId="606D71B0" w14:textId="77777777" w:rsidR="004A458F" w:rsidRDefault="004A458F" w:rsidP="004228ED">
      <w:pPr>
        <w:tabs>
          <w:tab w:val="clear" w:pos="567"/>
        </w:tabs>
        <w:spacing w:line="240" w:lineRule="auto"/>
      </w:pPr>
    </w:p>
    <w:p w14:paraId="61AF4D72" w14:textId="77777777" w:rsidR="004A458F" w:rsidRDefault="004A458F" w:rsidP="004228ED">
      <w:pPr>
        <w:tabs>
          <w:tab w:val="clear" w:pos="567"/>
        </w:tabs>
        <w:spacing w:line="240" w:lineRule="auto"/>
      </w:pPr>
    </w:p>
    <w:p w14:paraId="1D3AE675"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3.</w:t>
      </w:r>
      <w:r>
        <w:rPr>
          <w:b/>
        </w:rPr>
        <w:tab/>
        <w:t>UDLØBSDATO</w:t>
      </w:r>
    </w:p>
    <w:p w14:paraId="77A7DA63" w14:textId="77777777" w:rsidR="004A458F" w:rsidRDefault="004A458F" w:rsidP="004228ED">
      <w:pPr>
        <w:keepNext/>
        <w:tabs>
          <w:tab w:val="clear" w:pos="567"/>
        </w:tabs>
        <w:spacing w:line="240" w:lineRule="auto"/>
        <w:rPr>
          <w:b/>
        </w:rPr>
      </w:pPr>
    </w:p>
    <w:p w14:paraId="7D71F788" w14:textId="77777777" w:rsidR="004A458F" w:rsidRDefault="004A458F" w:rsidP="004228ED">
      <w:pPr>
        <w:tabs>
          <w:tab w:val="clear" w:pos="567"/>
        </w:tabs>
        <w:spacing w:line="240" w:lineRule="auto"/>
      </w:pPr>
      <w:r>
        <w:t>EXP</w:t>
      </w:r>
    </w:p>
    <w:p w14:paraId="18320815" w14:textId="77777777" w:rsidR="004A458F" w:rsidRDefault="004A458F" w:rsidP="004228ED">
      <w:pPr>
        <w:tabs>
          <w:tab w:val="clear" w:pos="567"/>
        </w:tabs>
        <w:spacing w:line="240" w:lineRule="auto"/>
      </w:pPr>
    </w:p>
    <w:p w14:paraId="526CC1DA" w14:textId="77777777" w:rsidR="004A458F" w:rsidRDefault="004A458F" w:rsidP="004228ED">
      <w:pPr>
        <w:tabs>
          <w:tab w:val="clear" w:pos="567"/>
        </w:tabs>
        <w:spacing w:line="240" w:lineRule="auto"/>
      </w:pPr>
    </w:p>
    <w:p w14:paraId="3155B930"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4.</w:t>
      </w:r>
      <w:r>
        <w:rPr>
          <w:b/>
        </w:rPr>
        <w:tab/>
        <w:t>BATCHNUMMER</w:t>
      </w:r>
    </w:p>
    <w:p w14:paraId="40AE3CFB" w14:textId="77777777" w:rsidR="004A458F" w:rsidRDefault="004A458F" w:rsidP="004228ED">
      <w:pPr>
        <w:keepNext/>
        <w:tabs>
          <w:tab w:val="clear" w:pos="567"/>
        </w:tabs>
        <w:spacing w:line="240" w:lineRule="auto"/>
        <w:ind w:right="113"/>
        <w:rPr>
          <w:b/>
        </w:rPr>
      </w:pPr>
    </w:p>
    <w:p w14:paraId="77663B27" w14:textId="77777777" w:rsidR="004A458F" w:rsidRDefault="004A458F" w:rsidP="004228ED">
      <w:pPr>
        <w:tabs>
          <w:tab w:val="clear" w:pos="567"/>
        </w:tabs>
        <w:spacing w:line="240" w:lineRule="auto"/>
        <w:ind w:right="113"/>
      </w:pPr>
      <w:r>
        <w:t>Lot</w:t>
      </w:r>
    </w:p>
    <w:p w14:paraId="27F83C6F" w14:textId="77777777" w:rsidR="004A458F" w:rsidRDefault="004A458F" w:rsidP="004228ED">
      <w:pPr>
        <w:tabs>
          <w:tab w:val="clear" w:pos="567"/>
        </w:tabs>
        <w:spacing w:line="240" w:lineRule="auto"/>
        <w:ind w:right="113"/>
      </w:pPr>
    </w:p>
    <w:p w14:paraId="79332C23" w14:textId="77777777" w:rsidR="004A458F" w:rsidRDefault="004A458F" w:rsidP="004228ED">
      <w:pPr>
        <w:tabs>
          <w:tab w:val="clear" w:pos="567"/>
        </w:tabs>
        <w:spacing w:line="240" w:lineRule="auto"/>
        <w:ind w:right="113"/>
      </w:pPr>
    </w:p>
    <w:p w14:paraId="3B31354C"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5.</w:t>
      </w:r>
      <w:r>
        <w:rPr>
          <w:b/>
        </w:rPr>
        <w:tab/>
        <w:t>INDHOLD ANGIVET SOM VÆGT, VOLUMEN ELLER ENHEDER</w:t>
      </w:r>
    </w:p>
    <w:p w14:paraId="69D684BD" w14:textId="77777777" w:rsidR="004A458F" w:rsidRDefault="004A458F" w:rsidP="004228ED">
      <w:pPr>
        <w:keepNext/>
        <w:tabs>
          <w:tab w:val="clear" w:pos="567"/>
        </w:tabs>
        <w:spacing w:line="240" w:lineRule="auto"/>
        <w:ind w:right="113"/>
        <w:rPr>
          <w:b/>
        </w:rPr>
      </w:pPr>
    </w:p>
    <w:p w14:paraId="65AF4895" w14:textId="77777777" w:rsidR="004A458F" w:rsidRDefault="004A458F" w:rsidP="004228ED">
      <w:pPr>
        <w:tabs>
          <w:tab w:val="clear" w:pos="567"/>
        </w:tabs>
        <w:spacing w:line="240" w:lineRule="auto"/>
        <w:ind w:right="113"/>
      </w:pPr>
      <w:r>
        <w:t>1 ml</w:t>
      </w:r>
    </w:p>
    <w:p w14:paraId="10807AFC" w14:textId="77777777" w:rsidR="004A458F" w:rsidRDefault="004A458F" w:rsidP="004228ED">
      <w:pPr>
        <w:tabs>
          <w:tab w:val="clear" w:pos="567"/>
        </w:tabs>
        <w:spacing w:line="240" w:lineRule="auto"/>
        <w:ind w:right="113"/>
      </w:pPr>
    </w:p>
    <w:p w14:paraId="2BFADCE1" w14:textId="77777777" w:rsidR="004A458F" w:rsidRDefault="004A458F" w:rsidP="004228ED">
      <w:pPr>
        <w:tabs>
          <w:tab w:val="clear" w:pos="567"/>
        </w:tabs>
        <w:spacing w:line="240" w:lineRule="auto"/>
        <w:ind w:right="113"/>
      </w:pPr>
    </w:p>
    <w:p w14:paraId="51F87A94" w14:textId="77777777" w:rsidR="004A458F" w:rsidRDefault="004A458F" w:rsidP="004228ED">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pPr>
      <w:r>
        <w:rPr>
          <w:b/>
        </w:rPr>
        <w:t>6.</w:t>
      </w:r>
      <w:r>
        <w:rPr>
          <w:b/>
        </w:rPr>
        <w:tab/>
        <w:t>ANDET</w:t>
      </w:r>
    </w:p>
    <w:p w14:paraId="44836D9C" w14:textId="77777777" w:rsidR="004A458F" w:rsidRDefault="004A458F" w:rsidP="004228ED">
      <w:pPr>
        <w:keepNext/>
        <w:tabs>
          <w:tab w:val="clear" w:pos="567"/>
        </w:tabs>
        <w:spacing w:line="240" w:lineRule="auto"/>
      </w:pPr>
    </w:p>
    <w:p w14:paraId="0110DE74" w14:textId="77777777" w:rsidR="004A458F" w:rsidRDefault="004A458F" w:rsidP="004228ED">
      <w:pPr>
        <w:tabs>
          <w:tab w:val="clear" w:pos="567"/>
        </w:tabs>
        <w:spacing w:line="240" w:lineRule="auto"/>
      </w:pPr>
    </w:p>
    <w:p w14:paraId="7F32C760" w14:textId="77777777" w:rsidR="004A458F" w:rsidRDefault="004A458F" w:rsidP="004228ED">
      <w:pPr>
        <w:spacing w:line="240" w:lineRule="auto"/>
        <w:rPr>
          <w:b/>
          <w:u w:val="single"/>
        </w:rPr>
      </w:pPr>
      <w:r>
        <w:br w:type="page"/>
      </w:r>
    </w:p>
    <w:p w14:paraId="5A17B9C4" w14:textId="77777777" w:rsidR="004A458F" w:rsidRDefault="004A458F" w:rsidP="004228ED">
      <w:pPr>
        <w:tabs>
          <w:tab w:val="clear" w:pos="567"/>
        </w:tabs>
        <w:spacing w:line="240" w:lineRule="auto"/>
        <w:jc w:val="center"/>
        <w:rPr>
          <w:b/>
          <w:u w:val="single"/>
        </w:rPr>
      </w:pPr>
    </w:p>
    <w:p w14:paraId="5B3E7E60" w14:textId="77777777" w:rsidR="004A458F" w:rsidRDefault="004A458F" w:rsidP="004228ED">
      <w:pPr>
        <w:tabs>
          <w:tab w:val="clear" w:pos="567"/>
        </w:tabs>
        <w:spacing w:line="240" w:lineRule="auto"/>
        <w:jc w:val="center"/>
      </w:pPr>
    </w:p>
    <w:p w14:paraId="0783117B" w14:textId="77777777" w:rsidR="004A458F" w:rsidRDefault="004A458F" w:rsidP="004228ED">
      <w:pPr>
        <w:tabs>
          <w:tab w:val="clear" w:pos="567"/>
        </w:tabs>
        <w:spacing w:line="240" w:lineRule="auto"/>
        <w:jc w:val="center"/>
      </w:pPr>
    </w:p>
    <w:p w14:paraId="4A423EAD" w14:textId="77777777" w:rsidR="004A458F" w:rsidRDefault="004A458F" w:rsidP="004228ED">
      <w:pPr>
        <w:tabs>
          <w:tab w:val="clear" w:pos="567"/>
        </w:tabs>
        <w:spacing w:line="240" w:lineRule="auto"/>
        <w:jc w:val="center"/>
      </w:pPr>
    </w:p>
    <w:p w14:paraId="6A6B4604" w14:textId="77777777" w:rsidR="004A458F" w:rsidRDefault="004A458F" w:rsidP="004228ED">
      <w:pPr>
        <w:tabs>
          <w:tab w:val="clear" w:pos="567"/>
        </w:tabs>
        <w:spacing w:line="240" w:lineRule="auto"/>
        <w:jc w:val="center"/>
      </w:pPr>
    </w:p>
    <w:p w14:paraId="3069F91F" w14:textId="77777777" w:rsidR="004A458F" w:rsidRDefault="004A458F" w:rsidP="004228ED">
      <w:pPr>
        <w:tabs>
          <w:tab w:val="clear" w:pos="567"/>
        </w:tabs>
        <w:spacing w:line="240" w:lineRule="auto"/>
        <w:jc w:val="center"/>
      </w:pPr>
    </w:p>
    <w:p w14:paraId="6C86E2CA" w14:textId="77777777" w:rsidR="004A458F" w:rsidRDefault="004A458F" w:rsidP="004228ED">
      <w:pPr>
        <w:tabs>
          <w:tab w:val="clear" w:pos="567"/>
        </w:tabs>
        <w:spacing w:line="240" w:lineRule="auto"/>
        <w:jc w:val="center"/>
      </w:pPr>
    </w:p>
    <w:p w14:paraId="0DB758FF" w14:textId="77777777" w:rsidR="004A458F" w:rsidRDefault="004A458F" w:rsidP="004228ED">
      <w:pPr>
        <w:tabs>
          <w:tab w:val="clear" w:pos="567"/>
        </w:tabs>
        <w:spacing w:line="240" w:lineRule="auto"/>
        <w:jc w:val="center"/>
      </w:pPr>
    </w:p>
    <w:p w14:paraId="4DDDDA9E" w14:textId="77777777" w:rsidR="004A458F" w:rsidRDefault="004A458F" w:rsidP="004228ED">
      <w:pPr>
        <w:tabs>
          <w:tab w:val="clear" w:pos="567"/>
        </w:tabs>
        <w:spacing w:line="240" w:lineRule="auto"/>
        <w:jc w:val="center"/>
      </w:pPr>
    </w:p>
    <w:p w14:paraId="5318D124" w14:textId="77777777" w:rsidR="004A458F" w:rsidRDefault="004A458F" w:rsidP="004228ED">
      <w:pPr>
        <w:tabs>
          <w:tab w:val="clear" w:pos="567"/>
        </w:tabs>
        <w:spacing w:line="240" w:lineRule="auto"/>
        <w:jc w:val="center"/>
      </w:pPr>
    </w:p>
    <w:p w14:paraId="7A1C2193" w14:textId="77777777" w:rsidR="004A458F" w:rsidRDefault="004A458F" w:rsidP="004228ED">
      <w:pPr>
        <w:tabs>
          <w:tab w:val="clear" w:pos="567"/>
        </w:tabs>
        <w:spacing w:line="240" w:lineRule="auto"/>
        <w:jc w:val="center"/>
      </w:pPr>
    </w:p>
    <w:p w14:paraId="2440F9E4" w14:textId="77777777" w:rsidR="004A458F" w:rsidRDefault="004A458F" w:rsidP="004228ED">
      <w:pPr>
        <w:tabs>
          <w:tab w:val="clear" w:pos="567"/>
        </w:tabs>
        <w:spacing w:line="240" w:lineRule="auto"/>
        <w:jc w:val="center"/>
      </w:pPr>
    </w:p>
    <w:p w14:paraId="6BBF7279" w14:textId="77777777" w:rsidR="004A458F" w:rsidRDefault="004A458F" w:rsidP="004228ED">
      <w:pPr>
        <w:tabs>
          <w:tab w:val="clear" w:pos="567"/>
        </w:tabs>
        <w:spacing w:line="240" w:lineRule="auto"/>
        <w:jc w:val="center"/>
      </w:pPr>
    </w:p>
    <w:p w14:paraId="2A977336" w14:textId="77777777" w:rsidR="004A458F" w:rsidRDefault="004A458F" w:rsidP="004228ED">
      <w:pPr>
        <w:tabs>
          <w:tab w:val="clear" w:pos="567"/>
        </w:tabs>
        <w:spacing w:line="240" w:lineRule="auto"/>
        <w:jc w:val="center"/>
      </w:pPr>
    </w:p>
    <w:p w14:paraId="0F2B9DC9" w14:textId="77777777" w:rsidR="004A458F" w:rsidRDefault="004A458F" w:rsidP="004228ED">
      <w:pPr>
        <w:tabs>
          <w:tab w:val="clear" w:pos="567"/>
        </w:tabs>
        <w:spacing w:line="240" w:lineRule="auto"/>
        <w:jc w:val="center"/>
      </w:pPr>
    </w:p>
    <w:p w14:paraId="1750E038" w14:textId="77777777" w:rsidR="004A458F" w:rsidRDefault="004A458F" w:rsidP="004228ED">
      <w:pPr>
        <w:tabs>
          <w:tab w:val="clear" w:pos="567"/>
        </w:tabs>
        <w:spacing w:line="240" w:lineRule="auto"/>
        <w:jc w:val="center"/>
      </w:pPr>
    </w:p>
    <w:p w14:paraId="14B680AA" w14:textId="77777777" w:rsidR="004A458F" w:rsidRDefault="004A458F" w:rsidP="004228ED">
      <w:pPr>
        <w:tabs>
          <w:tab w:val="clear" w:pos="567"/>
        </w:tabs>
        <w:spacing w:line="240" w:lineRule="auto"/>
        <w:jc w:val="center"/>
      </w:pPr>
    </w:p>
    <w:p w14:paraId="3872B5B4" w14:textId="77777777" w:rsidR="004A458F" w:rsidRDefault="004A458F" w:rsidP="004228ED">
      <w:pPr>
        <w:tabs>
          <w:tab w:val="clear" w:pos="567"/>
        </w:tabs>
        <w:spacing w:line="240" w:lineRule="auto"/>
        <w:jc w:val="center"/>
      </w:pPr>
    </w:p>
    <w:p w14:paraId="23B179DB" w14:textId="77777777" w:rsidR="004A458F" w:rsidRDefault="004A458F" w:rsidP="004228ED">
      <w:pPr>
        <w:tabs>
          <w:tab w:val="clear" w:pos="567"/>
        </w:tabs>
        <w:spacing w:line="240" w:lineRule="auto"/>
        <w:jc w:val="center"/>
      </w:pPr>
    </w:p>
    <w:p w14:paraId="6A9C9AA0" w14:textId="77777777" w:rsidR="004A458F" w:rsidRDefault="004A458F" w:rsidP="004228ED">
      <w:pPr>
        <w:tabs>
          <w:tab w:val="clear" w:pos="567"/>
        </w:tabs>
        <w:spacing w:line="240" w:lineRule="auto"/>
        <w:jc w:val="center"/>
      </w:pPr>
    </w:p>
    <w:p w14:paraId="14E4E4B0" w14:textId="77777777" w:rsidR="004A458F" w:rsidRDefault="004A458F" w:rsidP="004228ED">
      <w:pPr>
        <w:tabs>
          <w:tab w:val="clear" w:pos="567"/>
        </w:tabs>
        <w:spacing w:line="240" w:lineRule="auto"/>
        <w:jc w:val="center"/>
      </w:pPr>
    </w:p>
    <w:p w14:paraId="2C25F161" w14:textId="77777777" w:rsidR="004A458F" w:rsidRDefault="004A458F" w:rsidP="004228ED">
      <w:pPr>
        <w:tabs>
          <w:tab w:val="clear" w:pos="567"/>
        </w:tabs>
        <w:spacing w:line="240" w:lineRule="auto"/>
        <w:jc w:val="center"/>
      </w:pPr>
    </w:p>
    <w:p w14:paraId="46A9EDFB" w14:textId="77777777" w:rsidR="004A458F" w:rsidRDefault="004A458F" w:rsidP="004228ED">
      <w:pPr>
        <w:tabs>
          <w:tab w:val="clear" w:pos="567"/>
        </w:tabs>
        <w:spacing w:line="240" w:lineRule="auto"/>
        <w:jc w:val="center"/>
      </w:pPr>
    </w:p>
    <w:p w14:paraId="001B8490" w14:textId="77777777" w:rsidR="004A458F" w:rsidRDefault="004A458F" w:rsidP="004228ED">
      <w:pPr>
        <w:pStyle w:val="TitleA"/>
      </w:pPr>
      <w:r>
        <w:t>B. INDLÆGSSEDDEL</w:t>
      </w:r>
    </w:p>
    <w:p w14:paraId="3AB93BA4" w14:textId="77777777" w:rsidR="004A458F" w:rsidRDefault="004A458F" w:rsidP="004228ED">
      <w:pPr>
        <w:tabs>
          <w:tab w:val="clear" w:pos="567"/>
        </w:tabs>
        <w:spacing w:line="240" w:lineRule="auto"/>
        <w:jc w:val="center"/>
      </w:pPr>
    </w:p>
    <w:p w14:paraId="6F31C650" w14:textId="77777777" w:rsidR="004A458F" w:rsidRDefault="004A458F" w:rsidP="004228ED">
      <w:pPr>
        <w:tabs>
          <w:tab w:val="clear" w:pos="567"/>
        </w:tabs>
        <w:spacing w:line="240" w:lineRule="auto"/>
        <w:jc w:val="center"/>
      </w:pPr>
      <w:r>
        <w:rPr>
          <w:b/>
        </w:rPr>
        <w:br w:type="page"/>
        <w:t>Indlægsseddel: Information til patienten</w:t>
      </w:r>
    </w:p>
    <w:p w14:paraId="6391DB14" w14:textId="77777777" w:rsidR="004A458F" w:rsidRDefault="004A458F" w:rsidP="004228ED">
      <w:pPr>
        <w:tabs>
          <w:tab w:val="clear" w:pos="567"/>
        </w:tabs>
        <w:spacing w:line="240" w:lineRule="auto"/>
        <w:jc w:val="center"/>
        <w:rPr>
          <w:b/>
        </w:rPr>
      </w:pPr>
    </w:p>
    <w:p w14:paraId="6D8E7D62" w14:textId="77777777" w:rsidR="004A458F" w:rsidRDefault="004A458F" w:rsidP="004228ED">
      <w:pPr>
        <w:tabs>
          <w:tab w:val="clear" w:pos="567"/>
        </w:tabs>
        <w:spacing w:line="240" w:lineRule="auto"/>
        <w:jc w:val="center"/>
      </w:pPr>
      <w:r>
        <w:rPr>
          <w:b/>
        </w:rPr>
        <w:t>Tysabri 300 mg koncentrat til infusionsvæske, opløsning</w:t>
      </w:r>
    </w:p>
    <w:p w14:paraId="0E6D00C1" w14:textId="77777777" w:rsidR="004A458F" w:rsidRDefault="004A458F" w:rsidP="004228ED">
      <w:pPr>
        <w:tabs>
          <w:tab w:val="clear" w:pos="567"/>
        </w:tabs>
        <w:spacing w:line="240" w:lineRule="auto"/>
        <w:jc w:val="center"/>
      </w:pPr>
      <w:r>
        <w:t>natalizumab</w:t>
      </w:r>
    </w:p>
    <w:p w14:paraId="06C2B22D" w14:textId="77777777" w:rsidR="004A458F" w:rsidRDefault="004A458F" w:rsidP="004228ED">
      <w:pPr>
        <w:tabs>
          <w:tab w:val="clear" w:pos="567"/>
        </w:tabs>
        <w:spacing w:line="240" w:lineRule="auto"/>
        <w:jc w:val="center"/>
      </w:pPr>
    </w:p>
    <w:p w14:paraId="763A1574" w14:textId="77777777" w:rsidR="004A458F" w:rsidRDefault="004A458F" w:rsidP="004228ED">
      <w:pPr>
        <w:tabs>
          <w:tab w:val="clear" w:pos="567"/>
        </w:tabs>
        <w:spacing w:line="240" w:lineRule="auto"/>
      </w:pPr>
      <w:r>
        <w:rPr>
          <w:b/>
        </w:rPr>
        <w:t>Læs denne indlægsseddel grundigt, inden du begynder at bruge dette lægemiddel, da den indeholder vigtige oplysninger.</w:t>
      </w:r>
    </w:p>
    <w:p w14:paraId="2D55EA51" w14:textId="77777777" w:rsidR="004A458F" w:rsidRDefault="004A458F" w:rsidP="004228ED">
      <w:pPr>
        <w:tabs>
          <w:tab w:val="clear" w:pos="567"/>
        </w:tabs>
        <w:spacing w:line="240" w:lineRule="auto"/>
        <w:ind w:left="567" w:hanging="567"/>
        <w:rPr>
          <w:b/>
        </w:rPr>
      </w:pPr>
    </w:p>
    <w:p w14:paraId="540B03E9" w14:textId="77777777" w:rsidR="004A458F" w:rsidRDefault="004A458F" w:rsidP="004228ED">
      <w:pPr>
        <w:tabs>
          <w:tab w:val="clear" w:pos="567"/>
        </w:tabs>
        <w:spacing w:line="240" w:lineRule="auto"/>
        <w:ind w:right="-2"/>
      </w:pPr>
      <w:r>
        <w:t>Foruden denne indlægsseddel vil du modtage et patient</w:t>
      </w:r>
      <w:del w:id="122" w:author="Author">
        <w:r w:rsidDel="00866C7E">
          <w:delText>informations</w:delText>
        </w:r>
      </w:del>
      <w:r>
        <w:t>kort. Det indeholder vigtig sikkerhedsinformation, som du skal kende, inden og under behandlingen med Tysabri.</w:t>
      </w:r>
    </w:p>
    <w:p w14:paraId="45A1DD5B" w14:textId="77777777" w:rsidR="004A458F" w:rsidRDefault="004A458F" w:rsidP="004228ED">
      <w:pPr>
        <w:tabs>
          <w:tab w:val="clear" w:pos="567"/>
        </w:tabs>
        <w:spacing w:line="240" w:lineRule="auto"/>
        <w:ind w:left="567" w:hanging="567"/>
        <w:rPr>
          <w:noProof/>
        </w:rPr>
      </w:pPr>
    </w:p>
    <w:p w14:paraId="6DB5D27C" w14:textId="77777777" w:rsidR="004A458F" w:rsidRDefault="004A458F" w:rsidP="004228ED">
      <w:pPr>
        <w:numPr>
          <w:ilvl w:val="0"/>
          <w:numId w:val="25"/>
        </w:numPr>
        <w:suppressAutoHyphens w:val="0"/>
        <w:spacing w:line="240" w:lineRule="auto"/>
        <w:ind w:right="-2"/>
        <w:rPr>
          <w:noProof/>
          <w:lang w:eastAsia="en-US"/>
        </w:rPr>
      </w:pPr>
      <w:r>
        <w:rPr>
          <w:noProof/>
          <w:lang w:eastAsia="en-US"/>
        </w:rPr>
        <w:t>Gem indlægssedlen og patient</w:t>
      </w:r>
      <w:del w:id="123" w:author="Author">
        <w:r w:rsidDel="00866C7E">
          <w:rPr>
            <w:noProof/>
            <w:lang w:eastAsia="en-US"/>
          </w:rPr>
          <w:delText>informations</w:delText>
        </w:r>
      </w:del>
      <w:r>
        <w:rPr>
          <w:noProof/>
          <w:lang w:eastAsia="en-US"/>
        </w:rPr>
        <w:t>kortet. Du kan få brug for at læse begge dele igen.</w:t>
      </w:r>
    </w:p>
    <w:p w14:paraId="7358C47F" w14:textId="77777777" w:rsidR="004A458F" w:rsidRDefault="004A458F" w:rsidP="004228ED">
      <w:pPr>
        <w:numPr>
          <w:ilvl w:val="0"/>
          <w:numId w:val="25"/>
        </w:numPr>
        <w:suppressAutoHyphens w:val="0"/>
        <w:spacing w:line="240" w:lineRule="auto"/>
        <w:ind w:right="-2"/>
        <w:rPr>
          <w:noProof/>
          <w:lang w:eastAsia="en-US"/>
        </w:rPr>
      </w:pPr>
      <w:r>
        <w:rPr>
          <w:noProof/>
          <w:lang w:eastAsia="en-US"/>
        </w:rPr>
        <w:t>Det er vigtigt, at du har indlægssedlen og patient</w:t>
      </w:r>
      <w:del w:id="124" w:author="Author">
        <w:r w:rsidDel="00866C7E">
          <w:rPr>
            <w:noProof/>
            <w:lang w:eastAsia="en-US"/>
          </w:rPr>
          <w:delText>informations</w:delText>
        </w:r>
      </w:del>
      <w:r>
        <w:rPr>
          <w:noProof/>
          <w:lang w:eastAsia="en-US"/>
        </w:rPr>
        <w:t>kortet på dig under behandlingsforløbet og i 6 måneder efter den sidste dosis af dette lægemiddel, da bivirkninger kan forekomme selv efter, at du er ophørt med behandlingen.</w:t>
      </w:r>
    </w:p>
    <w:p w14:paraId="2F773A3E" w14:textId="77777777" w:rsidR="004A458F" w:rsidRDefault="004A458F" w:rsidP="004228ED">
      <w:pPr>
        <w:numPr>
          <w:ilvl w:val="0"/>
          <w:numId w:val="25"/>
        </w:numPr>
        <w:suppressAutoHyphens w:val="0"/>
        <w:spacing w:line="240" w:lineRule="auto"/>
        <w:ind w:right="-2"/>
        <w:rPr>
          <w:noProof/>
          <w:lang w:eastAsia="en-US"/>
        </w:rPr>
      </w:pPr>
      <w:r>
        <w:rPr>
          <w:noProof/>
          <w:lang w:eastAsia="en-US"/>
        </w:rPr>
        <w:t>Spørg lægen, hvis der er mere, du vil vide.</w:t>
      </w:r>
    </w:p>
    <w:p w14:paraId="0C022AFA" w14:textId="77777777" w:rsidR="004A458F" w:rsidRDefault="004A458F" w:rsidP="004228ED">
      <w:pPr>
        <w:numPr>
          <w:ilvl w:val="0"/>
          <w:numId w:val="25"/>
        </w:numPr>
        <w:suppressAutoHyphens w:val="0"/>
        <w:spacing w:line="240" w:lineRule="auto"/>
        <w:ind w:right="-2"/>
        <w:rPr>
          <w:noProof/>
          <w:lang w:eastAsia="en-US"/>
        </w:rPr>
      </w:pPr>
      <w:r>
        <w:rPr>
          <w:noProof/>
          <w:lang w:eastAsia="en-US"/>
        </w:rPr>
        <w:t>Kontakt lægen, hvis du får bivirkninger, herunder bivirkninger, som ikke er nævnt i denne indlægsseddel. Se punkt 4.</w:t>
      </w:r>
    </w:p>
    <w:p w14:paraId="4A37731D" w14:textId="77777777" w:rsidR="004A458F" w:rsidRDefault="004A458F" w:rsidP="004228ED">
      <w:pPr>
        <w:tabs>
          <w:tab w:val="clear" w:pos="567"/>
        </w:tabs>
        <w:spacing w:line="240" w:lineRule="auto"/>
        <w:ind w:right="-2"/>
        <w:rPr>
          <w:noProof/>
          <w:szCs w:val="24"/>
        </w:rPr>
      </w:pPr>
    </w:p>
    <w:p w14:paraId="4C480583" w14:textId="77777777" w:rsidR="004A458F" w:rsidRDefault="004A458F" w:rsidP="004228ED">
      <w:pPr>
        <w:tabs>
          <w:tab w:val="clear" w:pos="567"/>
        </w:tabs>
        <w:spacing w:line="240" w:lineRule="auto"/>
        <w:ind w:right="-2"/>
      </w:pPr>
      <w:r>
        <w:t xml:space="preserve">Se den nyeste indlægsseddel på </w:t>
      </w:r>
      <w:hyperlink r:id="rId14" w:history="1">
        <w:r w:rsidRPr="00174FAF">
          <w:rPr>
            <w:rStyle w:val="Hyperlink"/>
            <w:color w:val="000000" w:themeColor="text1"/>
          </w:rPr>
          <w:t>www.indlaegsseddel.dk</w:t>
        </w:r>
      </w:hyperlink>
      <w:r w:rsidRPr="00174FAF">
        <w:rPr>
          <w:color w:val="000000" w:themeColor="text1"/>
        </w:rPr>
        <w:t>.</w:t>
      </w:r>
    </w:p>
    <w:p w14:paraId="0208549A" w14:textId="77777777" w:rsidR="004A458F" w:rsidRDefault="004A458F" w:rsidP="004228ED">
      <w:pPr>
        <w:tabs>
          <w:tab w:val="clear" w:pos="567"/>
        </w:tabs>
        <w:spacing w:line="240" w:lineRule="auto"/>
        <w:ind w:right="-2"/>
      </w:pPr>
    </w:p>
    <w:p w14:paraId="14A23B8A" w14:textId="77777777" w:rsidR="004A458F" w:rsidRDefault="004A458F" w:rsidP="004228ED">
      <w:pPr>
        <w:keepNext/>
        <w:ind w:right="-2"/>
      </w:pPr>
      <w:r>
        <w:rPr>
          <w:b/>
        </w:rPr>
        <w:t>Oversigt over indlægssedlen</w:t>
      </w:r>
    </w:p>
    <w:p w14:paraId="2ED2DB54" w14:textId="77777777" w:rsidR="004A458F" w:rsidRPr="00B73DE6" w:rsidRDefault="004A458F" w:rsidP="004228ED">
      <w:pPr>
        <w:ind w:left="567" w:right="-29" w:hanging="567"/>
        <w:rPr>
          <w:bCs/>
        </w:rPr>
      </w:pPr>
      <w:r w:rsidRPr="00B73DE6">
        <w:rPr>
          <w:bCs/>
        </w:rPr>
        <w:t>1.</w:t>
      </w:r>
      <w:r w:rsidRPr="00B73DE6">
        <w:rPr>
          <w:bCs/>
        </w:rPr>
        <w:tab/>
        <w:t>Virkning og anvendelse</w:t>
      </w:r>
    </w:p>
    <w:p w14:paraId="6A34E6DA" w14:textId="77777777" w:rsidR="004A458F" w:rsidRPr="00B73DE6" w:rsidRDefault="004A458F" w:rsidP="004228ED">
      <w:pPr>
        <w:ind w:left="567" w:right="-29" w:hanging="567"/>
        <w:rPr>
          <w:bCs/>
        </w:rPr>
      </w:pPr>
      <w:r w:rsidRPr="00B73DE6">
        <w:rPr>
          <w:bCs/>
        </w:rPr>
        <w:t>2.</w:t>
      </w:r>
      <w:r w:rsidRPr="00B73DE6">
        <w:rPr>
          <w:bCs/>
        </w:rPr>
        <w:tab/>
        <w:t>Det skal du vide, før du begynder at få Tysabri</w:t>
      </w:r>
    </w:p>
    <w:p w14:paraId="0A892206" w14:textId="77777777" w:rsidR="004A458F" w:rsidRPr="00B73DE6" w:rsidRDefault="004A458F" w:rsidP="004228ED">
      <w:pPr>
        <w:ind w:left="567" w:right="-29" w:hanging="567"/>
        <w:rPr>
          <w:bCs/>
        </w:rPr>
      </w:pPr>
      <w:r w:rsidRPr="00B73DE6">
        <w:rPr>
          <w:bCs/>
        </w:rPr>
        <w:t>3.</w:t>
      </w:r>
      <w:r w:rsidRPr="00B73DE6">
        <w:rPr>
          <w:bCs/>
        </w:rPr>
        <w:tab/>
        <w:t>Sådan gives Tysabri</w:t>
      </w:r>
    </w:p>
    <w:p w14:paraId="49EAF813" w14:textId="77777777" w:rsidR="004A458F" w:rsidRPr="00B73DE6" w:rsidRDefault="004A458F" w:rsidP="004228ED">
      <w:pPr>
        <w:ind w:left="567" w:right="-29" w:hanging="567"/>
        <w:rPr>
          <w:bCs/>
        </w:rPr>
      </w:pPr>
      <w:r w:rsidRPr="00B73DE6">
        <w:rPr>
          <w:bCs/>
        </w:rPr>
        <w:t>4.</w:t>
      </w:r>
      <w:r w:rsidRPr="00B73DE6">
        <w:rPr>
          <w:bCs/>
        </w:rPr>
        <w:tab/>
        <w:t>Bivirkninger</w:t>
      </w:r>
    </w:p>
    <w:p w14:paraId="563BDE12" w14:textId="77777777" w:rsidR="004A458F" w:rsidRPr="00B73DE6" w:rsidRDefault="004A458F" w:rsidP="004228ED">
      <w:pPr>
        <w:ind w:left="567" w:right="-29" w:hanging="567"/>
        <w:rPr>
          <w:bCs/>
        </w:rPr>
      </w:pPr>
      <w:r w:rsidRPr="00B73DE6">
        <w:rPr>
          <w:bCs/>
        </w:rPr>
        <w:t>5.</w:t>
      </w:r>
      <w:r w:rsidRPr="00B73DE6">
        <w:rPr>
          <w:bCs/>
        </w:rPr>
        <w:tab/>
        <w:t>Opbevaring</w:t>
      </w:r>
    </w:p>
    <w:p w14:paraId="51C34B54" w14:textId="77777777" w:rsidR="004A458F" w:rsidRPr="00B73DE6" w:rsidRDefault="004A458F" w:rsidP="004228ED">
      <w:pPr>
        <w:tabs>
          <w:tab w:val="clear" w:pos="567"/>
        </w:tabs>
        <w:spacing w:line="240" w:lineRule="auto"/>
        <w:ind w:left="567" w:hanging="567"/>
        <w:rPr>
          <w:bCs/>
        </w:rPr>
      </w:pPr>
      <w:r w:rsidRPr="00B73DE6">
        <w:rPr>
          <w:bCs/>
        </w:rPr>
        <w:t>6.</w:t>
      </w:r>
      <w:r w:rsidRPr="00B73DE6">
        <w:rPr>
          <w:bCs/>
        </w:rPr>
        <w:tab/>
        <w:t>Pakningsstørrelser og yderligere oplysninger</w:t>
      </w:r>
    </w:p>
    <w:p w14:paraId="4C2DB9D8" w14:textId="77777777" w:rsidR="004A458F" w:rsidRDefault="004A458F" w:rsidP="004228ED">
      <w:pPr>
        <w:tabs>
          <w:tab w:val="clear" w:pos="567"/>
        </w:tabs>
        <w:spacing w:line="240" w:lineRule="auto"/>
      </w:pPr>
    </w:p>
    <w:p w14:paraId="113F75A1" w14:textId="77777777" w:rsidR="004A458F" w:rsidRDefault="004A458F" w:rsidP="004228ED">
      <w:pPr>
        <w:tabs>
          <w:tab w:val="clear" w:pos="567"/>
        </w:tabs>
        <w:spacing w:line="240" w:lineRule="auto"/>
      </w:pPr>
    </w:p>
    <w:p w14:paraId="4A905304" w14:textId="77777777" w:rsidR="004A458F" w:rsidRDefault="004A458F" w:rsidP="004228ED">
      <w:pPr>
        <w:keepNext/>
        <w:numPr>
          <w:ilvl w:val="0"/>
          <w:numId w:val="15"/>
        </w:numPr>
        <w:tabs>
          <w:tab w:val="left" w:pos="570"/>
        </w:tabs>
        <w:spacing w:line="240" w:lineRule="auto"/>
        <w:rPr>
          <w:b/>
        </w:rPr>
      </w:pPr>
      <w:r>
        <w:rPr>
          <w:b/>
        </w:rPr>
        <w:t>Virkning og anvendelse</w:t>
      </w:r>
    </w:p>
    <w:p w14:paraId="1DCD9CC4" w14:textId="77777777" w:rsidR="004A458F" w:rsidRDefault="004A458F" w:rsidP="004228ED">
      <w:pPr>
        <w:keepNext/>
        <w:tabs>
          <w:tab w:val="clear" w:pos="567"/>
        </w:tabs>
        <w:spacing w:line="240" w:lineRule="auto"/>
        <w:rPr>
          <w:b/>
        </w:rPr>
      </w:pPr>
    </w:p>
    <w:p w14:paraId="7403DCA6" w14:textId="77777777" w:rsidR="004A458F" w:rsidRDefault="004A458F" w:rsidP="004228ED">
      <w:r>
        <w:t xml:space="preserve">Tysabri anvendes til behandling af multipel sklerose (MS) hos voksne. Det indeholder det aktive stof natalizumab. Dette kaldes et </w:t>
      </w:r>
      <w:r>
        <w:rPr>
          <w:i/>
        </w:rPr>
        <w:t>monoklonalt antistof</w:t>
      </w:r>
      <w:r>
        <w:t>.</w:t>
      </w:r>
    </w:p>
    <w:p w14:paraId="5334B727" w14:textId="77777777" w:rsidR="004A458F" w:rsidRDefault="004A458F" w:rsidP="004228ED">
      <w:pPr>
        <w:spacing w:line="240" w:lineRule="auto"/>
      </w:pPr>
    </w:p>
    <w:p w14:paraId="28632DE8" w14:textId="77777777" w:rsidR="004A458F" w:rsidRDefault="004A458F" w:rsidP="004228ED">
      <w:pPr>
        <w:spacing w:line="240" w:lineRule="auto"/>
      </w:pPr>
      <w:r>
        <w:t>MS forårsager betændelse i hjernen, hvilket beskadiger nervecellerne. Betændelsen forekommer, når hvide blodlegemer trænger ind i hjernen og rygmarven. Dette lægemiddel forhindrer de hvide blodlegemer i at trænge ind i hjernen. Dette reducerer nervebeskadigelse forårsaget af MS.</w:t>
      </w:r>
    </w:p>
    <w:p w14:paraId="7FE4F5D8" w14:textId="77777777" w:rsidR="004A458F" w:rsidRDefault="004A458F" w:rsidP="004228ED">
      <w:pPr>
        <w:spacing w:line="240" w:lineRule="auto"/>
      </w:pPr>
    </w:p>
    <w:p w14:paraId="0DB85423" w14:textId="77777777" w:rsidR="004A458F" w:rsidRDefault="004A458F" w:rsidP="004228ED">
      <w:pPr>
        <w:keepNext/>
        <w:spacing w:line="240" w:lineRule="auto"/>
      </w:pPr>
      <w:r>
        <w:rPr>
          <w:b/>
        </w:rPr>
        <w:t>Symptomer på multipel sklerose</w:t>
      </w:r>
    </w:p>
    <w:p w14:paraId="73806F25" w14:textId="77777777" w:rsidR="004A458F" w:rsidRDefault="004A458F" w:rsidP="004228ED">
      <w:pPr>
        <w:spacing w:line="240" w:lineRule="auto"/>
      </w:pPr>
      <w:r>
        <w:t>Symptomerne fra MS varierer fra patient til patient, og du vil måske opleve nogle af dem eller måske ingen.</w:t>
      </w:r>
    </w:p>
    <w:p w14:paraId="2134D3A2" w14:textId="77777777" w:rsidR="004A458F" w:rsidRDefault="004A458F" w:rsidP="004228ED">
      <w:pPr>
        <w:spacing w:line="240" w:lineRule="auto"/>
      </w:pPr>
    </w:p>
    <w:p w14:paraId="02A7A4A1" w14:textId="77777777" w:rsidR="004A458F" w:rsidRDefault="004A458F" w:rsidP="004228ED">
      <w:pPr>
        <w:spacing w:line="240" w:lineRule="auto"/>
      </w:pPr>
      <w:r>
        <w:rPr>
          <w:b/>
        </w:rPr>
        <w:t>De kan omfatte:</w:t>
      </w:r>
      <w:r>
        <w:t xml:space="preserve"> gangproblemer; følelsesløshed i ansigt, arme eller ben; problemer med synet; træthed; en følelse af at være ude af balance eller opløftet; blære- og tarmproblemer; besvær med at tænke og koncentrere sig; depression; akut eller kronisk smerte; seksuelle problemer; stivhed og muskelspasmer. </w:t>
      </w:r>
    </w:p>
    <w:p w14:paraId="74635F7F" w14:textId="77777777" w:rsidR="004A458F" w:rsidRDefault="004A458F" w:rsidP="004228ED">
      <w:pPr>
        <w:spacing w:line="240" w:lineRule="auto"/>
      </w:pPr>
    </w:p>
    <w:p w14:paraId="23536F05" w14:textId="77777777" w:rsidR="004A458F" w:rsidRDefault="004A458F" w:rsidP="004228ED">
      <w:pPr>
        <w:spacing w:line="240" w:lineRule="auto"/>
      </w:pPr>
      <w:r>
        <w:t>Når symptomerne blusser op, kaldes det et attak (også kendt som en eksacerbation eller et relaps). Når der optræder et attak, vil du måske bemærke symptomerne pludseligt inden for nogle få timer, eller du vil opleve, at symptomerne udvikler sig langsomt over flere dage. Symptomerne vil derefter normalt aftage gradvis (dette kaldes en remission).</w:t>
      </w:r>
    </w:p>
    <w:p w14:paraId="52D6E22A" w14:textId="77777777" w:rsidR="004A458F" w:rsidRDefault="004A458F" w:rsidP="004228ED">
      <w:pPr>
        <w:spacing w:line="240" w:lineRule="auto"/>
      </w:pPr>
    </w:p>
    <w:p w14:paraId="18AF4CD0" w14:textId="77777777" w:rsidR="004A458F" w:rsidRDefault="004A458F" w:rsidP="004228ED">
      <w:pPr>
        <w:spacing w:line="240" w:lineRule="auto"/>
        <w:rPr>
          <w:b/>
        </w:rPr>
      </w:pPr>
      <w:r>
        <w:rPr>
          <w:b/>
        </w:rPr>
        <w:t>Sådan kan Tysabri hjælpe</w:t>
      </w:r>
    </w:p>
    <w:p w14:paraId="18227C17" w14:textId="77777777" w:rsidR="004A458F" w:rsidRDefault="004A458F" w:rsidP="004228ED">
      <w:pPr>
        <w:spacing w:line="240" w:lineRule="auto"/>
      </w:pPr>
      <w:r>
        <w:t>I studier har dette lægemiddel cirka halveret udviklingen af invalidering forårsaget af MS og har nedsat antallet af MS-attakker med cirka to tredjedele. Mens du får behandling med dette lægemiddel, vil du muligvis ikke bemærke nogen forbedring, men lægemidlet kan alligevel virke ved at forebygge forværring i din MS.</w:t>
      </w:r>
    </w:p>
    <w:p w14:paraId="7DFF3E7E" w14:textId="77777777" w:rsidR="004A458F" w:rsidRDefault="004A458F" w:rsidP="004228ED">
      <w:pPr>
        <w:tabs>
          <w:tab w:val="clear" w:pos="567"/>
        </w:tabs>
        <w:spacing w:line="240" w:lineRule="auto"/>
      </w:pPr>
    </w:p>
    <w:p w14:paraId="440D5432" w14:textId="77777777" w:rsidR="004A458F" w:rsidRDefault="004A458F" w:rsidP="004228ED">
      <w:pPr>
        <w:tabs>
          <w:tab w:val="clear" w:pos="567"/>
        </w:tabs>
        <w:spacing w:line="240" w:lineRule="auto"/>
      </w:pPr>
    </w:p>
    <w:p w14:paraId="4E63D5B5" w14:textId="77777777" w:rsidR="004A458F" w:rsidRDefault="004A458F" w:rsidP="004228ED">
      <w:pPr>
        <w:keepNext/>
        <w:numPr>
          <w:ilvl w:val="0"/>
          <w:numId w:val="22"/>
        </w:numPr>
        <w:tabs>
          <w:tab w:val="left" w:pos="570"/>
        </w:tabs>
        <w:spacing w:line="240" w:lineRule="auto"/>
        <w:rPr>
          <w:b/>
        </w:rPr>
      </w:pPr>
      <w:r>
        <w:rPr>
          <w:b/>
        </w:rPr>
        <w:t>Det skal du vide, før du begynder at få Tysabri</w:t>
      </w:r>
    </w:p>
    <w:p w14:paraId="670A6EE5" w14:textId="77777777" w:rsidR="004A458F" w:rsidRDefault="004A458F" w:rsidP="004228ED">
      <w:pPr>
        <w:keepNext/>
        <w:tabs>
          <w:tab w:val="clear" w:pos="567"/>
        </w:tabs>
        <w:spacing w:line="240" w:lineRule="auto"/>
        <w:ind w:right="-2"/>
        <w:rPr>
          <w:b/>
        </w:rPr>
      </w:pPr>
    </w:p>
    <w:p w14:paraId="164D47D9" w14:textId="77777777" w:rsidR="004A458F" w:rsidRDefault="004A458F" w:rsidP="004228ED">
      <w:pPr>
        <w:keepNext/>
        <w:tabs>
          <w:tab w:val="clear" w:pos="567"/>
        </w:tabs>
        <w:spacing w:line="240" w:lineRule="auto"/>
        <w:ind w:right="-2"/>
      </w:pPr>
      <w:r>
        <w:t>Inden du påbegynder behandlingen med dette lægemiddel, er det vigtigt, at du og din læge har diskuteret, hvilke fordele du kan forvente at få af denne behandling, og hvilke risici der er forbundet med behandlingen.</w:t>
      </w:r>
    </w:p>
    <w:p w14:paraId="2DC9FE97" w14:textId="77777777" w:rsidR="004A458F" w:rsidRDefault="004A458F" w:rsidP="004228ED">
      <w:pPr>
        <w:tabs>
          <w:tab w:val="clear" w:pos="567"/>
        </w:tabs>
        <w:spacing w:line="240" w:lineRule="auto"/>
        <w:ind w:right="-2"/>
      </w:pPr>
    </w:p>
    <w:p w14:paraId="3938A785" w14:textId="77777777" w:rsidR="004A458F" w:rsidRDefault="004A458F" w:rsidP="004228ED">
      <w:pPr>
        <w:tabs>
          <w:tab w:val="clear" w:pos="567"/>
        </w:tabs>
        <w:spacing w:line="240" w:lineRule="auto"/>
      </w:pPr>
      <w:r>
        <w:rPr>
          <w:b/>
        </w:rPr>
        <w:t>Du må ikke få Tysabri</w:t>
      </w:r>
    </w:p>
    <w:p w14:paraId="4D7F69CA" w14:textId="77777777" w:rsidR="004A458F" w:rsidRDefault="004A458F" w:rsidP="004228ED">
      <w:pPr>
        <w:numPr>
          <w:ilvl w:val="0"/>
          <w:numId w:val="21"/>
        </w:numPr>
        <w:spacing w:line="240" w:lineRule="auto"/>
        <w:ind w:hanging="283"/>
      </w:pPr>
      <w:r>
        <w:t xml:space="preserve">Hvis du er </w:t>
      </w:r>
      <w:r>
        <w:rPr>
          <w:b/>
        </w:rPr>
        <w:t>allergisk</w:t>
      </w:r>
      <w:r>
        <w:t xml:space="preserve"> over for natalizumab eller et af de øvrige indholdsstoffer i Tysabri (angivet i punkt 6).</w:t>
      </w:r>
    </w:p>
    <w:p w14:paraId="2C0A475F" w14:textId="77777777" w:rsidR="004A458F" w:rsidRDefault="004A458F" w:rsidP="004228ED">
      <w:pPr>
        <w:tabs>
          <w:tab w:val="clear" w:pos="567"/>
        </w:tabs>
        <w:spacing w:line="240" w:lineRule="auto"/>
        <w:ind w:hanging="283"/>
      </w:pPr>
    </w:p>
    <w:p w14:paraId="2160CAF3" w14:textId="77777777" w:rsidR="004A458F" w:rsidRDefault="004A458F" w:rsidP="004228ED">
      <w:pPr>
        <w:numPr>
          <w:ilvl w:val="0"/>
          <w:numId w:val="21"/>
        </w:numPr>
        <w:spacing w:line="240" w:lineRule="auto"/>
        <w:ind w:hanging="283"/>
      </w:pPr>
      <w:r>
        <w:t xml:space="preserve">Hvis du er blevet </w:t>
      </w:r>
      <w:r>
        <w:rPr>
          <w:b/>
        </w:rPr>
        <w:t>diagnosticeret med</w:t>
      </w:r>
      <w:r>
        <w:t xml:space="preserve"> </w:t>
      </w:r>
      <w:r>
        <w:rPr>
          <w:b/>
        </w:rPr>
        <w:t>progressiv multifokal leukoencefalopati (PML)</w:t>
      </w:r>
      <w:r>
        <w:t>. PML er en ikke almindelig infektionssygdom i hjernen.</w:t>
      </w:r>
    </w:p>
    <w:p w14:paraId="1956920A" w14:textId="77777777" w:rsidR="004A458F" w:rsidRDefault="004A458F" w:rsidP="004228ED">
      <w:pPr>
        <w:tabs>
          <w:tab w:val="clear" w:pos="567"/>
        </w:tabs>
        <w:spacing w:line="240" w:lineRule="auto"/>
        <w:ind w:hanging="283"/>
      </w:pPr>
    </w:p>
    <w:p w14:paraId="292D413B" w14:textId="77777777" w:rsidR="004A458F" w:rsidRDefault="004A458F" w:rsidP="004228ED">
      <w:pPr>
        <w:numPr>
          <w:ilvl w:val="0"/>
          <w:numId w:val="21"/>
        </w:numPr>
        <w:spacing w:line="240" w:lineRule="auto"/>
        <w:ind w:hanging="283"/>
      </w:pPr>
      <w:r>
        <w:t xml:space="preserve">Hvis du har et alvorligt problem med dit </w:t>
      </w:r>
      <w:r>
        <w:rPr>
          <w:b/>
        </w:rPr>
        <w:t>immunsystem</w:t>
      </w:r>
      <w:r>
        <w:t>. Det kan være på grund af sygdom (såsom hiv) eller et lægemiddel, du tager, eller har taget tidligere (se nedenfor).</w:t>
      </w:r>
    </w:p>
    <w:p w14:paraId="482C45BB" w14:textId="77777777" w:rsidR="004A458F" w:rsidRDefault="004A458F" w:rsidP="004228ED">
      <w:pPr>
        <w:autoSpaceDE w:val="0"/>
        <w:spacing w:line="240" w:lineRule="auto"/>
        <w:ind w:hanging="283"/>
        <w:rPr>
          <w:strike/>
        </w:rPr>
      </w:pPr>
    </w:p>
    <w:p w14:paraId="657BF3D8" w14:textId="77777777" w:rsidR="004A458F" w:rsidRDefault="004A458F" w:rsidP="004228ED">
      <w:pPr>
        <w:numPr>
          <w:ilvl w:val="0"/>
          <w:numId w:val="21"/>
        </w:numPr>
        <w:spacing w:line="240" w:lineRule="auto"/>
        <w:ind w:hanging="283"/>
      </w:pPr>
      <w:r>
        <w:t xml:space="preserve">Hvis du tager </w:t>
      </w:r>
      <w:r>
        <w:rPr>
          <w:b/>
        </w:rPr>
        <w:t>lægemidler, der påvirker dit immunsystem</w:t>
      </w:r>
      <w:r>
        <w:t>, herunder visse andre lægemidler til behandling af MS. Disse lægemidler kan ikke anvendes sammen med Tysabri.</w:t>
      </w:r>
    </w:p>
    <w:p w14:paraId="5F46884C" w14:textId="77777777" w:rsidR="004A458F" w:rsidRDefault="004A458F" w:rsidP="004228ED">
      <w:pPr>
        <w:spacing w:line="240" w:lineRule="auto"/>
        <w:ind w:hanging="283"/>
      </w:pPr>
    </w:p>
    <w:p w14:paraId="2FE7BBDA" w14:textId="77777777" w:rsidR="004A458F" w:rsidRDefault="004A458F" w:rsidP="004228ED">
      <w:pPr>
        <w:numPr>
          <w:ilvl w:val="0"/>
          <w:numId w:val="21"/>
        </w:numPr>
        <w:spacing w:line="240" w:lineRule="auto"/>
        <w:ind w:hanging="283"/>
      </w:pPr>
      <w:r>
        <w:t xml:space="preserve">Hvis du </w:t>
      </w:r>
      <w:r>
        <w:rPr>
          <w:b/>
        </w:rPr>
        <w:t>har kræft</w:t>
      </w:r>
      <w:r>
        <w:t xml:space="preserve"> (medmindre det er den type hudkræft, som kaldes basalcelle-karcinom).</w:t>
      </w:r>
    </w:p>
    <w:p w14:paraId="681E77C7" w14:textId="77777777" w:rsidR="004A458F" w:rsidRDefault="004A458F" w:rsidP="004228ED">
      <w:pPr>
        <w:tabs>
          <w:tab w:val="clear" w:pos="567"/>
        </w:tabs>
        <w:spacing w:line="240" w:lineRule="auto"/>
      </w:pPr>
    </w:p>
    <w:p w14:paraId="73E60879" w14:textId="77777777" w:rsidR="004A458F" w:rsidRDefault="004A458F" w:rsidP="004228ED">
      <w:pPr>
        <w:rPr>
          <w:b/>
        </w:rPr>
      </w:pPr>
      <w:r>
        <w:rPr>
          <w:b/>
        </w:rPr>
        <w:t>Advarsler og forsigtighedsregler</w:t>
      </w:r>
    </w:p>
    <w:p w14:paraId="5ADFFB79" w14:textId="77777777" w:rsidR="004A458F" w:rsidRDefault="004A458F" w:rsidP="004228ED">
      <w:pPr>
        <w:rPr>
          <w:b/>
        </w:rPr>
      </w:pPr>
    </w:p>
    <w:p w14:paraId="5DBF31FD" w14:textId="77777777" w:rsidR="004A458F" w:rsidRDefault="004A458F" w:rsidP="004228ED">
      <w:r>
        <w:rPr>
          <w:b/>
        </w:rPr>
        <w:t>Du skal drøfte med lægen</w:t>
      </w:r>
      <w:r>
        <w:t>, om Tysabri er den bedst egnede behandling til dig. Gør det, før du begynder at tage Tysabri, og når du har fået Tysabri i mere end to år.</w:t>
      </w:r>
    </w:p>
    <w:p w14:paraId="0AED995F" w14:textId="77777777" w:rsidR="004A458F" w:rsidRDefault="004A458F" w:rsidP="004228ED">
      <w:pPr>
        <w:ind w:right="113"/>
      </w:pPr>
    </w:p>
    <w:p w14:paraId="5821788C" w14:textId="77777777" w:rsidR="004A458F" w:rsidRDefault="004A458F" w:rsidP="004228ED">
      <w:pPr>
        <w:ind w:right="113"/>
      </w:pPr>
      <w:r>
        <w:rPr>
          <w:b/>
        </w:rPr>
        <w:t>Mulig hjerneinfektion (PML)</w:t>
      </w:r>
    </w:p>
    <w:p w14:paraId="171A850E" w14:textId="77777777" w:rsidR="004A458F" w:rsidRDefault="004A458F" w:rsidP="004228ED">
      <w:pPr>
        <w:ind w:right="113"/>
      </w:pPr>
    </w:p>
    <w:p w14:paraId="6F6F16AA" w14:textId="77777777" w:rsidR="004A458F" w:rsidRDefault="004A458F" w:rsidP="004228ED">
      <w:pPr>
        <w:ind w:right="113"/>
      </w:pPr>
      <w:r>
        <w:t>Nogle personer, der får dette lægemiddel (færre end 1 ud af 100) har haft en ikke almindelig hjerneinfektion kaldet progressiv multifokal leukoencefalopati (PML). PML kan føre til svære funktionstab (invaliditet) eller død.</w:t>
      </w:r>
    </w:p>
    <w:p w14:paraId="13C57AE3" w14:textId="77777777" w:rsidR="004A458F" w:rsidRDefault="004A458F" w:rsidP="004228ED">
      <w:pPr>
        <w:rPr>
          <w:b/>
        </w:rPr>
      </w:pPr>
    </w:p>
    <w:p w14:paraId="1A080526" w14:textId="77777777" w:rsidR="004A458F" w:rsidRDefault="004A458F" w:rsidP="004228ED">
      <w:pPr>
        <w:numPr>
          <w:ilvl w:val="0"/>
          <w:numId w:val="35"/>
        </w:numPr>
        <w:ind w:left="567" w:right="113" w:hanging="283"/>
      </w:pPr>
      <w:r>
        <w:t xml:space="preserve">Før påbegyndelse af behandlingen </w:t>
      </w:r>
      <w:r>
        <w:rPr>
          <w:b/>
        </w:rPr>
        <w:t>får alle patienter taget en blodprøve</w:t>
      </w:r>
      <w:r>
        <w:t>, der er arrangeret af lægen, for JC-virusinfektion. JC-virus er en almindelig virus, der normalt ikke gør dig syg. PML er imidlertid forbundet med en stigning af JC-virus i hjernen. Årsagen til, at denne stigning forekommer hos nogle patienter, der får behandling med Tysabri, er ikke kendt. Lægen vil undersøge dit blod før og under behandlingen, for at kontrollere om du har antistoffer mod JC-virus, hvilket er et tegn på, at du er blevet inficeret med JC-virus.</w:t>
      </w:r>
    </w:p>
    <w:p w14:paraId="40BA3C80" w14:textId="77777777" w:rsidR="004A458F" w:rsidRDefault="004A458F" w:rsidP="004228ED">
      <w:pPr>
        <w:ind w:right="113" w:hanging="283"/>
      </w:pPr>
    </w:p>
    <w:p w14:paraId="43AFCF18" w14:textId="77777777" w:rsidR="004A458F" w:rsidRDefault="004A458F" w:rsidP="004228ED">
      <w:pPr>
        <w:numPr>
          <w:ilvl w:val="0"/>
          <w:numId w:val="35"/>
        </w:numPr>
        <w:ind w:left="567" w:right="113" w:hanging="283"/>
      </w:pPr>
      <w:r>
        <w:t xml:space="preserve">Din læge vil arrangere en </w:t>
      </w:r>
      <w:r>
        <w:rPr>
          <w:b/>
        </w:rPr>
        <w:t>MR-scanning</w:t>
      </w:r>
      <w:r>
        <w:t>, som gentages under behandlingen for at udelukke PML.</w:t>
      </w:r>
    </w:p>
    <w:p w14:paraId="4AA8A854" w14:textId="77777777" w:rsidR="004A458F" w:rsidRDefault="004A458F" w:rsidP="004228ED">
      <w:pPr>
        <w:pStyle w:val="ListParagraph"/>
        <w:ind w:hanging="283"/>
      </w:pPr>
    </w:p>
    <w:p w14:paraId="434E8BD6" w14:textId="77777777" w:rsidR="004A458F" w:rsidRDefault="004A458F" w:rsidP="004228ED">
      <w:pPr>
        <w:numPr>
          <w:ilvl w:val="0"/>
          <w:numId w:val="35"/>
        </w:numPr>
        <w:ind w:left="567" w:right="113" w:hanging="283"/>
      </w:pPr>
      <w:r w:rsidRPr="00C50947">
        <w:rPr>
          <w:b/>
          <w:lang w:val="nb-NO"/>
        </w:rPr>
        <w:t>Symptomerne på PML</w:t>
      </w:r>
      <w:r w:rsidRPr="00C50947">
        <w:rPr>
          <w:lang w:val="nb-NO"/>
        </w:rPr>
        <w:t xml:space="preserve"> kan ligne et MS-attak (se punkt 4,</w:t>
      </w:r>
      <w:r w:rsidRPr="00C50947">
        <w:rPr>
          <w:i/>
          <w:lang w:val="nb-NO"/>
        </w:rPr>
        <w:t xml:space="preserve"> Bivirkninger</w:t>
      </w:r>
      <w:r w:rsidRPr="00C50947">
        <w:rPr>
          <w:lang w:val="nb-NO"/>
        </w:rPr>
        <w:t>)</w:t>
      </w:r>
      <w:r w:rsidRPr="00C50947">
        <w:rPr>
          <w:i/>
          <w:lang w:val="nb-NO"/>
        </w:rPr>
        <w:t>.</w:t>
      </w:r>
      <w:r w:rsidRPr="00C50947">
        <w:rPr>
          <w:lang w:val="nb-NO"/>
        </w:rPr>
        <w:t xml:space="preserve"> </w:t>
      </w:r>
      <w:r>
        <w:t>Du kan også få PML op til 6 måneder efter behandlingen med Tysabri er ophørt.</w:t>
      </w:r>
    </w:p>
    <w:p w14:paraId="37576B1B" w14:textId="77777777" w:rsidR="004A458F" w:rsidRDefault="004A458F" w:rsidP="004228ED">
      <w:pPr>
        <w:pStyle w:val="ListParagraph"/>
      </w:pPr>
    </w:p>
    <w:p w14:paraId="2FB4C6E6" w14:textId="77777777" w:rsidR="004A458F" w:rsidRDefault="004A458F" w:rsidP="004228ED">
      <w:pPr>
        <w:ind w:right="113"/>
      </w:pPr>
      <w:r>
        <w:rPr>
          <w:b/>
        </w:rPr>
        <w:t>Fortæl det straks til lægen</w:t>
      </w:r>
      <w:r>
        <w:t>, hvis du bemærker, at din MS bliver værre, eller hvis du bemærker nye symptomer, mens du er i behandling med Tysabri eller i op til 6 måneder herefter.</w:t>
      </w:r>
    </w:p>
    <w:p w14:paraId="453F2219" w14:textId="77777777" w:rsidR="004A458F" w:rsidRDefault="004A458F" w:rsidP="004228ED">
      <w:pPr>
        <w:ind w:right="113"/>
      </w:pPr>
    </w:p>
    <w:p w14:paraId="220BE9EF" w14:textId="77777777" w:rsidR="004A458F" w:rsidRDefault="004A458F" w:rsidP="004228ED">
      <w:pPr>
        <w:numPr>
          <w:ilvl w:val="0"/>
          <w:numId w:val="35"/>
        </w:numPr>
        <w:autoSpaceDE w:val="0"/>
        <w:spacing w:line="240" w:lineRule="atLeast"/>
        <w:ind w:left="567" w:hanging="283"/>
      </w:pPr>
      <w:r>
        <w:rPr>
          <w:b/>
        </w:rPr>
        <w:t>Fortæl din partner eller dine omsorgspersoner</w:t>
      </w:r>
      <w:r>
        <w:t xml:space="preserve"> om, hvad de skal lægge mærke til (se også punkt 4, </w:t>
      </w:r>
      <w:r>
        <w:rPr>
          <w:i/>
        </w:rPr>
        <w:t>Bivirkninger</w:t>
      </w:r>
      <w:r>
        <w:t xml:space="preserve">). Nogle symptomer kan være svære at bemærke selv, som for eksempel ændringer i humør eller opførsel, forvirring, besvær med at tale eller kommunikere. Hvis du får nogle af disse symptomer, </w:t>
      </w:r>
      <w:r>
        <w:rPr>
          <w:b/>
        </w:rPr>
        <w:t>skal du måske have foretaget yderligere undersøgelser</w:t>
      </w:r>
      <w:r>
        <w:t>. Hold øje med disse symptomer i 6 måneder efter du er stoppet med Tysabri.</w:t>
      </w:r>
    </w:p>
    <w:p w14:paraId="3E1A28ED" w14:textId="77777777" w:rsidR="004A458F" w:rsidRDefault="004A458F" w:rsidP="004228ED">
      <w:pPr>
        <w:autoSpaceDE w:val="0"/>
        <w:spacing w:line="240" w:lineRule="atLeast"/>
        <w:ind w:hanging="283"/>
      </w:pPr>
    </w:p>
    <w:p w14:paraId="0CA0E14B" w14:textId="77777777" w:rsidR="004A458F" w:rsidRDefault="004A458F" w:rsidP="004228ED">
      <w:pPr>
        <w:numPr>
          <w:ilvl w:val="0"/>
          <w:numId w:val="35"/>
        </w:numPr>
        <w:ind w:left="567" w:right="-29" w:hanging="283"/>
      </w:pPr>
      <w:r>
        <w:t>Gem patient</w:t>
      </w:r>
      <w:del w:id="125" w:author="Author">
        <w:r w:rsidDel="00866C7E">
          <w:delText>informations</w:delText>
        </w:r>
      </w:del>
      <w:r>
        <w:t>kortet, som lægen har givet dig. Det indeholder disse oplysninger. Vis det til din partner eller dine omsorgspersoner.</w:t>
      </w:r>
    </w:p>
    <w:p w14:paraId="12EFC1E1" w14:textId="77777777" w:rsidR="004A458F" w:rsidRDefault="004A458F" w:rsidP="004228ED">
      <w:pPr>
        <w:autoSpaceDE w:val="0"/>
        <w:spacing w:line="240" w:lineRule="atLeast"/>
      </w:pPr>
    </w:p>
    <w:p w14:paraId="12EDA118" w14:textId="77777777" w:rsidR="004A458F" w:rsidRDefault="004A458F" w:rsidP="004228ED">
      <w:pPr>
        <w:spacing w:line="240" w:lineRule="auto"/>
      </w:pPr>
      <w:r>
        <w:rPr>
          <w:b/>
        </w:rPr>
        <w:t xml:space="preserve">Tre ting kan øge din risiko for PML </w:t>
      </w:r>
      <w:r>
        <w:t>med Tysabri. Hvis du har to eller flere af disse risikofaktorer, er risikoen yderligere øget:</w:t>
      </w:r>
    </w:p>
    <w:p w14:paraId="4149CCB7" w14:textId="77777777" w:rsidR="004A458F" w:rsidRDefault="004A458F" w:rsidP="004228ED">
      <w:pPr>
        <w:numPr>
          <w:ilvl w:val="0"/>
          <w:numId w:val="35"/>
        </w:numPr>
        <w:ind w:left="567" w:right="-29" w:hanging="283"/>
      </w:pPr>
      <w:r>
        <w:rPr>
          <w:b/>
        </w:rPr>
        <w:t>Hvis du har antistoffer mod JC-virus</w:t>
      </w:r>
      <w:r>
        <w:t xml:space="preserve"> i blodet. Det er tegn på, at virusset er i din krop. Du får undersøgt dette vha. blodprøver før og under behandlingen med Tysabri.</w:t>
      </w:r>
    </w:p>
    <w:p w14:paraId="473F6EC2" w14:textId="77777777" w:rsidR="004A458F" w:rsidRDefault="004A458F" w:rsidP="004228ED">
      <w:pPr>
        <w:ind w:left="567" w:right="-29" w:hanging="283"/>
      </w:pPr>
    </w:p>
    <w:p w14:paraId="6788DFFE" w14:textId="77777777" w:rsidR="004A458F" w:rsidRDefault="004A458F" w:rsidP="004228ED">
      <w:pPr>
        <w:numPr>
          <w:ilvl w:val="0"/>
          <w:numId w:val="35"/>
        </w:numPr>
        <w:ind w:left="567" w:right="-29" w:hanging="283"/>
      </w:pPr>
      <w:r>
        <w:rPr>
          <w:b/>
        </w:rPr>
        <w:t>Hvis du får behandling med Tysabri i længere tid</w:t>
      </w:r>
      <w:r>
        <w:t>, især hvis det er i mere end to år.</w:t>
      </w:r>
    </w:p>
    <w:p w14:paraId="0905F31C" w14:textId="77777777" w:rsidR="004A458F" w:rsidRDefault="004A458F" w:rsidP="004228ED">
      <w:pPr>
        <w:ind w:right="-29" w:hanging="283"/>
      </w:pPr>
    </w:p>
    <w:p w14:paraId="444C38DC" w14:textId="77777777" w:rsidR="004A458F" w:rsidRDefault="004A458F" w:rsidP="004228ED">
      <w:pPr>
        <w:numPr>
          <w:ilvl w:val="0"/>
          <w:numId w:val="35"/>
        </w:numPr>
        <w:ind w:left="567" w:right="-29" w:hanging="283"/>
      </w:pPr>
      <w:r>
        <w:rPr>
          <w:b/>
        </w:rPr>
        <w:t>Hvis du tager et lægemiddel, der kaldes et immunsuppressivt middel</w:t>
      </w:r>
      <w:r>
        <w:t>, der sænker dit immunsystems aktivitet.</w:t>
      </w:r>
    </w:p>
    <w:p w14:paraId="3B2E38E6" w14:textId="77777777" w:rsidR="004A458F" w:rsidRDefault="004A458F" w:rsidP="004228ED">
      <w:pPr>
        <w:spacing w:line="240" w:lineRule="auto"/>
      </w:pPr>
    </w:p>
    <w:p w14:paraId="77499563" w14:textId="77777777" w:rsidR="004A458F" w:rsidRDefault="004A458F" w:rsidP="004228ED">
      <w:pPr>
        <w:spacing w:line="240" w:lineRule="auto"/>
      </w:pPr>
      <w:r>
        <w:t xml:space="preserve">JC-virus forårsager også </w:t>
      </w:r>
      <w:r>
        <w:rPr>
          <w:b/>
        </w:rPr>
        <w:t>en anden tilstand,</w:t>
      </w:r>
      <w:r>
        <w:t xml:space="preserve"> der kaldes JCV-granularcelle-neuronopati (GCN), som er blevet indberettet hos patienter, der får Tysabri. Symptomerne på JCV GCN ligner symptomerne på PML.</w:t>
      </w:r>
    </w:p>
    <w:p w14:paraId="5CF4DBE4" w14:textId="77777777" w:rsidR="004A458F" w:rsidRDefault="004A458F" w:rsidP="004228ED">
      <w:pPr>
        <w:rPr>
          <w:b/>
        </w:rPr>
      </w:pPr>
    </w:p>
    <w:p w14:paraId="38A4AD71" w14:textId="77777777" w:rsidR="004A458F" w:rsidRDefault="004A458F" w:rsidP="004228ED">
      <w:r>
        <w:rPr>
          <w:b/>
        </w:rPr>
        <w:t>Ved lav risiko for at få PML</w:t>
      </w:r>
      <w:r>
        <w:t xml:space="preserve"> kan din læge gentage blodprøven regelmæssigt for at undersøge, at:</w:t>
      </w:r>
    </w:p>
    <w:p w14:paraId="209EAC4F" w14:textId="77777777" w:rsidR="004A458F" w:rsidRDefault="004A458F" w:rsidP="004228ED">
      <w:pPr>
        <w:numPr>
          <w:ilvl w:val="0"/>
          <w:numId w:val="35"/>
        </w:numPr>
        <w:ind w:left="567" w:right="-29" w:hanging="283"/>
      </w:pPr>
      <w:r>
        <w:t>du stadig ikke har antistoffer mod JC-virusset i dit blod</w:t>
      </w:r>
    </w:p>
    <w:p w14:paraId="02450787" w14:textId="77777777" w:rsidR="004A458F" w:rsidRDefault="004A458F" w:rsidP="004228ED">
      <w:pPr>
        <w:numPr>
          <w:ilvl w:val="0"/>
          <w:numId w:val="35"/>
        </w:numPr>
        <w:ind w:left="567" w:right="-29" w:hanging="283"/>
        <w:rPr>
          <w:b/>
          <w:lang w:eastAsia="de-DE"/>
        </w:rPr>
      </w:pPr>
      <w:r>
        <w:t>hvis du er blevet behandlet i mere end 2 år, at du stadig har et lavt niveau af JC-virus-antistoffer i dit blod.</w:t>
      </w:r>
    </w:p>
    <w:p w14:paraId="2D3E7BB1" w14:textId="77777777" w:rsidR="004A458F" w:rsidRDefault="004A458F" w:rsidP="004228ED">
      <w:pPr>
        <w:keepNext/>
        <w:ind w:right="113"/>
        <w:rPr>
          <w:b/>
        </w:rPr>
      </w:pPr>
    </w:p>
    <w:p w14:paraId="511C113D" w14:textId="77777777" w:rsidR="004A458F" w:rsidRDefault="004A458F" w:rsidP="004228ED">
      <w:pPr>
        <w:keepNext/>
        <w:ind w:right="113"/>
        <w:rPr>
          <w:b/>
        </w:rPr>
      </w:pPr>
      <w:r>
        <w:rPr>
          <w:b/>
        </w:rPr>
        <w:t>Hvis du får PML</w:t>
      </w:r>
    </w:p>
    <w:p w14:paraId="3CCE3D22" w14:textId="77777777" w:rsidR="004A458F" w:rsidRDefault="004A458F" w:rsidP="004228ED">
      <w:pPr>
        <w:ind w:right="113"/>
      </w:pPr>
      <w:r>
        <w:t>PML kan behandles, og Tysabri-behandlingen bliver stoppet. Nogle personer kan dog få en reaktion, når Tysabri fjernes fra kroppen. Denne reaktion (kaldet IRIS eller immunrekonstitutionssyndrom)</w:t>
      </w:r>
      <w:r>
        <w:rPr>
          <w:i/>
        </w:rPr>
        <w:t xml:space="preserve"> </w:t>
      </w:r>
      <w:r>
        <w:t>kan medføre, at din tilstand bliver værre, herunder at din hjernefunktion forringes.</w:t>
      </w:r>
    </w:p>
    <w:p w14:paraId="4F0C1160" w14:textId="77777777" w:rsidR="004A458F" w:rsidRDefault="004A458F" w:rsidP="004228ED">
      <w:pPr>
        <w:tabs>
          <w:tab w:val="clear" w:pos="567"/>
        </w:tabs>
        <w:spacing w:line="240" w:lineRule="auto"/>
        <w:ind w:right="-2"/>
      </w:pPr>
    </w:p>
    <w:p w14:paraId="1D03696B" w14:textId="77777777" w:rsidR="004A458F" w:rsidRDefault="004A458F" w:rsidP="004228ED">
      <w:pPr>
        <w:tabs>
          <w:tab w:val="clear" w:pos="567"/>
        </w:tabs>
        <w:spacing w:line="240" w:lineRule="auto"/>
        <w:ind w:right="-2"/>
        <w:rPr>
          <w:b/>
        </w:rPr>
      </w:pPr>
      <w:r>
        <w:rPr>
          <w:b/>
        </w:rPr>
        <w:t>Hold øje med andre infektioner</w:t>
      </w:r>
    </w:p>
    <w:p w14:paraId="26EFE3AC" w14:textId="77777777" w:rsidR="004A458F" w:rsidRDefault="004A458F" w:rsidP="004228ED">
      <w:pPr>
        <w:tabs>
          <w:tab w:val="clear" w:pos="567"/>
        </w:tabs>
        <w:spacing w:line="240" w:lineRule="auto"/>
        <w:ind w:right="-2"/>
      </w:pPr>
      <w:r>
        <w:t>Andre infektioner end PML kan også være alvorlige og kan være forårsaget af vira, bakterier eller andre årsager.</w:t>
      </w:r>
    </w:p>
    <w:p w14:paraId="5BFE00FE" w14:textId="77777777" w:rsidR="004A458F" w:rsidRDefault="004A458F" w:rsidP="004228ED">
      <w:pPr>
        <w:tabs>
          <w:tab w:val="clear" w:pos="567"/>
        </w:tabs>
        <w:spacing w:line="240" w:lineRule="auto"/>
        <w:ind w:right="-2"/>
      </w:pPr>
    </w:p>
    <w:p w14:paraId="3A79035D" w14:textId="77777777" w:rsidR="004A458F" w:rsidRDefault="004A458F" w:rsidP="004228ED">
      <w:pPr>
        <w:tabs>
          <w:tab w:val="clear" w:pos="567"/>
        </w:tabs>
        <w:spacing w:line="240" w:lineRule="auto"/>
        <w:ind w:right="-2"/>
      </w:pPr>
      <w:r>
        <w:rPr>
          <w:b/>
        </w:rPr>
        <w:t>Fortæl straks lægen eller sygeplejersken</w:t>
      </w:r>
      <w:r>
        <w:t xml:space="preserve">, hvis du tror, du har en infektion (se også punkt 4, </w:t>
      </w:r>
      <w:r>
        <w:rPr>
          <w:i/>
        </w:rPr>
        <w:t>Bivirkninger</w:t>
      </w:r>
      <w:r>
        <w:t>).</w:t>
      </w:r>
    </w:p>
    <w:p w14:paraId="4F82E0A0" w14:textId="77777777" w:rsidR="004A458F" w:rsidRDefault="004A458F" w:rsidP="004228ED">
      <w:pPr>
        <w:keepNext/>
        <w:spacing w:line="240" w:lineRule="auto"/>
      </w:pPr>
    </w:p>
    <w:p w14:paraId="6AF02BCB" w14:textId="77777777" w:rsidR="004A458F" w:rsidRDefault="004A458F" w:rsidP="004228ED">
      <w:pPr>
        <w:keepNext/>
        <w:spacing w:line="240" w:lineRule="auto"/>
        <w:rPr>
          <w:b/>
        </w:rPr>
      </w:pPr>
      <w:r>
        <w:rPr>
          <w:b/>
        </w:rPr>
        <w:t>Ændringer i blodplader</w:t>
      </w:r>
    </w:p>
    <w:p w14:paraId="1ACD0A80" w14:textId="77777777" w:rsidR="004A458F" w:rsidRDefault="004A458F" w:rsidP="004228ED">
      <w:pPr>
        <w:keepNext/>
        <w:spacing w:line="240" w:lineRule="auto"/>
      </w:pPr>
      <w:r>
        <w:t>Natalizumab kan reducere blodpladerne, som forårsager størkning. Dette kan medføre en tilstand kaldet trombocytopeni (se punkt 4), hvor dit blod ikke størkner hurtigt nok til at stoppe blødning. Dette kan medføre blå mærker samt andre mere alvorlige problemer såsom svær blødning. Du skal straks tale med din læge, hvis du har uforklarlige blå mærker, røde eller lilla pletter på huden (kaldet petekkier), blødning fra hudrifter, der ikke stopper eller siver, vedvarende blødning fra gummerne eller næsen, blod i urinen eller afføringen eller blødning i det hvide i øjnene.</w:t>
      </w:r>
    </w:p>
    <w:p w14:paraId="47189ECD" w14:textId="77777777" w:rsidR="004A458F" w:rsidRDefault="004A458F" w:rsidP="004228ED">
      <w:pPr>
        <w:keepNext/>
        <w:spacing w:line="240" w:lineRule="auto"/>
      </w:pPr>
    </w:p>
    <w:p w14:paraId="1690F132" w14:textId="77777777" w:rsidR="004A458F" w:rsidRDefault="004A458F" w:rsidP="004228ED">
      <w:pPr>
        <w:keepNext/>
        <w:spacing w:line="240" w:lineRule="auto"/>
        <w:rPr>
          <w:b/>
        </w:rPr>
      </w:pPr>
      <w:r>
        <w:rPr>
          <w:b/>
        </w:rPr>
        <w:t>Børn og unge</w:t>
      </w:r>
    </w:p>
    <w:p w14:paraId="5181D305" w14:textId="77777777" w:rsidR="004A458F" w:rsidRDefault="004A458F" w:rsidP="004228ED">
      <w:pPr>
        <w:keepNext/>
        <w:spacing w:line="240" w:lineRule="auto"/>
      </w:pPr>
      <w:r>
        <w:t>Giv ikke dette lægemiddel til børn og unge under 18 år.</w:t>
      </w:r>
    </w:p>
    <w:p w14:paraId="7C894812" w14:textId="77777777" w:rsidR="004A458F" w:rsidRDefault="004A458F" w:rsidP="004228ED">
      <w:pPr>
        <w:keepNext/>
        <w:spacing w:line="240" w:lineRule="auto"/>
      </w:pPr>
    </w:p>
    <w:p w14:paraId="399ED1E7" w14:textId="77777777" w:rsidR="004A458F" w:rsidRDefault="004A458F" w:rsidP="004228ED">
      <w:pPr>
        <w:pStyle w:val="Heading4"/>
      </w:pPr>
      <w:r>
        <w:t>Brug af anden medicin sammen med Tysabri</w:t>
      </w:r>
    </w:p>
    <w:p w14:paraId="1CE74C08" w14:textId="77777777" w:rsidR="004A458F" w:rsidRDefault="004A458F" w:rsidP="004228ED">
      <w:pPr>
        <w:keepNext/>
        <w:tabs>
          <w:tab w:val="clear" w:pos="567"/>
        </w:tabs>
        <w:spacing w:line="240" w:lineRule="auto"/>
      </w:pPr>
      <w:r>
        <w:t>Fortæl altid lægen, hvis du tager anden medicin, for nylig har taget anden medicin eller planlægger at tage anden medicin.</w:t>
      </w:r>
    </w:p>
    <w:p w14:paraId="705CA2D3" w14:textId="77777777" w:rsidR="004A458F" w:rsidRDefault="004A458F" w:rsidP="004228ED">
      <w:pPr>
        <w:keepNext/>
        <w:tabs>
          <w:tab w:val="clear" w:pos="567"/>
        </w:tabs>
        <w:spacing w:line="240" w:lineRule="auto"/>
      </w:pPr>
    </w:p>
    <w:p w14:paraId="2CDF6347" w14:textId="77777777" w:rsidR="004A458F" w:rsidRDefault="004A458F" w:rsidP="004228ED">
      <w:pPr>
        <w:numPr>
          <w:ilvl w:val="0"/>
          <w:numId w:val="36"/>
        </w:numPr>
        <w:ind w:left="567" w:hanging="283"/>
      </w:pPr>
      <w:r>
        <w:t xml:space="preserve">Du </w:t>
      </w:r>
      <w:r>
        <w:rPr>
          <w:b/>
        </w:rPr>
        <w:t>må ikke</w:t>
      </w:r>
      <w:r>
        <w:t xml:space="preserve"> få dette lægemiddel, hvis du er i behandling med lægemidler, der påvirker dit </w:t>
      </w:r>
      <w:r>
        <w:rPr>
          <w:b/>
        </w:rPr>
        <w:t>immunsystem</w:t>
      </w:r>
      <w:r>
        <w:t>, herunder visse andre lægemidler til behandling af MS.</w:t>
      </w:r>
    </w:p>
    <w:p w14:paraId="10F0608E" w14:textId="77777777" w:rsidR="004A458F" w:rsidRDefault="004A458F" w:rsidP="004228ED">
      <w:pPr>
        <w:keepNext/>
        <w:tabs>
          <w:tab w:val="clear" w:pos="567"/>
        </w:tabs>
        <w:spacing w:line="240" w:lineRule="auto"/>
        <w:ind w:hanging="283"/>
      </w:pPr>
    </w:p>
    <w:p w14:paraId="70B4DF2E" w14:textId="77777777" w:rsidR="004A458F" w:rsidRDefault="004A458F" w:rsidP="004228ED">
      <w:pPr>
        <w:numPr>
          <w:ilvl w:val="0"/>
          <w:numId w:val="36"/>
        </w:numPr>
        <w:ind w:left="567" w:hanging="283"/>
      </w:pPr>
      <w:r>
        <w:t xml:space="preserve">Du vil muligvis ikke kunne bruge dette lægemiddel, hvis du </w:t>
      </w:r>
      <w:r>
        <w:rPr>
          <w:b/>
        </w:rPr>
        <w:t>tidligere</w:t>
      </w:r>
      <w:r>
        <w:t xml:space="preserve"> har fået lægemidler, der påvirker immunsystemet.</w:t>
      </w:r>
    </w:p>
    <w:p w14:paraId="65E2DF5F" w14:textId="77777777" w:rsidR="004A458F" w:rsidRDefault="004A458F" w:rsidP="004228ED">
      <w:pPr>
        <w:tabs>
          <w:tab w:val="clear" w:pos="567"/>
        </w:tabs>
        <w:spacing w:line="240" w:lineRule="auto"/>
        <w:ind w:right="-2"/>
      </w:pPr>
    </w:p>
    <w:p w14:paraId="4BA01C7F" w14:textId="77777777" w:rsidR="004A458F" w:rsidRDefault="004A458F" w:rsidP="004228ED">
      <w:pPr>
        <w:keepNext/>
        <w:tabs>
          <w:tab w:val="clear" w:pos="567"/>
        </w:tabs>
        <w:spacing w:line="240" w:lineRule="auto"/>
      </w:pPr>
      <w:r>
        <w:rPr>
          <w:b/>
        </w:rPr>
        <w:t>Graviditet og amning</w:t>
      </w:r>
    </w:p>
    <w:p w14:paraId="58721DEF" w14:textId="77777777" w:rsidR="004A458F" w:rsidRDefault="004A458F" w:rsidP="004228ED">
      <w:pPr>
        <w:spacing w:line="240" w:lineRule="auto"/>
        <w:rPr>
          <w:szCs w:val="24"/>
        </w:rPr>
      </w:pPr>
    </w:p>
    <w:p w14:paraId="2CF345F2" w14:textId="77777777" w:rsidR="004A458F" w:rsidRDefault="004A458F" w:rsidP="004228ED">
      <w:pPr>
        <w:numPr>
          <w:ilvl w:val="0"/>
          <w:numId w:val="36"/>
        </w:numPr>
        <w:ind w:left="567" w:hanging="283"/>
      </w:pPr>
      <w:r>
        <w:rPr>
          <w:b/>
        </w:rPr>
        <w:t>Brug ikke dette lægemiddel, hvis du er gravid</w:t>
      </w:r>
      <w:r>
        <w:t>, medmindre du har talt med din læge om dette. Sørg for omgående at fortælle det til din læge, hvis du bliver gravid, har mistanke om, at du er gravid, eller hvis du planlægger at blive gravid.</w:t>
      </w:r>
    </w:p>
    <w:p w14:paraId="0BCF32E1" w14:textId="77777777" w:rsidR="004A458F" w:rsidRDefault="004A458F" w:rsidP="004228ED">
      <w:pPr>
        <w:spacing w:line="240" w:lineRule="auto"/>
        <w:ind w:hanging="283"/>
      </w:pPr>
    </w:p>
    <w:p w14:paraId="26DF8CAD" w14:textId="77777777" w:rsidR="004A458F" w:rsidRDefault="004A458F" w:rsidP="004228ED">
      <w:pPr>
        <w:numPr>
          <w:ilvl w:val="0"/>
          <w:numId w:val="36"/>
        </w:numPr>
        <w:ind w:left="567" w:hanging="283"/>
      </w:pPr>
      <w:r>
        <w:rPr>
          <w:b/>
        </w:rPr>
        <w:t>Du må ikke amme, mens du får Tysabri</w:t>
      </w:r>
      <w:r>
        <w:t>. Din læge vil hjælpe dig med at beslutte, om du skal vælge at stoppe med amme eller stoppe med at bruge lægemidlet.</w:t>
      </w:r>
    </w:p>
    <w:p w14:paraId="69247F65" w14:textId="77777777" w:rsidR="004A458F" w:rsidRDefault="004A458F" w:rsidP="004228ED">
      <w:pPr>
        <w:pStyle w:val="ListParagraph"/>
      </w:pPr>
    </w:p>
    <w:p w14:paraId="38382886" w14:textId="77777777" w:rsidR="004A458F" w:rsidRDefault="004A458F" w:rsidP="004228ED">
      <w:r>
        <w:t>Hvis du er gravid eller ammer, har mistanke om, at du er gravid, eller planlægger at blive gravid, skal du spørge din læge til råds, før du bruger dette lægemiddel. Lægen vil tage risikoen for barnet og fordelen for moderen i betragtning.</w:t>
      </w:r>
    </w:p>
    <w:p w14:paraId="5D77668F" w14:textId="77777777" w:rsidR="004A458F" w:rsidRDefault="004A458F" w:rsidP="004228ED">
      <w:pPr>
        <w:spacing w:line="240" w:lineRule="auto"/>
      </w:pPr>
    </w:p>
    <w:p w14:paraId="48A65989" w14:textId="77777777" w:rsidR="004A458F" w:rsidRDefault="004A458F" w:rsidP="004228ED">
      <w:pPr>
        <w:tabs>
          <w:tab w:val="clear" w:pos="567"/>
        </w:tabs>
        <w:spacing w:line="240" w:lineRule="auto"/>
        <w:ind w:right="-2"/>
      </w:pPr>
      <w:r>
        <w:rPr>
          <w:b/>
        </w:rPr>
        <w:t>Trafik- og arbejdssikkerhed</w:t>
      </w:r>
    </w:p>
    <w:p w14:paraId="30C5B197" w14:textId="77777777" w:rsidR="004A458F" w:rsidRDefault="004A458F" w:rsidP="004228ED">
      <w:pPr>
        <w:spacing w:line="240" w:lineRule="auto"/>
      </w:pPr>
      <w:r>
        <w:t>Svimmelhed er en meget almindelig bivirkning. Hvis du er svimmel, må du ikke føre motorkøretøj eller betjene maskiner.</w:t>
      </w:r>
    </w:p>
    <w:p w14:paraId="2B3AB903" w14:textId="77777777" w:rsidR="004A458F" w:rsidRDefault="004A458F" w:rsidP="004228ED">
      <w:pPr>
        <w:tabs>
          <w:tab w:val="clear" w:pos="567"/>
        </w:tabs>
        <w:spacing w:line="240" w:lineRule="auto"/>
        <w:ind w:right="-29"/>
      </w:pPr>
    </w:p>
    <w:p w14:paraId="06D862B0" w14:textId="77777777" w:rsidR="004A458F" w:rsidRPr="00C50947" w:rsidRDefault="004A458F" w:rsidP="004228ED">
      <w:pPr>
        <w:numPr>
          <w:ilvl w:val="12"/>
          <w:numId w:val="0"/>
        </w:numPr>
        <w:tabs>
          <w:tab w:val="clear" w:pos="567"/>
        </w:tabs>
        <w:suppressAutoHyphens w:val="0"/>
        <w:spacing w:line="240" w:lineRule="auto"/>
        <w:ind w:right="-29"/>
        <w:rPr>
          <w:b/>
          <w:lang w:eastAsia="en-US"/>
        </w:rPr>
      </w:pPr>
      <w:r w:rsidRPr="00C50947">
        <w:rPr>
          <w:b/>
          <w:bCs/>
          <w:iCs/>
          <w:lang w:eastAsia="en-US"/>
        </w:rPr>
        <w:t>Tysabri</w:t>
      </w:r>
      <w:r w:rsidRPr="00C50947">
        <w:rPr>
          <w:b/>
          <w:lang w:eastAsia="en-US"/>
        </w:rPr>
        <w:t xml:space="preserve"> indeholder polysorbat 80 (E 433)</w:t>
      </w:r>
    </w:p>
    <w:p w14:paraId="364EAF10" w14:textId="77777777" w:rsidR="004A458F" w:rsidRPr="00C50947" w:rsidRDefault="004A458F" w:rsidP="004228ED">
      <w:pPr>
        <w:numPr>
          <w:ilvl w:val="12"/>
          <w:numId w:val="0"/>
        </w:numPr>
        <w:tabs>
          <w:tab w:val="clear" w:pos="567"/>
        </w:tabs>
        <w:suppressAutoHyphens w:val="0"/>
        <w:spacing w:line="240" w:lineRule="auto"/>
        <w:ind w:right="-29"/>
        <w:rPr>
          <w:lang w:eastAsia="en-US"/>
        </w:rPr>
      </w:pPr>
      <w:r w:rsidRPr="00C50947">
        <w:rPr>
          <w:lang w:eastAsia="en-US"/>
        </w:rPr>
        <w:t xml:space="preserve">Dette lægemiddel indeholder 3 mg polysorbat 80 pr. </w:t>
      </w:r>
      <w:r w:rsidRPr="0056006C">
        <w:rPr>
          <w:lang w:eastAsia="en-US"/>
        </w:rPr>
        <w:t xml:space="preserve">hætteglas. </w:t>
      </w:r>
      <w:r w:rsidRPr="00C50947">
        <w:rPr>
          <w:lang w:eastAsia="en-US"/>
        </w:rPr>
        <w:t xml:space="preserve">Polysorbater kan forårsage allergiske reaktioner. </w:t>
      </w:r>
      <w:r>
        <w:rPr>
          <w:lang w:eastAsia="en-US"/>
        </w:rPr>
        <w:t>Fortæl</w:t>
      </w:r>
      <w:r w:rsidRPr="00C50947">
        <w:rPr>
          <w:lang w:eastAsia="en-US"/>
        </w:rPr>
        <w:t xml:space="preserve"> læge</w:t>
      </w:r>
      <w:r>
        <w:rPr>
          <w:lang w:eastAsia="en-US"/>
        </w:rPr>
        <w:t>n</w:t>
      </w:r>
      <w:r w:rsidRPr="00C50947">
        <w:rPr>
          <w:lang w:eastAsia="en-US"/>
        </w:rPr>
        <w:t>, hvis du har nogen kendte allergier.</w:t>
      </w:r>
    </w:p>
    <w:p w14:paraId="039ECA57" w14:textId="77777777" w:rsidR="004A458F" w:rsidRPr="00C50947" w:rsidRDefault="004A458F" w:rsidP="004228ED">
      <w:pPr>
        <w:numPr>
          <w:ilvl w:val="12"/>
          <w:numId w:val="0"/>
        </w:numPr>
        <w:tabs>
          <w:tab w:val="clear" w:pos="567"/>
        </w:tabs>
        <w:suppressAutoHyphens w:val="0"/>
        <w:spacing w:line="240" w:lineRule="auto"/>
        <w:ind w:right="-29"/>
        <w:rPr>
          <w:lang w:eastAsia="en-US"/>
        </w:rPr>
      </w:pPr>
    </w:p>
    <w:p w14:paraId="7DC510B1" w14:textId="77777777" w:rsidR="004A458F" w:rsidRDefault="004A458F" w:rsidP="004228ED">
      <w:pPr>
        <w:keepNext/>
        <w:tabs>
          <w:tab w:val="clear" w:pos="567"/>
        </w:tabs>
        <w:spacing w:line="240" w:lineRule="auto"/>
        <w:ind w:right="-29"/>
        <w:rPr>
          <w:b/>
        </w:rPr>
      </w:pPr>
      <w:r>
        <w:rPr>
          <w:b/>
        </w:rPr>
        <w:t>Tysabri indeholder natrium</w:t>
      </w:r>
    </w:p>
    <w:p w14:paraId="0C1E5323" w14:textId="77777777" w:rsidR="004A458F" w:rsidRDefault="004A458F" w:rsidP="004228ED">
      <w:pPr>
        <w:spacing w:line="240" w:lineRule="auto"/>
      </w:pPr>
      <w:r>
        <w:t>Hvert hætteglas med dette lægemiddel indeholder 2,3 mmol (eller 52 mg) natrium. Efter fortynding indeholder dette lægemiddel 17,7 mmol (eller 406 mg) natrium pr. dosis. Dette skal tages i betragtning, hvis du er på en diæt med lavt salt (natrium) indhold.</w:t>
      </w:r>
    </w:p>
    <w:p w14:paraId="02680A82" w14:textId="77777777" w:rsidR="004A458F" w:rsidRDefault="004A458F" w:rsidP="004228ED">
      <w:pPr>
        <w:spacing w:line="240" w:lineRule="auto"/>
      </w:pPr>
    </w:p>
    <w:p w14:paraId="6C67D7D1" w14:textId="77777777" w:rsidR="004A458F" w:rsidRDefault="004A458F" w:rsidP="004228ED">
      <w:pPr>
        <w:spacing w:line="240" w:lineRule="auto"/>
      </w:pPr>
    </w:p>
    <w:p w14:paraId="66CF6EC7" w14:textId="77777777" w:rsidR="004A458F" w:rsidRDefault="004A458F" w:rsidP="004228ED">
      <w:pPr>
        <w:keepNext/>
        <w:numPr>
          <w:ilvl w:val="0"/>
          <w:numId w:val="22"/>
        </w:numPr>
        <w:tabs>
          <w:tab w:val="left" w:pos="570"/>
        </w:tabs>
        <w:spacing w:line="240" w:lineRule="auto"/>
        <w:rPr>
          <w:b/>
        </w:rPr>
      </w:pPr>
      <w:r>
        <w:rPr>
          <w:b/>
        </w:rPr>
        <w:t>Sådan gives Tysabri</w:t>
      </w:r>
    </w:p>
    <w:p w14:paraId="3ED9B0D1" w14:textId="77777777" w:rsidR="004A458F" w:rsidRDefault="004A458F" w:rsidP="004228ED">
      <w:pPr>
        <w:keepNext/>
        <w:tabs>
          <w:tab w:val="clear" w:pos="567"/>
        </w:tabs>
        <w:spacing w:line="240" w:lineRule="auto"/>
        <w:ind w:right="-2"/>
        <w:rPr>
          <w:b/>
        </w:rPr>
      </w:pPr>
    </w:p>
    <w:p w14:paraId="40612AAD" w14:textId="77777777" w:rsidR="004A458F" w:rsidRDefault="004A458F" w:rsidP="004228ED">
      <w:pPr>
        <w:keepNext/>
        <w:spacing w:line="240" w:lineRule="auto"/>
      </w:pPr>
      <w:r>
        <w:t xml:space="preserve">Du vil få Tysabri som en i.v. (i en vene) infusion af en læge, der har erfaring i behandling af MS. Din læge kan skifte dig direkte fra et andet lægemiddel for MS til Tysabri, hvis der ikke er tegn på problemer forårsaget af din tidligere behandling. </w:t>
      </w:r>
    </w:p>
    <w:p w14:paraId="6AAF0623" w14:textId="77777777" w:rsidR="004A458F" w:rsidRDefault="004A458F" w:rsidP="004228ED">
      <w:pPr>
        <w:keepNext/>
        <w:spacing w:line="240" w:lineRule="auto"/>
      </w:pPr>
    </w:p>
    <w:p w14:paraId="578B5E01" w14:textId="77777777" w:rsidR="004A458F" w:rsidRDefault="004A458F" w:rsidP="004228ED">
      <w:pPr>
        <w:numPr>
          <w:ilvl w:val="0"/>
          <w:numId w:val="36"/>
        </w:numPr>
        <w:ind w:left="567" w:hanging="283"/>
      </w:pPr>
      <w:r>
        <w:t xml:space="preserve">Lægen vil bestille </w:t>
      </w:r>
      <w:r>
        <w:rPr>
          <w:b/>
        </w:rPr>
        <w:t>blodprøver</w:t>
      </w:r>
      <w:r>
        <w:t xml:space="preserve"> for at undersøge, om du har antistoffer mod JC-virus og andre problemer. </w:t>
      </w:r>
    </w:p>
    <w:p w14:paraId="18A23EC8" w14:textId="77777777" w:rsidR="004A458F" w:rsidRDefault="004A458F" w:rsidP="004228ED">
      <w:pPr>
        <w:ind w:hanging="283"/>
      </w:pPr>
    </w:p>
    <w:p w14:paraId="234F4025" w14:textId="77777777" w:rsidR="004A458F" w:rsidRDefault="004A458F" w:rsidP="004228ED">
      <w:pPr>
        <w:numPr>
          <w:ilvl w:val="0"/>
          <w:numId w:val="36"/>
        </w:numPr>
        <w:ind w:left="567" w:hanging="283"/>
      </w:pPr>
      <w:r>
        <w:t xml:space="preserve">Lægen vil arrangere en </w:t>
      </w:r>
      <w:r>
        <w:rPr>
          <w:b/>
        </w:rPr>
        <w:t>MR-scanning</w:t>
      </w:r>
      <w:r>
        <w:t>, som gentages under behandlingen.</w:t>
      </w:r>
    </w:p>
    <w:p w14:paraId="325C9BD7" w14:textId="77777777" w:rsidR="004A458F" w:rsidRDefault="004A458F" w:rsidP="004228ED">
      <w:pPr>
        <w:ind w:hanging="283"/>
      </w:pPr>
    </w:p>
    <w:p w14:paraId="25D35D20" w14:textId="77777777" w:rsidR="004A458F" w:rsidRDefault="004A458F" w:rsidP="004228ED">
      <w:pPr>
        <w:numPr>
          <w:ilvl w:val="0"/>
          <w:numId w:val="36"/>
        </w:numPr>
        <w:ind w:left="567" w:hanging="283"/>
      </w:pPr>
      <w:r>
        <w:rPr>
          <w:b/>
        </w:rPr>
        <w:t>For at skifte fra nogle MS-lægemidler</w:t>
      </w:r>
      <w:r>
        <w:t xml:space="preserve"> kan lægen råde dig til at vente i et vist tidsrum, for at sikre, at det meste af den tidligere medicin er ude af kroppen.</w:t>
      </w:r>
    </w:p>
    <w:p w14:paraId="38A85C2F" w14:textId="77777777" w:rsidR="004A458F" w:rsidRDefault="004A458F" w:rsidP="004228ED">
      <w:pPr>
        <w:ind w:hanging="283"/>
      </w:pPr>
    </w:p>
    <w:p w14:paraId="2DE53C76" w14:textId="77777777" w:rsidR="004A458F" w:rsidRDefault="004A458F" w:rsidP="004228ED">
      <w:pPr>
        <w:numPr>
          <w:ilvl w:val="0"/>
          <w:numId w:val="36"/>
        </w:numPr>
        <w:ind w:left="567" w:hanging="283"/>
      </w:pPr>
      <w:r>
        <w:t>Den anbefalede dosis til voksne er 300 mg, givet én gang hver 4. uge.</w:t>
      </w:r>
    </w:p>
    <w:p w14:paraId="4E4D35FC" w14:textId="77777777" w:rsidR="004A458F" w:rsidRDefault="004A458F" w:rsidP="004228ED">
      <w:pPr>
        <w:ind w:hanging="283"/>
      </w:pPr>
    </w:p>
    <w:p w14:paraId="031CEA74" w14:textId="77777777" w:rsidR="004A458F" w:rsidRDefault="004A458F" w:rsidP="004228ED">
      <w:pPr>
        <w:numPr>
          <w:ilvl w:val="0"/>
          <w:numId w:val="36"/>
        </w:numPr>
        <w:ind w:left="567" w:hanging="283"/>
      </w:pPr>
      <w:r>
        <w:t>Tysabri skal fortyndes, inden du får det. Det gives som drop i en vene (ved intravenøs infusion), sædvanligvis i armen. Dette varer cirka 1 time.</w:t>
      </w:r>
    </w:p>
    <w:p w14:paraId="075B18D2" w14:textId="77777777" w:rsidR="004A458F" w:rsidRDefault="004A458F" w:rsidP="004228ED">
      <w:pPr>
        <w:ind w:hanging="283"/>
      </w:pPr>
    </w:p>
    <w:p w14:paraId="4CD3D801" w14:textId="77777777" w:rsidR="004A458F" w:rsidRDefault="004A458F" w:rsidP="004228ED">
      <w:pPr>
        <w:numPr>
          <w:ilvl w:val="0"/>
          <w:numId w:val="36"/>
        </w:numPr>
        <w:ind w:left="567" w:hanging="283"/>
      </w:pPr>
      <w:r>
        <w:t>Information til læger og sundhedspersoner, om hvordan lægemidlet klargøres og indgives, findes sidst i denne indlægsseddel.</w:t>
      </w:r>
    </w:p>
    <w:p w14:paraId="7612732B" w14:textId="77777777" w:rsidR="004A458F" w:rsidRDefault="004A458F" w:rsidP="004228ED">
      <w:pPr>
        <w:pStyle w:val="ListParagraph"/>
      </w:pPr>
    </w:p>
    <w:p w14:paraId="3CD94137" w14:textId="77777777" w:rsidR="004A458F" w:rsidRDefault="004A458F" w:rsidP="004228ED">
      <w:pPr>
        <w:rPr>
          <w:b/>
        </w:rPr>
      </w:pPr>
      <w:r>
        <w:rPr>
          <w:b/>
        </w:rPr>
        <w:t>Hvis du stopper med at bruge Tysabri</w:t>
      </w:r>
    </w:p>
    <w:p w14:paraId="75A7B9E9" w14:textId="77777777" w:rsidR="004A458F" w:rsidRDefault="004A458F" w:rsidP="004228ED">
      <w:r>
        <w:t>Regelmæssig dosering med Tysabri er vigtig, især i de første par måneder af behandlingen. Det er vigtigt, at du fortsætter med din medicin, så længe din læge mener, at det er gavnligt for dig. Patienter, der fik én eller to behandlinger med Tysabri og derefter ingen behandling i en periode på tre måneder eller mere, havde større sandsynlighed for at få en allergisk reaktion, når behandlingen blev genoptaget.</w:t>
      </w:r>
    </w:p>
    <w:p w14:paraId="3E94252B" w14:textId="77777777" w:rsidR="004A458F" w:rsidRDefault="004A458F" w:rsidP="004228ED">
      <w:pPr>
        <w:tabs>
          <w:tab w:val="clear" w:pos="567"/>
        </w:tabs>
        <w:spacing w:line="240" w:lineRule="auto"/>
        <w:ind w:right="-2"/>
      </w:pPr>
    </w:p>
    <w:p w14:paraId="5462B078" w14:textId="77777777" w:rsidR="004A458F" w:rsidRDefault="004A458F" w:rsidP="004228ED">
      <w:pPr>
        <w:tabs>
          <w:tab w:val="clear" w:pos="567"/>
        </w:tabs>
        <w:spacing w:line="240" w:lineRule="auto"/>
        <w:ind w:right="-2"/>
        <w:rPr>
          <w:b/>
        </w:rPr>
      </w:pPr>
      <w:r>
        <w:rPr>
          <w:b/>
        </w:rPr>
        <w:t>Observation for allergiske reaktioner</w:t>
      </w:r>
    </w:p>
    <w:p w14:paraId="6918E13B" w14:textId="77777777" w:rsidR="004A458F" w:rsidRPr="00C50947" w:rsidRDefault="004A458F" w:rsidP="004228ED">
      <w:pPr>
        <w:tabs>
          <w:tab w:val="clear" w:pos="567"/>
        </w:tabs>
        <w:spacing w:line="240" w:lineRule="auto"/>
        <w:ind w:right="-2"/>
        <w:rPr>
          <w:lang w:val="nb-NO"/>
        </w:rPr>
      </w:pPr>
      <w:r>
        <w:t xml:space="preserve">Nogle få patienter har haft en allergisk reaktion over for dette lægemiddel. Lægen vil muligvis observere for allergiske reaktioner under infusionerne og i 1 time bagefter. </w:t>
      </w:r>
      <w:r w:rsidRPr="00C50947">
        <w:rPr>
          <w:lang w:val="nb-NO"/>
        </w:rPr>
        <w:t xml:space="preserve">Se også punkt 4, </w:t>
      </w:r>
      <w:r w:rsidRPr="00C50947">
        <w:rPr>
          <w:i/>
          <w:lang w:val="nb-NO"/>
        </w:rPr>
        <w:t>Bivirkninger</w:t>
      </w:r>
      <w:r w:rsidRPr="00C50947">
        <w:rPr>
          <w:lang w:val="nb-NO"/>
        </w:rPr>
        <w:t>.</w:t>
      </w:r>
    </w:p>
    <w:p w14:paraId="7A857503" w14:textId="77777777" w:rsidR="004A458F" w:rsidRPr="00C50947" w:rsidRDefault="004A458F" w:rsidP="004228ED">
      <w:pPr>
        <w:tabs>
          <w:tab w:val="clear" w:pos="567"/>
        </w:tabs>
        <w:spacing w:line="240" w:lineRule="auto"/>
        <w:ind w:right="-2"/>
        <w:rPr>
          <w:lang w:val="nb-NO"/>
        </w:rPr>
      </w:pPr>
    </w:p>
    <w:p w14:paraId="6CE6F976" w14:textId="77777777" w:rsidR="004A458F" w:rsidRPr="00C50947" w:rsidRDefault="004A458F" w:rsidP="004228ED">
      <w:pPr>
        <w:keepNext/>
        <w:spacing w:line="240" w:lineRule="auto"/>
        <w:rPr>
          <w:b/>
          <w:lang w:val="nb-NO"/>
        </w:rPr>
      </w:pPr>
      <w:r w:rsidRPr="00C50947">
        <w:rPr>
          <w:b/>
          <w:lang w:val="nb-NO"/>
        </w:rPr>
        <w:t>Hvis du har glemt din Tysabri-dosis</w:t>
      </w:r>
    </w:p>
    <w:p w14:paraId="73FD09FE" w14:textId="77777777" w:rsidR="004A458F" w:rsidRDefault="004A458F" w:rsidP="004228ED">
      <w:pPr>
        <w:tabs>
          <w:tab w:val="clear" w:pos="567"/>
        </w:tabs>
        <w:spacing w:line="240" w:lineRule="auto"/>
        <w:ind w:right="-2"/>
      </w:pPr>
      <w:r>
        <w:t>Hvis du har glemt din sædvanlige dosis Tysabri, skal du aftale med din læge at få den så hurtigt som muligt. Du skal derefter fortsætte med at få din dosis Tysabri hver 4. uge.</w:t>
      </w:r>
    </w:p>
    <w:p w14:paraId="4D75454A" w14:textId="77777777" w:rsidR="004A458F" w:rsidRDefault="004A458F" w:rsidP="004228ED">
      <w:pPr>
        <w:tabs>
          <w:tab w:val="clear" w:pos="567"/>
        </w:tabs>
        <w:spacing w:line="240" w:lineRule="auto"/>
        <w:ind w:right="-2"/>
      </w:pPr>
    </w:p>
    <w:p w14:paraId="26F01701" w14:textId="77777777" w:rsidR="004A458F" w:rsidRDefault="004A458F" w:rsidP="004228ED">
      <w:pPr>
        <w:tabs>
          <w:tab w:val="clear" w:pos="567"/>
        </w:tabs>
        <w:spacing w:line="240" w:lineRule="auto"/>
        <w:ind w:right="-2"/>
        <w:rPr>
          <w:b/>
        </w:rPr>
      </w:pPr>
      <w:r>
        <w:rPr>
          <w:b/>
        </w:rPr>
        <w:t>Virker Tysabri altid?</w:t>
      </w:r>
    </w:p>
    <w:p w14:paraId="63AF4326" w14:textId="77777777" w:rsidR="004A458F" w:rsidRDefault="004A458F" w:rsidP="004228ED">
      <w:pPr>
        <w:tabs>
          <w:tab w:val="clear" w:pos="567"/>
        </w:tabs>
        <w:spacing w:line="240" w:lineRule="auto"/>
        <w:ind w:right="-2"/>
      </w:pPr>
      <w:r>
        <w:t>Hos nogle få patienter, der får Tysabri, stopper kroppens naturlige forsvar med tiden lægemidlet i at virke korrekt, da kroppen udvikler antistoffer mod lægemidlet. Lægen kan beslutte, om lægemidlet ikke virker korrekt for dig gennem blodprøver, og vil stoppe behandlingen, hvis det er nødvendigt.</w:t>
      </w:r>
    </w:p>
    <w:p w14:paraId="55AFF513" w14:textId="77777777" w:rsidR="004A458F" w:rsidRDefault="004A458F" w:rsidP="004228ED">
      <w:pPr>
        <w:tabs>
          <w:tab w:val="clear" w:pos="567"/>
        </w:tabs>
        <w:spacing w:line="240" w:lineRule="auto"/>
        <w:ind w:right="-2"/>
      </w:pPr>
    </w:p>
    <w:p w14:paraId="5A59C5CC" w14:textId="77777777" w:rsidR="004A458F" w:rsidRDefault="004A458F" w:rsidP="004228ED">
      <w:r>
        <w:t>Spørg lægen, hvis der er noget, du er i tvivl om. Brug altid lægemidlet nøjagtigt som beskrevet i denne indlægsseddel eller efter lægens anvisning. Er du i tvivl, så spørg lægen.</w:t>
      </w:r>
    </w:p>
    <w:p w14:paraId="41061287" w14:textId="77777777" w:rsidR="004A458F" w:rsidRDefault="004A458F" w:rsidP="004228ED"/>
    <w:p w14:paraId="2101A2B5" w14:textId="77777777" w:rsidR="004A458F" w:rsidRDefault="004A458F" w:rsidP="004228ED">
      <w:pPr>
        <w:tabs>
          <w:tab w:val="clear" w:pos="567"/>
        </w:tabs>
        <w:spacing w:line="240" w:lineRule="auto"/>
        <w:ind w:right="-2"/>
      </w:pPr>
    </w:p>
    <w:p w14:paraId="56CBAF2D" w14:textId="77777777" w:rsidR="004A458F" w:rsidRDefault="004A458F" w:rsidP="004228ED">
      <w:pPr>
        <w:keepNext/>
        <w:tabs>
          <w:tab w:val="clear" w:pos="567"/>
        </w:tabs>
        <w:spacing w:line="240" w:lineRule="auto"/>
        <w:ind w:left="567" w:hanging="567"/>
      </w:pPr>
      <w:r>
        <w:rPr>
          <w:b/>
        </w:rPr>
        <w:t>4.</w:t>
      </w:r>
      <w:r>
        <w:rPr>
          <w:b/>
        </w:rPr>
        <w:tab/>
        <w:t>Bivirkninger</w:t>
      </w:r>
    </w:p>
    <w:p w14:paraId="5F0C3EBE" w14:textId="77777777" w:rsidR="004A458F" w:rsidRDefault="004A458F" w:rsidP="004228ED">
      <w:pPr>
        <w:keepNext/>
        <w:tabs>
          <w:tab w:val="clear" w:pos="567"/>
        </w:tabs>
        <w:spacing w:line="240" w:lineRule="auto"/>
        <w:ind w:left="567" w:hanging="567"/>
      </w:pPr>
    </w:p>
    <w:p w14:paraId="73CFE05A" w14:textId="77777777" w:rsidR="004A458F" w:rsidRDefault="004A458F" w:rsidP="004228ED">
      <w:pPr>
        <w:tabs>
          <w:tab w:val="clear" w:pos="567"/>
        </w:tabs>
        <w:spacing w:line="240" w:lineRule="auto"/>
        <w:ind w:right="-29"/>
      </w:pPr>
      <w:r>
        <w:t>Dette lægemiddel kan som alle andre lægemidler give bivirkninger, men ikke alle får bivirkninger.</w:t>
      </w:r>
    </w:p>
    <w:p w14:paraId="08DEDB07" w14:textId="77777777" w:rsidR="004A458F" w:rsidRDefault="004A458F" w:rsidP="004228ED">
      <w:pPr>
        <w:tabs>
          <w:tab w:val="clear" w:pos="567"/>
        </w:tabs>
        <w:spacing w:line="240" w:lineRule="auto"/>
        <w:ind w:right="-29"/>
      </w:pPr>
    </w:p>
    <w:p w14:paraId="6885589B" w14:textId="77777777" w:rsidR="004A458F" w:rsidRDefault="004A458F" w:rsidP="004228ED">
      <w:pPr>
        <w:tabs>
          <w:tab w:val="clear" w:pos="567"/>
        </w:tabs>
        <w:spacing w:line="240" w:lineRule="auto"/>
        <w:ind w:right="-29"/>
        <w:rPr>
          <w:b/>
        </w:rPr>
      </w:pPr>
      <w:r>
        <w:rPr>
          <w:b/>
        </w:rPr>
        <w:t xml:space="preserve">Tal omgående med din læge eller sygeplejerske, </w:t>
      </w:r>
      <w:r>
        <w:t>hvis du bemærker noget af følgende.</w:t>
      </w:r>
    </w:p>
    <w:p w14:paraId="5EA533EF" w14:textId="77777777" w:rsidR="004A458F" w:rsidRDefault="004A458F" w:rsidP="004228ED">
      <w:pPr>
        <w:tabs>
          <w:tab w:val="clear" w:pos="567"/>
        </w:tabs>
        <w:spacing w:line="240" w:lineRule="auto"/>
        <w:ind w:right="-2"/>
      </w:pPr>
    </w:p>
    <w:p w14:paraId="02C63ACF" w14:textId="77777777" w:rsidR="004A458F" w:rsidRDefault="004A458F" w:rsidP="004228ED">
      <w:pPr>
        <w:tabs>
          <w:tab w:val="clear" w:pos="567"/>
        </w:tabs>
        <w:spacing w:line="240" w:lineRule="auto"/>
        <w:ind w:right="-2"/>
      </w:pPr>
      <w:r>
        <w:rPr>
          <w:b/>
        </w:rPr>
        <w:t>Tegn på hjerneinfektion</w:t>
      </w:r>
    </w:p>
    <w:p w14:paraId="09CAC8A8" w14:textId="77777777" w:rsidR="004A458F" w:rsidRDefault="004A458F" w:rsidP="004228ED">
      <w:pPr>
        <w:numPr>
          <w:ilvl w:val="0"/>
          <w:numId w:val="36"/>
        </w:numPr>
        <w:ind w:left="567" w:hanging="283"/>
      </w:pPr>
      <w:r>
        <w:t>Ændringer i personlighed og adfærd såsom forvirring, konfusion eller bevidsthedstab</w:t>
      </w:r>
    </w:p>
    <w:p w14:paraId="43808404" w14:textId="77777777" w:rsidR="004A458F" w:rsidRDefault="004A458F" w:rsidP="004228ED">
      <w:pPr>
        <w:numPr>
          <w:ilvl w:val="0"/>
          <w:numId w:val="36"/>
        </w:numPr>
        <w:ind w:left="567" w:hanging="283"/>
      </w:pPr>
      <w:r>
        <w:t>Krampeanfald (anfald)</w:t>
      </w:r>
    </w:p>
    <w:p w14:paraId="345553A7" w14:textId="77777777" w:rsidR="004A458F" w:rsidRDefault="004A458F" w:rsidP="004228ED">
      <w:pPr>
        <w:numPr>
          <w:ilvl w:val="0"/>
          <w:numId w:val="36"/>
        </w:numPr>
        <w:ind w:left="567" w:hanging="283"/>
      </w:pPr>
      <w:r>
        <w:t>Hovedpine</w:t>
      </w:r>
    </w:p>
    <w:p w14:paraId="4876FFCA" w14:textId="77777777" w:rsidR="004A458F" w:rsidRDefault="004A458F" w:rsidP="004228ED">
      <w:pPr>
        <w:numPr>
          <w:ilvl w:val="0"/>
          <w:numId w:val="36"/>
        </w:numPr>
        <w:ind w:left="567" w:hanging="283"/>
      </w:pPr>
      <w:r>
        <w:t>Kvalme/opkastning</w:t>
      </w:r>
    </w:p>
    <w:p w14:paraId="183FC539" w14:textId="77777777" w:rsidR="004A458F" w:rsidRDefault="004A458F" w:rsidP="004228ED">
      <w:pPr>
        <w:numPr>
          <w:ilvl w:val="0"/>
          <w:numId w:val="36"/>
        </w:numPr>
        <w:ind w:left="567" w:hanging="283"/>
      </w:pPr>
      <w:r>
        <w:t>Nakkestivhed</w:t>
      </w:r>
    </w:p>
    <w:p w14:paraId="617DD134" w14:textId="77777777" w:rsidR="004A458F" w:rsidRDefault="004A458F" w:rsidP="004228ED">
      <w:pPr>
        <w:numPr>
          <w:ilvl w:val="0"/>
          <w:numId w:val="36"/>
        </w:numPr>
        <w:ind w:left="567" w:hanging="283"/>
      </w:pPr>
      <w:r>
        <w:t>Ekstrem følsomhed for skarpt lys</w:t>
      </w:r>
    </w:p>
    <w:p w14:paraId="32CFAC41" w14:textId="77777777" w:rsidR="004A458F" w:rsidRDefault="004A458F" w:rsidP="004228ED">
      <w:pPr>
        <w:numPr>
          <w:ilvl w:val="0"/>
          <w:numId w:val="36"/>
        </w:numPr>
        <w:ind w:left="567" w:hanging="283"/>
      </w:pPr>
      <w:r>
        <w:t>Feber</w:t>
      </w:r>
    </w:p>
    <w:p w14:paraId="641016D2" w14:textId="77777777" w:rsidR="004A458F" w:rsidRDefault="004A458F" w:rsidP="004228ED">
      <w:pPr>
        <w:numPr>
          <w:ilvl w:val="0"/>
          <w:numId w:val="36"/>
        </w:numPr>
        <w:ind w:left="567" w:hanging="283"/>
      </w:pPr>
      <w:r>
        <w:t>Udslæt (hvor som helst på kroppen)</w:t>
      </w:r>
    </w:p>
    <w:p w14:paraId="584874FE" w14:textId="77777777" w:rsidR="004A458F" w:rsidRDefault="004A458F" w:rsidP="004228ED">
      <w:pPr>
        <w:tabs>
          <w:tab w:val="clear" w:pos="567"/>
        </w:tabs>
        <w:spacing w:line="240" w:lineRule="auto"/>
        <w:ind w:right="-2"/>
      </w:pPr>
    </w:p>
    <w:p w14:paraId="6EBD1407" w14:textId="77777777" w:rsidR="004A458F" w:rsidRDefault="004A458F" w:rsidP="004228ED">
      <w:pPr>
        <w:tabs>
          <w:tab w:val="clear" w:pos="567"/>
        </w:tabs>
        <w:spacing w:line="240" w:lineRule="auto"/>
        <w:ind w:right="-2"/>
      </w:pPr>
      <w:r>
        <w:t>Disse symptomer kan være forårsaget af en infektion i hjernen (</w:t>
      </w:r>
      <w:r>
        <w:rPr>
          <w:i/>
        </w:rPr>
        <w:t>encephalitis eller PML</w:t>
      </w:r>
      <w:r>
        <w:t>) eller i hjernehinden (</w:t>
      </w:r>
      <w:r>
        <w:rPr>
          <w:i/>
        </w:rPr>
        <w:t>meningitis</w:t>
      </w:r>
      <w:r>
        <w:t>).</w:t>
      </w:r>
    </w:p>
    <w:p w14:paraId="66B655FD" w14:textId="77777777" w:rsidR="004A458F" w:rsidRDefault="004A458F" w:rsidP="004228ED">
      <w:pPr>
        <w:tabs>
          <w:tab w:val="clear" w:pos="567"/>
        </w:tabs>
        <w:spacing w:line="240" w:lineRule="auto"/>
        <w:ind w:right="-2"/>
      </w:pPr>
    </w:p>
    <w:p w14:paraId="7C0DB814" w14:textId="77777777" w:rsidR="004A458F" w:rsidRDefault="004A458F" w:rsidP="004228ED">
      <w:pPr>
        <w:keepNext/>
        <w:keepLines/>
        <w:tabs>
          <w:tab w:val="clear" w:pos="567"/>
        </w:tabs>
        <w:spacing w:line="240" w:lineRule="auto"/>
        <w:ind w:right="-28"/>
        <w:rPr>
          <w:b/>
        </w:rPr>
      </w:pPr>
      <w:r>
        <w:rPr>
          <w:b/>
        </w:rPr>
        <w:t>Tegn på andre alvorlige infektioner</w:t>
      </w:r>
    </w:p>
    <w:p w14:paraId="355BCA0F" w14:textId="77777777" w:rsidR="004A458F" w:rsidRDefault="004A458F" w:rsidP="004228ED">
      <w:pPr>
        <w:numPr>
          <w:ilvl w:val="0"/>
          <w:numId w:val="36"/>
        </w:numPr>
        <w:ind w:left="567" w:hanging="283"/>
      </w:pPr>
      <w:r>
        <w:t>Feber af ukendt årsag</w:t>
      </w:r>
    </w:p>
    <w:p w14:paraId="1D635F6B" w14:textId="77777777" w:rsidR="004A458F" w:rsidRDefault="004A458F" w:rsidP="004228ED">
      <w:pPr>
        <w:numPr>
          <w:ilvl w:val="0"/>
          <w:numId w:val="36"/>
        </w:numPr>
        <w:ind w:left="567" w:hanging="283"/>
      </w:pPr>
      <w:r>
        <w:t>Voldsom diarré</w:t>
      </w:r>
    </w:p>
    <w:p w14:paraId="085047AB" w14:textId="77777777" w:rsidR="004A458F" w:rsidRDefault="004A458F" w:rsidP="004228ED">
      <w:pPr>
        <w:numPr>
          <w:ilvl w:val="0"/>
          <w:numId w:val="36"/>
        </w:numPr>
        <w:ind w:left="567" w:hanging="283"/>
      </w:pPr>
      <w:r>
        <w:t>Åndenød</w:t>
      </w:r>
    </w:p>
    <w:p w14:paraId="0ADA1CA7" w14:textId="77777777" w:rsidR="004A458F" w:rsidRDefault="004A458F" w:rsidP="004228ED">
      <w:pPr>
        <w:numPr>
          <w:ilvl w:val="0"/>
          <w:numId w:val="36"/>
        </w:numPr>
        <w:ind w:left="567" w:hanging="283"/>
      </w:pPr>
      <w:r>
        <w:t>Længerevarende svimmelhed</w:t>
      </w:r>
    </w:p>
    <w:p w14:paraId="6C89E89D" w14:textId="77777777" w:rsidR="004A458F" w:rsidRDefault="004A458F" w:rsidP="004228ED">
      <w:pPr>
        <w:numPr>
          <w:ilvl w:val="0"/>
          <w:numId w:val="36"/>
        </w:numPr>
        <w:ind w:left="567" w:hanging="283"/>
      </w:pPr>
      <w:r>
        <w:t>Hovedpine</w:t>
      </w:r>
    </w:p>
    <w:p w14:paraId="01ADC6DA" w14:textId="77777777" w:rsidR="004A458F" w:rsidRDefault="004A458F" w:rsidP="004228ED">
      <w:pPr>
        <w:numPr>
          <w:ilvl w:val="0"/>
          <w:numId w:val="36"/>
        </w:numPr>
        <w:ind w:left="567" w:hanging="283"/>
      </w:pPr>
      <w:r>
        <w:t>Vægttab</w:t>
      </w:r>
    </w:p>
    <w:p w14:paraId="02B23765" w14:textId="77777777" w:rsidR="004A458F" w:rsidRDefault="004A458F" w:rsidP="004228ED">
      <w:pPr>
        <w:numPr>
          <w:ilvl w:val="0"/>
          <w:numId w:val="36"/>
        </w:numPr>
        <w:ind w:left="567" w:hanging="283"/>
      </w:pPr>
      <w:r>
        <w:t>Sløvhed</w:t>
      </w:r>
    </w:p>
    <w:p w14:paraId="0A03D8E4" w14:textId="77777777" w:rsidR="004A458F" w:rsidRDefault="004A458F" w:rsidP="004228ED">
      <w:pPr>
        <w:numPr>
          <w:ilvl w:val="0"/>
          <w:numId w:val="36"/>
        </w:numPr>
        <w:ind w:left="567" w:hanging="283"/>
      </w:pPr>
      <w:r>
        <w:t>Synsnedsættelse</w:t>
      </w:r>
    </w:p>
    <w:p w14:paraId="50A459F8" w14:textId="77777777" w:rsidR="004A458F" w:rsidRDefault="004A458F" w:rsidP="004228ED">
      <w:pPr>
        <w:numPr>
          <w:ilvl w:val="0"/>
          <w:numId w:val="36"/>
        </w:numPr>
        <w:ind w:left="567" w:hanging="283"/>
      </w:pPr>
      <w:r>
        <w:t>Smertende eller rødt/røde øje/øjne</w:t>
      </w:r>
    </w:p>
    <w:p w14:paraId="4C1C6BAF" w14:textId="77777777" w:rsidR="004A458F" w:rsidRDefault="004A458F" w:rsidP="004228ED">
      <w:pPr>
        <w:keepLines/>
        <w:tabs>
          <w:tab w:val="clear" w:pos="567"/>
        </w:tabs>
        <w:spacing w:line="240" w:lineRule="auto"/>
        <w:ind w:right="-28"/>
      </w:pPr>
    </w:p>
    <w:p w14:paraId="795BF21C" w14:textId="77777777" w:rsidR="004A458F" w:rsidRDefault="004A458F" w:rsidP="004228ED">
      <w:pPr>
        <w:keepNext/>
        <w:keepLines/>
        <w:tabs>
          <w:tab w:val="clear" w:pos="567"/>
        </w:tabs>
        <w:spacing w:line="240" w:lineRule="auto"/>
        <w:ind w:right="-28"/>
        <w:rPr>
          <w:b/>
        </w:rPr>
      </w:pPr>
      <w:r>
        <w:rPr>
          <w:b/>
        </w:rPr>
        <w:t>Tegn på en allergisk reaktion</w:t>
      </w:r>
    </w:p>
    <w:p w14:paraId="57641EB2" w14:textId="77777777" w:rsidR="004A458F" w:rsidRDefault="004A458F" w:rsidP="004228ED">
      <w:pPr>
        <w:keepNext/>
        <w:keepLines/>
        <w:numPr>
          <w:ilvl w:val="0"/>
          <w:numId w:val="13"/>
        </w:numPr>
        <w:spacing w:line="240" w:lineRule="auto"/>
        <w:ind w:right="-28" w:hanging="283"/>
      </w:pPr>
      <w:r>
        <w:t>Kløende udslæt (</w:t>
      </w:r>
      <w:r>
        <w:rPr>
          <w:i/>
        </w:rPr>
        <w:t>nældefeber</w:t>
      </w:r>
      <w:r>
        <w:t>)</w:t>
      </w:r>
    </w:p>
    <w:p w14:paraId="36FA7CB0" w14:textId="77777777" w:rsidR="004A458F" w:rsidRDefault="004A458F" w:rsidP="004228ED">
      <w:pPr>
        <w:keepNext/>
        <w:keepLines/>
        <w:numPr>
          <w:ilvl w:val="0"/>
          <w:numId w:val="13"/>
        </w:numPr>
        <w:spacing w:line="240" w:lineRule="auto"/>
        <w:ind w:right="-28" w:hanging="283"/>
      </w:pPr>
      <w:r>
        <w:t>Hævelse af ansigt, læber eller tunge</w:t>
      </w:r>
    </w:p>
    <w:p w14:paraId="428E469A" w14:textId="77777777" w:rsidR="004A458F" w:rsidRDefault="004A458F" w:rsidP="004228ED">
      <w:pPr>
        <w:keepNext/>
        <w:keepLines/>
        <w:numPr>
          <w:ilvl w:val="0"/>
          <w:numId w:val="13"/>
        </w:numPr>
        <w:spacing w:line="240" w:lineRule="auto"/>
        <w:ind w:right="-28" w:hanging="283"/>
      </w:pPr>
      <w:r>
        <w:t>Åndedrætsbesvær</w:t>
      </w:r>
    </w:p>
    <w:p w14:paraId="6737538A" w14:textId="77777777" w:rsidR="004A458F" w:rsidRDefault="004A458F" w:rsidP="004228ED">
      <w:pPr>
        <w:keepNext/>
        <w:keepLines/>
        <w:numPr>
          <w:ilvl w:val="0"/>
          <w:numId w:val="13"/>
        </w:numPr>
        <w:spacing w:line="240" w:lineRule="auto"/>
        <w:ind w:right="-28" w:hanging="283"/>
      </w:pPr>
      <w:r>
        <w:t>Smerte eller ubehag i brystet</w:t>
      </w:r>
    </w:p>
    <w:p w14:paraId="508CCDEB" w14:textId="77777777" w:rsidR="004A458F" w:rsidRDefault="004A458F" w:rsidP="004228ED">
      <w:pPr>
        <w:keepNext/>
        <w:keepLines/>
        <w:numPr>
          <w:ilvl w:val="0"/>
          <w:numId w:val="13"/>
        </w:numPr>
        <w:spacing w:line="240" w:lineRule="auto"/>
        <w:ind w:right="-28" w:hanging="283"/>
      </w:pPr>
      <w:r>
        <w:t>Blodtryksstigning eller blodtryksfald (dette vil din læge eller sygeplejerske opdage, hvis de overvåger dit blodtryk)</w:t>
      </w:r>
    </w:p>
    <w:p w14:paraId="44C482B8" w14:textId="77777777" w:rsidR="004A458F" w:rsidRDefault="004A458F" w:rsidP="004228ED">
      <w:pPr>
        <w:tabs>
          <w:tab w:val="clear" w:pos="567"/>
        </w:tabs>
        <w:spacing w:line="240" w:lineRule="auto"/>
        <w:ind w:right="-29"/>
      </w:pPr>
    </w:p>
    <w:p w14:paraId="41D79839" w14:textId="77777777" w:rsidR="004A458F" w:rsidRDefault="004A458F" w:rsidP="004228ED">
      <w:pPr>
        <w:tabs>
          <w:tab w:val="clear" w:pos="567"/>
        </w:tabs>
        <w:spacing w:line="240" w:lineRule="auto"/>
        <w:ind w:right="-29"/>
      </w:pPr>
      <w:r>
        <w:t>Disse bivirkninger er mest sandsynlige under eller lige efter infusionen.</w:t>
      </w:r>
    </w:p>
    <w:p w14:paraId="06F79236" w14:textId="77777777" w:rsidR="004A458F" w:rsidRDefault="004A458F" w:rsidP="004228ED">
      <w:pPr>
        <w:tabs>
          <w:tab w:val="clear" w:pos="567"/>
        </w:tabs>
        <w:spacing w:line="240" w:lineRule="auto"/>
        <w:ind w:right="-29"/>
      </w:pPr>
    </w:p>
    <w:p w14:paraId="62B0CA60" w14:textId="77777777" w:rsidR="004A458F" w:rsidRDefault="004A458F" w:rsidP="004228ED">
      <w:pPr>
        <w:tabs>
          <w:tab w:val="clear" w:pos="567"/>
        </w:tabs>
        <w:spacing w:line="240" w:lineRule="auto"/>
        <w:ind w:right="-29"/>
      </w:pPr>
      <w:r>
        <w:rPr>
          <w:b/>
        </w:rPr>
        <w:t>Tegn på mulige leverproblemer</w:t>
      </w:r>
    </w:p>
    <w:p w14:paraId="3350BDE3" w14:textId="77777777" w:rsidR="004A458F" w:rsidRDefault="004A458F" w:rsidP="004228ED">
      <w:pPr>
        <w:numPr>
          <w:ilvl w:val="0"/>
          <w:numId w:val="36"/>
        </w:numPr>
        <w:ind w:left="567" w:hanging="283"/>
      </w:pPr>
      <w:r>
        <w:t>Gulfarvning af huden eller det hvide i øjnene</w:t>
      </w:r>
    </w:p>
    <w:p w14:paraId="3B916E5A" w14:textId="77777777" w:rsidR="004A458F" w:rsidRDefault="004A458F" w:rsidP="004228ED">
      <w:pPr>
        <w:numPr>
          <w:ilvl w:val="0"/>
          <w:numId w:val="36"/>
        </w:numPr>
        <w:ind w:left="567" w:hanging="283"/>
      </w:pPr>
      <w:r>
        <w:t>Usædvanlig mørkfarvning af urinen</w:t>
      </w:r>
    </w:p>
    <w:p w14:paraId="55435813" w14:textId="77777777" w:rsidR="004A458F" w:rsidRDefault="004A458F" w:rsidP="004228ED">
      <w:pPr>
        <w:numPr>
          <w:ilvl w:val="0"/>
          <w:numId w:val="36"/>
        </w:numPr>
        <w:ind w:left="567" w:hanging="283"/>
      </w:pPr>
      <w:r>
        <w:t>Unormal leverfunktionstest</w:t>
      </w:r>
    </w:p>
    <w:p w14:paraId="1396A187" w14:textId="77777777" w:rsidR="004A458F" w:rsidRDefault="004A458F" w:rsidP="004228ED">
      <w:pPr>
        <w:keepNext/>
        <w:tabs>
          <w:tab w:val="clear" w:pos="567"/>
        </w:tabs>
        <w:spacing w:line="240" w:lineRule="auto"/>
        <w:ind w:right="-28"/>
      </w:pPr>
    </w:p>
    <w:p w14:paraId="14BF7C9B" w14:textId="77777777" w:rsidR="004A458F" w:rsidRDefault="004A458F" w:rsidP="004228ED">
      <w:pPr>
        <w:tabs>
          <w:tab w:val="clear" w:pos="567"/>
        </w:tabs>
        <w:spacing w:line="240" w:lineRule="auto"/>
        <w:ind w:right="113"/>
      </w:pPr>
      <w:r>
        <w:rPr>
          <w:b/>
        </w:rPr>
        <w:t>Tal straks med lægen eller sygeplejersken</w:t>
      </w:r>
      <w:r>
        <w:t xml:space="preserve">, hvis du får nogle af bivirkningerne angivet ovenfor, eller hvis du mener, du har en infektion. </w:t>
      </w:r>
      <w:r>
        <w:rPr>
          <w:b/>
        </w:rPr>
        <w:t>Vis patient</w:t>
      </w:r>
      <w:del w:id="126" w:author="Author">
        <w:r w:rsidDel="00866C7E">
          <w:rPr>
            <w:b/>
          </w:rPr>
          <w:delText>informations</w:delText>
        </w:r>
      </w:del>
      <w:r>
        <w:rPr>
          <w:b/>
        </w:rPr>
        <w:t>kortet</w:t>
      </w:r>
      <w:r>
        <w:t xml:space="preserve"> og denne indlægsseddel til alle læger og sygeplejersker, der behandler dig, ikke kun til din neurolog.</w:t>
      </w:r>
    </w:p>
    <w:p w14:paraId="111C0181" w14:textId="77777777" w:rsidR="004A458F" w:rsidRDefault="004A458F" w:rsidP="004228ED">
      <w:pPr>
        <w:tabs>
          <w:tab w:val="clear" w:pos="567"/>
        </w:tabs>
        <w:spacing w:line="240" w:lineRule="auto"/>
        <w:ind w:right="-29"/>
      </w:pPr>
    </w:p>
    <w:p w14:paraId="7A72785E" w14:textId="77777777" w:rsidR="004A458F" w:rsidRDefault="004A458F" w:rsidP="004228ED">
      <w:pPr>
        <w:keepNext/>
        <w:tabs>
          <w:tab w:val="clear" w:pos="567"/>
        </w:tabs>
        <w:spacing w:line="240" w:lineRule="auto"/>
        <w:ind w:right="-28"/>
        <w:rPr>
          <w:b/>
        </w:rPr>
      </w:pPr>
      <w:r>
        <w:rPr>
          <w:b/>
        </w:rPr>
        <w:t>Andre bivirkninger</w:t>
      </w:r>
    </w:p>
    <w:p w14:paraId="1480AB6E" w14:textId="77777777" w:rsidR="004A458F" w:rsidRDefault="004A458F" w:rsidP="004228ED">
      <w:pPr>
        <w:keepNext/>
        <w:tabs>
          <w:tab w:val="clear" w:pos="567"/>
        </w:tabs>
        <w:spacing w:line="240" w:lineRule="auto"/>
        <w:ind w:right="-28"/>
      </w:pPr>
      <w:r>
        <w:rPr>
          <w:b/>
        </w:rPr>
        <w:t>Meget almindelig</w:t>
      </w:r>
      <w:r>
        <w:t xml:space="preserve"> (kan forekomme hos flere end 1 ud af 10 personer)</w:t>
      </w:r>
    </w:p>
    <w:p w14:paraId="273D696A" w14:textId="77777777" w:rsidR="004A458F" w:rsidRDefault="004A458F" w:rsidP="004228ED">
      <w:pPr>
        <w:numPr>
          <w:ilvl w:val="0"/>
          <w:numId w:val="36"/>
        </w:numPr>
        <w:ind w:left="567" w:hanging="283"/>
      </w:pPr>
      <w:r>
        <w:t>Urinvejsinfektion</w:t>
      </w:r>
    </w:p>
    <w:p w14:paraId="7A01C1CC" w14:textId="77777777" w:rsidR="004A458F" w:rsidRDefault="004A458F" w:rsidP="004228ED">
      <w:pPr>
        <w:numPr>
          <w:ilvl w:val="0"/>
          <w:numId w:val="36"/>
        </w:numPr>
        <w:ind w:left="567" w:hanging="283"/>
      </w:pPr>
      <w:r>
        <w:t>Ondt i halsen og løbende eller tilstoppet næse</w:t>
      </w:r>
    </w:p>
    <w:p w14:paraId="3074BB74" w14:textId="77777777" w:rsidR="004A458F" w:rsidRDefault="004A458F" w:rsidP="004228ED">
      <w:pPr>
        <w:numPr>
          <w:ilvl w:val="0"/>
          <w:numId w:val="36"/>
        </w:numPr>
        <w:ind w:left="567" w:hanging="283"/>
      </w:pPr>
      <w:r>
        <w:t>Hovedpine</w:t>
      </w:r>
    </w:p>
    <w:p w14:paraId="09480CDD" w14:textId="77777777" w:rsidR="004A458F" w:rsidRDefault="004A458F" w:rsidP="004228ED">
      <w:pPr>
        <w:numPr>
          <w:ilvl w:val="0"/>
          <w:numId w:val="36"/>
        </w:numPr>
        <w:ind w:left="567" w:hanging="283"/>
      </w:pPr>
      <w:r>
        <w:t>Svimmelhed</w:t>
      </w:r>
    </w:p>
    <w:p w14:paraId="2C2224D9" w14:textId="77777777" w:rsidR="004A458F" w:rsidRDefault="004A458F" w:rsidP="004228ED">
      <w:pPr>
        <w:numPr>
          <w:ilvl w:val="0"/>
          <w:numId w:val="36"/>
        </w:numPr>
        <w:ind w:left="567" w:hanging="283"/>
      </w:pPr>
      <w:r>
        <w:t>Kvalme</w:t>
      </w:r>
    </w:p>
    <w:p w14:paraId="34EC52E7" w14:textId="77777777" w:rsidR="004A458F" w:rsidRDefault="004A458F" w:rsidP="004228ED">
      <w:pPr>
        <w:numPr>
          <w:ilvl w:val="0"/>
          <w:numId w:val="36"/>
        </w:numPr>
        <w:ind w:left="567" w:hanging="283"/>
      </w:pPr>
      <w:r>
        <w:t>Ledsmerter</w:t>
      </w:r>
    </w:p>
    <w:p w14:paraId="693538FD" w14:textId="77777777" w:rsidR="004A458F" w:rsidRDefault="004A458F" w:rsidP="004228ED">
      <w:pPr>
        <w:numPr>
          <w:ilvl w:val="0"/>
          <w:numId w:val="36"/>
        </w:numPr>
        <w:ind w:left="567" w:hanging="283"/>
      </w:pPr>
      <w:r>
        <w:t>Træthed</w:t>
      </w:r>
    </w:p>
    <w:p w14:paraId="39D83048" w14:textId="77777777" w:rsidR="004A458F" w:rsidRDefault="004A458F" w:rsidP="004228ED">
      <w:pPr>
        <w:numPr>
          <w:ilvl w:val="0"/>
          <w:numId w:val="14"/>
        </w:numPr>
        <w:spacing w:line="240" w:lineRule="auto"/>
        <w:ind w:right="-29" w:hanging="283"/>
      </w:pPr>
      <w:r>
        <w:t>Svimmelhed, kvalme, kløe og kulderystelser under eller umiddelbart efter infusion</w:t>
      </w:r>
    </w:p>
    <w:p w14:paraId="35C102FD" w14:textId="77777777" w:rsidR="004A458F" w:rsidRDefault="004A458F" w:rsidP="004228ED">
      <w:pPr>
        <w:tabs>
          <w:tab w:val="clear" w:pos="567"/>
        </w:tabs>
        <w:spacing w:line="240" w:lineRule="auto"/>
        <w:ind w:right="-2"/>
      </w:pPr>
    </w:p>
    <w:p w14:paraId="489C6CAA" w14:textId="77777777" w:rsidR="004A458F" w:rsidRDefault="004A458F" w:rsidP="004228ED">
      <w:pPr>
        <w:keepNext/>
        <w:tabs>
          <w:tab w:val="clear" w:pos="567"/>
        </w:tabs>
        <w:spacing w:line="240" w:lineRule="auto"/>
        <w:ind w:right="-28"/>
      </w:pPr>
      <w:r>
        <w:rPr>
          <w:b/>
        </w:rPr>
        <w:t>Almindelig</w:t>
      </w:r>
      <w:r>
        <w:t xml:space="preserve"> (kan forekomme hos op til 1 ud af 10 personer)</w:t>
      </w:r>
    </w:p>
    <w:p w14:paraId="34019DE9" w14:textId="77777777" w:rsidR="004A458F" w:rsidRDefault="004A458F" w:rsidP="004228ED">
      <w:pPr>
        <w:numPr>
          <w:ilvl w:val="0"/>
          <w:numId w:val="36"/>
        </w:numPr>
        <w:ind w:left="567" w:hanging="283"/>
      </w:pPr>
      <w:r>
        <w:t>Anæmi (nedsat antal røde blodlegemer, som kan medføre bleghed, åndenød og manglende energi)</w:t>
      </w:r>
    </w:p>
    <w:p w14:paraId="3D13B98E" w14:textId="77777777" w:rsidR="004A458F" w:rsidRDefault="004A458F" w:rsidP="004228ED">
      <w:pPr>
        <w:numPr>
          <w:ilvl w:val="0"/>
          <w:numId w:val="36"/>
        </w:numPr>
        <w:ind w:left="567" w:hanging="283"/>
      </w:pPr>
      <w:r>
        <w:t>Allergi (</w:t>
      </w:r>
      <w:r>
        <w:rPr>
          <w:i/>
        </w:rPr>
        <w:t>overfølsomhed</w:t>
      </w:r>
      <w:r>
        <w:t>)</w:t>
      </w:r>
    </w:p>
    <w:p w14:paraId="38C2421F" w14:textId="77777777" w:rsidR="004A458F" w:rsidRDefault="004A458F" w:rsidP="004228ED">
      <w:pPr>
        <w:numPr>
          <w:ilvl w:val="0"/>
          <w:numId w:val="36"/>
        </w:numPr>
        <w:ind w:left="567" w:hanging="283"/>
      </w:pPr>
      <w:r>
        <w:t>Kulderystelser</w:t>
      </w:r>
    </w:p>
    <w:p w14:paraId="0F6F6852" w14:textId="77777777" w:rsidR="004A458F" w:rsidRDefault="004A458F" w:rsidP="004228ED">
      <w:pPr>
        <w:numPr>
          <w:ilvl w:val="0"/>
          <w:numId w:val="36"/>
        </w:numPr>
        <w:ind w:left="567" w:hanging="283"/>
      </w:pPr>
      <w:r>
        <w:t>Kløende udslæt (</w:t>
      </w:r>
      <w:r>
        <w:rPr>
          <w:i/>
        </w:rPr>
        <w:t>nældefeber</w:t>
      </w:r>
      <w:r>
        <w:t>)</w:t>
      </w:r>
    </w:p>
    <w:p w14:paraId="4001C916" w14:textId="77777777" w:rsidR="004A458F" w:rsidRDefault="004A458F" w:rsidP="004228ED">
      <w:pPr>
        <w:numPr>
          <w:ilvl w:val="0"/>
          <w:numId w:val="36"/>
        </w:numPr>
        <w:ind w:left="567" w:hanging="283"/>
      </w:pPr>
      <w:r>
        <w:t>Opkastning</w:t>
      </w:r>
    </w:p>
    <w:p w14:paraId="1F8C2CC8" w14:textId="77777777" w:rsidR="004A458F" w:rsidRDefault="004A458F" w:rsidP="004228ED">
      <w:pPr>
        <w:numPr>
          <w:ilvl w:val="0"/>
          <w:numId w:val="36"/>
        </w:numPr>
        <w:ind w:left="567" w:hanging="283"/>
      </w:pPr>
      <w:r>
        <w:t>Feber</w:t>
      </w:r>
    </w:p>
    <w:p w14:paraId="5F9EBBB0" w14:textId="77777777" w:rsidR="004A458F" w:rsidRDefault="004A458F" w:rsidP="004228ED">
      <w:pPr>
        <w:numPr>
          <w:ilvl w:val="0"/>
          <w:numId w:val="36"/>
        </w:numPr>
        <w:ind w:left="567" w:hanging="283"/>
      </w:pPr>
      <w:r>
        <w:t>Åndenød (</w:t>
      </w:r>
      <w:r>
        <w:rPr>
          <w:i/>
        </w:rPr>
        <w:t>dyspnø</w:t>
      </w:r>
      <w:r>
        <w:t>)</w:t>
      </w:r>
    </w:p>
    <w:p w14:paraId="67933044" w14:textId="77777777" w:rsidR="004A458F" w:rsidRDefault="004A458F" w:rsidP="004228ED">
      <w:pPr>
        <w:numPr>
          <w:ilvl w:val="0"/>
          <w:numId w:val="36"/>
        </w:numPr>
        <w:ind w:left="567" w:hanging="283"/>
      </w:pPr>
      <w:r>
        <w:t>Rødmen af ansigt eller krop</w:t>
      </w:r>
    </w:p>
    <w:p w14:paraId="14AF9F09" w14:textId="77777777" w:rsidR="004A458F" w:rsidRDefault="004A458F" w:rsidP="004228ED">
      <w:pPr>
        <w:numPr>
          <w:ilvl w:val="0"/>
          <w:numId w:val="36"/>
        </w:numPr>
        <w:ind w:left="567" w:hanging="283"/>
      </w:pPr>
      <w:r>
        <w:t>Herpesinfektioner</w:t>
      </w:r>
    </w:p>
    <w:p w14:paraId="3074D930" w14:textId="77777777" w:rsidR="004A458F" w:rsidRDefault="004A458F" w:rsidP="004228ED">
      <w:pPr>
        <w:numPr>
          <w:ilvl w:val="0"/>
          <w:numId w:val="36"/>
        </w:numPr>
        <w:ind w:left="567" w:hanging="283"/>
      </w:pPr>
      <w:r>
        <w:t>Ubehag rundt om stedet, hvor du fik din infusion. Du kan opleve blodudtrækninger, rødme, smerter, kløe eller hævelse</w:t>
      </w:r>
    </w:p>
    <w:p w14:paraId="0DBCD3C4" w14:textId="77777777" w:rsidR="004A458F" w:rsidRDefault="004A458F" w:rsidP="004228ED">
      <w:pPr>
        <w:tabs>
          <w:tab w:val="clear" w:pos="567"/>
        </w:tabs>
        <w:ind w:right="-29"/>
      </w:pPr>
    </w:p>
    <w:p w14:paraId="2014CB11" w14:textId="77777777" w:rsidR="004A458F" w:rsidRDefault="004A458F" w:rsidP="004228ED">
      <w:pPr>
        <w:tabs>
          <w:tab w:val="clear" w:pos="567"/>
        </w:tabs>
        <w:ind w:right="-29"/>
      </w:pPr>
      <w:r>
        <w:rPr>
          <w:b/>
        </w:rPr>
        <w:t>Ikke almindelig</w:t>
      </w:r>
      <w:r>
        <w:t xml:space="preserve"> (kan forekomme hos op til 1 ud af 100 personer)</w:t>
      </w:r>
    </w:p>
    <w:p w14:paraId="58BEFBE1" w14:textId="77777777" w:rsidR="004A458F" w:rsidRDefault="004A458F" w:rsidP="004228ED">
      <w:pPr>
        <w:numPr>
          <w:ilvl w:val="0"/>
          <w:numId w:val="36"/>
        </w:numPr>
        <w:ind w:left="567" w:hanging="283"/>
      </w:pPr>
      <w:r>
        <w:t>Svær allergi (</w:t>
      </w:r>
      <w:r>
        <w:rPr>
          <w:i/>
        </w:rPr>
        <w:t>anafylaktisk reaktion</w:t>
      </w:r>
      <w:r>
        <w:t>)</w:t>
      </w:r>
    </w:p>
    <w:p w14:paraId="31D1C320" w14:textId="77777777" w:rsidR="004A458F" w:rsidRDefault="004A458F" w:rsidP="004228ED">
      <w:pPr>
        <w:numPr>
          <w:ilvl w:val="0"/>
          <w:numId w:val="36"/>
        </w:numPr>
        <w:ind w:left="567" w:hanging="283"/>
      </w:pPr>
      <w:r>
        <w:t>Progressiv multifokal leukoencefalopati (PML)</w:t>
      </w:r>
    </w:p>
    <w:p w14:paraId="57377B0A" w14:textId="77777777" w:rsidR="004A458F" w:rsidRDefault="004A458F" w:rsidP="004228ED">
      <w:pPr>
        <w:numPr>
          <w:ilvl w:val="0"/>
          <w:numId w:val="36"/>
        </w:numPr>
        <w:ind w:left="567" w:hanging="283"/>
      </w:pPr>
      <w:r>
        <w:t>Betændelsestilstand efter ophør med lægemidlet</w:t>
      </w:r>
    </w:p>
    <w:p w14:paraId="0678155D" w14:textId="77777777" w:rsidR="004A458F" w:rsidRDefault="004A458F" w:rsidP="004228ED">
      <w:pPr>
        <w:numPr>
          <w:ilvl w:val="0"/>
          <w:numId w:val="36"/>
        </w:numPr>
        <w:ind w:left="567" w:hanging="283"/>
      </w:pPr>
      <w:r>
        <w:t>Ansigtshævelse</w:t>
      </w:r>
    </w:p>
    <w:p w14:paraId="47D84562" w14:textId="77777777" w:rsidR="004A458F" w:rsidRDefault="004A458F" w:rsidP="004228ED">
      <w:pPr>
        <w:numPr>
          <w:ilvl w:val="0"/>
          <w:numId w:val="36"/>
        </w:numPr>
        <w:ind w:left="567" w:hanging="283"/>
      </w:pPr>
      <w:r>
        <w:t>En stigning i antallet af hvide blodlegemer (</w:t>
      </w:r>
      <w:r>
        <w:rPr>
          <w:i/>
        </w:rPr>
        <w:t>eosinofili</w:t>
      </w:r>
      <w:r>
        <w:t>)</w:t>
      </w:r>
    </w:p>
    <w:p w14:paraId="4EEAAE12" w14:textId="77777777" w:rsidR="004A458F" w:rsidRDefault="004A458F" w:rsidP="004228ED">
      <w:pPr>
        <w:tabs>
          <w:tab w:val="clear" w:pos="567"/>
        </w:tabs>
        <w:ind w:right="-29"/>
      </w:pPr>
    </w:p>
    <w:p w14:paraId="1C24D0D7" w14:textId="77777777" w:rsidR="004A458F" w:rsidRDefault="004A458F" w:rsidP="004228ED">
      <w:pPr>
        <w:tabs>
          <w:tab w:val="clear" w:pos="567"/>
        </w:tabs>
        <w:ind w:right="-29"/>
      </w:pPr>
      <w:r>
        <w:rPr>
          <w:b/>
        </w:rPr>
        <w:t>Sjælden</w:t>
      </w:r>
      <w:r>
        <w:t xml:space="preserve"> (kan forekomme hos op til 1 ud af 1.000 personer)</w:t>
      </w:r>
    </w:p>
    <w:p w14:paraId="4B6C9BF3" w14:textId="77777777" w:rsidR="004A458F" w:rsidRDefault="004A458F" w:rsidP="004228ED">
      <w:pPr>
        <w:numPr>
          <w:ilvl w:val="0"/>
          <w:numId w:val="36"/>
        </w:numPr>
        <w:ind w:left="567" w:hanging="283"/>
      </w:pPr>
      <w:r>
        <w:t>Herpesinfektion i øjet</w:t>
      </w:r>
    </w:p>
    <w:p w14:paraId="20A79CEF" w14:textId="77777777" w:rsidR="004A458F" w:rsidRDefault="004A458F" w:rsidP="004228ED">
      <w:pPr>
        <w:numPr>
          <w:ilvl w:val="0"/>
          <w:numId w:val="36"/>
        </w:numPr>
        <w:ind w:left="567" w:hanging="283"/>
      </w:pPr>
      <w:r>
        <w:t>Alvorlig anæmi (nedsat antal røde blodlegemer, som kan medføre bleghed, åndenød og manglende energi)</w:t>
      </w:r>
    </w:p>
    <w:p w14:paraId="593C46A1" w14:textId="77777777" w:rsidR="004A458F" w:rsidRDefault="004A458F" w:rsidP="004228ED">
      <w:pPr>
        <w:numPr>
          <w:ilvl w:val="0"/>
          <w:numId w:val="36"/>
        </w:numPr>
        <w:ind w:left="567" w:hanging="283"/>
      </w:pPr>
      <w:r>
        <w:t>Alvorlig hævelse under huden</w:t>
      </w:r>
    </w:p>
    <w:p w14:paraId="786E651A" w14:textId="77777777" w:rsidR="004A458F" w:rsidRDefault="004A458F" w:rsidP="004228ED">
      <w:pPr>
        <w:numPr>
          <w:ilvl w:val="0"/>
          <w:numId w:val="36"/>
        </w:numPr>
        <w:ind w:left="567" w:hanging="283"/>
      </w:pPr>
      <w:r>
        <w:t>Højt niveau af bilirubin i blodet (</w:t>
      </w:r>
      <w:r>
        <w:rPr>
          <w:i/>
        </w:rPr>
        <w:t>hyperbilirubinæmi</w:t>
      </w:r>
      <w:r>
        <w:t>), som kan forårsage symptomer såsom gulfarvning af øjne eller hud, feber og træthed</w:t>
      </w:r>
    </w:p>
    <w:p w14:paraId="3E2995C0" w14:textId="77777777" w:rsidR="004A458F" w:rsidRDefault="004A458F" w:rsidP="004228ED">
      <w:pPr>
        <w:numPr>
          <w:ilvl w:val="0"/>
          <w:numId w:val="36"/>
        </w:numPr>
        <w:ind w:left="567" w:hanging="283"/>
      </w:pPr>
      <w:r>
        <w:t>Reduktion i blodplader</w:t>
      </w:r>
    </w:p>
    <w:p w14:paraId="5C62B19A" w14:textId="77777777" w:rsidR="004A458F" w:rsidRDefault="004A458F" w:rsidP="004228ED">
      <w:pPr>
        <w:numPr>
          <w:ilvl w:val="0"/>
          <w:numId w:val="36"/>
        </w:numPr>
        <w:ind w:left="567" w:hanging="283"/>
      </w:pPr>
      <w:r>
        <w:t>Nemt ved at få blå mærker (purpura (mindre blødning i hud og slimhinder))</w:t>
      </w:r>
    </w:p>
    <w:p w14:paraId="51444C64" w14:textId="77777777" w:rsidR="004A458F" w:rsidRDefault="004A458F" w:rsidP="004228ED">
      <w:pPr>
        <w:tabs>
          <w:tab w:val="clear" w:pos="567"/>
        </w:tabs>
        <w:ind w:right="-29"/>
      </w:pPr>
    </w:p>
    <w:p w14:paraId="4433844D" w14:textId="77777777" w:rsidR="004A458F" w:rsidRDefault="004A458F" w:rsidP="004228ED">
      <w:pPr>
        <w:tabs>
          <w:tab w:val="clear" w:pos="567"/>
        </w:tabs>
        <w:ind w:right="-29"/>
      </w:pPr>
      <w:r>
        <w:rPr>
          <w:b/>
        </w:rPr>
        <w:t>Ikke kendt</w:t>
      </w:r>
      <w:r>
        <w:t xml:space="preserve"> (hyppigheden kan ikke bestemmes ud fra de foreliggende data)</w:t>
      </w:r>
    </w:p>
    <w:p w14:paraId="07674E00" w14:textId="77777777" w:rsidR="004A458F" w:rsidRDefault="004A458F" w:rsidP="004228ED">
      <w:pPr>
        <w:numPr>
          <w:ilvl w:val="0"/>
          <w:numId w:val="36"/>
        </w:numPr>
        <w:ind w:left="567" w:hanging="283"/>
      </w:pPr>
      <w:r>
        <w:t>Usædvanlige infektioner (såkaldte ”</w:t>
      </w:r>
      <w:r>
        <w:rPr>
          <w:i/>
        </w:rPr>
        <w:t>opportunistiske infektioner</w:t>
      </w:r>
      <w:r>
        <w:t>”)</w:t>
      </w:r>
    </w:p>
    <w:p w14:paraId="2128092E" w14:textId="77777777" w:rsidR="004A458F" w:rsidRDefault="004A458F" w:rsidP="004228ED">
      <w:pPr>
        <w:numPr>
          <w:ilvl w:val="0"/>
          <w:numId w:val="36"/>
        </w:numPr>
        <w:ind w:left="567" w:hanging="283"/>
      </w:pPr>
      <w:r>
        <w:t>Leverskade</w:t>
      </w:r>
    </w:p>
    <w:p w14:paraId="17F4DF83" w14:textId="77777777" w:rsidR="004A458F" w:rsidRDefault="004A458F" w:rsidP="004228ED">
      <w:pPr>
        <w:tabs>
          <w:tab w:val="clear" w:pos="567"/>
        </w:tabs>
        <w:spacing w:line="240" w:lineRule="auto"/>
        <w:ind w:right="-2"/>
      </w:pPr>
    </w:p>
    <w:p w14:paraId="282F681A" w14:textId="77777777" w:rsidR="004A458F" w:rsidRDefault="004A458F" w:rsidP="004228ED">
      <w:pPr>
        <w:tabs>
          <w:tab w:val="clear" w:pos="567"/>
        </w:tabs>
        <w:autoSpaceDE w:val="0"/>
        <w:spacing w:line="240" w:lineRule="auto"/>
      </w:pPr>
      <w:r>
        <w:rPr>
          <w:b/>
        </w:rPr>
        <w:t>Tal med din læge så hurtigt som muligt</w:t>
      </w:r>
      <w:r>
        <w:t>, hvis du mener, at du har en infektion.</w:t>
      </w:r>
    </w:p>
    <w:p w14:paraId="3DB97A2C" w14:textId="77777777" w:rsidR="004A458F" w:rsidRDefault="004A458F" w:rsidP="004228ED">
      <w:pPr>
        <w:tabs>
          <w:tab w:val="clear" w:pos="567"/>
        </w:tabs>
        <w:spacing w:line="240" w:lineRule="auto"/>
        <w:ind w:right="-29"/>
      </w:pPr>
      <w:r>
        <w:t>Du vil også finde denne information i det patient</w:t>
      </w:r>
      <w:del w:id="127" w:author="Author">
        <w:r w:rsidDel="00866C7E">
          <w:delText>informations</w:delText>
        </w:r>
      </w:del>
      <w:r>
        <w:t>kort, som din læge har givet dig.</w:t>
      </w:r>
    </w:p>
    <w:p w14:paraId="0F90C3D4" w14:textId="77777777" w:rsidR="004A458F" w:rsidRDefault="004A458F" w:rsidP="004228ED"/>
    <w:p w14:paraId="3FB54753" w14:textId="77777777" w:rsidR="004A458F" w:rsidRDefault="004A458F" w:rsidP="004228ED">
      <w:pPr>
        <w:rPr>
          <w:b/>
        </w:rPr>
      </w:pPr>
      <w:r>
        <w:rPr>
          <w:b/>
        </w:rPr>
        <w:t>Indberetning af bivirkninger</w:t>
      </w:r>
    </w:p>
    <w:p w14:paraId="287E148B" w14:textId="77777777" w:rsidR="004A458F" w:rsidRDefault="004A458F" w:rsidP="004228ED">
      <w:r>
        <w:t xml:space="preserve">Hvis du oplever bivirkninger, bør du tale med din læge. Dette gælder også mulige bivirkninger, som ikke er medtaget i denne indlægsseddel. Du eller dine pårørende kan også indberette bivirkninger direkte til Lægemiddelstyrelsen via </w:t>
      </w:r>
      <w:r>
        <w:rPr>
          <w:shd w:val="pct15" w:color="auto" w:fill="FFFFFF"/>
        </w:rPr>
        <w:t xml:space="preserve">det nationale rapporteringssystem anført i </w:t>
      </w:r>
      <w:hyperlink r:id="rId15" w:history="1">
        <w:r w:rsidRPr="00A026A3">
          <w:rPr>
            <w:rStyle w:val="Hyperlink"/>
            <w:shd w:val="pct15" w:color="auto" w:fill="FFFFFF"/>
          </w:rPr>
          <w:t>Appendiks V</w:t>
        </w:r>
      </w:hyperlink>
      <w:r w:rsidRPr="00700B58">
        <w:rPr>
          <w:color w:val="000000" w:themeColor="text1"/>
        </w:rPr>
        <w:t xml:space="preserve">. </w:t>
      </w:r>
      <w:r>
        <w:t>Ved at indrapportere bivirkninger kan du hjælpe med at fremskaffe mere information om sikkerheden af dette lægemiddel.</w:t>
      </w:r>
    </w:p>
    <w:p w14:paraId="07E6E6BA" w14:textId="77777777" w:rsidR="004A458F" w:rsidRDefault="004A458F" w:rsidP="004228ED">
      <w:pPr>
        <w:tabs>
          <w:tab w:val="clear" w:pos="567"/>
        </w:tabs>
        <w:spacing w:line="240" w:lineRule="auto"/>
        <w:ind w:right="-29"/>
      </w:pPr>
    </w:p>
    <w:p w14:paraId="402E12F6" w14:textId="77777777" w:rsidR="004A458F" w:rsidRDefault="004A458F" w:rsidP="004228ED">
      <w:pPr>
        <w:tabs>
          <w:tab w:val="clear" w:pos="567"/>
        </w:tabs>
        <w:spacing w:line="240" w:lineRule="auto"/>
        <w:ind w:right="-2"/>
      </w:pPr>
    </w:p>
    <w:p w14:paraId="429A3358" w14:textId="77777777" w:rsidR="004A458F" w:rsidRDefault="004A458F" w:rsidP="004228ED">
      <w:pPr>
        <w:keepNext/>
        <w:tabs>
          <w:tab w:val="clear" w:pos="567"/>
        </w:tabs>
        <w:spacing w:line="240" w:lineRule="auto"/>
        <w:ind w:left="567" w:right="-2" w:hanging="567"/>
      </w:pPr>
      <w:r>
        <w:rPr>
          <w:b/>
        </w:rPr>
        <w:t>5.</w:t>
      </w:r>
      <w:r>
        <w:rPr>
          <w:b/>
        </w:rPr>
        <w:tab/>
        <w:t>Opbevaring</w:t>
      </w:r>
    </w:p>
    <w:p w14:paraId="30B097DA" w14:textId="77777777" w:rsidR="004A458F" w:rsidRDefault="004A458F" w:rsidP="004228ED">
      <w:pPr>
        <w:keepNext/>
        <w:tabs>
          <w:tab w:val="clear" w:pos="567"/>
        </w:tabs>
        <w:spacing w:line="240" w:lineRule="auto"/>
        <w:ind w:right="-2"/>
        <w:rPr>
          <w:b/>
        </w:rPr>
      </w:pPr>
    </w:p>
    <w:p w14:paraId="01BE5AB8" w14:textId="77777777" w:rsidR="004A458F" w:rsidRDefault="004A458F" w:rsidP="004228ED">
      <w:pPr>
        <w:tabs>
          <w:tab w:val="clear" w:pos="567"/>
        </w:tabs>
        <w:spacing w:line="240" w:lineRule="auto"/>
        <w:ind w:right="-2"/>
      </w:pPr>
      <w:r>
        <w:t>Opbevar lægemidlet utilgængeligt for børn.</w:t>
      </w:r>
    </w:p>
    <w:p w14:paraId="7EAAF41F" w14:textId="77777777" w:rsidR="004A458F" w:rsidRDefault="004A458F" w:rsidP="004228ED">
      <w:pPr>
        <w:tabs>
          <w:tab w:val="clear" w:pos="567"/>
        </w:tabs>
        <w:spacing w:line="240" w:lineRule="auto"/>
        <w:ind w:right="-2"/>
      </w:pPr>
    </w:p>
    <w:p w14:paraId="7F643AB4" w14:textId="77777777" w:rsidR="004A458F" w:rsidRDefault="004A458F" w:rsidP="004228ED">
      <w:pPr>
        <w:tabs>
          <w:tab w:val="clear" w:pos="567"/>
        </w:tabs>
        <w:spacing w:line="240" w:lineRule="auto"/>
        <w:ind w:right="-2"/>
      </w:pPr>
      <w:r>
        <w:t>Brug ikke lægemidlet efter den udløbsdato, der står på etiketten og kartonen. Udløbsdatoen er den sidste dag i den nævnte måned.</w:t>
      </w:r>
    </w:p>
    <w:p w14:paraId="432CFC75" w14:textId="77777777" w:rsidR="004A458F" w:rsidRDefault="004A458F" w:rsidP="004228ED">
      <w:pPr>
        <w:tabs>
          <w:tab w:val="clear" w:pos="567"/>
        </w:tabs>
        <w:spacing w:line="240" w:lineRule="auto"/>
        <w:ind w:right="-2"/>
      </w:pPr>
    </w:p>
    <w:p w14:paraId="2FDDF217" w14:textId="77777777" w:rsidR="004A458F" w:rsidRDefault="004A458F" w:rsidP="004228ED">
      <w:pPr>
        <w:keepNext/>
        <w:spacing w:line="240" w:lineRule="auto"/>
      </w:pPr>
      <w:r>
        <w:rPr>
          <w:b/>
        </w:rPr>
        <w:t>Uåbnede hætteglas:</w:t>
      </w:r>
    </w:p>
    <w:p w14:paraId="709D312C" w14:textId="77777777" w:rsidR="004A458F" w:rsidRDefault="004A458F" w:rsidP="004228ED">
      <w:pPr>
        <w:keepNext/>
        <w:spacing w:line="240" w:lineRule="auto"/>
      </w:pPr>
      <w:r>
        <w:t>Opbevares i køleskab.</w:t>
      </w:r>
    </w:p>
    <w:p w14:paraId="59745680" w14:textId="77777777" w:rsidR="004A458F" w:rsidRDefault="004A458F" w:rsidP="004228ED">
      <w:pPr>
        <w:spacing w:line="240" w:lineRule="auto"/>
        <w:ind w:right="-2"/>
      </w:pPr>
      <w:r>
        <w:t>Må ikke nedfryses.</w:t>
      </w:r>
    </w:p>
    <w:p w14:paraId="5F274D88" w14:textId="77777777" w:rsidR="004A458F" w:rsidRDefault="004A458F" w:rsidP="004228ED">
      <w:pPr>
        <w:spacing w:line="240" w:lineRule="auto"/>
        <w:ind w:right="-2"/>
      </w:pPr>
      <w:r>
        <w:t>Opbevar hætteglasset i den ydre karton for at beskytte mod lys.</w:t>
      </w:r>
    </w:p>
    <w:p w14:paraId="01D63CDE" w14:textId="77777777" w:rsidR="004A458F" w:rsidRDefault="004A458F" w:rsidP="004228ED">
      <w:pPr>
        <w:tabs>
          <w:tab w:val="clear" w:pos="567"/>
        </w:tabs>
        <w:spacing w:line="240" w:lineRule="auto"/>
        <w:ind w:right="-2"/>
      </w:pPr>
    </w:p>
    <w:p w14:paraId="12E9B7B0" w14:textId="77777777" w:rsidR="004A458F" w:rsidRDefault="004A458F" w:rsidP="004228ED">
      <w:pPr>
        <w:keepNext/>
        <w:spacing w:line="240" w:lineRule="auto"/>
        <w:ind w:right="-2"/>
      </w:pPr>
      <w:r>
        <w:rPr>
          <w:b/>
        </w:rPr>
        <w:t>Fortyndet opløsning:</w:t>
      </w:r>
    </w:p>
    <w:p w14:paraId="2B38A6C5" w14:textId="77777777" w:rsidR="004A458F" w:rsidRDefault="004A458F" w:rsidP="004228ED">
      <w:pPr>
        <w:spacing w:line="240" w:lineRule="auto"/>
        <w:ind w:right="-2"/>
      </w:pPr>
      <w:r>
        <w:t>Efter fortynding anbefales omgående anvendelse. Hvis den fortyndede opløsning ikke anvendes omgående, skal den opbevares ved 2 °C til 8 °C og infunderes inden for 24 timer efter fortynding.</w:t>
      </w:r>
    </w:p>
    <w:p w14:paraId="37629727" w14:textId="77777777" w:rsidR="004A458F" w:rsidRDefault="004A458F" w:rsidP="004228ED">
      <w:pPr>
        <w:spacing w:line="240" w:lineRule="auto"/>
        <w:ind w:right="-2"/>
      </w:pPr>
    </w:p>
    <w:p w14:paraId="5C4D86DD" w14:textId="77777777" w:rsidR="004A458F" w:rsidRDefault="004A458F" w:rsidP="004228ED">
      <w:pPr>
        <w:spacing w:line="240" w:lineRule="auto"/>
        <w:ind w:right="-2"/>
      </w:pPr>
      <w:r>
        <w:t>Brug ikke lægemidlet, hvis du bemærker partikler i væsken, og/eller hvis væsken i hætteglasset er misfarvet.</w:t>
      </w:r>
    </w:p>
    <w:p w14:paraId="253BA201" w14:textId="77777777" w:rsidR="004A458F" w:rsidRDefault="004A458F" w:rsidP="004228ED">
      <w:pPr>
        <w:tabs>
          <w:tab w:val="clear" w:pos="567"/>
        </w:tabs>
        <w:spacing w:line="240" w:lineRule="auto"/>
        <w:ind w:right="-2"/>
      </w:pPr>
    </w:p>
    <w:p w14:paraId="7BC2D268" w14:textId="77777777" w:rsidR="004A458F" w:rsidRDefault="004A458F" w:rsidP="004228ED">
      <w:pPr>
        <w:tabs>
          <w:tab w:val="clear" w:pos="567"/>
        </w:tabs>
        <w:spacing w:line="240" w:lineRule="auto"/>
        <w:ind w:right="-2"/>
      </w:pPr>
    </w:p>
    <w:p w14:paraId="7C0EDC02" w14:textId="77777777" w:rsidR="004A458F" w:rsidRDefault="004A458F" w:rsidP="004228ED">
      <w:pPr>
        <w:keepNext/>
        <w:keepLines/>
        <w:tabs>
          <w:tab w:val="clear" w:pos="567"/>
        </w:tabs>
        <w:spacing w:line="240" w:lineRule="auto"/>
        <w:ind w:left="567" w:hanging="567"/>
      </w:pPr>
      <w:r>
        <w:rPr>
          <w:b/>
        </w:rPr>
        <w:t>6.</w:t>
      </w:r>
      <w:r>
        <w:rPr>
          <w:b/>
        </w:rPr>
        <w:tab/>
      </w:r>
      <w:r>
        <w:rPr>
          <w:b/>
          <w:szCs w:val="24"/>
        </w:rPr>
        <w:t>Pakningsstørrelser og yderligere oplysninger</w:t>
      </w:r>
    </w:p>
    <w:p w14:paraId="611B3F39" w14:textId="77777777" w:rsidR="004A458F" w:rsidRDefault="004A458F" w:rsidP="004228ED">
      <w:pPr>
        <w:keepNext/>
        <w:keepLines/>
        <w:tabs>
          <w:tab w:val="clear" w:pos="567"/>
        </w:tabs>
        <w:spacing w:line="240" w:lineRule="auto"/>
        <w:ind w:right="-2"/>
        <w:rPr>
          <w:b/>
        </w:rPr>
      </w:pPr>
    </w:p>
    <w:p w14:paraId="6D554958" w14:textId="77777777" w:rsidR="004A458F" w:rsidRDefault="004A458F" w:rsidP="004228ED">
      <w:pPr>
        <w:keepNext/>
        <w:keepLines/>
        <w:tabs>
          <w:tab w:val="clear" w:pos="567"/>
        </w:tabs>
        <w:spacing w:line="240" w:lineRule="auto"/>
        <w:ind w:right="-2"/>
      </w:pPr>
      <w:bookmarkStart w:id="128" w:name="OLE_LINK1"/>
      <w:r>
        <w:rPr>
          <w:b/>
        </w:rPr>
        <w:t>Tysabri indeholder:</w:t>
      </w:r>
      <w:bookmarkEnd w:id="128"/>
    </w:p>
    <w:p w14:paraId="7BEB946D" w14:textId="77777777" w:rsidR="004A458F" w:rsidRDefault="004A458F" w:rsidP="004228ED">
      <w:pPr>
        <w:tabs>
          <w:tab w:val="clear" w:pos="567"/>
        </w:tabs>
        <w:spacing w:line="240" w:lineRule="auto"/>
        <w:ind w:right="-2"/>
      </w:pPr>
      <w:r>
        <w:t>Aktivt stof: natalizumab. Hvert 1 ml hætteglas med koncentrat indeholder 300 mg natalizumab (20 mg pr. ml). Når opløsningen er fortyndet, indeholder infusionsvæsken cirka 2,6 mg natalizumab pr. ml.</w:t>
      </w:r>
    </w:p>
    <w:p w14:paraId="17AA0353" w14:textId="77777777" w:rsidR="004A458F" w:rsidRDefault="004A458F" w:rsidP="004228ED">
      <w:pPr>
        <w:tabs>
          <w:tab w:val="clear" w:pos="567"/>
        </w:tabs>
        <w:spacing w:line="240" w:lineRule="auto"/>
        <w:ind w:right="-2"/>
      </w:pPr>
    </w:p>
    <w:p w14:paraId="704E4604" w14:textId="77777777" w:rsidR="004A458F" w:rsidRDefault="004A458F" w:rsidP="004228ED">
      <w:pPr>
        <w:tabs>
          <w:tab w:val="clear" w:pos="567"/>
        </w:tabs>
        <w:spacing w:line="240" w:lineRule="auto"/>
        <w:ind w:right="-2"/>
      </w:pPr>
      <w:r>
        <w:t>Øvrige indholdsstoffer:</w:t>
      </w:r>
    </w:p>
    <w:p w14:paraId="05E0F082" w14:textId="77777777" w:rsidR="004A458F" w:rsidRDefault="004A458F" w:rsidP="004228ED">
      <w:pPr>
        <w:tabs>
          <w:tab w:val="clear" w:pos="567"/>
        </w:tabs>
        <w:spacing w:line="240" w:lineRule="auto"/>
        <w:ind w:right="-2"/>
      </w:pPr>
      <w:r>
        <w:t>Natriumdihydrogenphosphatmonohydrat</w:t>
      </w:r>
    </w:p>
    <w:p w14:paraId="217751D1" w14:textId="77777777" w:rsidR="004A458F" w:rsidRDefault="004A458F" w:rsidP="004228ED">
      <w:pPr>
        <w:tabs>
          <w:tab w:val="clear" w:pos="567"/>
        </w:tabs>
        <w:spacing w:line="240" w:lineRule="auto"/>
        <w:ind w:right="-2"/>
      </w:pPr>
      <w:r>
        <w:t>Dinatriumphosphatheptahydrat</w:t>
      </w:r>
    </w:p>
    <w:p w14:paraId="798A874E" w14:textId="77777777" w:rsidR="004A458F" w:rsidRDefault="004A458F" w:rsidP="004228ED">
      <w:pPr>
        <w:tabs>
          <w:tab w:val="clear" w:pos="567"/>
        </w:tabs>
        <w:spacing w:line="240" w:lineRule="auto"/>
        <w:ind w:right="-2"/>
      </w:pPr>
      <w:r>
        <w:t>Natriumchlorid (se punkt 2 ‘Tysabri indeholder natrium’)</w:t>
      </w:r>
    </w:p>
    <w:p w14:paraId="5275A702" w14:textId="77777777" w:rsidR="004A458F" w:rsidRDefault="004A458F" w:rsidP="004228ED">
      <w:pPr>
        <w:tabs>
          <w:tab w:val="clear" w:pos="567"/>
        </w:tabs>
        <w:spacing w:line="240" w:lineRule="auto"/>
        <w:ind w:right="-2"/>
      </w:pPr>
      <w:r>
        <w:t>Polysorbat 80 (E 433)</w:t>
      </w:r>
    </w:p>
    <w:p w14:paraId="0694D252" w14:textId="77777777" w:rsidR="004A458F" w:rsidRDefault="004A458F" w:rsidP="004228ED">
      <w:pPr>
        <w:tabs>
          <w:tab w:val="clear" w:pos="567"/>
        </w:tabs>
        <w:spacing w:line="240" w:lineRule="auto"/>
        <w:ind w:right="-2"/>
      </w:pPr>
      <w:r>
        <w:t>Vand til injektionsvæsker</w:t>
      </w:r>
    </w:p>
    <w:p w14:paraId="1655380F" w14:textId="77777777" w:rsidR="004A458F" w:rsidRDefault="004A458F" w:rsidP="004228ED">
      <w:pPr>
        <w:tabs>
          <w:tab w:val="clear" w:pos="567"/>
        </w:tabs>
        <w:spacing w:line="240" w:lineRule="auto"/>
        <w:ind w:right="-2"/>
      </w:pPr>
    </w:p>
    <w:p w14:paraId="5E5447A0" w14:textId="77777777" w:rsidR="004A458F" w:rsidRDefault="004A458F" w:rsidP="004228ED">
      <w:pPr>
        <w:keepNext/>
        <w:keepLines/>
        <w:tabs>
          <w:tab w:val="clear" w:pos="567"/>
        </w:tabs>
        <w:spacing w:line="240" w:lineRule="auto"/>
        <w:ind w:right="-2"/>
      </w:pPr>
      <w:r>
        <w:rPr>
          <w:b/>
        </w:rPr>
        <w:t>Udseende og pakningsstørrelser</w:t>
      </w:r>
    </w:p>
    <w:p w14:paraId="624CBD75" w14:textId="77777777" w:rsidR="004A458F" w:rsidRDefault="004A458F" w:rsidP="004228ED">
      <w:pPr>
        <w:tabs>
          <w:tab w:val="clear" w:pos="567"/>
        </w:tabs>
        <w:spacing w:line="240" w:lineRule="auto"/>
        <w:ind w:right="-2"/>
      </w:pPr>
      <w:r>
        <w:t>Tysabri er en klar, farveløs til lettere uigennemsigtig væske.</w:t>
      </w:r>
    </w:p>
    <w:p w14:paraId="350D26C5" w14:textId="77777777" w:rsidR="004A458F" w:rsidRDefault="004A458F" w:rsidP="004228ED">
      <w:pPr>
        <w:tabs>
          <w:tab w:val="clear" w:pos="567"/>
        </w:tabs>
        <w:spacing w:line="240" w:lineRule="auto"/>
        <w:ind w:right="-2"/>
      </w:pPr>
      <w:r>
        <w:t>Hver karton indeholder ét hætteglas af glas.</w:t>
      </w:r>
    </w:p>
    <w:p w14:paraId="5495114E" w14:textId="77777777" w:rsidR="004A458F" w:rsidRDefault="004A458F" w:rsidP="004228ED">
      <w:pPr>
        <w:tabs>
          <w:tab w:val="clear" w:pos="567"/>
        </w:tabs>
        <w:spacing w:line="240" w:lineRule="auto"/>
        <w:ind w:right="-2"/>
      </w:pPr>
    </w:p>
    <w:p w14:paraId="75C5D0F3" w14:textId="77777777" w:rsidR="004A458F" w:rsidRDefault="004A458F" w:rsidP="004228ED">
      <w:pPr>
        <w:keepNext/>
        <w:tabs>
          <w:tab w:val="clear" w:pos="567"/>
        </w:tabs>
        <w:spacing w:line="240" w:lineRule="auto"/>
        <w:ind w:right="-2"/>
      </w:pPr>
      <w:r>
        <w:rPr>
          <w:b/>
        </w:rPr>
        <w:t xml:space="preserve">Indehaver af markedsføringstilladelsen </w:t>
      </w:r>
      <w:r w:rsidRPr="00360389">
        <w:rPr>
          <w:b/>
        </w:rPr>
        <w:t>og fremstiller</w:t>
      </w:r>
    </w:p>
    <w:p w14:paraId="40EDDE88" w14:textId="77777777" w:rsidR="004A458F" w:rsidRDefault="004A458F" w:rsidP="004228ED">
      <w:pPr>
        <w:keepNext/>
      </w:pPr>
      <w:r>
        <w:t>Biogen Netherlands B.V.</w:t>
      </w:r>
    </w:p>
    <w:p w14:paraId="007EE2BF" w14:textId="77777777" w:rsidR="004A458F" w:rsidRDefault="004A458F" w:rsidP="004228ED">
      <w:pPr>
        <w:keepNext/>
      </w:pPr>
      <w:r>
        <w:t>Prins Mauritslaan 13</w:t>
      </w:r>
    </w:p>
    <w:p w14:paraId="1ECD7CF9" w14:textId="77777777" w:rsidR="004A458F" w:rsidRDefault="004A458F" w:rsidP="004228ED">
      <w:pPr>
        <w:keepNext/>
      </w:pPr>
      <w:r>
        <w:t>1171 LP Badhoevedorp</w:t>
      </w:r>
    </w:p>
    <w:p w14:paraId="4C403027" w14:textId="77777777" w:rsidR="004A458F" w:rsidRDefault="004A458F" w:rsidP="004228ED">
      <w:pPr>
        <w:keepNext/>
        <w:spacing w:line="240" w:lineRule="auto"/>
      </w:pPr>
      <w:r>
        <w:t>Holland</w:t>
      </w:r>
    </w:p>
    <w:p w14:paraId="55842963" w14:textId="77777777" w:rsidR="004A458F" w:rsidRDefault="004A458F" w:rsidP="004228ED">
      <w:pPr>
        <w:tabs>
          <w:tab w:val="left" w:pos="4643"/>
          <w:tab w:val="left" w:pos="9287"/>
        </w:tabs>
        <w:spacing w:line="240" w:lineRule="auto"/>
        <w:ind w:right="-2"/>
        <w:rPr>
          <w:b/>
          <w:lang w:eastAsia="cs-CZ"/>
        </w:rPr>
      </w:pPr>
    </w:p>
    <w:p w14:paraId="4A349B9F" w14:textId="77777777" w:rsidR="004A458F" w:rsidRDefault="004A458F" w:rsidP="004228ED">
      <w:pPr>
        <w:tabs>
          <w:tab w:val="clear" w:pos="567"/>
        </w:tabs>
        <w:spacing w:line="240" w:lineRule="auto"/>
        <w:ind w:right="-2"/>
      </w:pPr>
      <w:r>
        <w:t>Hvis du ønsker yderligere oplysninger om dette lægemiddel, skal du henvende dig til den lokale repræsentant for indehaveren af markedsføringstilladelsen.</w:t>
      </w:r>
    </w:p>
    <w:p w14:paraId="5F4308BD" w14:textId="77777777" w:rsidR="004A458F" w:rsidRDefault="004A458F" w:rsidP="004228ED">
      <w:pPr>
        <w:tabs>
          <w:tab w:val="clear" w:pos="567"/>
        </w:tabs>
        <w:spacing w:line="240" w:lineRule="auto"/>
        <w:ind w:right="-2"/>
      </w:pPr>
    </w:p>
    <w:tbl>
      <w:tblPr>
        <w:tblW w:w="0" w:type="auto"/>
        <w:tblInd w:w="-34" w:type="dxa"/>
        <w:tblLayout w:type="fixed"/>
        <w:tblLook w:val="0000" w:firstRow="0" w:lastRow="0" w:firstColumn="0" w:lastColumn="0" w:noHBand="0" w:noVBand="0"/>
      </w:tblPr>
      <w:tblGrid>
        <w:gridCol w:w="4678"/>
        <w:gridCol w:w="4678"/>
      </w:tblGrid>
      <w:tr w:rsidR="004A458F" w:rsidRPr="00251FEA" w14:paraId="410480E3" w14:textId="77777777" w:rsidTr="00267967">
        <w:trPr>
          <w:cantSplit/>
        </w:trPr>
        <w:tc>
          <w:tcPr>
            <w:tcW w:w="4678" w:type="dxa"/>
          </w:tcPr>
          <w:p w14:paraId="29B31CAB" w14:textId="77777777" w:rsidR="004A458F" w:rsidRDefault="004A458F" w:rsidP="00267967">
            <w:pPr>
              <w:rPr>
                <w:lang w:val="de-DE"/>
              </w:rPr>
            </w:pPr>
            <w:r>
              <w:rPr>
                <w:b/>
                <w:lang w:val="de-DE"/>
              </w:rPr>
              <w:t>België/Belgique/Belgien</w:t>
            </w:r>
          </w:p>
          <w:p w14:paraId="575F9613" w14:textId="77777777" w:rsidR="004A458F" w:rsidRDefault="004A458F" w:rsidP="00267967">
            <w:pPr>
              <w:rPr>
                <w:lang w:val="de-DE"/>
              </w:rPr>
            </w:pPr>
            <w:r>
              <w:rPr>
                <w:lang w:val="de-DE"/>
              </w:rPr>
              <w:t>Biogen Belgium N.V./S.A.</w:t>
            </w:r>
          </w:p>
          <w:p w14:paraId="090D3B76" w14:textId="77777777" w:rsidR="004A458F" w:rsidRPr="00C50947" w:rsidRDefault="004A458F" w:rsidP="00267967">
            <w:pPr>
              <w:rPr>
                <w:lang w:val="nl-NL"/>
              </w:rPr>
            </w:pPr>
            <w:r>
              <w:rPr>
                <w:lang w:val="fr-FR"/>
              </w:rPr>
              <w:t>Tél/Tel: +32 2 219 12 18</w:t>
            </w:r>
          </w:p>
          <w:p w14:paraId="5BAEC833" w14:textId="77777777" w:rsidR="004A458F" w:rsidRDefault="004A458F" w:rsidP="00267967">
            <w:pPr>
              <w:ind w:right="34"/>
              <w:rPr>
                <w:lang w:val="fr-FR"/>
              </w:rPr>
            </w:pPr>
          </w:p>
        </w:tc>
        <w:tc>
          <w:tcPr>
            <w:tcW w:w="4678" w:type="dxa"/>
          </w:tcPr>
          <w:p w14:paraId="5B433E6B" w14:textId="77777777" w:rsidR="004A458F" w:rsidRDefault="004A458F" w:rsidP="00267967">
            <w:pPr>
              <w:keepNext/>
              <w:rPr>
                <w:lang w:val="fi-FI"/>
              </w:rPr>
            </w:pPr>
            <w:r>
              <w:rPr>
                <w:b/>
                <w:lang w:val="fi-FI"/>
              </w:rPr>
              <w:t>Lietuva</w:t>
            </w:r>
          </w:p>
          <w:p w14:paraId="3DBE6C4F" w14:textId="77777777" w:rsidR="004A458F" w:rsidRDefault="004A458F" w:rsidP="00267967">
            <w:pPr>
              <w:rPr>
                <w:lang w:val="fi-FI"/>
              </w:rPr>
            </w:pPr>
            <w:r>
              <w:rPr>
                <w:lang w:val="fi-FI"/>
              </w:rPr>
              <w:t>Biogen Lithuania UAB</w:t>
            </w:r>
          </w:p>
          <w:p w14:paraId="4D4DD995" w14:textId="77777777" w:rsidR="004A458F" w:rsidRDefault="004A458F" w:rsidP="00267967">
            <w:pPr>
              <w:rPr>
                <w:lang w:val="fi-FI"/>
              </w:rPr>
            </w:pPr>
            <w:r>
              <w:rPr>
                <w:lang w:val="fi-FI"/>
              </w:rPr>
              <w:t>Tel: +370 5 259 6176</w:t>
            </w:r>
          </w:p>
          <w:p w14:paraId="3EA0FC86" w14:textId="77777777" w:rsidR="004A458F" w:rsidRDefault="004A458F" w:rsidP="00267967">
            <w:pPr>
              <w:rPr>
                <w:lang w:val="fi-FI"/>
              </w:rPr>
            </w:pPr>
          </w:p>
        </w:tc>
      </w:tr>
      <w:tr w:rsidR="004A458F" w14:paraId="1F0BD7D0" w14:textId="77777777" w:rsidTr="00267967">
        <w:trPr>
          <w:cantSplit/>
        </w:trPr>
        <w:tc>
          <w:tcPr>
            <w:tcW w:w="4678" w:type="dxa"/>
          </w:tcPr>
          <w:p w14:paraId="64D166FE" w14:textId="77777777" w:rsidR="004A458F" w:rsidRDefault="004A458F" w:rsidP="00267967">
            <w:pPr>
              <w:keepNext/>
              <w:autoSpaceDE w:val="0"/>
            </w:pPr>
            <w:r>
              <w:rPr>
                <w:b/>
                <w:lang w:val="bg-BG"/>
              </w:rPr>
              <w:t>България</w:t>
            </w:r>
          </w:p>
          <w:p w14:paraId="50691901" w14:textId="77777777" w:rsidR="004A458F" w:rsidRDefault="004A458F" w:rsidP="00267967">
            <w:pPr>
              <w:keepNext/>
              <w:autoSpaceDE w:val="0"/>
            </w:pPr>
            <w:r w:rsidRPr="00B6153D">
              <w:t>ЕВОФАРМА</w:t>
            </w:r>
            <w:r>
              <w:t xml:space="preserve"> </w:t>
            </w:r>
            <w:r>
              <w:rPr>
                <w:lang w:val="bg-BG"/>
              </w:rPr>
              <w:t>ЕООД</w:t>
            </w:r>
          </w:p>
          <w:p w14:paraId="6AF1296E" w14:textId="77777777" w:rsidR="004A458F" w:rsidRDefault="004A458F" w:rsidP="00267967">
            <w:pPr>
              <w:keepNext/>
              <w:tabs>
                <w:tab w:val="left" w:pos="-720"/>
              </w:tabs>
            </w:pPr>
            <w:r>
              <w:rPr>
                <w:lang w:val="fr-FR"/>
              </w:rPr>
              <w:t>Te</w:t>
            </w:r>
            <w:r>
              <w:rPr>
                <w:lang w:val="bg-BG"/>
              </w:rPr>
              <w:t>л.</w:t>
            </w:r>
            <w:r>
              <w:rPr>
                <w:lang w:val="fr-FR"/>
              </w:rPr>
              <w:t xml:space="preserve">: </w:t>
            </w:r>
            <w:r>
              <w:rPr>
                <w:lang w:val="en-US"/>
              </w:rPr>
              <w:t>+359 2 962 12 00</w:t>
            </w:r>
          </w:p>
          <w:p w14:paraId="40CF5AA5" w14:textId="77777777" w:rsidR="004A458F" w:rsidRDefault="004A458F" w:rsidP="00267967">
            <w:pPr>
              <w:keepNext/>
              <w:tabs>
                <w:tab w:val="left" w:pos="-720"/>
              </w:tabs>
              <w:rPr>
                <w:b/>
                <w:lang w:val="fr-FR"/>
              </w:rPr>
            </w:pPr>
          </w:p>
        </w:tc>
        <w:tc>
          <w:tcPr>
            <w:tcW w:w="4678" w:type="dxa"/>
          </w:tcPr>
          <w:p w14:paraId="6DD5452E" w14:textId="77777777" w:rsidR="004A458F" w:rsidRDefault="004A458F" w:rsidP="00267967">
            <w:pPr>
              <w:rPr>
                <w:lang w:val="de-DE"/>
              </w:rPr>
            </w:pPr>
            <w:r>
              <w:rPr>
                <w:b/>
                <w:lang w:val="de-DE"/>
              </w:rPr>
              <w:t>Luxembourg/Luxemburg</w:t>
            </w:r>
          </w:p>
          <w:p w14:paraId="29CBDC5D" w14:textId="77777777" w:rsidR="004A458F" w:rsidRDefault="004A458F" w:rsidP="00267967">
            <w:pPr>
              <w:rPr>
                <w:lang w:val="de-DE"/>
              </w:rPr>
            </w:pPr>
            <w:r>
              <w:rPr>
                <w:lang w:val="de-DE"/>
              </w:rPr>
              <w:t>Biogen Belgium N.V./S.A.</w:t>
            </w:r>
          </w:p>
          <w:p w14:paraId="0CD1AFEF" w14:textId="77777777" w:rsidR="004A458F" w:rsidRDefault="004A458F" w:rsidP="00267967">
            <w:pPr>
              <w:autoSpaceDE w:val="0"/>
            </w:pPr>
            <w:r>
              <w:rPr>
                <w:lang w:val="fr-FR"/>
              </w:rPr>
              <w:t>Tél/Tel: +352 2 219 12 18</w:t>
            </w:r>
          </w:p>
          <w:p w14:paraId="635716A0" w14:textId="77777777" w:rsidR="004A458F" w:rsidRDefault="004A458F" w:rsidP="00267967">
            <w:pPr>
              <w:keepNext/>
              <w:tabs>
                <w:tab w:val="left" w:pos="-720"/>
              </w:tabs>
              <w:rPr>
                <w:lang w:val="de-DE"/>
              </w:rPr>
            </w:pPr>
          </w:p>
        </w:tc>
      </w:tr>
      <w:tr w:rsidR="004A458F" w14:paraId="41CF3CFF" w14:textId="77777777" w:rsidTr="00267967">
        <w:trPr>
          <w:cantSplit/>
        </w:trPr>
        <w:tc>
          <w:tcPr>
            <w:tcW w:w="4678" w:type="dxa"/>
          </w:tcPr>
          <w:p w14:paraId="2462F851" w14:textId="77777777" w:rsidR="004A458F" w:rsidRDefault="004A458F" w:rsidP="00267967">
            <w:pPr>
              <w:keepNext/>
              <w:tabs>
                <w:tab w:val="left" w:pos="-720"/>
              </w:tabs>
              <w:rPr>
                <w:lang w:val="pl-PL"/>
              </w:rPr>
            </w:pPr>
            <w:r>
              <w:rPr>
                <w:b/>
                <w:lang w:val="pl-PL"/>
              </w:rPr>
              <w:t>Česká republika</w:t>
            </w:r>
          </w:p>
          <w:p w14:paraId="03DD0648" w14:textId="77777777" w:rsidR="004A458F" w:rsidRDefault="004A458F" w:rsidP="00267967">
            <w:pPr>
              <w:keepNext/>
              <w:tabs>
                <w:tab w:val="left" w:pos="-720"/>
              </w:tabs>
              <w:rPr>
                <w:lang w:val="pl-PL"/>
              </w:rPr>
            </w:pPr>
            <w:r>
              <w:rPr>
                <w:lang w:val="pl-PL"/>
              </w:rPr>
              <w:t>Biogen (Czech Republic) s.r.o.</w:t>
            </w:r>
          </w:p>
          <w:p w14:paraId="5146BD3D" w14:textId="77777777" w:rsidR="004A458F" w:rsidRDefault="004A458F" w:rsidP="00267967">
            <w:pPr>
              <w:keepNext/>
              <w:tabs>
                <w:tab w:val="left" w:pos="-720"/>
              </w:tabs>
            </w:pPr>
            <w:r>
              <w:rPr>
                <w:lang w:val="nb-NO"/>
              </w:rPr>
              <w:t xml:space="preserve">Tel: </w:t>
            </w:r>
            <w:r>
              <w:rPr>
                <w:lang w:val="en-US"/>
              </w:rPr>
              <w:t>+420 255 706 200</w:t>
            </w:r>
          </w:p>
          <w:p w14:paraId="21D6B922" w14:textId="77777777" w:rsidR="004A458F" w:rsidRDefault="004A458F" w:rsidP="00267967">
            <w:pPr>
              <w:keepNext/>
              <w:tabs>
                <w:tab w:val="left" w:pos="-720"/>
              </w:tabs>
              <w:rPr>
                <w:lang w:val="nb-NO"/>
              </w:rPr>
            </w:pPr>
          </w:p>
        </w:tc>
        <w:tc>
          <w:tcPr>
            <w:tcW w:w="4678" w:type="dxa"/>
          </w:tcPr>
          <w:p w14:paraId="45891D60" w14:textId="77777777" w:rsidR="004A458F" w:rsidRDefault="004A458F" w:rsidP="00267967">
            <w:pPr>
              <w:keepNext/>
              <w:spacing w:line="260" w:lineRule="atLeast"/>
              <w:rPr>
                <w:lang w:val="nb-NO"/>
              </w:rPr>
            </w:pPr>
            <w:r>
              <w:rPr>
                <w:b/>
                <w:lang w:val="nb-NO"/>
              </w:rPr>
              <w:t>Magyarország</w:t>
            </w:r>
          </w:p>
          <w:p w14:paraId="3838C56A" w14:textId="77777777" w:rsidR="004A458F" w:rsidRDefault="004A458F" w:rsidP="00267967">
            <w:pPr>
              <w:keepNext/>
              <w:tabs>
                <w:tab w:val="left" w:pos="-720"/>
              </w:tabs>
              <w:rPr>
                <w:lang w:val="nb-NO"/>
              </w:rPr>
            </w:pPr>
            <w:r>
              <w:rPr>
                <w:lang w:val="nb-NO"/>
              </w:rPr>
              <w:t>Biogen Hungary Kft.</w:t>
            </w:r>
          </w:p>
          <w:p w14:paraId="74FA4FAB" w14:textId="77777777" w:rsidR="004A458F" w:rsidRDefault="004A458F" w:rsidP="00267967">
            <w:pPr>
              <w:rPr>
                <w:lang w:val="nb-NO"/>
              </w:rPr>
            </w:pPr>
            <w:r>
              <w:rPr>
                <w:lang w:val="nb-NO"/>
              </w:rPr>
              <w:t>Tel.: +36 (1) 899 9880</w:t>
            </w:r>
          </w:p>
        </w:tc>
      </w:tr>
      <w:tr w:rsidR="004A458F" w:rsidRPr="00810178" w14:paraId="22DEBBBA" w14:textId="77777777" w:rsidTr="00267967">
        <w:trPr>
          <w:cantSplit/>
        </w:trPr>
        <w:tc>
          <w:tcPr>
            <w:tcW w:w="4678" w:type="dxa"/>
          </w:tcPr>
          <w:p w14:paraId="4663CF70" w14:textId="77777777" w:rsidR="004A458F" w:rsidRDefault="004A458F" w:rsidP="00267967">
            <w:pPr>
              <w:rPr>
                <w:lang w:val="sv-SE"/>
              </w:rPr>
            </w:pPr>
            <w:r>
              <w:rPr>
                <w:b/>
                <w:lang w:val="pt-PT"/>
              </w:rPr>
              <w:t>Danmark</w:t>
            </w:r>
          </w:p>
          <w:p w14:paraId="7E19DC7E" w14:textId="77777777" w:rsidR="004A458F" w:rsidRDefault="004A458F" w:rsidP="00267967">
            <w:pPr>
              <w:rPr>
                <w:lang w:val="sv-SE"/>
              </w:rPr>
            </w:pPr>
            <w:r>
              <w:rPr>
                <w:lang w:val="sv-SE"/>
              </w:rPr>
              <w:t>Biogen (Denmark) A/S</w:t>
            </w:r>
          </w:p>
          <w:p w14:paraId="412CC1B0" w14:textId="77777777" w:rsidR="004A458F" w:rsidRDefault="004A458F" w:rsidP="00267967">
            <w:pPr>
              <w:tabs>
                <w:tab w:val="left" w:pos="-720"/>
              </w:tabs>
              <w:rPr>
                <w:lang w:val="sv-SE"/>
              </w:rPr>
            </w:pPr>
            <w:r>
              <w:rPr>
                <w:lang w:val="pt-PT"/>
              </w:rPr>
              <w:t>Tlf.: +</w:t>
            </w:r>
            <w:r>
              <w:rPr>
                <w:lang w:val="sv-SE"/>
              </w:rPr>
              <w:t>45 77 41 57 57</w:t>
            </w:r>
          </w:p>
          <w:p w14:paraId="6D0F56C6" w14:textId="77777777" w:rsidR="004A458F" w:rsidRDefault="004A458F" w:rsidP="00267967">
            <w:pPr>
              <w:tabs>
                <w:tab w:val="left" w:pos="-720"/>
              </w:tabs>
              <w:rPr>
                <w:lang w:val="pt-PT"/>
              </w:rPr>
            </w:pPr>
          </w:p>
        </w:tc>
        <w:tc>
          <w:tcPr>
            <w:tcW w:w="4678" w:type="dxa"/>
          </w:tcPr>
          <w:p w14:paraId="0080E1F8" w14:textId="77777777" w:rsidR="004A458F" w:rsidRPr="00C50947" w:rsidRDefault="004A458F" w:rsidP="00267967">
            <w:pPr>
              <w:tabs>
                <w:tab w:val="left" w:pos="-720"/>
                <w:tab w:val="left" w:pos="4536"/>
              </w:tabs>
              <w:rPr>
                <w:lang w:val="fi-FI"/>
              </w:rPr>
            </w:pPr>
            <w:r>
              <w:rPr>
                <w:b/>
                <w:lang w:val="fi-FI"/>
              </w:rPr>
              <w:t>Malta</w:t>
            </w:r>
          </w:p>
          <w:p w14:paraId="6B699A44" w14:textId="77777777" w:rsidR="004A458F" w:rsidRPr="00C50947" w:rsidRDefault="004A458F" w:rsidP="00267967">
            <w:pPr>
              <w:rPr>
                <w:lang w:val="fi-FI"/>
              </w:rPr>
            </w:pPr>
            <w:r>
              <w:rPr>
                <w:lang w:val="fi-FI"/>
              </w:rPr>
              <w:t>Pharma MT limited</w:t>
            </w:r>
          </w:p>
          <w:p w14:paraId="4D50253B" w14:textId="77777777" w:rsidR="004A458F" w:rsidRPr="00C50947" w:rsidRDefault="004A458F" w:rsidP="00267967">
            <w:pPr>
              <w:rPr>
                <w:lang w:val="fi-FI"/>
              </w:rPr>
            </w:pPr>
            <w:r>
              <w:rPr>
                <w:lang w:val="fi-FI"/>
              </w:rPr>
              <w:t>Tel: +356 213 37008/9</w:t>
            </w:r>
          </w:p>
          <w:p w14:paraId="16B1177C" w14:textId="77777777" w:rsidR="004A458F" w:rsidRDefault="004A458F" w:rsidP="00267967">
            <w:pPr>
              <w:rPr>
                <w:lang w:val="fi-FI"/>
              </w:rPr>
            </w:pPr>
          </w:p>
        </w:tc>
      </w:tr>
      <w:tr w:rsidR="004A458F" w14:paraId="06D49C67" w14:textId="77777777" w:rsidTr="00267967">
        <w:trPr>
          <w:cantSplit/>
        </w:trPr>
        <w:tc>
          <w:tcPr>
            <w:tcW w:w="4678" w:type="dxa"/>
          </w:tcPr>
          <w:p w14:paraId="55D49394" w14:textId="77777777" w:rsidR="004A458F" w:rsidRDefault="004A458F" w:rsidP="00267967">
            <w:r>
              <w:rPr>
                <w:b/>
                <w:lang w:val="de-DE"/>
              </w:rPr>
              <w:t>Deutschland</w:t>
            </w:r>
          </w:p>
          <w:p w14:paraId="572E79C5" w14:textId="77777777" w:rsidR="004A458F" w:rsidRDefault="004A458F" w:rsidP="00267967">
            <w:r>
              <w:rPr>
                <w:lang w:val="de-DE"/>
              </w:rPr>
              <w:t>Biogen GmbH</w:t>
            </w:r>
          </w:p>
          <w:p w14:paraId="2D024EB6" w14:textId="77777777" w:rsidR="004A458F" w:rsidRDefault="004A458F" w:rsidP="00267967">
            <w:pPr>
              <w:tabs>
                <w:tab w:val="left" w:pos="-720"/>
              </w:tabs>
            </w:pPr>
            <w:r>
              <w:rPr>
                <w:lang w:val="de-DE"/>
              </w:rPr>
              <w:t>Tel: +49 (0) 89 99 6170</w:t>
            </w:r>
          </w:p>
          <w:p w14:paraId="4C927548" w14:textId="77777777" w:rsidR="004A458F" w:rsidRDefault="004A458F" w:rsidP="00267967">
            <w:pPr>
              <w:tabs>
                <w:tab w:val="left" w:pos="-720"/>
              </w:tabs>
              <w:rPr>
                <w:lang w:val="de-DE"/>
              </w:rPr>
            </w:pPr>
          </w:p>
        </w:tc>
        <w:tc>
          <w:tcPr>
            <w:tcW w:w="4678" w:type="dxa"/>
          </w:tcPr>
          <w:p w14:paraId="29AA2AD7" w14:textId="77777777" w:rsidR="004A458F" w:rsidRPr="00A026A3" w:rsidRDefault="004A458F" w:rsidP="00267967">
            <w:pPr>
              <w:rPr>
                <w:lang w:val="nl-NL"/>
              </w:rPr>
            </w:pPr>
            <w:r>
              <w:rPr>
                <w:b/>
                <w:lang w:val="nl-NL"/>
              </w:rPr>
              <w:t>Nederland</w:t>
            </w:r>
          </w:p>
          <w:p w14:paraId="003A523A" w14:textId="77777777" w:rsidR="004A458F" w:rsidRPr="00A026A3" w:rsidRDefault="004A458F" w:rsidP="00267967">
            <w:pPr>
              <w:rPr>
                <w:lang w:val="nl-NL"/>
              </w:rPr>
            </w:pPr>
            <w:r>
              <w:rPr>
                <w:lang w:val="nl-NL"/>
              </w:rPr>
              <w:t>Biogen Netherlands B.V.</w:t>
            </w:r>
          </w:p>
          <w:p w14:paraId="58711F8F" w14:textId="77777777" w:rsidR="004A458F" w:rsidRDefault="004A458F" w:rsidP="00267967">
            <w:pPr>
              <w:tabs>
                <w:tab w:val="left" w:pos="-720"/>
              </w:tabs>
            </w:pPr>
            <w:r>
              <w:rPr>
                <w:lang w:val="de-DE"/>
              </w:rPr>
              <w:t>Tel: +</w:t>
            </w:r>
            <w:r>
              <w:t>31 20 542 2000</w:t>
            </w:r>
          </w:p>
        </w:tc>
      </w:tr>
      <w:tr w:rsidR="004A458F" w:rsidRPr="00810178" w14:paraId="5C598B14" w14:textId="77777777" w:rsidTr="00267967">
        <w:trPr>
          <w:cantSplit/>
          <w:trHeight w:val="1135"/>
        </w:trPr>
        <w:tc>
          <w:tcPr>
            <w:tcW w:w="4678" w:type="dxa"/>
          </w:tcPr>
          <w:p w14:paraId="2580C90D" w14:textId="77777777" w:rsidR="004A458F" w:rsidRDefault="004A458F" w:rsidP="00267967">
            <w:pPr>
              <w:tabs>
                <w:tab w:val="left" w:pos="-720"/>
              </w:tabs>
              <w:rPr>
                <w:lang w:val="it-IT"/>
              </w:rPr>
            </w:pPr>
            <w:r>
              <w:rPr>
                <w:b/>
                <w:lang w:val="fi-FI"/>
              </w:rPr>
              <w:t>Eesti</w:t>
            </w:r>
          </w:p>
          <w:p w14:paraId="58ADC2F3" w14:textId="77777777" w:rsidR="004A458F" w:rsidRDefault="004A458F" w:rsidP="00267967">
            <w:pPr>
              <w:rPr>
                <w:lang w:val="it-IT"/>
              </w:rPr>
            </w:pPr>
            <w:r>
              <w:rPr>
                <w:lang w:val="fi-FI"/>
              </w:rPr>
              <w:t>Biogen Estonia OÜ</w:t>
            </w:r>
          </w:p>
          <w:p w14:paraId="1D1CCC35" w14:textId="77777777" w:rsidR="004A458F" w:rsidRDefault="004A458F" w:rsidP="00267967">
            <w:pPr>
              <w:tabs>
                <w:tab w:val="left" w:pos="-720"/>
              </w:tabs>
              <w:rPr>
                <w:lang w:val="it-IT"/>
              </w:rPr>
            </w:pPr>
            <w:r>
              <w:rPr>
                <w:lang w:val="it-IT"/>
              </w:rPr>
              <w:t>Tel: +372 618 9551</w:t>
            </w:r>
          </w:p>
          <w:p w14:paraId="74D2BE41" w14:textId="77777777" w:rsidR="004A458F" w:rsidRPr="00A026A3" w:rsidRDefault="004A458F" w:rsidP="00267967">
            <w:pPr>
              <w:tabs>
                <w:tab w:val="left" w:pos="-720"/>
              </w:tabs>
              <w:rPr>
                <w:lang w:val="it-IT"/>
              </w:rPr>
            </w:pPr>
          </w:p>
        </w:tc>
        <w:tc>
          <w:tcPr>
            <w:tcW w:w="4678" w:type="dxa"/>
          </w:tcPr>
          <w:p w14:paraId="53D9BBDF" w14:textId="77777777" w:rsidR="004A458F" w:rsidRDefault="004A458F" w:rsidP="00267967">
            <w:pPr>
              <w:rPr>
                <w:lang w:val="en-US"/>
              </w:rPr>
            </w:pPr>
            <w:r>
              <w:rPr>
                <w:b/>
                <w:lang w:val="en-US"/>
              </w:rPr>
              <w:t>Norge</w:t>
            </w:r>
          </w:p>
          <w:p w14:paraId="63094861" w14:textId="77777777" w:rsidR="004A458F" w:rsidRDefault="004A458F" w:rsidP="00267967">
            <w:pPr>
              <w:rPr>
                <w:lang w:val="en-US"/>
              </w:rPr>
            </w:pPr>
            <w:r>
              <w:rPr>
                <w:lang w:val="en-US"/>
              </w:rPr>
              <w:t>Biogen Norway AS</w:t>
            </w:r>
          </w:p>
          <w:p w14:paraId="762AA06E" w14:textId="77777777" w:rsidR="004A458F" w:rsidRDefault="004A458F" w:rsidP="00267967">
            <w:pPr>
              <w:rPr>
                <w:lang w:val="en-US"/>
              </w:rPr>
            </w:pPr>
            <w:r>
              <w:rPr>
                <w:lang w:val="en-US"/>
              </w:rPr>
              <w:t>Tlf: +47 23 40 01 00</w:t>
            </w:r>
          </w:p>
        </w:tc>
      </w:tr>
      <w:tr w:rsidR="004A458F" w:rsidRPr="00810178" w14:paraId="27E2F3AC" w14:textId="77777777" w:rsidTr="00267967">
        <w:trPr>
          <w:cantSplit/>
        </w:trPr>
        <w:tc>
          <w:tcPr>
            <w:tcW w:w="4678" w:type="dxa"/>
          </w:tcPr>
          <w:p w14:paraId="7239667D" w14:textId="77777777" w:rsidR="004A458F" w:rsidRDefault="004A458F" w:rsidP="00267967">
            <w:pPr>
              <w:rPr>
                <w:lang w:val="sv-SE"/>
              </w:rPr>
            </w:pPr>
            <w:r>
              <w:rPr>
                <w:b/>
                <w:lang w:val="el-GR"/>
              </w:rPr>
              <w:t>Ελλάδα</w:t>
            </w:r>
          </w:p>
          <w:p w14:paraId="1F1DBCA7" w14:textId="77777777" w:rsidR="004A458F" w:rsidRDefault="004A458F" w:rsidP="00267967">
            <w:pPr>
              <w:rPr>
                <w:lang w:val="sv-SE"/>
              </w:rPr>
            </w:pPr>
            <w:r>
              <w:rPr>
                <w:lang w:val="it-IT"/>
              </w:rPr>
              <w:t>Genesis Pharma SA</w:t>
            </w:r>
          </w:p>
          <w:p w14:paraId="52DB143B" w14:textId="77777777" w:rsidR="004A458F" w:rsidRDefault="004A458F" w:rsidP="00267967">
            <w:pPr>
              <w:tabs>
                <w:tab w:val="left" w:pos="-720"/>
              </w:tabs>
              <w:rPr>
                <w:lang w:val="sv-SE"/>
              </w:rPr>
            </w:pPr>
            <w:r>
              <w:rPr>
                <w:lang w:val="el-GR"/>
              </w:rPr>
              <w:t>Τηλ</w:t>
            </w:r>
            <w:r>
              <w:rPr>
                <w:lang w:val="it-IT"/>
              </w:rPr>
              <w:t>: +30 210 8771500</w:t>
            </w:r>
          </w:p>
          <w:p w14:paraId="39A3F2CD" w14:textId="77777777" w:rsidR="004A458F" w:rsidRDefault="004A458F" w:rsidP="00267967">
            <w:pPr>
              <w:tabs>
                <w:tab w:val="left" w:pos="-720"/>
              </w:tabs>
              <w:rPr>
                <w:lang w:val="it-IT"/>
              </w:rPr>
            </w:pPr>
          </w:p>
        </w:tc>
        <w:tc>
          <w:tcPr>
            <w:tcW w:w="4678" w:type="dxa"/>
          </w:tcPr>
          <w:p w14:paraId="61A6745E" w14:textId="77777777" w:rsidR="004A458F" w:rsidRDefault="004A458F" w:rsidP="00267967">
            <w:pPr>
              <w:rPr>
                <w:lang w:val="de-DE"/>
              </w:rPr>
            </w:pPr>
            <w:r>
              <w:rPr>
                <w:b/>
                <w:lang w:val="de-DE"/>
              </w:rPr>
              <w:t>Österreich</w:t>
            </w:r>
          </w:p>
          <w:p w14:paraId="49CB2871" w14:textId="77777777" w:rsidR="004A458F" w:rsidRDefault="004A458F" w:rsidP="00267967">
            <w:pPr>
              <w:rPr>
                <w:lang w:val="de-DE"/>
              </w:rPr>
            </w:pPr>
            <w:r>
              <w:rPr>
                <w:lang w:val="de-DE"/>
              </w:rPr>
              <w:t>Biogen Austria GmbH</w:t>
            </w:r>
          </w:p>
          <w:p w14:paraId="11DB5F47" w14:textId="77777777" w:rsidR="004A458F" w:rsidRDefault="004A458F" w:rsidP="00267967">
            <w:pPr>
              <w:tabs>
                <w:tab w:val="left" w:pos="-720"/>
              </w:tabs>
              <w:rPr>
                <w:lang w:val="de-DE"/>
              </w:rPr>
            </w:pPr>
            <w:r>
              <w:rPr>
                <w:lang w:val="de-DE"/>
              </w:rPr>
              <w:t>Tel: +43 1 484 46 13</w:t>
            </w:r>
          </w:p>
        </w:tc>
      </w:tr>
      <w:tr w:rsidR="004A458F" w14:paraId="4742A588" w14:textId="77777777" w:rsidTr="00267967">
        <w:trPr>
          <w:cantSplit/>
        </w:trPr>
        <w:tc>
          <w:tcPr>
            <w:tcW w:w="4678" w:type="dxa"/>
          </w:tcPr>
          <w:p w14:paraId="48AACEE6" w14:textId="77777777" w:rsidR="004A458F" w:rsidRDefault="004A458F" w:rsidP="00267967">
            <w:pPr>
              <w:tabs>
                <w:tab w:val="left" w:pos="-720"/>
                <w:tab w:val="left" w:pos="4536"/>
              </w:tabs>
            </w:pPr>
            <w:r>
              <w:rPr>
                <w:b/>
                <w:lang w:val="es-ES"/>
              </w:rPr>
              <w:t>España</w:t>
            </w:r>
          </w:p>
          <w:p w14:paraId="5BD016FC" w14:textId="77777777" w:rsidR="004A458F" w:rsidRDefault="004A458F" w:rsidP="00267967">
            <w:r>
              <w:rPr>
                <w:lang w:val="es-ES"/>
              </w:rPr>
              <w:t>Biogen Spain SL</w:t>
            </w:r>
          </w:p>
          <w:p w14:paraId="590E9BAF" w14:textId="77777777" w:rsidR="004A458F" w:rsidRDefault="004A458F" w:rsidP="00267967">
            <w:r>
              <w:rPr>
                <w:lang w:val="es-ES"/>
              </w:rPr>
              <w:t>Tel: +34 91 310 7110</w:t>
            </w:r>
          </w:p>
          <w:p w14:paraId="2077761F" w14:textId="77777777" w:rsidR="004A458F" w:rsidRDefault="004A458F" w:rsidP="00267967">
            <w:pPr>
              <w:tabs>
                <w:tab w:val="left" w:pos="-720"/>
              </w:tabs>
              <w:rPr>
                <w:lang w:val="es-ES"/>
              </w:rPr>
            </w:pPr>
          </w:p>
        </w:tc>
        <w:tc>
          <w:tcPr>
            <w:tcW w:w="4678" w:type="dxa"/>
          </w:tcPr>
          <w:p w14:paraId="21FB4C2B" w14:textId="77777777" w:rsidR="004A458F" w:rsidRDefault="004A458F" w:rsidP="00267967">
            <w:pPr>
              <w:tabs>
                <w:tab w:val="left" w:pos="-720"/>
                <w:tab w:val="left" w:pos="4536"/>
              </w:tabs>
              <w:rPr>
                <w:lang w:val="sv-SE"/>
              </w:rPr>
            </w:pPr>
            <w:r>
              <w:rPr>
                <w:b/>
                <w:lang w:val="pl-PL"/>
              </w:rPr>
              <w:t>Polska</w:t>
            </w:r>
          </w:p>
          <w:p w14:paraId="40A5DD58" w14:textId="77777777" w:rsidR="004A458F" w:rsidRDefault="004A458F" w:rsidP="00267967">
            <w:pPr>
              <w:rPr>
                <w:lang w:val="sv-SE"/>
              </w:rPr>
            </w:pPr>
            <w:r>
              <w:rPr>
                <w:lang w:val="pl-PL"/>
              </w:rPr>
              <w:t>Biogen Poland Sp. z o.o.</w:t>
            </w:r>
          </w:p>
          <w:p w14:paraId="36295D00" w14:textId="77777777" w:rsidR="004A458F" w:rsidRDefault="004A458F" w:rsidP="00267967">
            <w:pPr>
              <w:autoSpaceDE w:val="0"/>
              <w:spacing w:line="240" w:lineRule="auto"/>
            </w:pPr>
            <w:r>
              <w:t>Tel.: +48 22 351 51 00</w:t>
            </w:r>
          </w:p>
          <w:p w14:paraId="6BE18F48" w14:textId="77777777" w:rsidR="004A458F" w:rsidRDefault="004A458F" w:rsidP="00267967">
            <w:pPr>
              <w:tabs>
                <w:tab w:val="left" w:pos="-720"/>
              </w:tabs>
              <w:rPr>
                <w:lang w:val="pl-PL"/>
              </w:rPr>
            </w:pPr>
          </w:p>
        </w:tc>
      </w:tr>
      <w:tr w:rsidR="004A458F" w14:paraId="4D29DD3E" w14:textId="77777777" w:rsidTr="00267967">
        <w:trPr>
          <w:cantSplit/>
        </w:trPr>
        <w:tc>
          <w:tcPr>
            <w:tcW w:w="4678" w:type="dxa"/>
          </w:tcPr>
          <w:p w14:paraId="62D52D4B" w14:textId="77777777" w:rsidR="004A458F" w:rsidRPr="00700B58" w:rsidRDefault="004A458F" w:rsidP="00267967">
            <w:pPr>
              <w:tabs>
                <w:tab w:val="left" w:pos="-720"/>
                <w:tab w:val="left" w:pos="4536"/>
              </w:tabs>
              <w:rPr>
                <w:lang w:val="fr-FR"/>
              </w:rPr>
            </w:pPr>
            <w:r>
              <w:rPr>
                <w:b/>
                <w:lang w:val="fr-FR"/>
              </w:rPr>
              <w:t>France</w:t>
            </w:r>
          </w:p>
          <w:p w14:paraId="27377CC0" w14:textId="77777777" w:rsidR="004A458F" w:rsidRPr="00700B58" w:rsidRDefault="004A458F" w:rsidP="00267967">
            <w:pPr>
              <w:rPr>
                <w:lang w:val="fr-FR"/>
              </w:rPr>
            </w:pPr>
            <w:r>
              <w:rPr>
                <w:lang w:val="fr-FR"/>
              </w:rPr>
              <w:t>Biogen France SAS</w:t>
            </w:r>
          </w:p>
          <w:p w14:paraId="16B997D0" w14:textId="77777777" w:rsidR="004A458F" w:rsidRPr="00700B58" w:rsidRDefault="004A458F" w:rsidP="00267967">
            <w:pPr>
              <w:rPr>
                <w:lang w:val="fr-FR"/>
              </w:rPr>
            </w:pPr>
            <w:r>
              <w:rPr>
                <w:lang w:val="fr-FR"/>
              </w:rPr>
              <w:t>Tél: +33 (0)1 41 37 95 95</w:t>
            </w:r>
          </w:p>
          <w:p w14:paraId="6901B3AB" w14:textId="77777777" w:rsidR="004A458F" w:rsidRDefault="004A458F" w:rsidP="00267967">
            <w:pPr>
              <w:tabs>
                <w:tab w:val="left" w:pos="-720"/>
                <w:tab w:val="left" w:pos="4536"/>
              </w:tabs>
              <w:rPr>
                <w:b/>
                <w:lang w:val="fr-FR"/>
              </w:rPr>
            </w:pPr>
          </w:p>
        </w:tc>
        <w:tc>
          <w:tcPr>
            <w:tcW w:w="4678" w:type="dxa"/>
          </w:tcPr>
          <w:p w14:paraId="01568E4D" w14:textId="77777777" w:rsidR="004A458F" w:rsidRPr="00700B58" w:rsidRDefault="004A458F" w:rsidP="00267967">
            <w:pPr>
              <w:rPr>
                <w:lang w:val="pt-PT"/>
              </w:rPr>
            </w:pPr>
            <w:r>
              <w:rPr>
                <w:b/>
                <w:lang w:val="pt-PT"/>
              </w:rPr>
              <w:t>Portugal</w:t>
            </w:r>
          </w:p>
          <w:p w14:paraId="709DD804" w14:textId="77777777" w:rsidR="004A458F" w:rsidRPr="00700B58" w:rsidRDefault="004A458F" w:rsidP="00267967">
            <w:pPr>
              <w:rPr>
                <w:lang w:val="pt-PT"/>
              </w:rPr>
            </w:pPr>
            <w:r>
              <w:rPr>
                <w:lang w:val="pt-BR"/>
              </w:rPr>
              <w:t>Biogen Portugal Sociedade Farmacêutica Unipessoal, Lda</w:t>
            </w:r>
          </w:p>
          <w:p w14:paraId="72750C8F" w14:textId="77777777" w:rsidR="004A458F" w:rsidRDefault="004A458F" w:rsidP="00267967">
            <w:pPr>
              <w:tabs>
                <w:tab w:val="left" w:pos="-720"/>
              </w:tabs>
            </w:pPr>
            <w:r>
              <w:rPr>
                <w:lang w:val="pt-PT"/>
              </w:rPr>
              <w:t>Tel: +</w:t>
            </w:r>
            <w:r>
              <w:t>351 21 318 8450</w:t>
            </w:r>
          </w:p>
          <w:p w14:paraId="0F6FC01D" w14:textId="77777777" w:rsidR="004A458F" w:rsidRDefault="004A458F" w:rsidP="00267967">
            <w:pPr>
              <w:rPr>
                <w:b/>
                <w:lang w:val="pt-BR"/>
              </w:rPr>
            </w:pPr>
          </w:p>
        </w:tc>
      </w:tr>
      <w:tr w:rsidR="004A458F" w14:paraId="66FAEFAE" w14:textId="77777777" w:rsidTr="00267967">
        <w:trPr>
          <w:cantSplit/>
        </w:trPr>
        <w:tc>
          <w:tcPr>
            <w:tcW w:w="4678" w:type="dxa"/>
          </w:tcPr>
          <w:p w14:paraId="5A198304" w14:textId="77777777" w:rsidR="004A458F" w:rsidRDefault="004A458F" w:rsidP="00267967">
            <w:pPr>
              <w:tabs>
                <w:tab w:val="clear" w:pos="567"/>
              </w:tabs>
              <w:autoSpaceDE w:val="0"/>
              <w:spacing w:line="240" w:lineRule="auto"/>
              <w:rPr>
                <w:lang w:val="sv-SE"/>
              </w:rPr>
            </w:pPr>
            <w:r>
              <w:rPr>
                <w:b/>
                <w:lang w:val="sv-SE"/>
              </w:rPr>
              <w:t>Hrvatska</w:t>
            </w:r>
          </w:p>
          <w:p w14:paraId="1FC41516" w14:textId="77777777" w:rsidR="004A458F" w:rsidRDefault="004A458F" w:rsidP="00267967">
            <w:pPr>
              <w:tabs>
                <w:tab w:val="clear" w:pos="567"/>
              </w:tabs>
              <w:autoSpaceDE w:val="0"/>
              <w:spacing w:line="240" w:lineRule="auto"/>
              <w:rPr>
                <w:lang w:val="sv-SE"/>
              </w:rPr>
            </w:pPr>
            <w:r>
              <w:rPr>
                <w:lang w:val="sv-SE"/>
              </w:rPr>
              <w:t>Biogen Pharma d.o.o.</w:t>
            </w:r>
          </w:p>
          <w:p w14:paraId="40699E4C" w14:textId="77777777" w:rsidR="004A458F" w:rsidRDefault="004A458F" w:rsidP="00267967">
            <w:r w:rsidRPr="00A026A3">
              <w:t>Tel: +358 (0) 1 775 73 22</w:t>
            </w:r>
          </w:p>
          <w:p w14:paraId="2EEA9104" w14:textId="77777777" w:rsidR="004A458F" w:rsidRPr="00A026A3" w:rsidRDefault="004A458F" w:rsidP="00267967">
            <w:pPr>
              <w:rPr>
                <w:b/>
              </w:rPr>
            </w:pPr>
          </w:p>
        </w:tc>
        <w:tc>
          <w:tcPr>
            <w:tcW w:w="4678" w:type="dxa"/>
          </w:tcPr>
          <w:p w14:paraId="77CA2443" w14:textId="77777777" w:rsidR="004A458F" w:rsidRDefault="004A458F" w:rsidP="00267967">
            <w:pPr>
              <w:rPr>
                <w:lang w:val="fi-FI"/>
              </w:rPr>
            </w:pPr>
            <w:r>
              <w:rPr>
                <w:b/>
                <w:lang w:val="fi-FI"/>
              </w:rPr>
              <w:t>România</w:t>
            </w:r>
          </w:p>
          <w:p w14:paraId="20DE0811" w14:textId="77777777" w:rsidR="004A458F" w:rsidRDefault="004A458F" w:rsidP="00267967">
            <w:pPr>
              <w:rPr>
                <w:lang w:val="fi-FI"/>
              </w:rPr>
            </w:pPr>
            <w:r>
              <w:rPr>
                <w:lang w:val="fi-FI"/>
              </w:rPr>
              <w:t>Johnson &amp; Johnson Romania S.R.L.</w:t>
            </w:r>
          </w:p>
          <w:p w14:paraId="00E8330B" w14:textId="77777777" w:rsidR="004A458F" w:rsidRDefault="004A458F" w:rsidP="00267967">
            <w:pPr>
              <w:tabs>
                <w:tab w:val="left" w:pos="-720"/>
              </w:tabs>
            </w:pPr>
            <w:r>
              <w:rPr>
                <w:lang w:val="pt-BR"/>
              </w:rPr>
              <w:t>Tel: +40 21 207 18 00</w:t>
            </w:r>
          </w:p>
        </w:tc>
      </w:tr>
      <w:tr w:rsidR="004A458F" w14:paraId="2F1AE5E8" w14:textId="77777777" w:rsidTr="00267967">
        <w:trPr>
          <w:cantSplit/>
        </w:trPr>
        <w:tc>
          <w:tcPr>
            <w:tcW w:w="4678" w:type="dxa"/>
          </w:tcPr>
          <w:p w14:paraId="43C9D961" w14:textId="77777777" w:rsidR="004A458F" w:rsidRDefault="004A458F" w:rsidP="00267967">
            <w:r>
              <w:rPr>
                <w:b/>
                <w:lang w:val="de-DE"/>
              </w:rPr>
              <w:t>Ireland</w:t>
            </w:r>
          </w:p>
          <w:p w14:paraId="31A52426" w14:textId="77777777" w:rsidR="004A458F" w:rsidRDefault="004A458F" w:rsidP="00267967">
            <w:r>
              <w:rPr>
                <w:lang w:val="de-DE"/>
              </w:rPr>
              <w:t>Biogen Idec (Ireland) Ltd.</w:t>
            </w:r>
          </w:p>
          <w:p w14:paraId="27688B57" w14:textId="77777777" w:rsidR="004A458F" w:rsidRDefault="004A458F" w:rsidP="00267967">
            <w:pPr>
              <w:tabs>
                <w:tab w:val="left" w:pos="-720"/>
              </w:tabs>
            </w:pPr>
            <w:r>
              <w:rPr>
                <w:lang w:val="de-DE"/>
              </w:rPr>
              <w:t>Tel: +353 (0)1 463 7799</w:t>
            </w:r>
          </w:p>
          <w:p w14:paraId="70B651A8" w14:textId="77777777" w:rsidR="004A458F" w:rsidRDefault="004A458F" w:rsidP="00267967">
            <w:pPr>
              <w:tabs>
                <w:tab w:val="left" w:pos="-720"/>
              </w:tabs>
              <w:rPr>
                <w:lang w:val="de-DE"/>
              </w:rPr>
            </w:pPr>
          </w:p>
        </w:tc>
        <w:tc>
          <w:tcPr>
            <w:tcW w:w="4678" w:type="dxa"/>
          </w:tcPr>
          <w:p w14:paraId="1D679E0F" w14:textId="77777777" w:rsidR="004A458F" w:rsidRPr="00C50947" w:rsidRDefault="004A458F" w:rsidP="00267967">
            <w:pPr>
              <w:rPr>
                <w:lang w:val="de-DE"/>
              </w:rPr>
            </w:pPr>
            <w:r>
              <w:rPr>
                <w:b/>
                <w:lang w:val="it-IT"/>
              </w:rPr>
              <w:t>Slovenija</w:t>
            </w:r>
          </w:p>
          <w:p w14:paraId="2B275B06" w14:textId="77777777" w:rsidR="004A458F" w:rsidRPr="00C50947" w:rsidRDefault="004A458F" w:rsidP="00267967">
            <w:pPr>
              <w:rPr>
                <w:lang w:val="de-DE"/>
              </w:rPr>
            </w:pPr>
            <w:r>
              <w:rPr>
                <w:lang w:val="it-IT"/>
              </w:rPr>
              <w:t>Biogen Pharma d.o.o.</w:t>
            </w:r>
          </w:p>
          <w:p w14:paraId="1FDBCA27" w14:textId="77777777" w:rsidR="004A458F" w:rsidRDefault="004A458F" w:rsidP="00267967">
            <w:pPr>
              <w:tabs>
                <w:tab w:val="left" w:pos="-720"/>
              </w:tabs>
            </w:pPr>
            <w:r>
              <w:rPr>
                <w:lang w:val="it-IT"/>
              </w:rPr>
              <w:t>Tel: +</w:t>
            </w:r>
            <w:r>
              <w:rPr>
                <w:szCs w:val="14"/>
                <w:lang w:val="sl-SI"/>
              </w:rPr>
              <w:t>386 1 511 02 90</w:t>
            </w:r>
          </w:p>
          <w:p w14:paraId="4DE6ECE5" w14:textId="77777777" w:rsidR="004A458F" w:rsidRDefault="004A458F" w:rsidP="00267967">
            <w:pPr>
              <w:tabs>
                <w:tab w:val="left" w:pos="-720"/>
              </w:tabs>
              <w:rPr>
                <w:szCs w:val="14"/>
                <w:lang w:val="it-IT"/>
              </w:rPr>
            </w:pPr>
          </w:p>
        </w:tc>
      </w:tr>
      <w:tr w:rsidR="004A458F" w14:paraId="1D3B597E" w14:textId="77777777" w:rsidTr="00267967">
        <w:trPr>
          <w:cantSplit/>
        </w:trPr>
        <w:tc>
          <w:tcPr>
            <w:tcW w:w="4678" w:type="dxa"/>
          </w:tcPr>
          <w:p w14:paraId="35F2D185" w14:textId="77777777" w:rsidR="004A458F" w:rsidRDefault="004A458F" w:rsidP="00267967">
            <w:r>
              <w:rPr>
                <w:b/>
                <w:lang w:val="it-IT"/>
              </w:rPr>
              <w:t>Ísland</w:t>
            </w:r>
          </w:p>
          <w:p w14:paraId="3F5CA5CC" w14:textId="77777777" w:rsidR="004A458F" w:rsidRDefault="004A458F" w:rsidP="00267967">
            <w:r>
              <w:t>Icepharma hf</w:t>
            </w:r>
          </w:p>
          <w:p w14:paraId="60514BB7" w14:textId="77777777" w:rsidR="004A458F" w:rsidRDefault="004A458F" w:rsidP="00267967">
            <w:pPr>
              <w:tabs>
                <w:tab w:val="left" w:pos="-720"/>
              </w:tabs>
            </w:pPr>
            <w:r>
              <w:rPr>
                <w:lang w:val="it-IT"/>
              </w:rPr>
              <w:t>S</w:t>
            </w:r>
            <w:r>
              <w:rPr>
                <w:lang w:val="cs-CZ"/>
              </w:rPr>
              <w:t>í</w:t>
            </w:r>
            <w:r>
              <w:rPr>
                <w:lang w:val="it-IT"/>
              </w:rPr>
              <w:t xml:space="preserve">mi: </w:t>
            </w:r>
            <w:r>
              <w:t>+354 540 8000</w:t>
            </w:r>
          </w:p>
          <w:p w14:paraId="29D285B2" w14:textId="77777777" w:rsidR="004A458F" w:rsidRDefault="004A458F" w:rsidP="00267967">
            <w:pPr>
              <w:tabs>
                <w:tab w:val="left" w:pos="-720"/>
              </w:tabs>
              <w:rPr>
                <w:lang w:val="it-IT"/>
              </w:rPr>
            </w:pPr>
          </w:p>
        </w:tc>
        <w:tc>
          <w:tcPr>
            <w:tcW w:w="4678" w:type="dxa"/>
          </w:tcPr>
          <w:p w14:paraId="0C5FCBD1" w14:textId="77777777" w:rsidR="004A458F" w:rsidRDefault="004A458F" w:rsidP="00267967">
            <w:pPr>
              <w:tabs>
                <w:tab w:val="left" w:pos="-720"/>
              </w:tabs>
              <w:rPr>
                <w:lang w:val="sv-SE"/>
              </w:rPr>
            </w:pPr>
            <w:r w:rsidRPr="00A026A3">
              <w:rPr>
                <w:b/>
              </w:rPr>
              <w:t>Slovenská republika</w:t>
            </w:r>
          </w:p>
          <w:p w14:paraId="521AD5B6" w14:textId="77777777" w:rsidR="004A458F" w:rsidRDefault="004A458F" w:rsidP="00267967">
            <w:pPr>
              <w:rPr>
                <w:lang w:val="sv-SE"/>
              </w:rPr>
            </w:pPr>
            <w:r w:rsidRPr="00A026A3">
              <w:t>Biogen Slovakia</w:t>
            </w:r>
            <w:r w:rsidRPr="00A026A3">
              <w:rPr>
                <w:szCs w:val="14"/>
              </w:rPr>
              <w:t xml:space="preserve"> s.r.o.</w:t>
            </w:r>
          </w:p>
          <w:p w14:paraId="6A857737" w14:textId="77777777" w:rsidR="004A458F" w:rsidRDefault="004A458F" w:rsidP="00267967">
            <w:pPr>
              <w:tabs>
                <w:tab w:val="left" w:pos="-720"/>
              </w:tabs>
            </w:pPr>
            <w:r>
              <w:rPr>
                <w:lang w:val="it-IT"/>
              </w:rPr>
              <w:t>Tel.: +</w:t>
            </w:r>
            <w:r>
              <w:rPr>
                <w:szCs w:val="14"/>
                <w:lang w:val="sv-SE"/>
              </w:rPr>
              <w:t>421 2 323 340 08</w:t>
            </w:r>
          </w:p>
        </w:tc>
      </w:tr>
      <w:tr w:rsidR="004A458F" w:rsidRPr="00251FEA" w14:paraId="16516DB5" w14:textId="77777777" w:rsidTr="00267967">
        <w:trPr>
          <w:cantSplit/>
        </w:trPr>
        <w:tc>
          <w:tcPr>
            <w:tcW w:w="4678" w:type="dxa"/>
          </w:tcPr>
          <w:p w14:paraId="08E4E874" w14:textId="77777777" w:rsidR="004A458F" w:rsidRPr="00700B58" w:rsidRDefault="004A458F" w:rsidP="00267967">
            <w:pPr>
              <w:rPr>
                <w:lang w:val="es-ES"/>
              </w:rPr>
            </w:pPr>
            <w:r>
              <w:rPr>
                <w:b/>
                <w:lang w:val="es-ES"/>
              </w:rPr>
              <w:t>Italia</w:t>
            </w:r>
          </w:p>
          <w:p w14:paraId="50B66E06" w14:textId="77777777" w:rsidR="004A458F" w:rsidRPr="00700B58" w:rsidRDefault="004A458F" w:rsidP="00267967">
            <w:pPr>
              <w:rPr>
                <w:lang w:val="es-ES"/>
              </w:rPr>
            </w:pPr>
            <w:r>
              <w:rPr>
                <w:lang w:val="es-ES"/>
              </w:rPr>
              <w:t>Biogen Italia s.r.l.</w:t>
            </w:r>
          </w:p>
          <w:p w14:paraId="01A7CBC1" w14:textId="77777777" w:rsidR="004A458F" w:rsidRDefault="004A458F" w:rsidP="00267967">
            <w:r>
              <w:rPr>
                <w:lang w:val="es-ES"/>
              </w:rPr>
              <w:t>Tel: +39 02 584 9901</w:t>
            </w:r>
          </w:p>
          <w:p w14:paraId="1D4049FC" w14:textId="77777777" w:rsidR="004A458F" w:rsidRDefault="004A458F" w:rsidP="00267967">
            <w:pPr>
              <w:rPr>
                <w:b/>
                <w:lang w:val="sv-SE"/>
              </w:rPr>
            </w:pPr>
          </w:p>
        </w:tc>
        <w:tc>
          <w:tcPr>
            <w:tcW w:w="4678" w:type="dxa"/>
          </w:tcPr>
          <w:p w14:paraId="46631C18" w14:textId="77777777" w:rsidR="004A458F" w:rsidRDefault="004A458F" w:rsidP="00267967">
            <w:pPr>
              <w:tabs>
                <w:tab w:val="left" w:pos="-720"/>
                <w:tab w:val="left" w:pos="4536"/>
              </w:tabs>
              <w:rPr>
                <w:lang w:val="sv-SE"/>
              </w:rPr>
            </w:pPr>
            <w:r>
              <w:rPr>
                <w:b/>
                <w:lang w:val="sv-SE"/>
              </w:rPr>
              <w:t>Suomi/Finland</w:t>
            </w:r>
          </w:p>
          <w:p w14:paraId="63399800" w14:textId="77777777" w:rsidR="004A458F" w:rsidRDefault="004A458F" w:rsidP="00267967">
            <w:pPr>
              <w:rPr>
                <w:lang w:val="sv-SE"/>
              </w:rPr>
            </w:pPr>
            <w:r>
              <w:rPr>
                <w:lang w:val="sv-SE"/>
              </w:rPr>
              <w:t>Biogen Finland Oy</w:t>
            </w:r>
          </w:p>
          <w:p w14:paraId="338920E7" w14:textId="77777777" w:rsidR="004A458F" w:rsidRDefault="004A458F" w:rsidP="00267967">
            <w:pPr>
              <w:tabs>
                <w:tab w:val="left" w:pos="-720"/>
              </w:tabs>
              <w:rPr>
                <w:lang w:val="sv-SE"/>
              </w:rPr>
            </w:pPr>
            <w:r>
              <w:rPr>
                <w:lang w:val="sv-SE"/>
              </w:rPr>
              <w:t>Puh/Tel: +358 207 401 200</w:t>
            </w:r>
          </w:p>
          <w:p w14:paraId="2EBFFCC9" w14:textId="77777777" w:rsidR="004A458F" w:rsidRDefault="004A458F" w:rsidP="00267967">
            <w:pPr>
              <w:tabs>
                <w:tab w:val="left" w:pos="-720"/>
              </w:tabs>
              <w:rPr>
                <w:lang w:val="sv-SE"/>
              </w:rPr>
            </w:pPr>
          </w:p>
        </w:tc>
      </w:tr>
      <w:tr w:rsidR="004A458F" w:rsidRPr="00A64D84" w14:paraId="08F50533" w14:textId="77777777" w:rsidTr="00267967">
        <w:trPr>
          <w:cantSplit/>
        </w:trPr>
        <w:tc>
          <w:tcPr>
            <w:tcW w:w="4678" w:type="dxa"/>
          </w:tcPr>
          <w:p w14:paraId="4CEA858E" w14:textId="77777777" w:rsidR="004A458F" w:rsidRPr="00A026A3" w:rsidRDefault="004A458F" w:rsidP="00267967">
            <w:pPr>
              <w:rPr>
                <w:lang w:val="de-DE"/>
              </w:rPr>
            </w:pPr>
            <w:r>
              <w:rPr>
                <w:b/>
                <w:lang w:val="el-GR"/>
              </w:rPr>
              <w:t>Κύπρος</w:t>
            </w:r>
          </w:p>
          <w:p w14:paraId="5C127964" w14:textId="77777777" w:rsidR="004A458F" w:rsidRPr="00A026A3" w:rsidRDefault="004A458F" w:rsidP="00267967">
            <w:pPr>
              <w:rPr>
                <w:lang w:val="de-DE"/>
              </w:rPr>
            </w:pPr>
            <w:r w:rsidRPr="00A026A3">
              <w:rPr>
                <w:lang w:val="de-DE"/>
              </w:rPr>
              <w:t>Genesis Pharma (Cyprus) Ltd</w:t>
            </w:r>
          </w:p>
          <w:p w14:paraId="4BC7E53E" w14:textId="77777777" w:rsidR="004A458F" w:rsidRPr="00A026A3" w:rsidRDefault="004A458F" w:rsidP="00267967">
            <w:pPr>
              <w:rPr>
                <w:lang w:val="de-DE"/>
              </w:rPr>
            </w:pPr>
            <w:r>
              <w:rPr>
                <w:lang w:val="el-GR"/>
              </w:rPr>
              <w:t>Τηλ</w:t>
            </w:r>
            <w:r w:rsidRPr="00A026A3">
              <w:rPr>
                <w:lang w:val="de-DE"/>
              </w:rPr>
              <w:t>: +357 22 76 57 15</w:t>
            </w:r>
          </w:p>
          <w:p w14:paraId="4EB25549" w14:textId="77777777" w:rsidR="004A458F" w:rsidRPr="00A026A3" w:rsidRDefault="004A458F" w:rsidP="00267967">
            <w:pPr>
              <w:rPr>
                <w:b/>
                <w:lang w:val="de-DE"/>
              </w:rPr>
            </w:pPr>
          </w:p>
        </w:tc>
        <w:tc>
          <w:tcPr>
            <w:tcW w:w="4678" w:type="dxa"/>
          </w:tcPr>
          <w:p w14:paraId="2A7EC297" w14:textId="77777777" w:rsidR="004A458F" w:rsidRPr="00A026A3" w:rsidRDefault="004A458F" w:rsidP="00267967">
            <w:pPr>
              <w:tabs>
                <w:tab w:val="left" w:pos="-720"/>
                <w:tab w:val="left" w:pos="4536"/>
              </w:tabs>
              <w:rPr>
                <w:lang w:val="de-DE"/>
              </w:rPr>
            </w:pPr>
            <w:r>
              <w:rPr>
                <w:b/>
                <w:lang w:val="de-DE"/>
              </w:rPr>
              <w:t>Sverige</w:t>
            </w:r>
          </w:p>
          <w:p w14:paraId="5BFBD200" w14:textId="77777777" w:rsidR="004A458F" w:rsidRPr="00A026A3" w:rsidRDefault="004A458F" w:rsidP="00267967">
            <w:pPr>
              <w:rPr>
                <w:lang w:val="de-DE"/>
              </w:rPr>
            </w:pPr>
            <w:r>
              <w:rPr>
                <w:lang w:val="de-DE"/>
              </w:rPr>
              <w:t>Biogen Sweden AB</w:t>
            </w:r>
          </w:p>
          <w:p w14:paraId="66B43E36" w14:textId="77777777" w:rsidR="004A458F" w:rsidRPr="00A026A3" w:rsidRDefault="004A458F" w:rsidP="00267967">
            <w:pPr>
              <w:tabs>
                <w:tab w:val="left" w:pos="-720"/>
              </w:tabs>
              <w:rPr>
                <w:lang w:val="de-DE"/>
              </w:rPr>
            </w:pPr>
            <w:r>
              <w:rPr>
                <w:lang w:val="de-DE"/>
              </w:rPr>
              <w:t>Tel: +46 8 594 113 60</w:t>
            </w:r>
          </w:p>
          <w:p w14:paraId="2BC39342" w14:textId="77777777" w:rsidR="004A458F" w:rsidRDefault="004A458F" w:rsidP="00267967">
            <w:pPr>
              <w:tabs>
                <w:tab w:val="left" w:pos="-720"/>
                <w:tab w:val="left" w:pos="4536"/>
              </w:tabs>
              <w:rPr>
                <w:b/>
                <w:lang w:val="de-DE"/>
              </w:rPr>
            </w:pPr>
          </w:p>
        </w:tc>
      </w:tr>
      <w:tr w:rsidR="004A458F" w:rsidRPr="00251FEA" w14:paraId="020DAF7B" w14:textId="77777777" w:rsidTr="00267967">
        <w:trPr>
          <w:cantSplit/>
        </w:trPr>
        <w:tc>
          <w:tcPr>
            <w:tcW w:w="4678" w:type="dxa"/>
          </w:tcPr>
          <w:p w14:paraId="3AD52E2C" w14:textId="77777777" w:rsidR="004A458F" w:rsidRDefault="004A458F" w:rsidP="00267967">
            <w:pPr>
              <w:rPr>
                <w:lang w:val="fi-FI"/>
              </w:rPr>
            </w:pPr>
            <w:r>
              <w:rPr>
                <w:b/>
                <w:lang w:val="it-IT"/>
              </w:rPr>
              <w:t>Latvija</w:t>
            </w:r>
          </w:p>
          <w:p w14:paraId="1F59341D" w14:textId="77777777" w:rsidR="004A458F" w:rsidRDefault="004A458F" w:rsidP="00267967">
            <w:pPr>
              <w:rPr>
                <w:lang w:val="fi-FI"/>
              </w:rPr>
            </w:pPr>
            <w:r>
              <w:rPr>
                <w:lang w:val="lv-LV"/>
              </w:rPr>
              <w:t>Biogen Latvia SIA</w:t>
            </w:r>
          </w:p>
          <w:p w14:paraId="3C31061E" w14:textId="77777777" w:rsidR="004A458F" w:rsidRDefault="004A458F" w:rsidP="00267967">
            <w:pPr>
              <w:tabs>
                <w:tab w:val="left" w:pos="-720"/>
              </w:tabs>
              <w:rPr>
                <w:lang w:val="fi-FI"/>
              </w:rPr>
            </w:pPr>
            <w:r>
              <w:rPr>
                <w:lang w:val="fi-FI"/>
              </w:rPr>
              <w:t>Tel: +371 68 688 158</w:t>
            </w:r>
          </w:p>
          <w:p w14:paraId="3FC46E9C" w14:textId="77777777" w:rsidR="004A458F" w:rsidRDefault="004A458F" w:rsidP="00267967">
            <w:pPr>
              <w:tabs>
                <w:tab w:val="left" w:pos="-720"/>
              </w:tabs>
              <w:rPr>
                <w:lang w:val="it-IT"/>
              </w:rPr>
            </w:pPr>
          </w:p>
        </w:tc>
        <w:tc>
          <w:tcPr>
            <w:tcW w:w="4678" w:type="dxa"/>
          </w:tcPr>
          <w:p w14:paraId="6DD43BF9" w14:textId="77777777" w:rsidR="004A458F" w:rsidRPr="00C50947" w:rsidRDefault="004A458F" w:rsidP="00267967">
            <w:pPr>
              <w:tabs>
                <w:tab w:val="left" w:pos="-720"/>
              </w:tabs>
              <w:rPr>
                <w:lang w:val="fi-FI"/>
              </w:rPr>
            </w:pPr>
          </w:p>
        </w:tc>
      </w:tr>
    </w:tbl>
    <w:p w14:paraId="6211A413" w14:textId="77777777" w:rsidR="004A458F" w:rsidRDefault="004A458F" w:rsidP="004228ED">
      <w:pPr>
        <w:tabs>
          <w:tab w:val="clear" w:pos="567"/>
        </w:tabs>
        <w:spacing w:line="240" w:lineRule="auto"/>
        <w:ind w:right="-2"/>
      </w:pPr>
      <w:r>
        <w:rPr>
          <w:b/>
        </w:rPr>
        <w:t xml:space="preserve">Denne indlægsseddel blev senest ændret </w:t>
      </w:r>
      <w:r>
        <w:t xml:space="preserve"> </w:t>
      </w:r>
    </w:p>
    <w:p w14:paraId="59D0550E" w14:textId="77777777" w:rsidR="004A458F" w:rsidRDefault="004A458F" w:rsidP="004228ED">
      <w:pPr>
        <w:spacing w:line="240" w:lineRule="auto"/>
        <w:ind w:right="-2"/>
      </w:pPr>
    </w:p>
    <w:p w14:paraId="285BD700" w14:textId="77777777" w:rsidR="004A458F" w:rsidRDefault="004A458F" w:rsidP="004228ED">
      <w:pPr>
        <w:keepNext/>
        <w:spacing w:line="240" w:lineRule="auto"/>
        <w:ind w:right="-2"/>
      </w:pPr>
      <w:r>
        <w:rPr>
          <w:b/>
        </w:rPr>
        <w:t>Andre informationskilder</w:t>
      </w:r>
    </w:p>
    <w:p w14:paraId="6653D777" w14:textId="77777777" w:rsidR="004A458F" w:rsidRDefault="004A458F" w:rsidP="004228ED">
      <w:pPr>
        <w:keepNext/>
        <w:spacing w:line="240" w:lineRule="auto"/>
        <w:ind w:right="-2"/>
        <w:rPr>
          <w:b/>
        </w:rPr>
      </w:pPr>
    </w:p>
    <w:p w14:paraId="397DE079" w14:textId="77777777" w:rsidR="004A458F" w:rsidRPr="00700B58" w:rsidRDefault="004A458F" w:rsidP="004228ED">
      <w:pPr>
        <w:spacing w:line="240" w:lineRule="auto"/>
        <w:ind w:right="-2"/>
        <w:rPr>
          <w:color w:val="000000" w:themeColor="text1"/>
        </w:rPr>
      </w:pPr>
      <w:r>
        <w:t xml:space="preserve">Du kan </w:t>
      </w:r>
      <w:r w:rsidRPr="00700B58">
        <w:rPr>
          <w:color w:val="000000" w:themeColor="text1"/>
        </w:rPr>
        <w:t xml:space="preserve">finde yderligere oplysninger om dette lægemiddel på Det Europæiske Lægemiddelagenturs hjemmeside </w:t>
      </w:r>
      <w:hyperlink r:id="rId16" w:history="1">
        <w:r>
          <w:rPr>
            <w:rStyle w:val="Hyperlink"/>
          </w:rPr>
          <w:t>https://www.ema.europa.eu</w:t>
        </w:r>
      </w:hyperlink>
      <w:r w:rsidRPr="00700B58">
        <w:rPr>
          <w:color w:val="000000" w:themeColor="text1"/>
        </w:rPr>
        <w:t>.</w:t>
      </w:r>
    </w:p>
    <w:p w14:paraId="2D195F8B" w14:textId="77777777" w:rsidR="004A458F" w:rsidRDefault="004A458F" w:rsidP="004228ED">
      <w:pPr>
        <w:spacing w:line="240" w:lineRule="auto"/>
        <w:ind w:right="-2"/>
      </w:pPr>
    </w:p>
    <w:p w14:paraId="41732C51" w14:textId="77777777" w:rsidR="004A458F" w:rsidRDefault="004A458F" w:rsidP="004228ED">
      <w:pPr>
        <w:tabs>
          <w:tab w:val="clear" w:pos="567"/>
        </w:tabs>
        <w:spacing w:line="240" w:lineRule="auto"/>
        <w:ind w:right="-2"/>
      </w:pPr>
      <w:r>
        <w:t>---------------------------------------------------------------------------------------------------------------------------</w:t>
      </w:r>
    </w:p>
    <w:p w14:paraId="7A77EA93" w14:textId="77777777" w:rsidR="004A458F" w:rsidRDefault="004A458F" w:rsidP="004228ED">
      <w:pPr>
        <w:keepNext/>
        <w:keepLines/>
        <w:tabs>
          <w:tab w:val="clear" w:pos="567"/>
        </w:tabs>
        <w:spacing w:line="240" w:lineRule="auto"/>
        <w:ind w:right="-2"/>
        <w:rPr>
          <w:b/>
        </w:rPr>
      </w:pPr>
      <w:r>
        <w:rPr>
          <w:b/>
        </w:rPr>
        <w:t>Nedenstående oplysninger er til læger og sundhedspersoner:</w:t>
      </w:r>
    </w:p>
    <w:p w14:paraId="656F10B9" w14:textId="77777777" w:rsidR="004A458F" w:rsidRDefault="004A458F" w:rsidP="004228ED">
      <w:pPr>
        <w:keepNext/>
        <w:keepLines/>
        <w:spacing w:line="240" w:lineRule="auto"/>
        <w:rPr>
          <w:b/>
        </w:rPr>
      </w:pPr>
    </w:p>
    <w:p w14:paraId="70E164D7" w14:textId="77777777" w:rsidR="004A458F" w:rsidRDefault="004A458F" w:rsidP="004228ED">
      <w:pPr>
        <w:keepNext/>
        <w:keepLines/>
        <w:spacing w:line="240" w:lineRule="auto"/>
        <w:ind w:left="567" w:hanging="567"/>
      </w:pPr>
      <w:r>
        <w:t>1.</w:t>
      </w:r>
      <w:r>
        <w:tab/>
        <w:t>Undersøg Tysabri hætteglasset for partikler inden fortynding og indgivelse. Hvis der observeres partikler, og/eller hvis væsken i hætteglasset ikke er farveløs, klar til let opaliserende, må hætteglasset ikke anvendes.</w:t>
      </w:r>
    </w:p>
    <w:p w14:paraId="11E691EE" w14:textId="77777777" w:rsidR="004A458F" w:rsidRDefault="004A458F" w:rsidP="004228ED">
      <w:pPr>
        <w:spacing w:line="240" w:lineRule="auto"/>
      </w:pPr>
    </w:p>
    <w:p w14:paraId="55791AD2" w14:textId="77777777" w:rsidR="004A458F" w:rsidRDefault="004A458F" w:rsidP="004228ED">
      <w:pPr>
        <w:spacing w:line="240" w:lineRule="auto"/>
        <w:ind w:left="567" w:hanging="567"/>
      </w:pPr>
      <w:r>
        <w:t>2.</w:t>
      </w:r>
      <w:r>
        <w:tab/>
        <w:t>Brug aseptisk teknik, når lægemidlet klargøres. Tag flip</w:t>
      </w:r>
      <w:r>
        <w:noBreakHyphen/>
        <w:t>off hætten af hætteglasset. Stik kanylen ind i hætteglasset gennem midten af gummiproppen, og udtræk 15 ml koncentrat til infusionsvæske, opløsning.</w:t>
      </w:r>
    </w:p>
    <w:p w14:paraId="2206CF72" w14:textId="77777777" w:rsidR="004A458F" w:rsidRDefault="004A458F" w:rsidP="004228ED">
      <w:pPr>
        <w:spacing w:line="240" w:lineRule="auto"/>
        <w:ind w:left="567" w:hanging="567"/>
      </w:pPr>
    </w:p>
    <w:p w14:paraId="7A510421" w14:textId="77777777" w:rsidR="004A458F" w:rsidRDefault="004A458F" w:rsidP="004228ED">
      <w:pPr>
        <w:spacing w:line="240" w:lineRule="auto"/>
        <w:ind w:left="567" w:hanging="567"/>
      </w:pPr>
      <w:r>
        <w:t>3.</w:t>
      </w:r>
      <w:r>
        <w:tab/>
        <w:t>Tilfør de 15 ml koncentrat til infusionsvæske, opløsning til 100 ml natriumchlorid 9 mg/ml (0,9 %) injektionsvæske, opløsning. Vend forsigtigt opløsningen for at blande den helt. Må ikke rystes.</w:t>
      </w:r>
    </w:p>
    <w:p w14:paraId="11185D47" w14:textId="77777777" w:rsidR="004A458F" w:rsidRDefault="004A458F" w:rsidP="004228ED">
      <w:pPr>
        <w:spacing w:line="240" w:lineRule="auto"/>
        <w:ind w:left="567" w:hanging="567"/>
      </w:pPr>
    </w:p>
    <w:p w14:paraId="6EBF26DC" w14:textId="77777777" w:rsidR="004A458F" w:rsidRDefault="004A458F" w:rsidP="004228ED">
      <w:pPr>
        <w:spacing w:line="240" w:lineRule="auto"/>
        <w:ind w:left="567" w:hanging="567"/>
      </w:pPr>
      <w:r>
        <w:t>4.</w:t>
      </w:r>
      <w:r>
        <w:tab/>
        <w:t>Tysabri må ikke blandes med andre lægemidler eller opløsningsmidler.</w:t>
      </w:r>
    </w:p>
    <w:p w14:paraId="3642BD5C" w14:textId="77777777" w:rsidR="004A458F" w:rsidRDefault="004A458F" w:rsidP="004228ED">
      <w:pPr>
        <w:spacing w:line="240" w:lineRule="auto"/>
        <w:ind w:left="567" w:hanging="567"/>
      </w:pPr>
    </w:p>
    <w:p w14:paraId="39673A94" w14:textId="77777777" w:rsidR="004A458F" w:rsidRDefault="004A458F" w:rsidP="004228ED">
      <w:pPr>
        <w:spacing w:line="240" w:lineRule="auto"/>
        <w:ind w:left="567" w:hanging="567"/>
      </w:pPr>
      <w:r>
        <w:t>5.</w:t>
      </w:r>
      <w:r>
        <w:tab/>
        <w:t>Undersøg det fortyndede lægemiddel visuelt for partikler eller misfarvning inden administrationen. Produktet må ikke anvendes, hvis det er misfarvet, eller hvis der observeres fremmede partikler.</w:t>
      </w:r>
    </w:p>
    <w:p w14:paraId="483F1688" w14:textId="77777777" w:rsidR="004A458F" w:rsidRDefault="004A458F" w:rsidP="004228ED">
      <w:pPr>
        <w:spacing w:line="240" w:lineRule="auto"/>
        <w:ind w:left="567" w:hanging="567"/>
      </w:pPr>
    </w:p>
    <w:p w14:paraId="37504649" w14:textId="77777777" w:rsidR="004A458F" w:rsidRDefault="004A458F" w:rsidP="004228ED">
      <w:pPr>
        <w:spacing w:line="240" w:lineRule="auto"/>
        <w:ind w:left="567" w:hanging="567"/>
      </w:pPr>
      <w:r>
        <w:t>6.</w:t>
      </w:r>
      <w:r>
        <w:tab/>
        <w:t>Det fortyndede lægemiddel skal anvendes så hurtigt som muligt og inden for 24 timer efter fortynding. Hvis det fortyndede lægemiddel opbevares ved 2 </w:t>
      </w:r>
      <w:r>
        <w:rPr>
          <w:rFonts w:ascii="Symbol" w:hAnsi="Symbol" w:cs="Symbol"/>
        </w:rPr>
        <w:t></w:t>
      </w:r>
      <w:r>
        <w:t>C til 8 </w:t>
      </w:r>
      <w:r>
        <w:rPr>
          <w:rFonts w:ascii="Symbol" w:hAnsi="Symbol" w:cs="Symbol"/>
        </w:rPr>
        <w:t></w:t>
      </w:r>
      <w:r>
        <w:t>C (må ikke nedfryses), skal man lade opløsningen få stuetemperatur inden infusionen.</w:t>
      </w:r>
    </w:p>
    <w:p w14:paraId="1DA5210F" w14:textId="77777777" w:rsidR="004A458F" w:rsidRDefault="004A458F" w:rsidP="004228ED">
      <w:pPr>
        <w:spacing w:line="240" w:lineRule="auto"/>
        <w:ind w:left="567" w:hanging="567"/>
      </w:pPr>
    </w:p>
    <w:p w14:paraId="62F1FB50" w14:textId="77777777" w:rsidR="004A458F" w:rsidRDefault="004A458F" w:rsidP="004228ED">
      <w:pPr>
        <w:spacing w:line="240" w:lineRule="auto"/>
        <w:ind w:left="567" w:hanging="567"/>
      </w:pPr>
      <w:r>
        <w:t>7.</w:t>
      </w:r>
      <w:r>
        <w:tab/>
        <w:t>Den fortyndede opløsning skal infunderes intravenøst over 1 time med en hastighed på cirka 2 ml i minuttet.</w:t>
      </w:r>
    </w:p>
    <w:p w14:paraId="7843151C" w14:textId="77777777" w:rsidR="004A458F" w:rsidRDefault="004A458F" w:rsidP="004228ED">
      <w:pPr>
        <w:spacing w:line="240" w:lineRule="auto"/>
        <w:ind w:left="567" w:hanging="567"/>
      </w:pPr>
    </w:p>
    <w:p w14:paraId="408DC656" w14:textId="77777777" w:rsidR="004A458F" w:rsidRDefault="004A458F" w:rsidP="004228ED">
      <w:pPr>
        <w:spacing w:line="240" w:lineRule="auto"/>
        <w:ind w:left="567" w:hanging="567"/>
      </w:pPr>
      <w:r>
        <w:t>8.</w:t>
      </w:r>
      <w:r>
        <w:tab/>
        <w:t>Efter at infusionen er gennemført, gennemskylles i.v.-slangen med natriumchlorid 9 mg/ml (0,9 %) injektionsvæske, opløsning.</w:t>
      </w:r>
    </w:p>
    <w:p w14:paraId="19FEB221" w14:textId="77777777" w:rsidR="004A458F" w:rsidRDefault="004A458F" w:rsidP="004228ED">
      <w:pPr>
        <w:spacing w:line="240" w:lineRule="auto"/>
        <w:ind w:left="567" w:hanging="567"/>
      </w:pPr>
    </w:p>
    <w:p w14:paraId="5B044A25" w14:textId="77777777" w:rsidR="004A458F" w:rsidRDefault="004A458F" w:rsidP="004228ED">
      <w:pPr>
        <w:spacing w:line="240" w:lineRule="auto"/>
        <w:ind w:left="567" w:hanging="567"/>
      </w:pPr>
      <w:r>
        <w:t>9.</w:t>
      </w:r>
      <w:r>
        <w:tab/>
        <w:t>Hvert enkelt hætteglas er til engangsbrug.</w:t>
      </w:r>
    </w:p>
    <w:p w14:paraId="4E9D4315" w14:textId="77777777" w:rsidR="004A458F" w:rsidRDefault="004A458F" w:rsidP="004228ED">
      <w:pPr>
        <w:spacing w:line="240" w:lineRule="auto"/>
        <w:ind w:left="567" w:hanging="567"/>
      </w:pPr>
    </w:p>
    <w:p w14:paraId="02236E13" w14:textId="77777777" w:rsidR="004A458F" w:rsidRDefault="004A458F" w:rsidP="004228ED">
      <w:pPr>
        <w:spacing w:line="240" w:lineRule="auto"/>
        <w:ind w:left="567" w:hanging="567"/>
      </w:pPr>
      <w:r>
        <w:t>10.</w:t>
      </w:r>
      <w:r>
        <w:tab/>
        <w:t>For at forbedre sporbarheden af biologiske lægemidler skal det administrerede produkts navn (Tysabri) og batchnummer tydeligt registreres.</w:t>
      </w:r>
    </w:p>
    <w:p w14:paraId="24428288" w14:textId="77777777" w:rsidR="004A458F" w:rsidRDefault="004A458F" w:rsidP="004228ED">
      <w:pPr>
        <w:spacing w:line="240" w:lineRule="auto"/>
      </w:pPr>
    </w:p>
    <w:p w14:paraId="269654A8" w14:textId="77777777" w:rsidR="004A458F" w:rsidRDefault="004A458F" w:rsidP="004228ED">
      <w:pPr>
        <w:spacing w:line="240" w:lineRule="auto"/>
      </w:pPr>
      <w:r>
        <w:t>11.</w:t>
      </w:r>
      <w:r>
        <w:tab/>
        <w:t>Ikke anvendt lægemiddel samt affald heraf skal bortskaffes i henhold til lokale retningslinjer.</w:t>
      </w:r>
      <w:bookmarkStart w:id="129" w:name="DVXParaEnd"/>
      <w:bookmarkEnd w:id="129"/>
    </w:p>
    <w:p w14:paraId="703A72D1" w14:textId="77777777" w:rsidR="004A458F" w:rsidRDefault="004A458F" w:rsidP="004228ED">
      <w:pPr>
        <w:tabs>
          <w:tab w:val="clear" w:pos="567"/>
        </w:tabs>
        <w:spacing w:line="240" w:lineRule="auto"/>
        <w:jc w:val="center"/>
      </w:pPr>
      <w:r>
        <w:br w:type="page"/>
      </w:r>
      <w:r>
        <w:rPr>
          <w:b/>
        </w:rPr>
        <w:t>Indlægsseddel: Information til patienten</w:t>
      </w:r>
    </w:p>
    <w:p w14:paraId="0D53A833" w14:textId="77777777" w:rsidR="004A458F" w:rsidRDefault="004A458F" w:rsidP="004228ED">
      <w:pPr>
        <w:tabs>
          <w:tab w:val="clear" w:pos="567"/>
        </w:tabs>
        <w:spacing w:line="240" w:lineRule="auto"/>
        <w:jc w:val="center"/>
        <w:rPr>
          <w:b/>
        </w:rPr>
      </w:pPr>
    </w:p>
    <w:p w14:paraId="5D687222" w14:textId="77777777" w:rsidR="004A458F" w:rsidRDefault="004A458F" w:rsidP="004228ED">
      <w:pPr>
        <w:tabs>
          <w:tab w:val="clear" w:pos="567"/>
        </w:tabs>
        <w:spacing w:line="240" w:lineRule="auto"/>
        <w:jc w:val="center"/>
      </w:pPr>
      <w:r>
        <w:rPr>
          <w:b/>
        </w:rPr>
        <w:t>Tysabri 150 mg injektionsvæske, opløsning i fyldt injektionssprøjte</w:t>
      </w:r>
    </w:p>
    <w:p w14:paraId="0AEF78BE" w14:textId="77777777" w:rsidR="004A458F" w:rsidRDefault="004A458F" w:rsidP="004228ED">
      <w:pPr>
        <w:tabs>
          <w:tab w:val="clear" w:pos="567"/>
        </w:tabs>
        <w:spacing w:line="240" w:lineRule="auto"/>
        <w:jc w:val="center"/>
      </w:pPr>
      <w:r>
        <w:t>natalizumab</w:t>
      </w:r>
    </w:p>
    <w:p w14:paraId="1FF7C434" w14:textId="77777777" w:rsidR="004A458F" w:rsidRDefault="004A458F" w:rsidP="004228ED">
      <w:pPr>
        <w:tabs>
          <w:tab w:val="clear" w:pos="567"/>
        </w:tabs>
        <w:spacing w:line="240" w:lineRule="auto"/>
        <w:jc w:val="center"/>
      </w:pPr>
    </w:p>
    <w:p w14:paraId="7F2EB4B0" w14:textId="77777777" w:rsidR="004A458F" w:rsidRDefault="004A458F" w:rsidP="004228ED">
      <w:pPr>
        <w:ind w:right="-2"/>
      </w:pPr>
      <w:r>
        <w:rPr>
          <w:b/>
        </w:rPr>
        <w:t>Læs denne indlægsseddel grundigt, inden du begynder at bruge dette lægemiddel, da den indeholder vigtige oplysninger.</w:t>
      </w:r>
    </w:p>
    <w:p w14:paraId="3DD6ADD0" w14:textId="77777777" w:rsidR="004A458F" w:rsidRDefault="004A458F" w:rsidP="004228ED">
      <w:pPr>
        <w:tabs>
          <w:tab w:val="clear" w:pos="567"/>
        </w:tabs>
        <w:spacing w:line="240" w:lineRule="auto"/>
        <w:ind w:left="567" w:hanging="567"/>
        <w:rPr>
          <w:b/>
        </w:rPr>
      </w:pPr>
    </w:p>
    <w:p w14:paraId="6FD6D15D" w14:textId="77777777" w:rsidR="004A458F" w:rsidRDefault="004A458F" w:rsidP="004228ED">
      <w:pPr>
        <w:tabs>
          <w:tab w:val="clear" w:pos="567"/>
        </w:tabs>
        <w:spacing w:line="240" w:lineRule="auto"/>
        <w:ind w:right="-2"/>
      </w:pPr>
      <w:r>
        <w:t>Foruden denne indlægsseddel vil du modtage et patient</w:t>
      </w:r>
      <w:del w:id="130" w:author="Author">
        <w:r w:rsidDel="00866C7E">
          <w:delText>informations</w:delText>
        </w:r>
      </w:del>
      <w:r>
        <w:t>kort og, hvis du selv eller en omsorgsperson administrerer behandlingen, en præ-administrationstjekliste. Disse indeholder vigtig sikkerhedsinformation, som du skal kende, inden og under behandlingen med Tysabri.</w:t>
      </w:r>
    </w:p>
    <w:p w14:paraId="1F2ABD98" w14:textId="77777777" w:rsidR="004A458F" w:rsidRDefault="004A458F" w:rsidP="004228ED">
      <w:pPr>
        <w:tabs>
          <w:tab w:val="clear" w:pos="567"/>
        </w:tabs>
        <w:spacing w:line="240" w:lineRule="auto"/>
        <w:ind w:left="567" w:hanging="567"/>
      </w:pPr>
    </w:p>
    <w:p w14:paraId="45B83DC5" w14:textId="77777777" w:rsidR="004A458F" w:rsidRDefault="004A458F" w:rsidP="004228ED">
      <w:pPr>
        <w:numPr>
          <w:ilvl w:val="0"/>
          <w:numId w:val="25"/>
        </w:numPr>
        <w:spacing w:line="240" w:lineRule="auto"/>
        <w:ind w:right="-2"/>
      </w:pPr>
      <w:r>
        <w:t>Gem indlægssedlen og patient</w:t>
      </w:r>
      <w:del w:id="131" w:author="Author">
        <w:r w:rsidDel="00866C7E">
          <w:delText>informations</w:delText>
        </w:r>
      </w:del>
      <w:r>
        <w:t>kortet. Du kan få brug for at læse begge dele igen.</w:t>
      </w:r>
    </w:p>
    <w:p w14:paraId="48268855" w14:textId="77777777" w:rsidR="004A458F" w:rsidRDefault="004A458F" w:rsidP="004228ED">
      <w:pPr>
        <w:tabs>
          <w:tab w:val="clear" w:pos="567"/>
        </w:tabs>
        <w:spacing w:line="240" w:lineRule="auto"/>
        <w:ind w:left="567" w:right="-2"/>
      </w:pPr>
      <w:r>
        <w:t>Det er vigtigt, at du har indlægssedlen og patient</w:t>
      </w:r>
      <w:del w:id="132" w:author="Author">
        <w:r w:rsidDel="00866C7E">
          <w:delText>informations</w:delText>
        </w:r>
      </w:del>
      <w:r>
        <w:t>kortet på dig under behandlingsforløbet og i 6 måneder efter den sidste dosis dette lægemiddel, da bivirkninger kan forekomme selv efter, at du er ophørt med behandlingen.</w:t>
      </w:r>
      <w:r>
        <w:rPr>
          <w:noProof/>
          <w:lang w:eastAsia="en-US"/>
        </w:rPr>
        <w:t xml:space="preserve"> Hvis du eller din omsorgsperson administrerer behandlingen, skal præ-administrationstjeklisten gennemgås før hver dosis.</w:t>
      </w:r>
    </w:p>
    <w:p w14:paraId="0948EF96" w14:textId="77777777" w:rsidR="004A458F" w:rsidRDefault="004A458F" w:rsidP="004228ED">
      <w:pPr>
        <w:numPr>
          <w:ilvl w:val="0"/>
          <w:numId w:val="25"/>
        </w:numPr>
        <w:suppressAutoHyphens w:val="0"/>
        <w:spacing w:line="240" w:lineRule="auto"/>
        <w:ind w:right="-2"/>
        <w:rPr>
          <w:noProof/>
          <w:lang w:eastAsia="en-US"/>
        </w:rPr>
      </w:pPr>
      <w:r>
        <w:t>Spørg lægen, hvis der er mere, du vil vide.</w:t>
      </w:r>
    </w:p>
    <w:p w14:paraId="4E1C04A4" w14:textId="77777777" w:rsidR="004A458F" w:rsidRDefault="004A458F" w:rsidP="004228ED">
      <w:pPr>
        <w:numPr>
          <w:ilvl w:val="0"/>
          <w:numId w:val="25"/>
        </w:numPr>
        <w:spacing w:line="240" w:lineRule="auto"/>
        <w:ind w:right="-2"/>
      </w:pPr>
      <w:r w:rsidRPr="00B054FE">
        <w:rPr>
          <w:noProof/>
          <w:lang w:eastAsia="en-US"/>
        </w:rPr>
        <w:t>Lægen har ordineret dette lægemiddel til dig personligt. Lad derfor være med at give lægemidlet til andre. Det kan være skadeligt for andre, selvom de har de samme symptomer, som du har.</w:t>
      </w:r>
    </w:p>
    <w:p w14:paraId="23EAD56E" w14:textId="77777777" w:rsidR="004A458F" w:rsidRDefault="004A458F" w:rsidP="004228ED">
      <w:pPr>
        <w:numPr>
          <w:ilvl w:val="0"/>
          <w:numId w:val="25"/>
        </w:numPr>
        <w:spacing w:line="240" w:lineRule="auto"/>
        <w:ind w:right="-2"/>
      </w:pPr>
      <w:r>
        <w:rPr>
          <w:szCs w:val="24"/>
        </w:rPr>
        <w:t>Kontakt lægen, hvis du får bivirkninger, herunder bivirkninger, som ikke er nævnt i denne indlægsseddel. Se punkt 4.</w:t>
      </w:r>
    </w:p>
    <w:p w14:paraId="030AAC3D" w14:textId="77777777" w:rsidR="004A458F" w:rsidRDefault="004A458F" w:rsidP="004228ED">
      <w:pPr>
        <w:tabs>
          <w:tab w:val="clear" w:pos="567"/>
        </w:tabs>
        <w:spacing w:line="240" w:lineRule="auto"/>
        <w:ind w:right="-2"/>
        <w:rPr>
          <w:szCs w:val="24"/>
        </w:rPr>
      </w:pPr>
    </w:p>
    <w:p w14:paraId="4B7E5A61" w14:textId="77777777" w:rsidR="004A458F" w:rsidRDefault="004A458F" w:rsidP="004228ED">
      <w:pPr>
        <w:tabs>
          <w:tab w:val="clear" w:pos="567"/>
        </w:tabs>
        <w:spacing w:line="240" w:lineRule="auto"/>
        <w:ind w:right="-2"/>
      </w:pPr>
      <w:r>
        <w:t xml:space="preserve">Se den nyeste indlægsseddel på </w:t>
      </w:r>
      <w:hyperlink r:id="rId17" w:history="1">
        <w:r w:rsidRPr="00A026A3">
          <w:rPr>
            <w:rStyle w:val="Hyperlink"/>
          </w:rPr>
          <w:t>www.indlaegsseddel.dk</w:t>
        </w:r>
      </w:hyperlink>
      <w:r w:rsidRPr="00174FAF">
        <w:rPr>
          <w:color w:val="000000" w:themeColor="text1"/>
        </w:rPr>
        <w:t>.</w:t>
      </w:r>
    </w:p>
    <w:p w14:paraId="495E1A40" w14:textId="77777777" w:rsidR="004A458F" w:rsidRDefault="004A458F" w:rsidP="004228ED">
      <w:pPr>
        <w:tabs>
          <w:tab w:val="clear" w:pos="567"/>
        </w:tabs>
        <w:spacing w:line="240" w:lineRule="auto"/>
        <w:ind w:right="-2"/>
      </w:pPr>
    </w:p>
    <w:p w14:paraId="3A21E005" w14:textId="77777777" w:rsidR="004A458F" w:rsidRDefault="004A458F" w:rsidP="004228ED">
      <w:pPr>
        <w:keepNext/>
        <w:ind w:right="-2"/>
      </w:pPr>
      <w:r>
        <w:rPr>
          <w:b/>
        </w:rPr>
        <w:t>Oversigt over indlægssedlen</w:t>
      </w:r>
    </w:p>
    <w:p w14:paraId="409BE054" w14:textId="77777777" w:rsidR="004A458F" w:rsidRPr="00B73DE6" w:rsidRDefault="004A458F" w:rsidP="004228ED">
      <w:pPr>
        <w:ind w:left="567" w:right="-29" w:hanging="567"/>
        <w:rPr>
          <w:bCs/>
        </w:rPr>
      </w:pPr>
      <w:r>
        <w:rPr>
          <w:b/>
        </w:rPr>
        <w:t>1.</w:t>
      </w:r>
      <w:r>
        <w:rPr>
          <w:b/>
        </w:rPr>
        <w:tab/>
      </w:r>
      <w:r w:rsidRPr="00B73DE6">
        <w:rPr>
          <w:bCs/>
        </w:rPr>
        <w:t>Virkning og anvendelse</w:t>
      </w:r>
    </w:p>
    <w:p w14:paraId="36F9DF6B" w14:textId="77777777" w:rsidR="004A458F" w:rsidRPr="00B73DE6" w:rsidRDefault="004A458F" w:rsidP="004228ED">
      <w:pPr>
        <w:ind w:left="567" w:right="-29" w:hanging="567"/>
        <w:rPr>
          <w:bCs/>
        </w:rPr>
      </w:pPr>
      <w:r w:rsidRPr="00B73DE6">
        <w:rPr>
          <w:bCs/>
        </w:rPr>
        <w:t>2.</w:t>
      </w:r>
      <w:r w:rsidRPr="00B73DE6">
        <w:rPr>
          <w:bCs/>
        </w:rPr>
        <w:tab/>
        <w:t>Det skal du vide, før du begynder at få Tysabri</w:t>
      </w:r>
    </w:p>
    <w:p w14:paraId="2AFCCABD" w14:textId="77777777" w:rsidR="004A458F" w:rsidRPr="00B73DE6" w:rsidRDefault="004A458F" w:rsidP="004228ED">
      <w:pPr>
        <w:ind w:left="567" w:right="-29" w:hanging="567"/>
        <w:rPr>
          <w:bCs/>
        </w:rPr>
      </w:pPr>
      <w:r w:rsidRPr="00B73DE6">
        <w:rPr>
          <w:bCs/>
        </w:rPr>
        <w:t>3.</w:t>
      </w:r>
      <w:r w:rsidRPr="00B73DE6">
        <w:rPr>
          <w:bCs/>
        </w:rPr>
        <w:tab/>
        <w:t>Sådan gives Tysabri</w:t>
      </w:r>
    </w:p>
    <w:p w14:paraId="3EFA7759" w14:textId="77777777" w:rsidR="004A458F" w:rsidRPr="00B73DE6" w:rsidRDefault="004A458F" w:rsidP="004228ED">
      <w:pPr>
        <w:ind w:left="567" w:right="-29" w:hanging="567"/>
        <w:rPr>
          <w:bCs/>
        </w:rPr>
      </w:pPr>
      <w:r w:rsidRPr="00B73DE6">
        <w:rPr>
          <w:bCs/>
        </w:rPr>
        <w:t>4.</w:t>
      </w:r>
      <w:r w:rsidRPr="00B73DE6">
        <w:rPr>
          <w:bCs/>
        </w:rPr>
        <w:tab/>
        <w:t>Bivirkninger</w:t>
      </w:r>
    </w:p>
    <w:p w14:paraId="29C15E23" w14:textId="77777777" w:rsidR="004A458F" w:rsidRPr="00B73DE6" w:rsidRDefault="004A458F" w:rsidP="004228ED">
      <w:pPr>
        <w:ind w:left="567" w:right="-29" w:hanging="567"/>
        <w:rPr>
          <w:bCs/>
        </w:rPr>
      </w:pPr>
      <w:r w:rsidRPr="00B73DE6">
        <w:rPr>
          <w:bCs/>
        </w:rPr>
        <w:t>5.</w:t>
      </w:r>
      <w:r w:rsidRPr="00B73DE6">
        <w:rPr>
          <w:bCs/>
        </w:rPr>
        <w:tab/>
        <w:t>Opbevaring</w:t>
      </w:r>
    </w:p>
    <w:p w14:paraId="7A451F28" w14:textId="77777777" w:rsidR="004A458F" w:rsidRPr="00B73DE6" w:rsidRDefault="004A458F" w:rsidP="004228ED">
      <w:pPr>
        <w:tabs>
          <w:tab w:val="clear" w:pos="567"/>
        </w:tabs>
        <w:spacing w:line="240" w:lineRule="auto"/>
        <w:ind w:left="567" w:hanging="567"/>
        <w:rPr>
          <w:bCs/>
        </w:rPr>
      </w:pPr>
      <w:r w:rsidRPr="00B73DE6">
        <w:rPr>
          <w:bCs/>
        </w:rPr>
        <w:t>6.</w:t>
      </w:r>
      <w:r w:rsidRPr="00B73DE6">
        <w:rPr>
          <w:bCs/>
        </w:rPr>
        <w:tab/>
        <w:t>Pakningsstørrelser og yderligere oplysninger</w:t>
      </w:r>
    </w:p>
    <w:p w14:paraId="48C93572" w14:textId="77777777" w:rsidR="004A458F" w:rsidRDefault="004A458F" w:rsidP="004228ED">
      <w:pPr>
        <w:tabs>
          <w:tab w:val="clear" w:pos="567"/>
        </w:tabs>
        <w:spacing w:line="240" w:lineRule="auto"/>
      </w:pPr>
    </w:p>
    <w:p w14:paraId="6A143040" w14:textId="77777777" w:rsidR="004A458F" w:rsidRDefault="004A458F" w:rsidP="004228ED">
      <w:pPr>
        <w:tabs>
          <w:tab w:val="clear" w:pos="567"/>
        </w:tabs>
        <w:spacing w:line="240" w:lineRule="auto"/>
      </w:pPr>
    </w:p>
    <w:p w14:paraId="238BFF4A" w14:textId="77777777" w:rsidR="004A458F" w:rsidRDefault="004A458F" w:rsidP="004228ED">
      <w:pPr>
        <w:keepNext/>
        <w:numPr>
          <w:ilvl w:val="0"/>
          <w:numId w:val="62"/>
        </w:numPr>
        <w:spacing w:line="240" w:lineRule="auto"/>
        <w:rPr>
          <w:b/>
        </w:rPr>
      </w:pPr>
      <w:r>
        <w:rPr>
          <w:b/>
        </w:rPr>
        <w:t>Virkning og anvendelse</w:t>
      </w:r>
    </w:p>
    <w:p w14:paraId="4CCD6CE9" w14:textId="77777777" w:rsidR="004A458F" w:rsidRDefault="004A458F" w:rsidP="004228ED">
      <w:pPr>
        <w:keepNext/>
        <w:tabs>
          <w:tab w:val="clear" w:pos="567"/>
        </w:tabs>
        <w:spacing w:line="240" w:lineRule="auto"/>
        <w:rPr>
          <w:b/>
        </w:rPr>
      </w:pPr>
    </w:p>
    <w:p w14:paraId="7FD7F4DE" w14:textId="77777777" w:rsidR="004A458F" w:rsidRDefault="004A458F" w:rsidP="004228ED">
      <w:r>
        <w:t xml:space="preserve">Tysabri anvendes til behandling af multipel sklerose (MS) hos voksne. Det indeholder det aktive stof natalizumab. Dette kaldes et </w:t>
      </w:r>
      <w:r>
        <w:rPr>
          <w:i/>
        </w:rPr>
        <w:t>monoklonalt antistof</w:t>
      </w:r>
      <w:r>
        <w:t>.</w:t>
      </w:r>
    </w:p>
    <w:p w14:paraId="1AD9DAC4" w14:textId="77777777" w:rsidR="004A458F" w:rsidRDefault="004A458F" w:rsidP="004228ED">
      <w:pPr>
        <w:spacing w:line="240" w:lineRule="auto"/>
      </w:pPr>
    </w:p>
    <w:p w14:paraId="32AA5D42" w14:textId="77777777" w:rsidR="004A458F" w:rsidRDefault="004A458F" w:rsidP="004228ED">
      <w:pPr>
        <w:spacing w:line="240" w:lineRule="auto"/>
      </w:pPr>
      <w:r>
        <w:t>MS forårsager betændelse i hjernen, hvilket beskadiger nervecellerne. Betændelsen forekommer, når hvide blodlegemer trænger ind i hjernen og rygmarven. Dette lægemiddel forhindrer de hvide blodlegemer i at trænge ind i hjernen. Dette reducerer nervebeskadigelse forårsaget af MS.</w:t>
      </w:r>
    </w:p>
    <w:p w14:paraId="4CC86E77" w14:textId="77777777" w:rsidR="004A458F" w:rsidRDefault="004A458F" w:rsidP="004228ED">
      <w:pPr>
        <w:spacing w:line="240" w:lineRule="auto"/>
      </w:pPr>
    </w:p>
    <w:p w14:paraId="40429BA1" w14:textId="77777777" w:rsidR="004A458F" w:rsidRDefault="004A458F" w:rsidP="004228ED">
      <w:pPr>
        <w:keepNext/>
        <w:spacing w:line="240" w:lineRule="auto"/>
      </w:pPr>
      <w:r>
        <w:rPr>
          <w:b/>
        </w:rPr>
        <w:t>Symptomer på multipel sklerose</w:t>
      </w:r>
    </w:p>
    <w:p w14:paraId="56594581" w14:textId="77777777" w:rsidR="004A458F" w:rsidRDefault="004A458F" w:rsidP="004228ED">
      <w:pPr>
        <w:keepNext/>
        <w:spacing w:line="240" w:lineRule="auto"/>
        <w:rPr>
          <w:b/>
        </w:rPr>
      </w:pPr>
    </w:p>
    <w:p w14:paraId="39CC53C9" w14:textId="77777777" w:rsidR="004A458F" w:rsidRDefault="004A458F" w:rsidP="004228ED">
      <w:pPr>
        <w:spacing w:line="240" w:lineRule="auto"/>
      </w:pPr>
      <w:r>
        <w:t>Symptomerne fra MS varierer fra patient til patient, og du vil måske opleve nogle af dem eller måske ingen.</w:t>
      </w:r>
    </w:p>
    <w:p w14:paraId="6EB70B67" w14:textId="77777777" w:rsidR="004A458F" w:rsidRDefault="004A458F" w:rsidP="004228ED">
      <w:pPr>
        <w:spacing w:line="240" w:lineRule="auto"/>
      </w:pPr>
    </w:p>
    <w:p w14:paraId="7F3D4FE5" w14:textId="77777777" w:rsidR="004A458F" w:rsidRDefault="004A458F" w:rsidP="004228ED">
      <w:pPr>
        <w:spacing w:line="240" w:lineRule="auto"/>
      </w:pPr>
      <w:r>
        <w:rPr>
          <w:b/>
        </w:rPr>
        <w:t>De kan omfatte:</w:t>
      </w:r>
      <w:r>
        <w:t xml:space="preserve"> gangproblemer; følelsesløshed i ansigt, arme eller ben; problemer med synet; træthed; en følelse af at være ude af balance eller opløftet; blære- og tarmproblemer; besvær med at tænke og koncentrere sig; depression; akut eller kronisk smerte; seksuelle problemer; stivhed og muskelspasmer.</w:t>
      </w:r>
    </w:p>
    <w:p w14:paraId="6E2F1088" w14:textId="77777777" w:rsidR="004A458F" w:rsidRDefault="004A458F" w:rsidP="004228ED">
      <w:pPr>
        <w:spacing w:line="240" w:lineRule="auto"/>
      </w:pPr>
    </w:p>
    <w:p w14:paraId="1E9A137D" w14:textId="77777777" w:rsidR="004A458F" w:rsidRDefault="004A458F" w:rsidP="004228ED">
      <w:pPr>
        <w:spacing w:line="240" w:lineRule="auto"/>
      </w:pPr>
      <w:r>
        <w:t>Når symptomerne blusser op, kaldes det et attak (også kendt som en eksacerbation eller et relaps). Når der optræder et attak, vil du måske bemærke symptomerne pludseligt inden for nogle få timer, eller du vil opleve, at symptomerne udvikler sig langsomt over flere dage. Symptomerne vil derefter normalt aftage gradvis (dette kaldes en remission).</w:t>
      </w:r>
    </w:p>
    <w:p w14:paraId="17EA7369" w14:textId="77777777" w:rsidR="004A458F" w:rsidRDefault="004A458F" w:rsidP="004228ED">
      <w:pPr>
        <w:spacing w:line="240" w:lineRule="auto"/>
      </w:pPr>
    </w:p>
    <w:p w14:paraId="185A442F" w14:textId="77777777" w:rsidR="004A458F" w:rsidRDefault="004A458F" w:rsidP="004228ED">
      <w:pPr>
        <w:spacing w:line="240" w:lineRule="auto"/>
        <w:rPr>
          <w:b/>
        </w:rPr>
      </w:pPr>
      <w:r>
        <w:rPr>
          <w:b/>
        </w:rPr>
        <w:t>Sådan kan Tysabri hjælpe</w:t>
      </w:r>
    </w:p>
    <w:p w14:paraId="59F68C06" w14:textId="77777777" w:rsidR="004A458F" w:rsidRDefault="004A458F" w:rsidP="004228ED">
      <w:pPr>
        <w:spacing w:line="240" w:lineRule="auto"/>
      </w:pPr>
      <w:r>
        <w:t>I studier har dette lægemiddel cirka halveret udviklingen af invalidering forårsaget af MS og har nedsat antallet af MS-attakker med cirka to tredjedele. Mens du får behandling med dette lægemiddel, vil du muligvis ikke bemærke nogen forbedring; men lægemidlet kan alligevel virke ved at forebygge forværring i din MS.</w:t>
      </w:r>
    </w:p>
    <w:p w14:paraId="6266B0EC" w14:textId="77777777" w:rsidR="004A458F" w:rsidRDefault="004A458F" w:rsidP="004228ED">
      <w:pPr>
        <w:tabs>
          <w:tab w:val="clear" w:pos="567"/>
        </w:tabs>
        <w:spacing w:line="240" w:lineRule="auto"/>
      </w:pPr>
    </w:p>
    <w:p w14:paraId="189E3969" w14:textId="77777777" w:rsidR="004A458F" w:rsidRDefault="004A458F" w:rsidP="004228ED">
      <w:pPr>
        <w:tabs>
          <w:tab w:val="clear" w:pos="567"/>
        </w:tabs>
        <w:spacing w:line="240" w:lineRule="auto"/>
      </w:pPr>
    </w:p>
    <w:p w14:paraId="090D254C" w14:textId="77777777" w:rsidR="004A458F" w:rsidRDefault="004A458F" w:rsidP="004228ED">
      <w:pPr>
        <w:keepNext/>
        <w:numPr>
          <w:ilvl w:val="0"/>
          <w:numId w:val="63"/>
        </w:numPr>
        <w:spacing w:line="240" w:lineRule="auto"/>
        <w:rPr>
          <w:b/>
        </w:rPr>
      </w:pPr>
      <w:r>
        <w:rPr>
          <w:b/>
        </w:rPr>
        <w:t>Det skal du vide, før du begynder at få Tysabri</w:t>
      </w:r>
    </w:p>
    <w:p w14:paraId="585C9845" w14:textId="77777777" w:rsidR="004A458F" w:rsidRDefault="004A458F" w:rsidP="004228ED">
      <w:pPr>
        <w:keepNext/>
        <w:tabs>
          <w:tab w:val="clear" w:pos="567"/>
        </w:tabs>
        <w:spacing w:line="240" w:lineRule="auto"/>
        <w:ind w:right="-2"/>
        <w:rPr>
          <w:b/>
        </w:rPr>
      </w:pPr>
    </w:p>
    <w:p w14:paraId="734A69BA" w14:textId="77777777" w:rsidR="004A458F" w:rsidRDefault="004A458F" w:rsidP="004228ED">
      <w:pPr>
        <w:keepNext/>
        <w:tabs>
          <w:tab w:val="clear" w:pos="567"/>
        </w:tabs>
        <w:spacing w:line="240" w:lineRule="auto"/>
        <w:ind w:right="-2"/>
      </w:pPr>
      <w:r>
        <w:t>Inden du påbegynder behandlingen med dette lægemiddel, er det vigtigt, at du og din læge har diskuteret, hvilke fordele du kan forvente at få af denne behandling, og hvilke risici der er forbundet med behandlingen.</w:t>
      </w:r>
    </w:p>
    <w:p w14:paraId="08C6FC89" w14:textId="77777777" w:rsidR="004A458F" w:rsidRDefault="004A458F" w:rsidP="004228ED">
      <w:pPr>
        <w:tabs>
          <w:tab w:val="clear" w:pos="567"/>
        </w:tabs>
        <w:spacing w:line="240" w:lineRule="auto"/>
        <w:ind w:right="-2"/>
      </w:pPr>
    </w:p>
    <w:p w14:paraId="54D2BFE7" w14:textId="77777777" w:rsidR="004A458F" w:rsidRDefault="004A458F" w:rsidP="004228ED">
      <w:pPr>
        <w:tabs>
          <w:tab w:val="clear" w:pos="567"/>
        </w:tabs>
        <w:spacing w:line="240" w:lineRule="auto"/>
      </w:pPr>
      <w:r>
        <w:rPr>
          <w:b/>
        </w:rPr>
        <w:t>Du må ikke få Tysabri</w:t>
      </w:r>
    </w:p>
    <w:p w14:paraId="3418DA3C" w14:textId="77777777" w:rsidR="004A458F" w:rsidRDefault="004A458F" w:rsidP="004228ED">
      <w:pPr>
        <w:numPr>
          <w:ilvl w:val="0"/>
          <w:numId w:val="21"/>
        </w:numPr>
        <w:spacing w:line="240" w:lineRule="auto"/>
        <w:ind w:hanging="283"/>
      </w:pPr>
      <w:r>
        <w:t xml:space="preserve">Hvis du er </w:t>
      </w:r>
      <w:r>
        <w:rPr>
          <w:b/>
        </w:rPr>
        <w:t>allergisk</w:t>
      </w:r>
      <w:r>
        <w:t xml:space="preserve"> over for natalizumab eller et af de øvrige indholdsstoffer i Tysabri (angivet i punkt 6).</w:t>
      </w:r>
    </w:p>
    <w:p w14:paraId="3878F70E" w14:textId="77777777" w:rsidR="004A458F" w:rsidRDefault="004A458F" w:rsidP="004228ED">
      <w:pPr>
        <w:tabs>
          <w:tab w:val="clear" w:pos="567"/>
        </w:tabs>
        <w:spacing w:line="240" w:lineRule="auto"/>
        <w:ind w:hanging="283"/>
      </w:pPr>
    </w:p>
    <w:p w14:paraId="13AAA3F6" w14:textId="77777777" w:rsidR="004A458F" w:rsidRDefault="004A458F" w:rsidP="004228ED">
      <w:pPr>
        <w:numPr>
          <w:ilvl w:val="0"/>
          <w:numId w:val="21"/>
        </w:numPr>
        <w:spacing w:line="240" w:lineRule="auto"/>
        <w:ind w:hanging="283"/>
      </w:pPr>
      <w:r>
        <w:t xml:space="preserve">Hvis du er blevet </w:t>
      </w:r>
      <w:r>
        <w:rPr>
          <w:b/>
        </w:rPr>
        <w:t>diagnosticeret med progressiv multifokal leukoencefalopati (PML)</w:t>
      </w:r>
      <w:r>
        <w:t>. PML er en ikke almindelig infektionssygdom i hjernen.</w:t>
      </w:r>
    </w:p>
    <w:p w14:paraId="1460DFF9" w14:textId="77777777" w:rsidR="004A458F" w:rsidRDefault="004A458F" w:rsidP="004228ED">
      <w:pPr>
        <w:tabs>
          <w:tab w:val="clear" w:pos="567"/>
        </w:tabs>
        <w:spacing w:line="240" w:lineRule="auto"/>
        <w:ind w:hanging="283"/>
      </w:pPr>
    </w:p>
    <w:p w14:paraId="637D117F" w14:textId="77777777" w:rsidR="004A458F" w:rsidRDefault="004A458F" w:rsidP="004228ED">
      <w:pPr>
        <w:numPr>
          <w:ilvl w:val="0"/>
          <w:numId w:val="21"/>
        </w:numPr>
        <w:spacing w:line="240" w:lineRule="auto"/>
        <w:ind w:hanging="283"/>
      </w:pPr>
      <w:r>
        <w:t xml:space="preserve">Hvis du har et alvorligt problem med dit </w:t>
      </w:r>
      <w:r>
        <w:rPr>
          <w:b/>
        </w:rPr>
        <w:t>immunsystem</w:t>
      </w:r>
      <w:r>
        <w:t>. Det kan være på grund af sygdom (såsom hiv) eller et lægemiddel, du tager, eller har taget tidligere (se nedenfor).</w:t>
      </w:r>
    </w:p>
    <w:p w14:paraId="50151E43" w14:textId="77777777" w:rsidR="004A458F" w:rsidRDefault="004A458F" w:rsidP="004228ED">
      <w:pPr>
        <w:autoSpaceDE w:val="0"/>
        <w:spacing w:line="240" w:lineRule="auto"/>
        <w:ind w:hanging="283"/>
        <w:rPr>
          <w:strike/>
        </w:rPr>
      </w:pPr>
    </w:p>
    <w:p w14:paraId="5536C41C" w14:textId="77777777" w:rsidR="004A458F" w:rsidRDefault="004A458F" w:rsidP="004228ED">
      <w:pPr>
        <w:numPr>
          <w:ilvl w:val="0"/>
          <w:numId w:val="21"/>
        </w:numPr>
        <w:spacing w:line="240" w:lineRule="auto"/>
        <w:ind w:hanging="283"/>
      </w:pPr>
      <w:r>
        <w:t xml:space="preserve">Hvis du tager </w:t>
      </w:r>
      <w:r>
        <w:rPr>
          <w:b/>
        </w:rPr>
        <w:t>lægemidler, der påvirker dit immunsystem</w:t>
      </w:r>
      <w:r>
        <w:t>, herunder visse andre lægemidler til behandling af MS. Disse lægemidler kan ikke anvendes sammen med Tysabri.</w:t>
      </w:r>
    </w:p>
    <w:p w14:paraId="310E42DC" w14:textId="77777777" w:rsidR="004A458F" w:rsidRDefault="004A458F" w:rsidP="004228ED">
      <w:pPr>
        <w:spacing w:line="240" w:lineRule="auto"/>
        <w:ind w:hanging="283"/>
      </w:pPr>
    </w:p>
    <w:p w14:paraId="0B27BFDA" w14:textId="77777777" w:rsidR="004A458F" w:rsidRDefault="004A458F" w:rsidP="004228ED">
      <w:pPr>
        <w:numPr>
          <w:ilvl w:val="0"/>
          <w:numId w:val="21"/>
        </w:numPr>
        <w:spacing w:line="240" w:lineRule="auto"/>
        <w:ind w:hanging="283"/>
      </w:pPr>
      <w:r>
        <w:t xml:space="preserve">Hvis du </w:t>
      </w:r>
      <w:r>
        <w:rPr>
          <w:b/>
        </w:rPr>
        <w:t>har kræft</w:t>
      </w:r>
      <w:r>
        <w:t xml:space="preserve"> (medmindre det er den type hudkræft, som kaldes basalcelle-karcinom).</w:t>
      </w:r>
    </w:p>
    <w:p w14:paraId="0EF7BE14" w14:textId="77777777" w:rsidR="004A458F" w:rsidRDefault="004A458F" w:rsidP="004228ED">
      <w:pPr>
        <w:tabs>
          <w:tab w:val="clear" w:pos="567"/>
        </w:tabs>
        <w:spacing w:line="240" w:lineRule="auto"/>
      </w:pPr>
    </w:p>
    <w:p w14:paraId="5143BB5D" w14:textId="77777777" w:rsidR="004A458F" w:rsidRDefault="004A458F" w:rsidP="004228ED">
      <w:pPr>
        <w:rPr>
          <w:b/>
        </w:rPr>
      </w:pPr>
      <w:r>
        <w:rPr>
          <w:b/>
        </w:rPr>
        <w:t>Advarsler og forsigtighedsregler</w:t>
      </w:r>
    </w:p>
    <w:p w14:paraId="2E77BE2C" w14:textId="77777777" w:rsidR="004A458F" w:rsidRDefault="004A458F" w:rsidP="004228ED"/>
    <w:p w14:paraId="42C75A3A" w14:textId="77777777" w:rsidR="004A458F" w:rsidRDefault="004A458F" w:rsidP="004228ED">
      <w:r>
        <w:rPr>
          <w:b/>
        </w:rPr>
        <w:t>Du skal drøfte med lægen</w:t>
      </w:r>
      <w:r>
        <w:t>, om Tysabri er den bedst egnede behandling til dig</w:t>
      </w:r>
      <w:r>
        <w:rPr>
          <w:b/>
        </w:rPr>
        <w:t xml:space="preserve">. </w:t>
      </w:r>
      <w:r>
        <w:t>Gør det, før du begynder at tage Tysabri, og når du har fået Tysabri i mere end to år.</w:t>
      </w:r>
    </w:p>
    <w:p w14:paraId="74DD3E68" w14:textId="77777777" w:rsidR="004A458F" w:rsidRDefault="004A458F" w:rsidP="004228ED"/>
    <w:p w14:paraId="66B005BA" w14:textId="77777777" w:rsidR="004A458F" w:rsidRPr="002C62B7" w:rsidRDefault="004A458F" w:rsidP="004228ED">
      <w:pPr>
        <w:keepNext/>
        <w:numPr>
          <w:ilvl w:val="12"/>
          <w:numId w:val="0"/>
        </w:numPr>
        <w:spacing w:line="240" w:lineRule="auto"/>
        <w:rPr>
          <w:b/>
        </w:rPr>
      </w:pPr>
      <w:r>
        <w:rPr>
          <w:b/>
        </w:rPr>
        <w:t>Registrering af det produkt, du får udleveret</w:t>
      </w:r>
    </w:p>
    <w:p w14:paraId="09D8AAC8" w14:textId="77777777" w:rsidR="004A458F" w:rsidRDefault="004A458F" w:rsidP="004228ED">
      <w:r>
        <w:t>For at forbedre sporbarheden af dette lægemiddel skal din læge eller apotekspersonalet registrere navn og lot-nummer på det produkt, du har fået, i din patientjournal. Det kan også være en fordel, hvis du selv noterer disse oplysninger ned, i tilfælde af at du bliver bedt om disse oplysninger på et senere tidspunkt.</w:t>
      </w:r>
    </w:p>
    <w:p w14:paraId="581C77F2" w14:textId="77777777" w:rsidR="004A458F" w:rsidRDefault="004A458F" w:rsidP="004228ED">
      <w:pPr>
        <w:ind w:right="113"/>
      </w:pPr>
    </w:p>
    <w:p w14:paraId="57326F15" w14:textId="77777777" w:rsidR="004A458F" w:rsidRDefault="004A458F" w:rsidP="004228ED">
      <w:pPr>
        <w:ind w:right="113"/>
      </w:pPr>
      <w:r>
        <w:rPr>
          <w:b/>
        </w:rPr>
        <w:t>Mulig hjerneinfektion (PML)</w:t>
      </w:r>
    </w:p>
    <w:p w14:paraId="44DC4F3F" w14:textId="77777777" w:rsidR="004A458F" w:rsidRDefault="004A458F" w:rsidP="004228ED">
      <w:pPr>
        <w:ind w:right="113"/>
      </w:pPr>
    </w:p>
    <w:p w14:paraId="52D8FCD3" w14:textId="77777777" w:rsidR="004A458F" w:rsidRDefault="004A458F" w:rsidP="004228ED">
      <w:pPr>
        <w:ind w:right="113"/>
      </w:pPr>
      <w:r>
        <w:t>Nogle personer, der får dette lægemiddel (færre end 1 ud af 100) har haft en ikke almindelig hjerneinfektion kaldet progressiv multifokal leukoencefalopati (PML). PML kan føre til svære funktionstab (invaliditet) eller død.</w:t>
      </w:r>
    </w:p>
    <w:p w14:paraId="69681BCB" w14:textId="77777777" w:rsidR="004A458F" w:rsidRDefault="004A458F" w:rsidP="004228ED">
      <w:pPr>
        <w:rPr>
          <w:b/>
        </w:rPr>
      </w:pPr>
    </w:p>
    <w:p w14:paraId="59FF1F39" w14:textId="77777777" w:rsidR="004A458F" w:rsidRDefault="004A458F" w:rsidP="004228ED">
      <w:pPr>
        <w:numPr>
          <w:ilvl w:val="0"/>
          <w:numId w:val="35"/>
        </w:numPr>
        <w:ind w:left="567" w:right="113" w:hanging="283"/>
      </w:pPr>
      <w:r>
        <w:t xml:space="preserve">Før påbegyndelse af behandlingen </w:t>
      </w:r>
      <w:r>
        <w:rPr>
          <w:b/>
        </w:rPr>
        <w:t>får alle patienter taget en blodprøve</w:t>
      </w:r>
      <w:r>
        <w:t xml:space="preserve">, der er arrangeret af lægen, for JC-virusinfektion. JC-virus er en almindelig virus, der normalt ikke gør dig syg. PML er </w:t>
      </w:r>
      <w:bookmarkStart w:id="133" w:name="_Hlk61591495"/>
      <w:r>
        <w:t>imidlertid forbundet med en stigning af JC-virus i hjernen. Årsagen til, at denne stigning forekommer hos nogle patienter, der får behandling med Tysabri, er ikke kendt. Lægen vil undersøge dit blod før og under behandlingen, for at kontrollere om du har antistoffer til JC-virus, hvilket er et tegn på, at du er blevet inficeret med JC-virus.</w:t>
      </w:r>
      <w:bookmarkEnd w:id="133"/>
    </w:p>
    <w:p w14:paraId="2B5DBDCD" w14:textId="77777777" w:rsidR="004A458F" w:rsidRDefault="004A458F" w:rsidP="004228ED">
      <w:pPr>
        <w:ind w:right="113" w:hanging="283"/>
      </w:pPr>
    </w:p>
    <w:p w14:paraId="4647311F" w14:textId="77777777" w:rsidR="004A458F" w:rsidRDefault="004A458F" w:rsidP="004228ED">
      <w:pPr>
        <w:numPr>
          <w:ilvl w:val="0"/>
          <w:numId w:val="35"/>
        </w:numPr>
        <w:ind w:left="567" w:right="113" w:hanging="283"/>
      </w:pPr>
      <w:r>
        <w:t xml:space="preserve">Din læge vil arrangere en </w:t>
      </w:r>
      <w:r>
        <w:rPr>
          <w:b/>
        </w:rPr>
        <w:t>MR-scanning</w:t>
      </w:r>
      <w:r>
        <w:t>, som gentages under behandlingen for at udelukke PML.</w:t>
      </w:r>
    </w:p>
    <w:p w14:paraId="34344F53" w14:textId="77777777" w:rsidR="004A458F" w:rsidRDefault="004A458F" w:rsidP="004228ED">
      <w:pPr>
        <w:ind w:right="113" w:hanging="283"/>
      </w:pPr>
    </w:p>
    <w:p w14:paraId="55D3ED8E" w14:textId="77777777" w:rsidR="004A458F" w:rsidRDefault="004A458F" w:rsidP="004228ED">
      <w:pPr>
        <w:numPr>
          <w:ilvl w:val="0"/>
          <w:numId w:val="35"/>
        </w:numPr>
        <w:ind w:left="567" w:right="113" w:hanging="283"/>
      </w:pPr>
      <w:r w:rsidRPr="00C50947">
        <w:rPr>
          <w:b/>
          <w:lang w:val="nb-NO"/>
        </w:rPr>
        <w:t>Symptomerne på PML</w:t>
      </w:r>
      <w:r w:rsidRPr="00C50947">
        <w:rPr>
          <w:lang w:val="nb-NO"/>
        </w:rPr>
        <w:t xml:space="preserve"> kan ligne et MS-attak </w:t>
      </w:r>
      <w:r w:rsidRPr="00C50947">
        <w:rPr>
          <w:i/>
          <w:lang w:val="nb-NO"/>
        </w:rPr>
        <w:t>(</w:t>
      </w:r>
      <w:r w:rsidRPr="00C50947">
        <w:rPr>
          <w:lang w:val="nb-NO"/>
        </w:rPr>
        <w:t>se punkt 4,</w:t>
      </w:r>
      <w:r w:rsidRPr="00C50947">
        <w:rPr>
          <w:i/>
          <w:lang w:val="nb-NO"/>
        </w:rPr>
        <w:t xml:space="preserve"> Bivirkninger).</w:t>
      </w:r>
      <w:r w:rsidRPr="00C50947">
        <w:rPr>
          <w:lang w:val="nb-NO"/>
        </w:rPr>
        <w:t xml:space="preserve"> </w:t>
      </w:r>
      <w:r>
        <w:t>Du kan også få PML op til 6 måneder efter behandlingen med Tysabri er ophørt.</w:t>
      </w:r>
    </w:p>
    <w:p w14:paraId="3E4D4896" w14:textId="77777777" w:rsidR="004A458F" w:rsidRDefault="004A458F" w:rsidP="004228ED">
      <w:pPr>
        <w:pStyle w:val="ListParagraph"/>
      </w:pPr>
    </w:p>
    <w:p w14:paraId="35E680D4" w14:textId="77777777" w:rsidR="004A458F" w:rsidRDefault="004A458F" w:rsidP="004228ED">
      <w:pPr>
        <w:ind w:right="113"/>
      </w:pPr>
      <w:r>
        <w:rPr>
          <w:b/>
        </w:rPr>
        <w:t>Fortæl det straks til lægen</w:t>
      </w:r>
      <w:r>
        <w:t>, hvis du bemærker, at din MS bliver værre, eller hvis du bemærker nye symptomer, mens du er i behandling med Tysabri eller i op til 6 måneder herefter.</w:t>
      </w:r>
    </w:p>
    <w:p w14:paraId="66E912CA" w14:textId="77777777" w:rsidR="004A458F" w:rsidRDefault="004A458F" w:rsidP="004228ED">
      <w:pPr>
        <w:ind w:right="113"/>
      </w:pPr>
    </w:p>
    <w:p w14:paraId="1682BE0E" w14:textId="77777777" w:rsidR="004A458F" w:rsidRDefault="004A458F" w:rsidP="004228ED">
      <w:pPr>
        <w:numPr>
          <w:ilvl w:val="0"/>
          <w:numId w:val="35"/>
        </w:numPr>
        <w:autoSpaceDE w:val="0"/>
        <w:spacing w:line="240" w:lineRule="atLeast"/>
        <w:ind w:left="567" w:hanging="283"/>
      </w:pPr>
      <w:r>
        <w:rPr>
          <w:b/>
        </w:rPr>
        <w:t>Fortæl din partner eller dine omsorgspersoner</w:t>
      </w:r>
      <w:r>
        <w:t xml:space="preserve"> om, hvad de skal lægge mærke til (se også punkt 4, </w:t>
      </w:r>
      <w:r>
        <w:rPr>
          <w:i/>
        </w:rPr>
        <w:t>Bivirkninger</w:t>
      </w:r>
      <w:r>
        <w:t xml:space="preserve">). Nogle symptomer kan være svære at bemærke selv, som for eksempel ændringer i humør eller opførsel, forvirring, besvær med at tale eller kommunikere. Hvis du får nogle af disse symptomer, </w:t>
      </w:r>
      <w:r>
        <w:rPr>
          <w:b/>
        </w:rPr>
        <w:t>skal du måske have foretaget yderligere undersøgelser</w:t>
      </w:r>
      <w:r>
        <w:t>. Hold øje med disse symptomer i 6 måneder efter du er stoppet med Tysabri.</w:t>
      </w:r>
    </w:p>
    <w:p w14:paraId="30C1DD6D" w14:textId="77777777" w:rsidR="004A458F" w:rsidRDefault="004A458F" w:rsidP="004228ED">
      <w:pPr>
        <w:autoSpaceDE w:val="0"/>
        <w:spacing w:line="240" w:lineRule="atLeast"/>
        <w:ind w:hanging="283"/>
      </w:pPr>
    </w:p>
    <w:p w14:paraId="18587D3C" w14:textId="77777777" w:rsidR="004A458F" w:rsidRDefault="004A458F" w:rsidP="004228ED">
      <w:pPr>
        <w:numPr>
          <w:ilvl w:val="0"/>
          <w:numId w:val="35"/>
        </w:numPr>
        <w:ind w:left="567" w:right="-29" w:hanging="283"/>
      </w:pPr>
      <w:r>
        <w:t>Gem patient</w:t>
      </w:r>
      <w:del w:id="134" w:author="Author">
        <w:r w:rsidDel="00866C7E">
          <w:delText>informations</w:delText>
        </w:r>
      </w:del>
      <w:r>
        <w:t>kortet, som lægen har givet dig. Det indeholder disse oplysninger. Vis det til din partner eller dine omsorgspersoner.</w:t>
      </w:r>
    </w:p>
    <w:p w14:paraId="15C92A16" w14:textId="77777777" w:rsidR="004A458F" w:rsidRDefault="004A458F" w:rsidP="004228ED">
      <w:pPr>
        <w:pStyle w:val="ListParagraph"/>
      </w:pPr>
    </w:p>
    <w:p w14:paraId="616045D0" w14:textId="77777777" w:rsidR="004A458F" w:rsidRDefault="004A458F" w:rsidP="004228ED">
      <w:pPr>
        <w:numPr>
          <w:ilvl w:val="0"/>
          <w:numId w:val="35"/>
        </w:numPr>
        <w:ind w:left="567" w:right="-29" w:hanging="283"/>
      </w:pPr>
      <w:r>
        <w:t>Hvis du eller din omsorgsperson administrerer behandlingen, skal du/I gennemgå præ</w:t>
      </w:r>
      <w:r>
        <w:noBreakHyphen/>
        <w:t xml:space="preserve">administrationstjeklisten </w:t>
      </w:r>
      <w:r>
        <w:rPr>
          <w:b/>
        </w:rPr>
        <w:t>før hver dosis</w:t>
      </w:r>
      <w:r>
        <w:t>.</w:t>
      </w:r>
    </w:p>
    <w:p w14:paraId="456322C4" w14:textId="77777777" w:rsidR="004A458F" w:rsidRDefault="004A458F" w:rsidP="004228ED">
      <w:pPr>
        <w:autoSpaceDE w:val="0"/>
        <w:spacing w:line="240" w:lineRule="atLeast"/>
      </w:pPr>
    </w:p>
    <w:p w14:paraId="073989C1" w14:textId="77777777" w:rsidR="004A458F" w:rsidRDefault="004A458F" w:rsidP="004228ED">
      <w:pPr>
        <w:spacing w:line="240" w:lineRule="auto"/>
      </w:pPr>
      <w:r>
        <w:rPr>
          <w:b/>
        </w:rPr>
        <w:t>Tre ting kan øge din risiko for PML</w:t>
      </w:r>
      <w:r>
        <w:t xml:space="preserve"> med Tysabri. Hvis du har to eller flere af disse risikofaktorer, er risikoen yderligere øget:</w:t>
      </w:r>
    </w:p>
    <w:p w14:paraId="45666EB4" w14:textId="77777777" w:rsidR="004A458F" w:rsidRDefault="004A458F" w:rsidP="004228ED">
      <w:pPr>
        <w:numPr>
          <w:ilvl w:val="0"/>
          <w:numId w:val="35"/>
        </w:numPr>
        <w:autoSpaceDE w:val="0"/>
        <w:spacing w:line="240" w:lineRule="atLeast"/>
        <w:ind w:left="567" w:hanging="283"/>
      </w:pPr>
      <w:r>
        <w:rPr>
          <w:b/>
        </w:rPr>
        <w:t>Hvis du har antistoffer mod JC-virus</w:t>
      </w:r>
      <w:r>
        <w:t xml:space="preserve"> i blodet. Det er tegn på, at virusset er i din krop. Du får undersøgt dette vha. blodprøver før og under behandlingen med Tysabri.</w:t>
      </w:r>
    </w:p>
    <w:p w14:paraId="05B1D512" w14:textId="77777777" w:rsidR="004A458F" w:rsidRDefault="004A458F" w:rsidP="004228ED">
      <w:pPr>
        <w:autoSpaceDE w:val="0"/>
        <w:spacing w:line="240" w:lineRule="atLeast"/>
        <w:ind w:hanging="283"/>
      </w:pPr>
    </w:p>
    <w:p w14:paraId="1247D9AD" w14:textId="77777777" w:rsidR="004A458F" w:rsidRDefault="004A458F" w:rsidP="004228ED">
      <w:pPr>
        <w:numPr>
          <w:ilvl w:val="0"/>
          <w:numId w:val="35"/>
        </w:numPr>
        <w:autoSpaceDE w:val="0"/>
        <w:spacing w:line="240" w:lineRule="atLeast"/>
        <w:ind w:left="567" w:hanging="283"/>
      </w:pPr>
      <w:r>
        <w:rPr>
          <w:b/>
        </w:rPr>
        <w:t>Hvis du får behandling med Tysabri i længere tid</w:t>
      </w:r>
      <w:r>
        <w:t>, især hvis det er i mere end to år.</w:t>
      </w:r>
    </w:p>
    <w:p w14:paraId="697675EC" w14:textId="77777777" w:rsidR="004A458F" w:rsidRDefault="004A458F" w:rsidP="004228ED">
      <w:pPr>
        <w:autoSpaceDE w:val="0"/>
        <w:spacing w:line="240" w:lineRule="atLeast"/>
        <w:ind w:hanging="283"/>
      </w:pPr>
    </w:p>
    <w:p w14:paraId="0096C1CB" w14:textId="77777777" w:rsidR="004A458F" w:rsidRDefault="004A458F" w:rsidP="004228ED">
      <w:pPr>
        <w:numPr>
          <w:ilvl w:val="0"/>
          <w:numId w:val="35"/>
        </w:numPr>
        <w:autoSpaceDE w:val="0"/>
        <w:spacing w:line="240" w:lineRule="atLeast"/>
        <w:ind w:left="567" w:hanging="283"/>
      </w:pPr>
      <w:r>
        <w:rPr>
          <w:b/>
        </w:rPr>
        <w:t>Hvis du tager et lægemiddel, der kaldes et immunsuppressivt middel</w:t>
      </w:r>
      <w:r>
        <w:t>, der sænker dit immunsystems aktivitet</w:t>
      </w:r>
    </w:p>
    <w:p w14:paraId="3295412B" w14:textId="77777777" w:rsidR="004A458F" w:rsidRDefault="004A458F" w:rsidP="004228ED">
      <w:pPr>
        <w:spacing w:line="240" w:lineRule="auto"/>
      </w:pPr>
    </w:p>
    <w:p w14:paraId="22F1DFD9" w14:textId="77777777" w:rsidR="004A458F" w:rsidRDefault="004A458F" w:rsidP="004228ED">
      <w:pPr>
        <w:spacing w:line="240" w:lineRule="auto"/>
      </w:pPr>
      <w:r>
        <w:t xml:space="preserve">JC-virus forårsager også </w:t>
      </w:r>
      <w:r>
        <w:rPr>
          <w:b/>
        </w:rPr>
        <w:t>en anden tilstand</w:t>
      </w:r>
      <w:r>
        <w:t>, der kaldes JCV-granularcelle-neuronopati (GCN), som er blevet indberettet hos patienter, der får Tysabri. Symptomerne på JCV GCN ligner symptomerne på PML.</w:t>
      </w:r>
    </w:p>
    <w:p w14:paraId="342542EA" w14:textId="77777777" w:rsidR="004A458F" w:rsidRDefault="004A458F" w:rsidP="004228ED">
      <w:pPr>
        <w:rPr>
          <w:b/>
          <w:lang w:eastAsia="de-DE"/>
        </w:rPr>
      </w:pPr>
    </w:p>
    <w:p w14:paraId="1484DA3F" w14:textId="77777777" w:rsidR="004A458F" w:rsidRDefault="004A458F" w:rsidP="004228ED">
      <w:r>
        <w:rPr>
          <w:b/>
        </w:rPr>
        <w:t>Ved lav risiko for at få PML</w:t>
      </w:r>
      <w:r>
        <w:t xml:space="preserve"> kan din læge gentage blodprøven regelmæssigt for at undersøge, at:</w:t>
      </w:r>
    </w:p>
    <w:p w14:paraId="47B56CCE" w14:textId="77777777" w:rsidR="004A458F" w:rsidRDefault="004A458F" w:rsidP="004228ED">
      <w:pPr>
        <w:numPr>
          <w:ilvl w:val="0"/>
          <w:numId w:val="29"/>
        </w:numPr>
        <w:ind w:left="567" w:right="-29" w:hanging="283"/>
      </w:pPr>
      <w:r>
        <w:t>Du stadig ikke har antistoffer mod JC-virusset i dit blod</w:t>
      </w:r>
    </w:p>
    <w:p w14:paraId="161BE8BA" w14:textId="77777777" w:rsidR="004A458F" w:rsidRDefault="004A458F" w:rsidP="004228ED">
      <w:pPr>
        <w:numPr>
          <w:ilvl w:val="0"/>
          <w:numId w:val="29"/>
        </w:numPr>
        <w:ind w:left="567" w:right="-29" w:hanging="283"/>
        <w:rPr>
          <w:b/>
          <w:lang w:eastAsia="de-DE"/>
        </w:rPr>
      </w:pPr>
      <w:r>
        <w:t>Hvis du er blevet behandlet i mere end 2 år, at du stadig har et lavt niveau af JC-virus-antistoffer i dit blod.</w:t>
      </w:r>
    </w:p>
    <w:p w14:paraId="47BBE71C" w14:textId="77777777" w:rsidR="004A458F" w:rsidRDefault="004A458F" w:rsidP="004228ED">
      <w:pPr>
        <w:keepNext/>
        <w:ind w:right="113"/>
        <w:rPr>
          <w:b/>
        </w:rPr>
      </w:pPr>
    </w:p>
    <w:p w14:paraId="0E9DF837" w14:textId="77777777" w:rsidR="004A458F" w:rsidRDefault="004A458F" w:rsidP="004228ED">
      <w:pPr>
        <w:keepNext/>
        <w:ind w:right="113"/>
        <w:rPr>
          <w:b/>
        </w:rPr>
      </w:pPr>
      <w:r>
        <w:rPr>
          <w:b/>
        </w:rPr>
        <w:t>Hvis du får PML</w:t>
      </w:r>
    </w:p>
    <w:p w14:paraId="5D47FDB1" w14:textId="77777777" w:rsidR="004A458F" w:rsidRDefault="004A458F" w:rsidP="004228ED">
      <w:pPr>
        <w:ind w:right="113"/>
      </w:pPr>
      <w:r>
        <w:t>PML kan behandles, og Tysabri-behandlingen bliver stoppet. Nogle personer kan dog få en reaktion, når Tysabri fjernes fra kroppen. Denne reaktion (kaldet IRIS eller immunrekonstitutionssyndrom)</w:t>
      </w:r>
      <w:r>
        <w:rPr>
          <w:i/>
        </w:rPr>
        <w:t xml:space="preserve"> </w:t>
      </w:r>
      <w:r>
        <w:t>kan medføre, at din tilstand bliver værre, herunder at din hjernefunktion forringes.</w:t>
      </w:r>
    </w:p>
    <w:p w14:paraId="2DDC537B" w14:textId="77777777" w:rsidR="004A458F" w:rsidRDefault="004A458F" w:rsidP="004228ED">
      <w:pPr>
        <w:keepNext/>
        <w:spacing w:line="240" w:lineRule="auto"/>
      </w:pPr>
    </w:p>
    <w:p w14:paraId="787B69E6" w14:textId="77777777" w:rsidR="004A458F" w:rsidRDefault="004A458F" w:rsidP="004228ED">
      <w:pPr>
        <w:tabs>
          <w:tab w:val="clear" w:pos="567"/>
        </w:tabs>
        <w:spacing w:line="240" w:lineRule="auto"/>
        <w:ind w:right="-2"/>
        <w:rPr>
          <w:b/>
        </w:rPr>
      </w:pPr>
      <w:r>
        <w:rPr>
          <w:b/>
        </w:rPr>
        <w:t>Hold øje med andre infektioner</w:t>
      </w:r>
    </w:p>
    <w:p w14:paraId="319AA30D" w14:textId="77777777" w:rsidR="004A458F" w:rsidRDefault="004A458F" w:rsidP="004228ED">
      <w:pPr>
        <w:tabs>
          <w:tab w:val="clear" w:pos="567"/>
        </w:tabs>
        <w:spacing w:line="240" w:lineRule="auto"/>
        <w:ind w:right="-2"/>
      </w:pPr>
      <w:r>
        <w:t>Andre infektioner end PML kan også være alvorlige og kan være forårsaget af vira, bakterier eller andre årsager.</w:t>
      </w:r>
    </w:p>
    <w:p w14:paraId="146E055D" w14:textId="77777777" w:rsidR="004A458F" w:rsidRDefault="004A458F" w:rsidP="004228ED">
      <w:pPr>
        <w:keepNext/>
        <w:spacing w:line="240" w:lineRule="auto"/>
      </w:pPr>
    </w:p>
    <w:p w14:paraId="5BD079E1" w14:textId="77777777" w:rsidR="004A458F" w:rsidRDefault="004A458F" w:rsidP="004228ED">
      <w:pPr>
        <w:tabs>
          <w:tab w:val="clear" w:pos="567"/>
        </w:tabs>
        <w:spacing w:line="240" w:lineRule="auto"/>
        <w:ind w:right="-2"/>
      </w:pPr>
      <w:r>
        <w:rPr>
          <w:b/>
        </w:rPr>
        <w:t>Fortæl straks lægen eller sygeplejersken</w:t>
      </w:r>
      <w:r>
        <w:t>, hvis du tror, du har en infektion (se også punkt 4,</w:t>
      </w:r>
      <w:r>
        <w:rPr>
          <w:i/>
        </w:rPr>
        <w:t xml:space="preserve"> Bivirkninger</w:t>
      </w:r>
      <w:r>
        <w:t>).</w:t>
      </w:r>
    </w:p>
    <w:p w14:paraId="67E0964F" w14:textId="77777777" w:rsidR="004A458F" w:rsidRDefault="004A458F" w:rsidP="004228ED">
      <w:pPr>
        <w:tabs>
          <w:tab w:val="clear" w:pos="567"/>
        </w:tabs>
        <w:spacing w:line="240" w:lineRule="auto"/>
        <w:ind w:right="-2"/>
      </w:pPr>
    </w:p>
    <w:p w14:paraId="2DF35248" w14:textId="77777777" w:rsidR="004A458F" w:rsidRDefault="004A458F" w:rsidP="004228ED">
      <w:pPr>
        <w:keepNext/>
        <w:spacing w:line="240" w:lineRule="auto"/>
        <w:rPr>
          <w:b/>
        </w:rPr>
      </w:pPr>
      <w:r>
        <w:rPr>
          <w:b/>
        </w:rPr>
        <w:t>Ændringer i blodplader</w:t>
      </w:r>
    </w:p>
    <w:p w14:paraId="6AA8581D" w14:textId="77777777" w:rsidR="004A458F" w:rsidRDefault="004A458F" w:rsidP="004228ED">
      <w:pPr>
        <w:keepNext/>
        <w:spacing w:line="240" w:lineRule="auto"/>
      </w:pPr>
      <w:r>
        <w:t>Natalizumab kan reducere blodpladerne, som forårsager størkning. Dette kan medføre en tilstand kaldet trombocytopeni (se punkt 4), hvor dit blod ikke størkner hurtigt nok til at stoppe blødning. Dette kan medføre blå mærker samt andre mere alvorlige problemer såsom svær blødning. Du skal straks tale med din læge, hvis du har uforklarlige blå mærker, røde eller lilla pletter på huden (kaldet petekkier), blødning fra hudrifter, der ikke stopper eller siver, vedvarende blødning fra gummerne eller næsen, blod i urinen eller afføringen eller blødning i det hvide i øjnene.</w:t>
      </w:r>
    </w:p>
    <w:p w14:paraId="57494712" w14:textId="77777777" w:rsidR="004A458F" w:rsidRDefault="004A458F" w:rsidP="004228ED">
      <w:pPr>
        <w:tabs>
          <w:tab w:val="clear" w:pos="567"/>
        </w:tabs>
        <w:spacing w:line="240" w:lineRule="auto"/>
        <w:ind w:right="-2"/>
      </w:pPr>
    </w:p>
    <w:p w14:paraId="31386504" w14:textId="77777777" w:rsidR="004A458F" w:rsidRDefault="004A458F" w:rsidP="004228ED">
      <w:pPr>
        <w:keepNext/>
        <w:spacing w:line="240" w:lineRule="auto"/>
        <w:rPr>
          <w:b/>
        </w:rPr>
      </w:pPr>
      <w:r>
        <w:rPr>
          <w:b/>
        </w:rPr>
        <w:t>Børn og unge</w:t>
      </w:r>
    </w:p>
    <w:p w14:paraId="5B881E5F" w14:textId="77777777" w:rsidR="004A458F" w:rsidRDefault="004A458F" w:rsidP="004228ED">
      <w:pPr>
        <w:keepNext/>
        <w:spacing w:line="240" w:lineRule="auto"/>
      </w:pPr>
      <w:r>
        <w:t>Giv ikke dette lægemiddel til børn og unge under 18 år.</w:t>
      </w:r>
    </w:p>
    <w:p w14:paraId="10020D23" w14:textId="77777777" w:rsidR="004A458F" w:rsidRDefault="004A458F" w:rsidP="004228ED">
      <w:pPr>
        <w:keepNext/>
        <w:spacing w:line="240" w:lineRule="auto"/>
      </w:pPr>
    </w:p>
    <w:p w14:paraId="39BEBD66" w14:textId="77777777" w:rsidR="004A458F" w:rsidRDefault="004A458F" w:rsidP="004228ED">
      <w:pPr>
        <w:pStyle w:val="Heading4"/>
      </w:pPr>
      <w:r>
        <w:t>Brug af anden medicin sammen med Tysabri</w:t>
      </w:r>
    </w:p>
    <w:p w14:paraId="6574C90B" w14:textId="77777777" w:rsidR="004A458F" w:rsidRDefault="004A458F" w:rsidP="004228ED">
      <w:pPr>
        <w:keepNext/>
        <w:tabs>
          <w:tab w:val="clear" w:pos="567"/>
        </w:tabs>
        <w:spacing w:line="240" w:lineRule="auto"/>
      </w:pPr>
      <w:r>
        <w:t>Fortæl altid lægen, hvis du tager anden medicin, for nylig har taget anden medicin eller planlægger at tage anden medicin.</w:t>
      </w:r>
    </w:p>
    <w:p w14:paraId="4C51A6C7" w14:textId="77777777" w:rsidR="004A458F" w:rsidRDefault="004A458F" w:rsidP="004228ED">
      <w:pPr>
        <w:keepNext/>
        <w:tabs>
          <w:tab w:val="clear" w:pos="567"/>
        </w:tabs>
        <w:spacing w:line="240" w:lineRule="auto"/>
      </w:pPr>
    </w:p>
    <w:p w14:paraId="7377FCD4" w14:textId="77777777" w:rsidR="004A458F" w:rsidRDefault="004A458F" w:rsidP="004228ED">
      <w:pPr>
        <w:numPr>
          <w:ilvl w:val="0"/>
          <w:numId w:val="36"/>
        </w:numPr>
        <w:ind w:left="567" w:hanging="283"/>
      </w:pPr>
      <w:r>
        <w:t xml:space="preserve">Du </w:t>
      </w:r>
      <w:r>
        <w:rPr>
          <w:b/>
        </w:rPr>
        <w:t>må ikke</w:t>
      </w:r>
      <w:r>
        <w:t xml:space="preserve"> få dette lægemiddel, hvis du er i behandling med lægemidler, der påvirker dit </w:t>
      </w:r>
      <w:r>
        <w:rPr>
          <w:b/>
        </w:rPr>
        <w:t>immunsystem</w:t>
      </w:r>
      <w:r>
        <w:t>, herunder visse andre lægemidler til behandling af MS.</w:t>
      </w:r>
    </w:p>
    <w:p w14:paraId="5D2B375E" w14:textId="77777777" w:rsidR="004A458F" w:rsidRDefault="004A458F" w:rsidP="004228ED">
      <w:pPr>
        <w:keepNext/>
        <w:tabs>
          <w:tab w:val="clear" w:pos="567"/>
        </w:tabs>
        <w:spacing w:line="240" w:lineRule="auto"/>
        <w:ind w:hanging="283"/>
      </w:pPr>
    </w:p>
    <w:p w14:paraId="5DF7EFC8" w14:textId="77777777" w:rsidR="004A458F" w:rsidRDefault="004A458F" w:rsidP="004228ED">
      <w:pPr>
        <w:numPr>
          <w:ilvl w:val="0"/>
          <w:numId w:val="36"/>
        </w:numPr>
        <w:ind w:left="567" w:hanging="283"/>
      </w:pPr>
      <w:r>
        <w:t xml:space="preserve">Du vil muligvis ikke kunne bruge dette lægemiddel, hvis du </w:t>
      </w:r>
      <w:r>
        <w:rPr>
          <w:b/>
        </w:rPr>
        <w:t>tidligere</w:t>
      </w:r>
      <w:r>
        <w:t xml:space="preserve"> har fået lægemidler, der påvirker immunsystemet.</w:t>
      </w:r>
    </w:p>
    <w:p w14:paraId="0BB6B54F" w14:textId="77777777" w:rsidR="004A458F" w:rsidRDefault="004A458F" w:rsidP="004228ED">
      <w:pPr>
        <w:tabs>
          <w:tab w:val="clear" w:pos="567"/>
        </w:tabs>
        <w:spacing w:line="240" w:lineRule="auto"/>
        <w:ind w:right="-2"/>
      </w:pPr>
    </w:p>
    <w:p w14:paraId="7B564F84" w14:textId="77777777" w:rsidR="004A458F" w:rsidRDefault="004A458F" w:rsidP="004228ED">
      <w:pPr>
        <w:keepNext/>
        <w:tabs>
          <w:tab w:val="clear" w:pos="567"/>
        </w:tabs>
        <w:spacing w:line="240" w:lineRule="auto"/>
      </w:pPr>
      <w:r>
        <w:rPr>
          <w:b/>
        </w:rPr>
        <w:t>Graviditet og amning</w:t>
      </w:r>
    </w:p>
    <w:p w14:paraId="39358785" w14:textId="77777777" w:rsidR="004A458F" w:rsidRDefault="004A458F" w:rsidP="004228ED">
      <w:pPr>
        <w:numPr>
          <w:ilvl w:val="0"/>
          <w:numId w:val="36"/>
        </w:numPr>
        <w:ind w:left="567" w:hanging="283"/>
      </w:pPr>
      <w:r>
        <w:rPr>
          <w:b/>
        </w:rPr>
        <w:t>Brug ikke dette lægemiddel, hvis du er gravid</w:t>
      </w:r>
      <w:r>
        <w:t>, medmindre du har talt med din læge om dette. Sørg for omgående at fortælle det til din læge, hvis du bliver gravid, har mistanke om, at du er gravid, eller hvis du planlægger at blive gravid.</w:t>
      </w:r>
    </w:p>
    <w:p w14:paraId="559CC9DD" w14:textId="77777777" w:rsidR="004A458F" w:rsidRDefault="004A458F" w:rsidP="004228ED">
      <w:pPr>
        <w:spacing w:line="240" w:lineRule="auto"/>
        <w:ind w:hanging="283"/>
      </w:pPr>
    </w:p>
    <w:p w14:paraId="7AF9073C" w14:textId="77777777" w:rsidR="004A458F" w:rsidRDefault="004A458F" w:rsidP="004228ED">
      <w:pPr>
        <w:numPr>
          <w:ilvl w:val="0"/>
          <w:numId w:val="36"/>
        </w:numPr>
        <w:ind w:left="567" w:hanging="283"/>
      </w:pPr>
      <w:r>
        <w:rPr>
          <w:b/>
        </w:rPr>
        <w:t>Du må ikke amme, mens du får Tysabri</w:t>
      </w:r>
      <w:r>
        <w:t>. Din læge vil hjælpe dig med at beslutte, om du skal stoppe med amme eller stoppe med at bruge lægemidlet.</w:t>
      </w:r>
    </w:p>
    <w:p w14:paraId="3E9794D7" w14:textId="77777777" w:rsidR="004A458F" w:rsidRDefault="004A458F" w:rsidP="004228ED">
      <w:pPr>
        <w:pStyle w:val="ListParagraph"/>
      </w:pPr>
    </w:p>
    <w:p w14:paraId="5835C250" w14:textId="77777777" w:rsidR="004A458F" w:rsidRDefault="004A458F" w:rsidP="004228ED">
      <w:pPr>
        <w:tabs>
          <w:tab w:val="clear" w:pos="567"/>
          <w:tab w:val="left" w:pos="0"/>
        </w:tabs>
      </w:pPr>
      <w:r>
        <w:t>Hvis du er gravid eller ammer, har mistanke om, at du er gravid, eller planlægger at blive gravid, skal du spørge din læge til råds, før du bruger dette lægemiddel. Lægen vil tage risikoen for barnet og fordelen for moderen i betragtning.</w:t>
      </w:r>
    </w:p>
    <w:p w14:paraId="216C5879" w14:textId="77777777" w:rsidR="004A458F" w:rsidRDefault="004A458F" w:rsidP="004228ED">
      <w:pPr>
        <w:spacing w:line="240" w:lineRule="auto"/>
      </w:pPr>
    </w:p>
    <w:p w14:paraId="548AD287" w14:textId="77777777" w:rsidR="004A458F" w:rsidRDefault="004A458F" w:rsidP="004228ED">
      <w:pPr>
        <w:tabs>
          <w:tab w:val="clear" w:pos="567"/>
        </w:tabs>
        <w:spacing w:line="240" w:lineRule="auto"/>
        <w:ind w:right="-2"/>
      </w:pPr>
      <w:r>
        <w:rPr>
          <w:b/>
        </w:rPr>
        <w:t>Trafik- og arbejdssikkerhed</w:t>
      </w:r>
    </w:p>
    <w:p w14:paraId="6CBB6433" w14:textId="77777777" w:rsidR="004A458F" w:rsidRDefault="004A458F" w:rsidP="004228ED">
      <w:pPr>
        <w:spacing w:line="240" w:lineRule="auto"/>
      </w:pPr>
      <w:r>
        <w:t>Svimmelhed er en meget almindelig bivirkning. Hvis du er svimmel, må du ikke føre motorkøretøj eller betjene maskiner.</w:t>
      </w:r>
    </w:p>
    <w:p w14:paraId="6BFFEC97" w14:textId="77777777" w:rsidR="004A458F" w:rsidRDefault="004A458F" w:rsidP="004228ED">
      <w:pPr>
        <w:tabs>
          <w:tab w:val="clear" w:pos="567"/>
        </w:tabs>
        <w:spacing w:line="240" w:lineRule="auto"/>
        <w:ind w:right="-29"/>
      </w:pPr>
    </w:p>
    <w:p w14:paraId="542444A1" w14:textId="77777777" w:rsidR="004A458F" w:rsidRPr="00C50947" w:rsidRDefault="004A458F" w:rsidP="004228ED">
      <w:pPr>
        <w:numPr>
          <w:ilvl w:val="12"/>
          <w:numId w:val="0"/>
        </w:numPr>
        <w:tabs>
          <w:tab w:val="clear" w:pos="567"/>
        </w:tabs>
        <w:suppressAutoHyphens w:val="0"/>
        <w:spacing w:line="240" w:lineRule="auto"/>
        <w:ind w:right="-29"/>
        <w:rPr>
          <w:b/>
          <w:lang w:eastAsia="en-US"/>
        </w:rPr>
      </w:pPr>
      <w:r w:rsidRPr="00C50947">
        <w:rPr>
          <w:b/>
          <w:bCs/>
          <w:iCs/>
          <w:lang w:eastAsia="en-US"/>
        </w:rPr>
        <w:t>Tysabri</w:t>
      </w:r>
      <w:r w:rsidRPr="00C50947">
        <w:rPr>
          <w:b/>
          <w:lang w:eastAsia="en-US"/>
        </w:rPr>
        <w:t xml:space="preserve"> indeholder polysorbat 80 (E 433)</w:t>
      </w:r>
    </w:p>
    <w:p w14:paraId="0E69C45C" w14:textId="77777777" w:rsidR="004A458F" w:rsidRPr="00C50947" w:rsidRDefault="004A458F" w:rsidP="004228ED">
      <w:pPr>
        <w:numPr>
          <w:ilvl w:val="12"/>
          <w:numId w:val="0"/>
        </w:numPr>
        <w:tabs>
          <w:tab w:val="clear" w:pos="567"/>
        </w:tabs>
        <w:suppressAutoHyphens w:val="0"/>
        <w:spacing w:line="240" w:lineRule="auto"/>
        <w:ind w:right="-29"/>
        <w:rPr>
          <w:lang w:eastAsia="en-US"/>
        </w:rPr>
      </w:pPr>
      <w:r w:rsidRPr="00C50947">
        <w:rPr>
          <w:lang w:eastAsia="en-US"/>
        </w:rPr>
        <w:t xml:space="preserve">Dette lægemiddel indeholder 0,4 mg polysorbat 80 pr. fyldte injektionssprøjte, svarende til 0,8 mg pr. dosis. Polysorbater kan forårsage allergiske reaktioner. </w:t>
      </w:r>
      <w:r>
        <w:rPr>
          <w:lang w:eastAsia="en-US"/>
        </w:rPr>
        <w:t>Fortæl</w:t>
      </w:r>
      <w:r w:rsidRPr="00C50947">
        <w:rPr>
          <w:lang w:eastAsia="en-US"/>
        </w:rPr>
        <w:t xml:space="preserve"> læge</w:t>
      </w:r>
      <w:r>
        <w:rPr>
          <w:lang w:eastAsia="en-US"/>
        </w:rPr>
        <w:t>n</w:t>
      </w:r>
      <w:r w:rsidRPr="00C50947">
        <w:rPr>
          <w:lang w:eastAsia="en-US"/>
        </w:rPr>
        <w:t>, hvis du har nogen kendte allergier.</w:t>
      </w:r>
    </w:p>
    <w:p w14:paraId="0A9EB82B" w14:textId="77777777" w:rsidR="004A458F" w:rsidRPr="00C50947" w:rsidRDefault="004A458F" w:rsidP="004228ED">
      <w:pPr>
        <w:numPr>
          <w:ilvl w:val="12"/>
          <w:numId w:val="0"/>
        </w:numPr>
        <w:tabs>
          <w:tab w:val="clear" w:pos="567"/>
        </w:tabs>
        <w:suppressAutoHyphens w:val="0"/>
        <w:spacing w:line="240" w:lineRule="auto"/>
        <w:ind w:right="-29"/>
        <w:rPr>
          <w:lang w:eastAsia="en-US"/>
        </w:rPr>
      </w:pPr>
    </w:p>
    <w:p w14:paraId="060C0CB0" w14:textId="77777777" w:rsidR="004A458F" w:rsidRDefault="004A458F" w:rsidP="004228ED">
      <w:pPr>
        <w:keepNext/>
        <w:tabs>
          <w:tab w:val="clear" w:pos="567"/>
        </w:tabs>
        <w:spacing w:line="240" w:lineRule="auto"/>
        <w:ind w:right="-29"/>
        <w:rPr>
          <w:b/>
        </w:rPr>
      </w:pPr>
      <w:r>
        <w:rPr>
          <w:b/>
        </w:rPr>
        <w:t>Tysabri indeholder natrium</w:t>
      </w:r>
    </w:p>
    <w:p w14:paraId="174F5EDB" w14:textId="77777777" w:rsidR="004A458F" w:rsidRDefault="004A458F" w:rsidP="004228ED">
      <w:pPr>
        <w:tabs>
          <w:tab w:val="clear" w:pos="567"/>
        </w:tabs>
        <w:autoSpaceDE w:val="0"/>
        <w:spacing w:line="240" w:lineRule="auto"/>
      </w:pPr>
      <w:r>
        <w:t>Dette lægemiddel indeholder mindre end 1 mmol (23 mg) natrium pr. dosis, dvs. det er i det væsentlige natriumfrit.</w:t>
      </w:r>
    </w:p>
    <w:p w14:paraId="5AF6C3C2" w14:textId="77777777" w:rsidR="004A458F" w:rsidRDefault="004A458F" w:rsidP="004228ED">
      <w:pPr>
        <w:tabs>
          <w:tab w:val="clear" w:pos="567"/>
        </w:tabs>
        <w:spacing w:line="240" w:lineRule="auto"/>
      </w:pPr>
    </w:p>
    <w:p w14:paraId="47C0DF44" w14:textId="77777777" w:rsidR="004A458F" w:rsidRDefault="004A458F" w:rsidP="004228ED">
      <w:pPr>
        <w:tabs>
          <w:tab w:val="clear" w:pos="567"/>
        </w:tabs>
        <w:spacing w:line="240" w:lineRule="auto"/>
      </w:pPr>
    </w:p>
    <w:p w14:paraId="4D41FBDC" w14:textId="77777777" w:rsidR="004A458F" w:rsidRDefault="004A458F" w:rsidP="004228ED">
      <w:pPr>
        <w:keepNext/>
        <w:numPr>
          <w:ilvl w:val="0"/>
          <w:numId w:val="63"/>
        </w:numPr>
        <w:spacing w:line="240" w:lineRule="auto"/>
        <w:rPr>
          <w:b/>
        </w:rPr>
      </w:pPr>
      <w:r>
        <w:rPr>
          <w:b/>
        </w:rPr>
        <w:t>Sådan gives Tysabri</w:t>
      </w:r>
    </w:p>
    <w:p w14:paraId="7767FDB0" w14:textId="77777777" w:rsidR="004A458F" w:rsidRDefault="004A458F" w:rsidP="004228ED">
      <w:pPr>
        <w:keepNext/>
        <w:tabs>
          <w:tab w:val="clear" w:pos="567"/>
        </w:tabs>
        <w:spacing w:line="240" w:lineRule="auto"/>
        <w:ind w:right="-2"/>
        <w:rPr>
          <w:b/>
        </w:rPr>
      </w:pPr>
    </w:p>
    <w:p w14:paraId="6B7C2FD0" w14:textId="77777777" w:rsidR="004A458F" w:rsidRDefault="004A458F" w:rsidP="004228ED">
      <w:pPr>
        <w:keepNext/>
        <w:spacing w:line="240" w:lineRule="auto"/>
      </w:pPr>
      <w:r>
        <w:t>Du vil få ordineret injektioner med Tysabri af en læge, der har erfaring i behandling af MS. Din læge kan skifte dig direkte fra et andet lægemiddel til Tysabri, hvis der ikke er tegn på problemer forårsaget af din tidligere behandling.</w:t>
      </w:r>
    </w:p>
    <w:p w14:paraId="1643278A" w14:textId="77777777" w:rsidR="004A458F" w:rsidRDefault="004A458F" w:rsidP="004228ED">
      <w:pPr>
        <w:keepNext/>
        <w:spacing w:line="240" w:lineRule="auto"/>
      </w:pPr>
    </w:p>
    <w:p w14:paraId="29509F0B" w14:textId="77777777" w:rsidR="004A458F" w:rsidRDefault="004A458F" w:rsidP="004228ED">
      <w:pPr>
        <w:keepNext/>
        <w:numPr>
          <w:ilvl w:val="0"/>
          <w:numId w:val="59"/>
        </w:numPr>
        <w:spacing w:line="240" w:lineRule="auto"/>
        <w:ind w:left="540" w:hanging="256"/>
      </w:pPr>
      <w:r>
        <w:t xml:space="preserve">Lægen vil bestille </w:t>
      </w:r>
      <w:r>
        <w:rPr>
          <w:b/>
        </w:rPr>
        <w:t>blodprøver</w:t>
      </w:r>
      <w:r>
        <w:t xml:space="preserve"> for at undersøge, om du har antistoffer mod JC-virus og andre problemer.</w:t>
      </w:r>
    </w:p>
    <w:p w14:paraId="14F22E88" w14:textId="77777777" w:rsidR="004A458F" w:rsidRDefault="004A458F" w:rsidP="004228ED">
      <w:pPr>
        <w:keepNext/>
        <w:spacing w:line="240" w:lineRule="auto"/>
        <w:ind w:hanging="256"/>
      </w:pPr>
    </w:p>
    <w:p w14:paraId="29EFE077" w14:textId="77777777" w:rsidR="004A458F" w:rsidRDefault="004A458F" w:rsidP="004228ED">
      <w:pPr>
        <w:keepNext/>
        <w:numPr>
          <w:ilvl w:val="0"/>
          <w:numId w:val="59"/>
        </w:numPr>
        <w:spacing w:line="240" w:lineRule="auto"/>
        <w:ind w:left="540" w:hanging="256"/>
      </w:pPr>
      <w:r>
        <w:t xml:space="preserve">Lægen vil arrangere en </w:t>
      </w:r>
      <w:r>
        <w:rPr>
          <w:b/>
        </w:rPr>
        <w:t>MR-scanning</w:t>
      </w:r>
      <w:r>
        <w:t>, som gentages under behandlingen.</w:t>
      </w:r>
    </w:p>
    <w:p w14:paraId="7282EC86" w14:textId="77777777" w:rsidR="004A458F" w:rsidRDefault="004A458F" w:rsidP="004228ED">
      <w:pPr>
        <w:pStyle w:val="ListParagraph"/>
        <w:ind w:hanging="256"/>
      </w:pPr>
    </w:p>
    <w:p w14:paraId="23B8D2D5" w14:textId="77777777" w:rsidR="004A458F" w:rsidRPr="00AA2D6F" w:rsidRDefault="004A458F" w:rsidP="004228ED">
      <w:pPr>
        <w:keepNext/>
        <w:numPr>
          <w:ilvl w:val="0"/>
          <w:numId w:val="59"/>
        </w:numPr>
        <w:spacing w:line="240" w:lineRule="auto"/>
        <w:ind w:left="540" w:hanging="256"/>
      </w:pPr>
      <w:r w:rsidRPr="00AA2D6F">
        <w:rPr>
          <w:b/>
        </w:rPr>
        <w:t>For at skifte fra nogle MS-lægemidler</w:t>
      </w:r>
      <w:r w:rsidRPr="00AA2D6F">
        <w:t xml:space="preserve"> kan lægen råde dig til at vente i et vist tidsrum, for at sikre, at det meste af den tidligere medicin er ude af kroppen.</w:t>
      </w:r>
    </w:p>
    <w:p w14:paraId="047CFC7D" w14:textId="77777777" w:rsidR="004A458F" w:rsidRDefault="004A458F" w:rsidP="004228ED">
      <w:pPr>
        <w:keepNext/>
        <w:spacing w:line="240" w:lineRule="auto"/>
        <w:ind w:hanging="256"/>
      </w:pPr>
    </w:p>
    <w:p w14:paraId="49EF0959" w14:textId="77777777" w:rsidR="004A458F" w:rsidRDefault="004A458F" w:rsidP="004228ED">
      <w:pPr>
        <w:numPr>
          <w:ilvl w:val="0"/>
          <w:numId w:val="36"/>
        </w:numPr>
        <w:ind w:left="567" w:hanging="256"/>
        <w:rPr>
          <w:ins w:id="135" w:author="Author"/>
        </w:rPr>
      </w:pPr>
      <w:r>
        <w:t>Hvis din tilstand tillader det, kan din læge tale med dig om muligheden for at få injektioner andre steder end på hospitalet</w:t>
      </w:r>
      <w:r w:rsidRPr="004F06FE">
        <w:t xml:space="preserve"> (f.eks. i</w:t>
      </w:r>
      <w:r>
        <w:t xml:space="preserve"> hjemmet). Disse injektioner kan administreres af en sundhedsperson, dig selv eller en omsorgsperson, forudsat at du/I opfylder visse kriterier. </w:t>
      </w:r>
      <w:r>
        <w:rPr>
          <w:b/>
          <w:bCs/>
        </w:rPr>
        <w:t>Du vil stadig skulle møde op på klinikken eller hospitalet til aftaler, herunder regelmæssig blodprøvetagning og MR-scanninger</w:t>
      </w:r>
      <w:r>
        <w:t>.</w:t>
      </w:r>
    </w:p>
    <w:p w14:paraId="72466F2D" w14:textId="77777777" w:rsidR="004A458F" w:rsidRDefault="004A458F" w:rsidP="00A743FD">
      <w:pPr>
        <w:ind w:left="567"/>
        <w:pPrChange w:id="136" w:author="Author">
          <w:pPr>
            <w:numPr>
              <w:numId w:val="36"/>
            </w:numPr>
            <w:tabs>
              <w:tab w:val="num" w:pos="0"/>
            </w:tabs>
            <w:ind w:left="567" w:hanging="256"/>
          </w:pPr>
        </w:pPrChange>
      </w:pPr>
    </w:p>
    <w:p w14:paraId="1323F501" w14:textId="77777777" w:rsidR="004A458F" w:rsidRDefault="004A458F" w:rsidP="004228ED">
      <w:pPr>
        <w:numPr>
          <w:ilvl w:val="0"/>
          <w:numId w:val="36"/>
        </w:numPr>
        <w:ind w:left="567" w:hanging="256"/>
      </w:pPr>
      <w:r>
        <w:t>Hvis lægen afgør, at du selv er i stand til at administrere lægemidlet (eller at din omsorgsperson er i stand til at administrere det), vil en sundhedsperson overvåge dig/jer ved administrationen af de første to doser (med hver 2 injektioner).</w:t>
      </w:r>
    </w:p>
    <w:p w14:paraId="657AF151" w14:textId="77777777" w:rsidR="004A458F" w:rsidRDefault="004A458F" w:rsidP="004228ED">
      <w:pPr>
        <w:ind w:left="567"/>
      </w:pPr>
    </w:p>
    <w:p w14:paraId="388894FB" w14:textId="77777777" w:rsidR="004A458F" w:rsidRDefault="004A458F" w:rsidP="004228ED">
      <w:pPr>
        <w:numPr>
          <w:ilvl w:val="0"/>
          <w:numId w:val="36"/>
        </w:numPr>
        <w:ind w:left="567" w:hanging="256"/>
        <w:rPr>
          <w:rStyle w:val="ui-provider"/>
        </w:rPr>
      </w:pPr>
      <w:r>
        <w:rPr>
          <w:rStyle w:val="ui-provider"/>
        </w:rPr>
        <w:t xml:space="preserve">Sundhedspersonen </w:t>
      </w:r>
      <w:r>
        <w:t xml:space="preserve">vil give dig </w:t>
      </w:r>
      <w:r>
        <w:rPr>
          <w:rStyle w:val="ui-provider"/>
        </w:rPr>
        <w:t xml:space="preserve">eller din omsorgsperson </w:t>
      </w:r>
      <w:r>
        <w:t>detaljerede anvisninger og</w:t>
      </w:r>
      <w:r>
        <w:rPr>
          <w:rStyle w:val="ui-provider"/>
        </w:rPr>
        <w:t xml:space="preserve"> vise dig/jer, hvordan lægemidlet klargøres og indsprøjtes, før du/I bruger sprøjterne første gang.</w:t>
      </w:r>
    </w:p>
    <w:p w14:paraId="6AC831E1" w14:textId="77777777" w:rsidR="004A458F" w:rsidRDefault="004A458F" w:rsidP="004228ED">
      <w:pPr>
        <w:pStyle w:val="ListParagraph"/>
      </w:pPr>
    </w:p>
    <w:p w14:paraId="1D2E76A2" w14:textId="77777777" w:rsidR="004A458F" w:rsidRDefault="004A458F" w:rsidP="004228ED">
      <w:pPr>
        <w:numPr>
          <w:ilvl w:val="0"/>
          <w:numId w:val="36"/>
        </w:numPr>
        <w:ind w:left="567" w:hanging="256"/>
      </w:pPr>
      <w:r>
        <w:t>Hvis lægen afgør, at du selv eller din omsorgsperson er i stand til at administrere lægemidlet, skal du/I sørge for at læse patient</w:t>
      </w:r>
      <w:del w:id="137" w:author="Author">
        <w:r w:rsidDel="008B5625">
          <w:delText>informations</w:delText>
        </w:r>
      </w:del>
      <w:r>
        <w:t>kortet og listen med PML-symptomer og gennemgå præ</w:t>
      </w:r>
      <w:r>
        <w:noBreakHyphen/>
        <w:t xml:space="preserve">administrationstjeklisten </w:t>
      </w:r>
      <w:r>
        <w:rPr>
          <w:b/>
        </w:rPr>
        <w:t>før hver dosis</w:t>
      </w:r>
      <w:r>
        <w:t>. Hvis der opstår symptomer, eller hvis symptomerne forværres, må dosen ikke administreres, og lægen skal kontaktes straks.</w:t>
      </w:r>
    </w:p>
    <w:p w14:paraId="1A89DBED" w14:textId="77777777" w:rsidR="004A458F" w:rsidRPr="00AA2D6F" w:rsidRDefault="004A458F" w:rsidP="004228ED">
      <w:pPr>
        <w:keepNext/>
        <w:spacing w:line="240" w:lineRule="auto"/>
        <w:ind w:hanging="256"/>
      </w:pPr>
    </w:p>
    <w:p w14:paraId="35C6D9FB" w14:textId="77777777" w:rsidR="004A458F" w:rsidRDefault="004A458F" w:rsidP="004228ED">
      <w:pPr>
        <w:numPr>
          <w:ilvl w:val="0"/>
          <w:numId w:val="36"/>
        </w:numPr>
        <w:ind w:left="567" w:hanging="256"/>
      </w:pPr>
      <w:r>
        <w:t>Den anbefalede dosis til voksne er 300 mg, givet én gang hver 4. uge.</w:t>
      </w:r>
    </w:p>
    <w:p w14:paraId="28A54595" w14:textId="77777777" w:rsidR="004A458F" w:rsidRDefault="004A458F" w:rsidP="004228ED">
      <w:pPr>
        <w:keepNext/>
        <w:spacing w:line="240" w:lineRule="auto"/>
        <w:ind w:hanging="256"/>
      </w:pPr>
    </w:p>
    <w:p w14:paraId="676B1EF9" w14:textId="77777777" w:rsidR="004A458F" w:rsidRDefault="004A458F" w:rsidP="004228ED">
      <w:pPr>
        <w:numPr>
          <w:ilvl w:val="0"/>
          <w:numId w:val="36"/>
        </w:numPr>
        <w:ind w:left="567" w:hanging="256"/>
      </w:pPr>
      <w:r>
        <w:t xml:space="preserve">Hver dosis gives som </w:t>
      </w:r>
      <w:r>
        <w:rPr>
          <w:b/>
        </w:rPr>
        <w:t>to injektioner</w:t>
      </w:r>
      <w:r>
        <w:t xml:space="preserve"> under huden, i låret, maven (mindst 6 centimeter fra navlen) eller bag på armen (sidstnævnte kun hvis en sundhedsperson eller omsorgsperson giver injektionen). Dette varer op til 30 minutter.</w:t>
      </w:r>
    </w:p>
    <w:p w14:paraId="139018FE" w14:textId="77777777" w:rsidR="004A458F" w:rsidRDefault="004A458F" w:rsidP="004228ED">
      <w:pPr>
        <w:spacing w:line="240" w:lineRule="auto"/>
        <w:ind w:hanging="256"/>
      </w:pPr>
    </w:p>
    <w:p w14:paraId="1A1B7648" w14:textId="77777777" w:rsidR="004A458F" w:rsidRDefault="004A458F" w:rsidP="004228ED">
      <w:pPr>
        <w:numPr>
          <w:ilvl w:val="0"/>
          <w:numId w:val="36"/>
        </w:numPr>
        <w:ind w:left="567" w:hanging="256"/>
      </w:pPr>
      <w:r>
        <w:t>Information om, hvordan medicinen klargøres og indgives, findes sidst i denne indlægsseddel.</w:t>
      </w:r>
    </w:p>
    <w:p w14:paraId="2A956FDD" w14:textId="77777777" w:rsidR="004A458F" w:rsidRDefault="004A458F" w:rsidP="004228ED">
      <w:pPr>
        <w:pStyle w:val="ListParagraph"/>
        <w:ind w:left="0"/>
      </w:pPr>
    </w:p>
    <w:p w14:paraId="41F1449B" w14:textId="77777777" w:rsidR="004A458F" w:rsidRDefault="004A458F" w:rsidP="004228ED">
      <w:pPr>
        <w:rPr>
          <w:b/>
        </w:rPr>
      </w:pPr>
      <w:r>
        <w:rPr>
          <w:b/>
        </w:rPr>
        <w:t>Hvis du stopper med at bruge Tysabri</w:t>
      </w:r>
    </w:p>
    <w:p w14:paraId="5FE1C78C" w14:textId="77777777" w:rsidR="004A458F" w:rsidRDefault="004A458F" w:rsidP="004228ED">
      <w:r>
        <w:t xml:space="preserve">Regelmæssig dosering med dette lægemiddel er vigtig, især i de første par måneder af behandlingen. Det er vigtigt, at du fortsætter med din medicin, så længe din læge mener, at det er gavnligt for dig. </w:t>
      </w:r>
      <w:r w:rsidRPr="0077376D">
        <w:rPr>
          <w:b/>
          <w:bCs/>
        </w:rPr>
        <w:t>Du må ikke holde op med at bruge din medicin uden at rådføre dig med lægen</w:t>
      </w:r>
      <w:r>
        <w:t>. Patienter, der fik én eller to behandlinger med Tysabri og derefter ingen behandling i en periode på 3 måneder eller mere, havde større sandsynlighed for at få en allergisk reaktion, når behandlingen blev genoptaget.</w:t>
      </w:r>
    </w:p>
    <w:p w14:paraId="73B12C82" w14:textId="77777777" w:rsidR="004A458F" w:rsidRDefault="004A458F" w:rsidP="004228ED">
      <w:pPr>
        <w:pStyle w:val="ListParagraph"/>
      </w:pPr>
    </w:p>
    <w:p w14:paraId="6F057195" w14:textId="77777777" w:rsidR="004A458F" w:rsidRDefault="004A458F" w:rsidP="004228ED">
      <w:pPr>
        <w:keepNext/>
        <w:tabs>
          <w:tab w:val="clear" w:pos="567"/>
        </w:tabs>
        <w:spacing w:line="240" w:lineRule="auto"/>
        <w:ind w:right="-2"/>
        <w:rPr>
          <w:b/>
        </w:rPr>
      </w:pPr>
      <w:r>
        <w:rPr>
          <w:b/>
        </w:rPr>
        <w:t>Observation for allergiske reaktioner</w:t>
      </w:r>
    </w:p>
    <w:p w14:paraId="3EE352CC" w14:textId="77777777" w:rsidR="004A458F" w:rsidRPr="00C50947" w:rsidRDefault="004A458F" w:rsidP="004228ED">
      <w:pPr>
        <w:tabs>
          <w:tab w:val="clear" w:pos="567"/>
        </w:tabs>
        <w:spacing w:line="240" w:lineRule="auto"/>
        <w:ind w:right="-2"/>
        <w:rPr>
          <w:lang w:val="nb-NO"/>
        </w:rPr>
      </w:pPr>
      <w:r>
        <w:t xml:space="preserve">Nogle få patienter har haft en allergisk reaktion over for dette lægemiddel. Lægen kan observere for allergiske reaktioner under injektionerne og i 1 time bagefter. Hvis du selv eller en omsorgsperson administrerer lægemidlet, og der opstår en allergisk reaktion, skal injektionen stoppes, og du skal straks søge lægehjælp. </w:t>
      </w:r>
      <w:r w:rsidRPr="00C50947">
        <w:rPr>
          <w:lang w:val="nb-NO"/>
        </w:rPr>
        <w:t xml:space="preserve">Se også punkt 4, </w:t>
      </w:r>
      <w:r w:rsidRPr="00C50947">
        <w:rPr>
          <w:i/>
          <w:lang w:val="nb-NO"/>
        </w:rPr>
        <w:t>Bivirkninger</w:t>
      </w:r>
      <w:r w:rsidRPr="00C50947">
        <w:rPr>
          <w:lang w:val="nb-NO"/>
        </w:rPr>
        <w:t>.</w:t>
      </w:r>
    </w:p>
    <w:p w14:paraId="31EC24B7" w14:textId="77777777" w:rsidR="004A458F" w:rsidRPr="00C50947" w:rsidRDefault="004A458F" w:rsidP="004228ED">
      <w:pPr>
        <w:rPr>
          <w:lang w:val="nb-NO"/>
        </w:rPr>
      </w:pPr>
    </w:p>
    <w:p w14:paraId="4B495AB2" w14:textId="77777777" w:rsidR="004A458F" w:rsidRPr="00C50947" w:rsidRDefault="004A458F" w:rsidP="004228ED">
      <w:pPr>
        <w:keepLines/>
        <w:tabs>
          <w:tab w:val="clear" w:pos="567"/>
        </w:tabs>
        <w:spacing w:line="240" w:lineRule="auto"/>
        <w:rPr>
          <w:lang w:val="nb-NO"/>
        </w:rPr>
      </w:pPr>
      <w:r w:rsidRPr="00C50947">
        <w:rPr>
          <w:b/>
          <w:lang w:val="nb-NO"/>
        </w:rPr>
        <w:t>Hvis du har glemt din Tysabri-dosis</w:t>
      </w:r>
    </w:p>
    <w:p w14:paraId="58292CD0" w14:textId="77777777" w:rsidR="004A458F" w:rsidRDefault="004A458F" w:rsidP="004228ED">
      <w:pPr>
        <w:tabs>
          <w:tab w:val="clear" w:pos="567"/>
        </w:tabs>
        <w:spacing w:line="240" w:lineRule="auto"/>
        <w:ind w:right="-2"/>
      </w:pPr>
      <w:r>
        <w:t>Hvis du har glemt din sædvanlige dosis Tysabri, skal du aftale med din læge at få den så hurtigt som muligt. Du skal derefter fortsætte med at få din dosis Tysabri hver 4. uge.</w:t>
      </w:r>
    </w:p>
    <w:p w14:paraId="3EA912B6" w14:textId="77777777" w:rsidR="004A458F" w:rsidRDefault="004A458F" w:rsidP="004228ED">
      <w:pPr>
        <w:tabs>
          <w:tab w:val="clear" w:pos="567"/>
        </w:tabs>
        <w:spacing w:line="240" w:lineRule="auto"/>
        <w:ind w:right="-2"/>
      </w:pPr>
      <w:r>
        <w:t xml:space="preserve">Der skal administreres to sprøjter for at opnå en fuld dosis. Det er vigtigt, at </w:t>
      </w:r>
      <w:r>
        <w:rPr>
          <w:b/>
        </w:rPr>
        <w:t>begge sprøjter</w:t>
      </w:r>
      <w:r>
        <w:t xml:space="preserve"> administreres, og at du får dem efter den ordinerede doseringsplan. Hvis du eller din omsorgsperson administrerer injektionerne, og du/I har glemt en dosis eller kun har injiceret én sprøjte, skal du/I</w:t>
      </w:r>
      <w:r>
        <w:rPr>
          <w:i/>
          <w:iCs/>
        </w:rPr>
        <w:t xml:space="preserve"> </w:t>
      </w:r>
      <w:r>
        <w:t>kontakte lægen så hurtigt som muligt for at få rådgivning.</w:t>
      </w:r>
    </w:p>
    <w:p w14:paraId="773FA036" w14:textId="77777777" w:rsidR="004A458F" w:rsidRDefault="004A458F" w:rsidP="004228ED">
      <w:pPr>
        <w:tabs>
          <w:tab w:val="clear" w:pos="567"/>
        </w:tabs>
        <w:spacing w:line="240" w:lineRule="auto"/>
        <w:ind w:right="-2"/>
      </w:pPr>
    </w:p>
    <w:p w14:paraId="5EF23E7D" w14:textId="77777777" w:rsidR="004A458F" w:rsidRDefault="004A458F" w:rsidP="004228ED">
      <w:pPr>
        <w:keepNext/>
        <w:spacing w:line="240" w:lineRule="auto"/>
        <w:rPr>
          <w:b/>
        </w:rPr>
      </w:pPr>
      <w:r>
        <w:rPr>
          <w:b/>
        </w:rPr>
        <w:t>Virker Tysabri altid?</w:t>
      </w:r>
    </w:p>
    <w:p w14:paraId="0E541974" w14:textId="77777777" w:rsidR="004A458F" w:rsidRDefault="004A458F" w:rsidP="004228ED">
      <w:pPr>
        <w:tabs>
          <w:tab w:val="clear" w:pos="567"/>
        </w:tabs>
        <w:spacing w:line="240" w:lineRule="auto"/>
        <w:ind w:right="-2"/>
      </w:pPr>
      <w:r>
        <w:t>Hos nogle patienter, der får Tysabri, stopper kroppens naturlige forsvar med tiden lægemidlet i at virke korrekt, da kroppen udvikler antistoffer mod lægemidlet. Lægen kan beslutte, om lægemidlet ikke virker korrekt for dig gennem blodprøver, og vil stoppe behandlingen, hvis det er nødvendigt.</w:t>
      </w:r>
    </w:p>
    <w:p w14:paraId="4B613B06" w14:textId="77777777" w:rsidR="004A458F" w:rsidRDefault="004A458F" w:rsidP="004228ED">
      <w:pPr>
        <w:tabs>
          <w:tab w:val="clear" w:pos="567"/>
        </w:tabs>
        <w:spacing w:line="240" w:lineRule="auto"/>
        <w:ind w:right="-2"/>
      </w:pPr>
    </w:p>
    <w:p w14:paraId="6C2244BF" w14:textId="77777777" w:rsidR="004A458F" w:rsidRDefault="004A458F" w:rsidP="004228ED">
      <w:r>
        <w:t>Spørg lægen, hvis der er noget, du er i tvivl om. Brug altid lægemidlet nøjagtigt som beskrevet i denne indlægsseddel eller efter lægens anvisning. Er du i tvivl, så spørg lægen.</w:t>
      </w:r>
    </w:p>
    <w:p w14:paraId="79B43EFB" w14:textId="77777777" w:rsidR="004A458F" w:rsidRDefault="004A458F" w:rsidP="004228ED">
      <w:pPr>
        <w:tabs>
          <w:tab w:val="clear" w:pos="567"/>
        </w:tabs>
        <w:spacing w:line="240" w:lineRule="auto"/>
        <w:ind w:right="-2"/>
      </w:pPr>
    </w:p>
    <w:p w14:paraId="12E11D18" w14:textId="77777777" w:rsidR="004A458F" w:rsidRDefault="004A458F" w:rsidP="004228ED">
      <w:pPr>
        <w:tabs>
          <w:tab w:val="clear" w:pos="567"/>
        </w:tabs>
        <w:spacing w:line="240" w:lineRule="auto"/>
        <w:ind w:right="-2"/>
      </w:pPr>
      <w:r>
        <w:t>Subkutan er forkortet som s.c. på injektionssprøjtens etiket.</w:t>
      </w:r>
    </w:p>
    <w:p w14:paraId="6125E993" w14:textId="77777777" w:rsidR="004A458F" w:rsidRDefault="004A458F" w:rsidP="004228ED">
      <w:pPr>
        <w:tabs>
          <w:tab w:val="clear" w:pos="567"/>
        </w:tabs>
        <w:spacing w:line="240" w:lineRule="auto"/>
        <w:ind w:right="-2"/>
      </w:pPr>
    </w:p>
    <w:p w14:paraId="067E8DAA" w14:textId="77777777" w:rsidR="004A458F" w:rsidRDefault="004A458F" w:rsidP="004228ED">
      <w:pPr>
        <w:tabs>
          <w:tab w:val="clear" w:pos="567"/>
        </w:tabs>
        <w:spacing w:line="240" w:lineRule="auto"/>
        <w:ind w:right="-2"/>
      </w:pPr>
    </w:p>
    <w:p w14:paraId="400D5D64" w14:textId="77777777" w:rsidR="004A458F" w:rsidRDefault="004A458F" w:rsidP="004228ED">
      <w:pPr>
        <w:keepNext/>
        <w:tabs>
          <w:tab w:val="clear" w:pos="567"/>
        </w:tabs>
        <w:spacing w:line="240" w:lineRule="auto"/>
        <w:ind w:left="567" w:hanging="567"/>
      </w:pPr>
      <w:r>
        <w:rPr>
          <w:b/>
        </w:rPr>
        <w:t>4.</w:t>
      </w:r>
      <w:r>
        <w:rPr>
          <w:b/>
        </w:rPr>
        <w:tab/>
        <w:t>Bivirkninger</w:t>
      </w:r>
    </w:p>
    <w:p w14:paraId="5BC4ACBA" w14:textId="77777777" w:rsidR="004A458F" w:rsidRDefault="004A458F" w:rsidP="004228ED">
      <w:pPr>
        <w:keepNext/>
        <w:tabs>
          <w:tab w:val="clear" w:pos="567"/>
        </w:tabs>
        <w:spacing w:line="240" w:lineRule="auto"/>
        <w:ind w:left="567" w:hanging="567"/>
        <w:rPr>
          <w:b/>
        </w:rPr>
      </w:pPr>
    </w:p>
    <w:p w14:paraId="23234EE3" w14:textId="77777777" w:rsidR="004A458F" w:rsidRDefault="004A458F" w:rsidP="004228ED">
      <w:pPr>
        <w:tabs>
          <w:tab w:val="clear" w:pos="567"/>
        </w:tabs>
        <w:spacing w:line="240" w:lineRule="auto"/>
        <w:ind w:right="-29"/>
      </w:pPr>
      <w:r>
        <w:t>Dette lægemiddel kan som alle andre lægemidler give bivirkninger, men ikke alle får bivirkninger.</w:t>
      </w:r>
    </w:p>
    <w:p w14:paraId="1C9622D9" w14:textId="77777777" w:rsidR="004A458F" w:rsidRDefault="004A458F" w:rsidP="004228ED">
      <w:pPr>
        <w:tabs>
          <w:tab w:val="clear" w:pos="567"/>
        </w:tabs>
        <w:spacing w:line="240" w:lineRule="auto"/>
        <w:ind w:right="-29"/>
      </w:pPr>
    </w:p>
    <w:p w14:paraId="46C3A424" w14:textId="77777777" w:rsidR="004A458F" w:rsidRDefault="004A458F" w:rsidP="004228ED">
      <w:pPr>
        <w:tabs>
          <w:tab w:val="clear" w:pos="567"/>
        </w:tabs>
        <w:spacing w:line="240" w:lineRule="auto"/>
        <w:ind w:right="-29"/>
      </w:pPr>
      <w:r>
        <w:rPr>
          <w:b/>
        </w:rPr>
        <w:t xml:space="preserve">Tal omgående med din læge eller sygeplejerske, </w:t>
      </w:r>
      <w:r>
        <w:t>hvis du bemærker noget af følgende.</w:t>
      </w:r>
    </w:p>
    <w:p w14:paraId="5A7CD397" w14:textId="77777777" w:rsidR="004A458F" w:rsidRDefault="004A458F" w:rsidP="004228ED">
      <w:pPr>
        <w:tabs>
          <w:tab w:val="clear" w:pos="567"/>
        </w:tabs>
        <w:spacing w:line="240" w:lineRule="auto"/>
        <w:ind w:right="-2"/>
      </w:pPr>
    </w:p>
    <w:p w14:paraId="01CE31E2" w14:textId="77777777" w:rsidR="004A458F" w:rsidRDefault="004A458F" w:rsidP="004228ED">
      <w:pPr>
        <w:tabs>
          <w:tab w:val="clear" w:pos="567"/>
        </w:tabs>
        <w:spacing w:line="240" w:lineRule="auto"/>
        <w:ind w:right="-2"/>
      </w:pPr>
      <w:r>
        <w:rPr>
          <w:b/>
        </w:rPr>
        <w:t>Tegn på hjerneinfektion</w:t>
      </w:r>
    </w:p>
    <w:p w14:paraId="5E5C5F66" w14:textId="77777777" w:rsidR="004A458F" w:rsidRDefault="004A458F" w:rsidP="004228ED">
      <w:pPr>
        <w:numPr>
          <w:ilvl w:val="0"/>
          <w:numId w:val="36"/>
        </w:numPr>
        <w:ind w:left="567" w:hanging="283"/>
      </w:pPr>
      <w:r>
        <w:t>Ændringer i personlighed og adfærd såsom forvirring, konfusion eller bevidsthedstab</w:t>
      </w:r>
    </w:p>
    <w:p w14:paraId="18C4C405" w14:textId="77777777" w:rsidR="004A458F" w:rsidRDefault="004A458F" w:rsidP="004228ED">
      <w:pPr>
        <w:numPr>
          <w:ilvl w:val="0"/>
          <w:numId w:val="36"/>
        </w:numPr>
        <w:ind w:left="567" w:hanging="283"/>
      </w:pPr>
      <w:r>
        <w:t>Krampeanfald (anfald)</w:t>
      </w:r>
    </w:p>
    <w:p w14:paraId="4FA0B6E0" w14:textId="77777777" w:rsidR="004A458F" w:rsidRDefault="004A458F" w:rsidP="004228ED">
      <w:pPr>
        <w:numPr>
          <w:ilvl w:val="0"/>
          <w:numId w:val="36"/>
        </w:numPr>
        <w:ind w:left="567" w:hanging="283"/>
      </w:pPr>
      <w:r>
        <w:t>Hovedpine</w:t>
      </w:r>
    </w:p>
    <w:p w14:paraId="63949F04" w14:textId="77777777" w:rsidR="004A458F" w:rsidRDefault="004A458F" w:rsidP="004228ED">
      <w:pPr>
        <w:numPr>
          <w:ilvl w:val="0"/>
          <w:numId w:val="36"/>
        </w:numPr>
        <w:ind w:left="567" w:hanging="283"/>
      </w:pPr>
      <w:r>
        <w:t>Kvalme/opkastning</w:t>
      </w:r>
    </w:p>
    <w:p w14:paraId="57A54F04" w14:textId="77777777" w:rsidR="004A458F" w:rsidRDefault="004A458F" w:rsidP="004228ED">
      <w:pPr>
        <w:numPr>
          <w:ilvl w:val="0"/>
          <w:numId w:val="36"/>
        </w:numPr>
        <w:ind w:left="567" w:hanging="283"/>
      </w:pPr>
      <w:r>
        <w:t>Nakkestivhed</w:t>
      </w:r>
    </w:p>
    <w:p w14:paraId="7BD5423D" w14:textId="77777777" w:rsidR="004A458F" w:rsidRDefault="004A458F" w:rsidP="004228ED">
      <w:pPr>
        <w:numPr>
          <w:ilvl w:val="0"/>
          <w:numId w:val="36"/>
        </w:numPr>
        <w:ind w:left="567" w:hanging="283"/>
      </w:pPr>
      <w:r>
        <w:t>Ekstrem følsomhed for skarpt lys</w:t>
      </w:r>
    </w:p>
    <w:p w14:paraId="3F5B0CAE" w14:textId="77777777" w:rsidR="004A458F" w:rsidRDefault="004A458F" w:rsidP="004228ED">
      <w:pPr>
        <w:numPr>
          <w:ilvl w:val="0"/>
          <w:numId w:val="36"/>
        </w:numPr>
        <w:ind w:left="567" w:hanging="283"/>
      </w:pPr>
      <w:r>
        <w:t>Feber</w:t>
      </w:r>
    </w:p>
    <w:p w14:paraId="2302460E" w14:textId="77777777" w:rsidR="004A458F" w:rsidRDefault="004A458F" w:rsidP="004228ED">
      <w:pPr>
        <w:numPr>
          <w:ilvl w:val="0"/>
          <w:numId w:val="36"/>
        </w:numPr>
        <w:ind w:left="567" w:hanging="283"/>
      </w:pPr>
      <w:r>
        <w:t>Udslæt (hvor som helst på kroppen)</w:t>
      </w:r>
    </w:p>
    <w:p w14:paraId="29464E92" w14:textId="77777777" w:rsidR="004A458F" w:rsidRDefault="004A458F" w:rsidP="004228ED">
      <w:pPr>
        <w:tabs>
          <w:tab w:val="clear" w:pos="567"/>
        </w:tabs>
        <w:spacing w:line="240" w:lineRule="auto"/>
        <w:ind w:right="-2"/>
      </w:pPr>
    </w:p>
    <w:p w14:paraId="0940F575" w14:textId="77777777" w:rsidR="004A458F" w:rsidRDefault="004A458F" w:rsidP="004228ED">
      <w:pPr>
        <w:tabs>
          <w:tab w:val="clear" w:pos="567"/>
        </w:tabs>
        <w:spacing w:line="240" w:lineRule="auto"/>
        <w:ind w:right="-2"/>
      </w:pPr>
      <w:r>
        <w:t>Disse symptomer kan være forårsaget af en infektion i hjernen (</w:t>
      </w:r>
      <w:r>
        <w:rPr>
          <w:i/>
        </w:rPr>
        <w:t>encephalitis eller PML</w:t>
      </w:r>
      <w:r>
        <w:t>) eller i hjernehinden (</w:t>
      </w:r>
      <w:r>
        <w:rPr>
          <w:i/>
        </w:rPr>
        <w:t>meningitis</w:t>
      </w:r>
      <w:r>
        <w:t>).</w:t>
      </w:r>
    </w:p>
    <w:p w14:paraId="1C1548BF" w14:textId="77777777" w:rsidR="004A458F" w:rsidRDefault="004A458F" w:rsidP="004228ED">
      <w:pPr>
        <w:tabs>
          <w:tab w:val="clear" w:pos="567"/>
        </w:tabs>
        <w:spacing w:line="240" w:lineRule="auto"/>
        <w:ind w:right="-2"/>
      </w:pPr>
    </w:p>
    <w:p w14:paraId="7794868C" w14:textId="77777777" w:rsidR="004A458F" w:rsidRDefault="004A458F" w:rsidP="004228ED">
      <w:pPr>
        <w:keepNext/>
        <w:keepLines/>
        <w:tabs>
          <w:tab w:val="clear" w:pos="567"/>
        </w:tabs>
        <w:spacing w:line="240" w:lineRule="auto"/>
        <w:ind w:right="-28"/>
        <w:rPr>
          <w:b/>
        </w:rPr>
      </w:pPr>
      <w:r>
        <w:rPr>
          <w:b/>
        </w:rPr>
        <w:t>Tegn på andre alvorlige infektioner</w:t>
      </w:r>
    </w:p>
    <w:p w14:paraId="17FAADC9" w14:textId="77777777" w:rsidR="004A458F" w:rsidRDefault="004A458F" w:rsidP="004228ED">
      <w:pPr>
        <w:numPr>
          <w:ilvl w:val="0"/>
          <w:numId w:val="36"/>
        </w:numPr>
        <w:ind w:left="567" w:hanging="283"/>
      </w:pPr>
      <w:r>
        <w:t>Feber af ukendt årsag</w:t>
      </w:r>
    </w:p>
    <w:p w14:paraId="06E9B47E" w14:textId="77777777" w:rsidR="004A458F" w:rsidRDefault="004A458F" w:rsidP="004228ED">
      <w:pPr>
        <w:numPr>
          <w:ilvl w:val="0"/>
          <w:numId w:val="36"/>
        </w:numPr>
        <w:ind w:left="567" w:hanging="283"/>
      </w:pPr>
      <w:r>
        <w:t>Voldsom diarré</w:t>
      </w:r>
    </w:p>
    <w:p w14:paraId="4EBDE94A" w14:textId="77777777" w:rsidR="004A458F" w:rsidRDefault="004A458F" w:rsidP="004228ED">
      <w:pPr>
        <w:numPr>
          <w:ilvl w:val="0"/>
          <w:numId w:val="36"/>
        </w:numPr>
        <w:ind w:left="567" w:hanging="283"/>
      </w:pPr>
      <w:r>
        <w:t>Åndenød</w:t>
      </w:r>
    </w:p>
    <w:p w14:paraId="66AB9977" w14:textId="77777777" w:rsidR="004A458F" w:rsidRDefault="004A458F" w:rsidP="004228ED">
      <w:pPr>
        <w:numPr>
          <w:ilvl w:val="0"/>
          <w:numId w:val="36"/>
        </w:numPr>
        <w:ind w:left="567" w:hanging="283"/>
      </w:pPr>
      <w:r>
        <w:t>Længerevarende svimmelhed</w:t>
      </w:r>
    </w:p>
    <w:p w14:paraId="602B6569" w14:textId="77777777" w:rsidR="004A458F" w:rsidRDefault="004A458F" w:rsidP="004228ED">
      <w:pPr>
        <w:numPr>
          <w:ilvl w:val="0"/>
          <w:numId w:val="36"/>
        </w:numPr>
        <w:ind w:left="567" w:hanging="283"/>
      </w:pPr>
      <w:r>
        <w:t>Hovedpine</w:t>
      </w:r>
    </w:p>
    <w:p w14:paraId="7BDE5EA8" w14:textId="77777777" w:rsidR="004A458F" w:rsidRDefault="004A458F" w:rsidP="004228ED">
      <w:pPr>
        <w:numPr>
          <w:ilvl w:val="0"/>
          <w:numId w:val="36"/>
        </w:numPr>
        <w:ind w:left="567" w:hanging="283"/>
      </w:pPr>
      <w:r>
        <w:t>Vægttab</w:t>
      </w:r>
    </w:p>
    <w:p w14:paraId="1CE25A5B" w14:textId="77777777" w:rsidR="004A458F" w:rsidRDefault="004A458F" w:rsidP="004228ED">
      <w:pPr>
        <w:numPr>
          <w:ilvl w:val="0"/>
          <w:numId w:val="36"/>
        </w:numPr>
        <w:ind w:left="567" w:hanging="283"/>
      </w:pPr>
      <w:r>
        <w:t>Sløvhed</w:t>
      </w:r>
    </w:p>
    <w:p w14:paraId="32B10A55" w14:textId="77777777" w:rsidR="004A458F" w:rsidRDefault="004A458F" w:rsidP="004228ED">
      <w:pPr>
        <w:numPr>
          <w:ilvl w:val="0"/>
          <w:numId w:val="36"/>
        </w:numPr>
        <w:ind w:left="567" w:hanging="283"/>
      </w:pPr>
      <w:r>
        <w:t>Synsnedsættelse</w:t>
      </w:r>
    </w:p>
    <w:p w14:paraId="4CE63E56" w14:textId="77777777" w:rsidR="004A458F" w:rsidRDefault="004A458F" w:rsidP="004228ED">
      <w:pPr>
        <w:numPr>
          <w:ilvl w:val="0"/>
          <w:numId w:val="36"/>
        </w:numPr>
        <w:ind w:left="567" w:hanging="283"/>
      </w:pPr>
      <w:r>
        <w:t>Smertende eller rødt/røde øje/øjne</w:t>
      </w:r>
    </w:p>
    <w:p w14:paraId="37F252D1" w14:textId="77777777" w:rsidR="004A458F" w:rsidRDefault="004A458F" w:rsidP="004228ED">
      <w:pPr>
        <w:keepNext/>
        <w:keepLines/>
        <w:tabs>
          <w:tab w:val="clear" w:pos="567"/>
        </w:tabs>
        <w:spacing w:line="240" w:lineRule="auto"/>
        <w:ind w:right="-28"/>
      </w:pPr>
    </w:p>
    <w:p w14:paraId="665FF324" w14:textId="77777777" w:rsidR="004A458F" w:rsidRDefault="004A458F" w:rsidP="004228ED">
      <w:pPr>
        <w:keepNext/>
        <w:keepLines/>
        <w:tabs>
          <w:tab w:val="clear" w:pos="567"/>
        </w:tabs>
        <w:spacing w:line="240" w:lineRule="auto"/>
        <w:ind w:right="-28"/>
        <w:rPr>
          <w:b/>
        </w:rPr>
      </w:pPr>
      <w:r>
        <w:rPr>
          <w:b/>
        </w:rPr>
        <w:t>Tegn på en allergisk reaktion</w:t>
      </w:r>
    </w:p>
    <w:p w14:paraId="09FF9668" w14:textId="77777777" w:rsidR="004A458F" w:rsidRDefault="004A458F" w:rsidP="004228ED">
      <w:pPr>
        <w:numPr>
          <w:ilvl w:val="0"/>
          <w:numId w:val="36"/>
        </w:numPr>
        <w:ind w:left="567" w:hanging="283"/>
      </w:pPr>
      <w:r>
        <w:t>Kløende udslæt (</w:t>
      </w:r>
      <w:r>
        <w:rPr>
          <w:i/>
        </w:rPr>
        <w:t>nældefeber</w:t>
      </w:r>
      <w:r>
        <w:t>)</w:t>
      </w:r>
    </w:p>
    <w:p w14:paraId="2D39BD98" w14:textId="77777777" w:rsidR="004A458F" w:rsidRDefault="004A458F" w:rsidP="004228ED">
      <w:pPr>
        <w:numPr>
          <w:ilvl w:val="0"/>
          <w:numId w:val="36"/>
        </w:numPr>
        <w:ind w:left="567" w:hanging="283"/>
      </w:pPr>
      <w:r>
        <w:t>Hævelse af ansigt, læber eller tunge</w:t>
      </w:r>
    </w:p>
    <w:p w14:paraId="1B2B3156" w14:textId="77777777" w:rsidR="004A458F" w:rsidRDefault="004A458F" w:rsidP="004228ED">
      <w:pPr>
        <w:numPr>
          <w:ilvl w:val="0"/>
          <w:numId w:val="36"/>
        </w:numPr>
        <w:ind w:left="567" w:hanging="283"/>
      </w:pPr>
      <w:r>
        <w:t>Åndedrætsbesvær</w:t>
      </w:r>
    </w:p>
    <w:p w14:paraId="63105DCC" w14:textId="77777777" w:rsidR="004A458F" w:rsidRDefault="004A458F" w:rsidP="004228ED">
      <w:pPr>
        <w:numPr>
          <w:ilvl w:val="0"/>
          <w:numId w:val="36"/>
        </w:numPr>
        <w:ind w:left="567" w:hanging="283"/>
      </w:pPr>
      <w:r>
        <w:t>Smerte eller ubehag i brystet</w:t>
      </w:r>
    </w:p>
    <w:p w14:paraId="05EB45BC" w14:textId="77777777" w:rsidR="004A458F" w:rsidRDefault="004A458F" w:rsidP="004228ED">
      <w:pPr>
        <w:numPr>
          <w:ilvl w:val="0"/>
          <w:numId w:val="36"/>
        </w:numPr>
        <w:ind w:left="567" w:hanging="283"/>
      </w:pPr>
      <w:r>
        <w:t>Blodtryksstigning eller blodtryksfald (dette vil din læge eller sygeplejerske opdage, hvis de overvåger dit blodtryk)</w:t>
      </w:r>
    </w:p>
    <w:p w14:paraId="2DDF02FB" w14:textId="77777777" w:rsidR="004A458F" w:rsidRDefault="004A458F" w:rsidP="004228ED">
      <w:pPr>
        <w:keepNext/>
        <w:keepLines/>
        <w:tabs>
          <w:tab w:val="clear" w:pos="567"/>
        </w:tabs>
        <w:spacing w:line="240" w:lineRule="auto"/>
        <w:ind w:right="-28"/>
      </w:pPr>
    </w:p>
    <w:p w14:paraId="5F822E2C" w14:textId="77777777" w:rsidR="004A458F" w:rsidRDefault="004A458F" w:rsidP="004228ED">
      <w:pPr>
        <w:tabs>
          <w:tab w:val="clear" w:pos="567"/>
        </w:tabs>
        <w:spacing w:line="240" w:lineRule="auto"/>
        <w:ind w:right="-29"/>
      </w:pPr>
      <w:r>
        <w:t>Disse bivirkninger er mest sandsynlige under eller lige efter injektionen.</w:t>
      </w:r>
    </w:p>
    <w:p w14:paraId="203249C5" w14:textId="77777777" w:rsidR="004A458F" w:rsidRDefault="004A458F" w:rsidP="004228ED">
      <w:pPr>
        <w:tabs>
          <w:tab w:val="clear" w:pos="567"/>
        </w:tabs>
        <w:spacing w:line="240" w:lineRule="auto"/>
        <w:ind w:right="-29"/>
      </w:pPr>
    </w:p>
    <w:p w14:paraId="4444C0BD" w14:textId="77777777" w:rsidR="004A458F" w:rsidRDefault="004A458F" w:rsidP="004228ED">
      <w:pPr>
        <w:tabs>
          <w:tab w:val="clear" w:pos="567"/>
        </w:tabs>
        <w:spacing w:line="240" w:lineRule="auto"/>
        <w:ind w:right="-29"/>
      </w:pPr>
      <w:r>
        <w:rPr>
          <w:b/>
        </w:rPr>
        <w:t>Tegn på mulige leverproblemer</w:t>
      </w:r>
    </w:p>
    <w:p w14:paraId="1CA2F904" w14:textId="77777777" w:rsidR="004A458F" w:rsidRDefault="004A458F" w:rsidP="004228ED">
      <w:pPr>
        <w:numPr>
          <w:ilvl w:val="0"/>
          <w:numId w:val="36"/>
        </w:numPr>
        <w:ind w:left="567" w:hanging="283"/>
      </w:pPr>
      <w:r>
        <w:t>Gulfarvning af huden eller det hvide i øjnene</w:t>
      </w:r>
    </w:p>
    <w:p w14:paraId="3337C693" w14:textId="77777777" w:rsidR="004A458F" w:rsidRDefault="004A458F" w:rsidP="004228ED">
      <w:pPr>
        <w:numPr>
          <w:ilvl w:val="0"/>
          <w:numId w:val="36"/>
        </w:numPr>
        <w:ind w:left="567" w:hanging="283"/>
      </w:pPr>
      <w:r>
        <w:t>Usædvanlig mørkfarvning af urinen</w:t>
      </w:r>
    </w:p>
    <w:p w14:paraId="7DC9D11C" w14:textId="77777777" w:rsidR="004A458F" w:rsidRDefault="004A458F" w:rsidP="004228ED">
      <w:pPr>
        <w:numPr>
          <w:ilvl w:val="0"/>
          <w:numId w:val="36"/>
        </w:numPr>
        <w:ind w:left="567" w:hanging="283"/>
      </w:pPr>
      <w:r>
        <w:t>Unormal leverfunktionstest</w:t>
      </w:r>
    </w:p>
    <w:p w14:paraId="42682BF6" w14:textId="77777777" w:rsidR="004A458F" w:rsidRDefault="004A458F" w:rsidP="004228ED">
      <w:pPr>
        <w:keepNext/>
        <w:tabs>
          <w:tab w:val="clear" w:pos="567"/>
        </w:tabs>
        <w:spacing w:line="240" w:lineRule="auto"/>
        <w:ind w:right="-28"/>
      </w:pPr>
    </w:p>
    <w:p w14:paraId="316B61E5" w14:textId="77777777" w:rsidR="004A458F" w:rsidRDefault="004A458F" w:rsidP="004228ED">
      <w:pPr>
        <w:tabs>
          <w:tab w:val="clear" w:pos="567"/>
        </w:tabs>
        <w:spacing w:line="240" w:lineRule="auto"/>
        <w:ind w:right="113"/>
      </w:pPr>
      <w:r>
        <w:rPr>
          <w:b/>
        </w:rPr>
        <w:t>Tal straks med lægen eller sygeplejersken</w:t>
      </w:r>
      <w:r>
        <w:t xml:space="preserve">, hvis du får nogle af bivirkningerne angivet ovenfor, eller hvis du mener, du har en infektion. </w:t>
      </w:r>
      <w:r>
        <w:rPr>
          <w:b/>
        </w:rPr>
        <w:t>Vis patient</w:t>
      </w:r>
      <w:del w:id="138" w:author="Author">
        <w:r w:rsidDel="008B5625">
          <w:rPr>
            <w:b/>
          </w:rPr>
          <w:delText>informations</w:delText>
        </w:r>
      </w:del>
      <w:r>
        <w:rPr>
          <w:b/>
        </w:rPr>
        <w:t>kortet</w:t>
      </w:r>
      <w:r>
        <w:t xml:space="preserve"> og denne indlægsseddel til alle læger og sygeplejersker, der behandler dig, ikke kun til din neurolog.</w:t>
      </w:r>
    </w:p>
    <w:p w14:paraId="7F976CBF" w14:textId="77777777" w:rsidR="004A458F" w:rsidRDefault="004A458F" w:rsidP="004228ED">
      <w:pPr>
        <w:keepNext/>
        <w:tabs>
          <w:tab w:val="clear" w:pos="567"/>
        </w:tabs>
        <w:spacing w:line="240" w:lineRule="auto"/>
        <w:ind w:right="-28"/>
      </w:pPr>
    </w:p>
    <w:p w14:paraId="6F33E46E" w14:textId="77777777" w:rsidR="004A458F" w:rsidRDefault="004A458F" w:rsidP="004228ED">
      <w:pPr>
        <w:keepNext/>
        <w:tabs>
          <w:tab w:val="clear" w:pos="567"/>
        </w:tabs>
        <w:spacing w:line="240" w:lineRule="auto"/>
        <w:ind w:right="-28"/>
        <w:rPr>
          <w:b/>
        </w:rPr>
      </w:pPr>
      <w:r>
        <w:rPr>
          <w:b/>
        </w:rPr>
        <w:t>Andre bivirkninger</w:t>
      </w:r>
    </w:p>
    <w:p w14:paraId="34CF3258" w14:textId="77777777" w:rsidR="004A458F" w:rsidRDefault="004A458F" w:rsidP="004228ED">
      <w:pPr>
        <w:keepNext/>
        <w:tabs>
          <w:tab w:val="clear" w:pos="567"/>
        </w:tabs>
        <w:spacing w:line="240" w:lineRule="auto"/>
        <w:ind w:right="-28"/>
      </w:pPr>
      <w:r>
        <w:rPr>
          <w:b/>
        </w:rPr>
        <w:t>Meget almindelig</w:t>
      </w:r>
      <w:r>
        <w:t xml:space="preserve"> (kan forekomme hos flere end 1 ud af 10 personer)</w:t>
      </w:r>
    </w:p>
    <w:p w14:paraId="0BCB207B" w14:textId="77777777" w:rsidR="004A458F" w:rsidRDefault="004A458F" w:rsidP="004228ED">
      <w:pPr>
        <w:numPr>
          <w:ilvl w:val="0"/>
          <w:numId w:val="14"/>
        </w:numPr>
        <w:tabs>
          <w:tab w:val="num" w:pos="0"/>
          <w:tab w:val="left" w:pos="567"/>
        </w:tabs>
        <w:ind w:hanging="283"/>
      </w:pPr>
      <w:r>
        <w:t>Urinvejsinfektion</w:t>
      </w:r>
    </w:p>
    <w:p w14:paraId="0AA9BF3E" w14:textId="77777777" w:rsidR="004A458F" w:rsidRDefault="004A458F" w:rsidP="004228ED">
      <w:pPr>
        <w:numPr>
          <w:ilvl w:val="0"/>
          <w:numId w:val="14"/>
        </w:numPr>
        <w:tabs>
          <w:tab w:val="num" w:pos="0"/>
          <w:tab w:val="left" w:pos="567"/>
        </w:tabs>
        <w:ind w:hanging="283"/>
      </w:pPr>
      <w:r>
        <w:t>Ondt i halsen og løbende eller tilstoppet næse</w:t>
      </w:r>
    </w:p>
    <w:p w14:paraId="2D1A559D" w14:textId="77777777" w:rsidR="004A458F" w:rsidRDefault="004A458F" w:rsidP="004228ED">
      <w:pPr>
        <w:numPr>
          <w:ilvl w:val="0"/>
          <w:numId w:val="14"/>
        </w:numPr>
        <w:tabs>
          <w:tab w:val="num" w:pos="0"/>
          <w:tab w:val="left" w:pos="567"/>
        </w:tabs>
        <w:ind w:hanging="283"/>
      </w:pPr>
      <w:r>
        <w:t>Hovedpine</w:t>
      </w:r>
    </w:p>
    <w:p w14:paraId="66532254" w14:textId="77777777" w:rsidR="004A458F" w:rsidRDefault="004A458F" w:rsidP="004228ED">
      <w:pPr>
        <w:numPr>
          <w:ilvl w:val="0"/>
          <w:numId w:val="14"/>
        </w:numPr>
        <w:tabs>
          <w:tab w:val="num" w:pos="0"/>
          <w:tab w:val="left" w:pos="567"/>
        </w:tabs>
        <w:ind w:hanging="283"/>
      </w:pPr>
      <w:r>
        <w:t>Svimmelhed</w:t>
      </w:r>
    </w:p>
    <w:p w14:paraId="1E58D67F" w14:textId="77777777" w:rsidR="004A458F" w:rsidRDefault="004A458F" w:rsidP="004228ED">
      <w:pPr>
        <w:numPr>
          <w:ilvl w:val="0"/>
          <w:numId w:val="14"/>
        </w:numPr>
        <w:tabs>
          <w:tab w:val="num" w:pos="0"/>
          <w:tab w:val="left" w:pos="567"/>
        </w:tabs>
        <w:ind w:hanging="283"/>
      </w:pPr>
      <w:r>
        <w:t>Kvalme</w:t>
      </w:r>
    </w:p>
    <w:p w14:paraId="512981C7" w14:textId="77777777" w:rsidR="004A458F" w:rsidRDefault="004A458F" w:rsidP="004228ED">
      <w:pPr>
        <w:numPr>
          <w:ilvl w:val="0"/>
          <w:numId w:val="14"/>
        </w:numPr>
        <w:tabs>
          <w:tab w:val="num" w:pos="0"/>
          <w:tab w:val="left" w:pos="567"/>
        </w:tabs>
        <w:ind w:hanging="283"/>
      </w:pPr>
      <w:r>
        <w:t>Ledsmerter</w:t>
      </w:r>
    </w:p>
    <w:p w14:paraId="40649F9C" w14:textId="77777777" w:rsidR="004A458F" w:rsidRDefault="004A458F" w:rsidP="004228ED">
      <w:pPr>
        <w:numPr>
          <w:ilvl w:val="0"/>
          <w:numId w:val="14"/>
        </w:numPr>
        <w:tabs>
          <w:tab w:val="num" w:pos="0"/>
          <w:tab w:val="left" w:pos="567"/>
        </w:tabs>
        <w:ind w:hanging="283"/>
      </w:pPr>
      <w:r>
        <w:t>Træthed</w:t>
      </w:r>
    </w:p>
    <w:p w14:paraId="6F4C0839" w14:textId="77777777" w:rsidR="004A458F" w:rsidRDefault="004A458F" w:rsidP="004228ED">
      <w:pPr>
        <w:tabs>
          <w:tab w:val="clear" w:pos="567"/>
        </w:tabs>
        <w:spacing w:line="240" w:lineRule="auto"/>
        <w:ind w:right="-2"/>
      </w:pPr>
    </w:p>
    <w:p w14:paraId="52E469C4" w14:textId="77777777" w:rsidR="004A458F" w:rsidRDefault="004A458F" w:rsidP="004228ED">
      <w:pPr>
        <w:keepNext/>
        <w:tabs>
          <w:tab w:val="clear" w:pos="567"/>
        </w:tabs>
        <w:spacing w:line="240" w:lineRule="auto"/>
        <w:ind w:right="-28"/>
      </w:pPr>
      <w:r>
        <w:rPr>
          <w:b/>
        </w:rPr>
        <w:t>Almindelig</w:t>
      </w:r>
      <w:r>
        <w:t xml:space="preserve"> (kan forekomme hos op til 1 ud af 10 personer)</w:t>
      </w:r>
    </w:p>
    <w:p w14:paraId="1FBA762C" w14:textId="77777777" w:rsidR="004A458F" w:rsidRDefault="004A458F" w:rsidP="004228ED">
      <w:pPr>
        <w:numPr>
          <w:ilvl w:val="0"/>
          <w:numId w:val="14"/>
        </w:numPr>
        <w:tabs>
          <w:tab w:val="num" w:pos="0"/>
          <w:tab w:val="left" w:pos="567"/>
        </w:tabs>
        <w:ind w:hanging="283"/>
      </w:pPr>
      <w:r>
        <w:t>Anæmi (nedsat antal røde blodlegemer, som kan medføre bleghed, åndenød og manglende energi)</w:t>
      </w:r>
    </w:p>
    <w:p w14:paraId="4F543406" w14:textId="77777777" w:rsidR="004A458F" w:rsidRDefault="004A458F" w:rsidP="004228ED">
      <w:pPr>
        <w:numPr>
          <w:ilvl w:val="0"/>
          <w:numId w:val="14"/>
        </w:numPr>
        <w:tabs>
          <w:tab w:val="num" w:pos="0"/>
          <w:tab w:val="left" w:pos="567"/>
        </w:tabs>
        <w:ind w:hanging="283"/>
      </w:pPr>
      <w:r>
        <w:t>Allergi (</w:t>
      </w:r>
      <w:r>
        <w:rPr>
          <w:i/>
        </w:rPr>
        <w:t>overfølsomhed</w:t>
      </w:r>
      <w:r>
        <w:t>)</w:t>
      </w:r>
    </w:p>
    <w:p w14:paraId="6C5CB34D" w14:textId="77777777" w:rsidR="004A458F" w:rsidRDefault="004A458F" w:rsidP="004228ED">
      <w:pPr>
        <w:numPr>
          <w:ilvl w:val="0"/>
          <w:numId w:val="14"/>
        </w:numPr>
        <w:tabs>
          <w:tab w:val="num" w:pos="0"/>
          <w:tab w:val="left" w:pos="567"/>
        </w:tabs>
        <w:ind w:hanging="283"/>
      </w:pPr>
      <w:r>
        <w:t>Kulderystelser</w:t>
      </w:r>
    </w:p>
    <w:p w14:paraId="3B578B1B" w14:textId="77777777" w:rsidR="004A458F" w:rsidRDefault="004A458F" w:rsidP="004228ED">
      <w:pPr>
        <w:numPr>
          <w:ilvl w:val="0"/>
          <w:numId w:val="14"/>
        </w:numPr>
        <w:tabs>
          <w:tab w:val="num" w:pos="0"/>
          <w:tab w:val="left" w:pos="567"/>
        </w:tabs>
        <w:ind w:hanging="283"/>
      </w:pPr>
      <w:r>
        <w:t>Kløende udslæt (</w:t>
      </w:r>
      <w:r>
        <w:rPr>
          <w:i/>
        </w:rPr>
        <w:t>nældefeber</w:t>
      </w:r>
      <w:r>
        <w:t>)</w:t>
      </w:r>
    </w:p>
    <w:p w14:paraId="288067A6" w14:textId="77777777" w:rsidR="004A458F" w:rsidRDefault="004A458F" w:rsidP="004228ED">
      <w:pPr>
        <w:numPr>
          <w:ilvl w:val="0"/>
          <w:numId w:val="14"/>
        </w:numPr>
        <w:tabs>
          <w:tab w:val="num" w:pos="0"/>
          <w:tab w:val="left" w:pos="567"/>
        </w:tabs>
        <w:ind w:hanging="283"/>
      </w:pPr>
      <w:r>
        <w:t>Opkastning</w:t>
      </w:r>
    </w:p>
    <w:p w14:paraId="611500CD" w14:textId="77777777" w:rsidR="004A458F" w:rsidRDefault="004A458F" w:rsidP="004228ED">
      <w:pPr>
        <w:numPr>
          <w:ilvl w:val="0"/>
          <w:numId w:val="14"/>
        </w:numPr>
        <w:tabs>
          <w:tab w:val="num" w:pos="0"/>
          <w:tab w:val="left" w:pos="567"/>
        </w:tabs>
        <w:ind w:hanging="283"/>
      </w:pPr>
      <w:r>
        <w:t>Feber</w:t>
      </w:r>
    </w:p>
    <w:p w14:paraId="7DCCACD5" w14:textId="77777777" w:rsidR="004A458F" w:rsidRDefault="004A458F" w:rsidP="004228ED">
      <w:pPr>
        <w:numPr>
          <w:ilvl w:val="0"/>
          <w:numId w:val="14"/>
        </w:numPr>
        <w:tabs>
          <w:tab w:val="num" w:pos="0"/>
          <w:tab w:val="left" w:pos="567"/>
        </w:tabs>
        <w:ind w:hanging="283"/>
      </w:pPr>
      <w:r>
        <w:t>Åndenød (</w:t>
      </w:r>
      <w:r>
        <w:rPr>
          <w:i/>
        </w:rPr>
        <w:t>dyspnø</w:t>
      </w:r>
      <w:r>
        <w:t>)</w:t>
      </w:r>
    </w:p>
    <w:p w14:paraId="300F6AF4" w14:textId="77777777" w:rsidR="004A458F" w:rsidRDefault="004A458F" w:rsidP="004228ED">
      <w:pPr>
        <w:numPr>
          <w:ilvl w:val="0"/>
          <w:numId w:val="14"/>
        </w:numPr>
        <w:tabs>
          <w:tab w:val="num" w:pos="0"/>
          <w:tab w:val="left" w:pos="567"/>
        </w:tabs>
        <w:ind w:hanging="283"/>
      </w:pPr>
      <w:r>
        <w:t>Rødmen af ansigt eller krop</w:t>
      </w:r>
    </w:p>
    <w:p w14:paraId="5A86EAFB" w14:textId="77777777" w:rsidR="004A458F" w:rsidRDefault="004A458F" w:rsidP="004228ED">
      <w:pPr>
        <w:numPr>
          <w:ilvl w:val="0"/>
          <w:numId w:val="14"/>
        </w:numPr>
        <w:tabs>
          <w:tab w:val="num" w:pos="0"/>
          <w:tab w:val="left" w:pos="567"/>
        </w:tabs>
        <w:ind w:hanging="283"/>
      </w:pPr>
      <w:r>
        <w:t>Herpesinfektioner</w:t>
      </w:r>
    </w:p>
    <w:p w14:paraId="04F17EF2" w14:textId="77777777" w:rsidR="004A458F" w:rsidRDefault="004A458F" w:rsidP="004228ED">
      <w:pPr>
        <w:numPr>
          <w:ilvl w:val="0"/>
          <w:numId w:val="14"/>
        </w:numPr>
        <w:tabs>
          <w:tab w:val="left" w:pos="567"/>
        </w:tabs>
        <w:ind w:hanging="283"/>
      </w:pPr>
      <w:r>
        <w:t>Ubehag rundt om stedet, hvor du fik din injektion. Du kan opleve smerter, blodudtrækninger, rødme, kløe eller hævelse</w:t>
      </w:r>
    </w:p>
    <w:p w14:paraId="3F9FC2A3" w14:textId="77777777" w:rsidR="004A458F" w:rsidRDefault="004A458F" w:rsidP="004228ED">
      <w:pPr>
        <w:tabs>
          <w:tab w:val="clear" w:pos="567"/>
        </w:tabs>
      </w:pPr>
    </w:p>
    <w:p w14:paraId="6EFAADF2" w14:textId="77777777" w:rsidR="004A458F" w:rsidRDefault="004A458F" w:rsidP="004228ED">
      <w:pPr>
        <w:tabs>
          <w:tab w:val="clear" w:pos="567"/>
        </w:tabs>
        <w:ind w:right="-29"/>
      </w:pPr>
      <w:r>
        <w:rPr>
          <w:b/>
        </w:rPr>
        <w:t>Ikke almindelig</w:t>
      </w:r>
      <w:r>
        <w:t xml:space="preserve"> (kan forekomme hos op til 1 ud af 100 personer)</w:t>
      </w:r>
    </w:p>
    <w:p w14:paraId="21F008BD" w14:textId="77777777" w:rsidR="004A458F" w:rsidRDefault="004A458F" w:rsidP="004228ED">
      <w:pPr>
        <w:numPr>
          <w:ilvl w:val="0"/>
          <w:numId w:val="14"/>
        </w:numPr>
        <w:tabs>
          <w:tab w:val="num" w:pos="0"/>
          <w:tab w:val="left" w:pos="567"/>
        </w:tabs>
        <w:ind w:hanging="283"/>
      </w:pPr>
      <w:r>
        <w:t>Svær allergi (</w:t>
      </w:r>
      <w:r>
        <w:rPr>
          <w:i/>
        </w:rPr>
        <w:t>anafylaktisk reaktion</w:t>
      </w:r>
      <w:r>
        <w:t>)</w:t>
      </w:r>
    </w:p>
    <w:p w14:paraId="108BFCD3" w14:textId="77777777" w:rsidR="004A458F" w:rsidRDefault="004A458F" w:rsidP="004228ED">
      <w:pPr>
        <w:numPr>
          <w:ilvl w:val="0"/>
          <w:numId w:val="14"/>
        </w:numPr>
        <w:tabs>
          <w:tab w:val="num" w:pos="0"/>
          <w:tab w:val="left" w:pos="567"/>
        </w:tabs>
        <w:ind w:hanging="283"/>
      </w:pPr>
      <w:r>
        <w:t>Progressiv multifokal leukoencefalopati (PML)</w:t>
      </w:r>
    </w:p>
    <w:p w14:paraId="656EED09" w14:textId="77777777" w:rsidR="004A458F" w:rsidRDefault="004A458F" w:rsidP="004228ED">
      <w:pPr>
        <w:numPr>
          <w:ilvl w:val="0"/>
          <w:numId w:val="14"/>
        </w:numPr>
        <w:tabs>
          <w:tab w:val="num" w:pos="0"/>
          <w:tab w:val="left" w:pos="567"/>
        </w:tabs>
        <w:ind w:hanging="283"/>
      </w:pPr>
      <w:r>
        <w:t>Betændelsestilstand efter ophør med lægemidlet</w:t>
      </w:r>
    </w:p>
    <w:p w14:paraId="6B886FEC" w14:textId="77777777" w:rsidR="004A458F" w:rsidRDefault="004A458F" w:rsidP="004228ED">
      <w:pPr>
        <w:numPr>
          <w:ilvl w:val="0"/>
          <w:numId w:val="14"/>
        </w:numPr>
        <w:tabs>
          <w:tab w:val="num" w:pos="0"/>
          <w:tab w:val="left" w:pos="567"/>
        </w:tabs>
        <w:ind w:hanging="283"/>
      </w:pPr>
      <w:r>
        <w:t>Ansigtshævelse</w:t>
      </w:r>
    </w:p>
    <w:p w14:paraId="6C3AA206" w14:textId="77777777" w:rsidR="004A458F" w:rsidRDefault="004A458F" w:rsidP="004228ED">
      <w:pPr>
        <w:numPr>
          <w:ilvl w:val="0"/>
          <w:numId w:val="14"/>
        </w:numPr>
        <w:tabs>
          <w:tab w:val="num" w:pos="0"/>
          <w:tab w:val="left" w:pos="567"/>
        </w:tabs>
        <w:ind w:hanging="283"/>
      </w:pPr>
      <w:r>
        <w:t>En stigning i antallet af hvide blodlegemer (</w:t>
      </w:r>
      <w:r>
        <w:rPr>
          <w:i/>
        </w:rPr>
        <w:t>eosinofili</w:t>
      </w:r>
      <w:r>
        <w:t>)</w:t>
      </w:r>
    </w:p>
    <w:p w14:paraId="2066B299" w14:textId="77777777" w:rsidR="004A458F" w:rsidRDefault="004A458F" w:rsidP="004228ED">
      <w:pPr>
        <w:numPr>
          <w:ilvl w:val="0"/>
          <w:numId w:val="14"/>
        </w:numPr>
        <w:tabs>
          <w:tab w:val="left" w:pos="567"/>
        </w:tabs>
        <w:ind w:hanging="283"/>
      </w:pPr>
      <w:r>
        <w:t>Reduktion i blodplader</w:t>
      </w:r>
    </w:p>
    <w:p w14:paraId="1EDE5926" w14:textId="77777777" w:rsidR="004A458F" w:rsidRDefault="004A458F" w:rsidP="004228ED">
      <w:pPr>
        <w:numPr>
          <w:ilvl w:val="0"/>
          <w:numId w:val="14"/>
        </w:numPr>
        <w:tabs>
          <w:tab w:val="left" w:pos="567"/>
        </w:tabs>
        <w:ind w:hanging="283"/>
      </w:pPr>
      <w:r>
        <w:t>Nemt ved at få blå mærker (purpura (mindre blødning i hud og slimhinder))</w:t>
      </w:r>
    </w:p>
    <w:p w14:paraId="530EB7CF" w14:textId="77777777" w:rsidR="004A458F" w:rsidRDefault="004A458F" w:rsidP="004228ED">
      <w:pPr>
        <w:tabs>
          <w:tab w:val="clear" w:pos="567"/>
        </w:tabs>
        <w:ind w:right="-29"/>
      </w:pPr>
    </w:p>
    <w:p w14:paraId="76AE5218" w14:textId="77777777" w:rsidR="004A458F" w:rsidRDefault="004A458F" w:rsidP="004228ED">
      <w:pPr>
        <w:tabs>
          <w:tab w:val="clear" w:pos="567"/>
        </w:tabs>
        <w:ind w:right="-29"/>
      </w:pPr>
      <w:r>
        <w:rPr>
          <w:b/>
        </w:rPr>
        <w:t>Sjælden</w:t>
      </w:r>
      <w:r>
        <w:t xml:space="preserve"> (kan forekomme hos op til 1 ud af 1.000 personer)</w:t>
      </w:r>
    </w:p>
    <w:p w14:paraId="18905104" w14:textId="77777777" w:rsidR="004A458F" w:rsidRDefault="004A458F" w:rsidP="004228ED">
      <w:pPr>
        <w:numPr>
          <w:ilvl w:val="0"/>
          <w:numId w:val="14"/>
        </w:numPr>
        <w:tabs>
          <w:tab w:val="num" w:pos="0"/>
          <w:tab w:val="left" w:pos="567"/>
        </w:tabs>
        <w:ind w:hanging="283"/>
      </w:pPr>
      <w:r>
        <w:t>Herpesinfektion i øjet</w:t>
      </w:r>
    </w:p>
    <w:p w14:paraId="7380C850" w14:textId="77777777" w:rsidR="004A458F" w:rsidRDefault="004A458F" w:rsidP="004228ED">
      <w:pPr>
        <w:numPr>
          <w:ilvl w:val="0"/>
          <w:numId w:val="14"/>
        </w:numPr>
        <w:tabs>
          <w:tab w:val="num" w:pos="0"/>
          <w:tab w:val="left" w:pos="567"/>
        </w:tabs>
        <w:ind w:hanging="283"/>
      </w:pPr>
      <w:r>
        <w:t>Alvorlig anæmi (nedsat antal røde blodlegemer, som kan medføre bleghed, åndenød og manglende energi)</w:t>
      </w:r>
    </w:p>
    <w:p w14:paraId="2E91984E" w14:textId="77777777" w:rsidR="004A458F" w:rsidRDefault="004A458F" w:rsidP="004228ED">
      <w:pPr>
        <w:numPr>
          <w:ilvl w:val="0"/>
          <w:numId w:val="14"/>
        </w:numPr>
        <w:tabs>
          <w:tab w:val="num" w:pos="0"/>
          <w:tab w:val="left" w:pos="567"/>
        </w:tabs>
        <w:ind w:hanging="283"/>
      </w:pPr>
      <w:r>
        <w:t>Alvorlig hævelse under huden</w:t>
      </w:r>
    </w:p>
    <w:p w14:paraId="228CA9E6" w14:textId="77777777" w:rsidR="004A458F" w:rsidRDefault="004A458F" w:rsidP="004228ED">
      <w:pPr>
        <w:numPr>
          <w:ilvl w:val="0"/>
          <w:numId w:val="14"/>
        </w:numPr>
        <w:tabs>
          <w:tab w:val="num" w:pos="0"/>
          <w:tab w:val="left" w:pos="567"/>
        </w:tabs>
        <w:ind w:hanging="283"/>
      </w:pPr>
      <w:r>
        <w:t>Højt niveau af bilirubin i blodet (</w:t>
      </w:r>
      <w:r>
        <w:rPr>
          <w:i/>
        </w:rPr>
        <w:t>hyperbilirubinæmi</w:t>
      </w:r>
      <w:r>
        <w:t>), som kan forårsage symptomer såsom gulfarvning af øjne eller hud, feber og træthed</w:t>
      </w:r>
    </w:p>
    <w:p w14:paraId="095EB3ED" w14:textId="77777777" w:rsidR="004A458F" w:rsidRDefault="004A458F" w:rsidP="004228ED">
      <w:pPr>
        <w:tabs>
          <w:tab w:val="clear" w:pos="567"/>
        </w:tabs>
        <w:ind w:right="-29"/>
      </w:pPr>
    </w:p>
    <w:p w14:paraId="112936A2" w14:textId="77777777" w:rsidR="004A458F" w:rsidRDefault="004A458F" w:rsidP="004228ED">
      <w:pPr>
        <w:keepNext/>
        <w:tabs>
          <w:tab w:val="clear" w:pos="567"/>
        </w:tabs>
        <w:ind w:right="-29"/>
      </w:pPr>
      <w:r>
        <w:rPr>
          <w:b/>
        </w:rPr>
        <w:t>Ikke kendt</w:t>
      </w:r>
      <w:r>
        <w:t xml:space="preserve"> (hyppigheden kan ikke bestemmes ud fra de foreliggende data)</w:t>
      </w:r>
    </w:p>
    <w:p w14:paraId="7521ACC8" w14:textId="77777777" w:rsidR="004A458F" w:rsidRDefault="004A458F" w:rsidP="004228ED">
      <w:pPr>
        <w:keepNext/>
        <w:numPr>
          <w:ilvl w:val="0"/>
          <w:numId w:val="14"/>
        </w:numPr>
        <w:tabs>
          <w:tab w:val="num" w:pos="0"/>
          <w:tab w:val="left" w:pos="567"/>
        </w:tabs>
        <w:ind w:hanging="283"/>
      </w:pPr>
      <w:r>
        <w:t>Usædvanlige infektioner i hjernen eller øjnene</w:t>
      </w:r>
    </w:p>
    <w:p w14:paraId="27EE5CE2" w14:textId="77777777" w:rsidR="004A458F" w:rsidRDefault="004A458F" w:rsidP="004228ED">
      <w:pPr>
        <w:numPr>
          <w:ilvl w:val="0"/>
          <w:numId w:val="14"/>
        </w:numPr>
        <w:tabs>
          <w:tab w:val="num" w:pos="0"/>
          <w:tab w:val="left" w:pos="567"/>
        </w:tabs>
        <w:ind w:hanging="283"/>
      </w:pPr>
      <w:r>
        <w:t>Leverskade</w:t>
      </w:r>
    </w:p>
    <w:p w14:paraId="7E6E170D" w14:textId="77777777" w:rsidR="004A458F" w:rsidRDefault="004A458F" w:rsidP="004228ED">
      <w:pPr>
        <w:tabs>
          <w:tab w:val="clear" w:pos="567"/>
        </w:tabs>
        <w:spacing w:line="240" w:lineRule="auto"/>
        <w:ind w:right="-2"/>
      </w:pPr>
    </w:p>
    <w:p w14:paraId="60773C77" w14:textId="77777777" w:rsidR="004A458F" w:rsidRDefault="004A458F" w:rsidP="004228ED">
      <w:pPr>
        <w:tabs>
          <w:tab w:val="clear" w:pos="567"/>
        </w:tabs>
        <w:autoSpaceDE w:val="0"/>
        <w:spacing w:line="240" w:lineRule="auto"/>
      </w:pPr>
      <w:r>
        <w:rPr>
          <w:b/>
        </w:rPr>
        <w:t>Tal med din læge så hurtigt som muligt</w:t>
      </w:r>
      <w:r>
        <w:t>, hvis du mener, at du har en infektion.</w:t>
      </w:r>
    </w:p>
    <w:p w14:paraId="59578D0D" w14:textId="77777777" w:rsidR="004A458F" w:rsidRDefault="004A458F" w:rsidP="004228ED">
      <w:pPr>
        <w:tabs>
          <w:tab w:val="clear" w:pos="567"/>
        </w:tabs>
        <w:spacing w:line="240" w:lineRule="auto"/>
        <w:ind w:right="-29"/>
      </w:pPr>
      <w:r>
        <w:t>Du vil også finde denne information i det patient</w:t>
      </w:r>
      <w:del w:id="139" w:author="Author">
        <w:r w:rsidDel="008B5625">
          <w:delText>informations</w:delText>
        </w:r>
      </w:del>
      <w:r>
        <w:t>kort, som din læge har givet dig.</w:t>
      </w:r>
    </w:p>
    <w:p w14:paraId="0ECB142D" w14:textId="77777777" w:rsidR="004A458F" w:rsidRDefault="004A458F" w:rsidP="004228ED">
      <w:pPr>
        <w:tabs>
          <w:tab w:val="clear" w:pos="567"/>
        </w:tabs>
        <w:spacing w:line="240" w:lineRule="auto"/>
        <w:ind w:right="-29"/>
      </w:pPr>
    </w:p>
    <w:p w14:paraId="1FD1BDC5" w14:textId="77777777" w:rsidR="004A458F" w:rsidRDefault="004A458F" w:rsidP="004228ED">
      <w:r>
        <w:rPr>
          <w:b/>
        </w:rPr>
        <w:t>Indberetning af bivirkninger</w:t>
      </w:r>
    </w:p>
    <w:p w14:paraId="4C69E39D" w14:textId="77777777" w:rsidR="004A458F" w:rsidRDefault="004A458F" w:rsidP="004228ED">
      <w:r>
        <w:t xml:space="preserve">Hvis du oplever bivirkninger, bør du tale med din læge. Dette gælder også mulige bivirkninger, som ikke er medtaget i denne indlægsseddel. Du eller dine pårørende kan også indberette bivirkninger direkte til Lægemiddelstyrelsen via </w:t>
      </w:r>
      <w:r>
        <w:rPr>
          <w:shd w:val="pct15" w:color="auto" w:fill="auto"/>
        </w:rPr>
        <w:t xml:space="preserve">det nationale rapporteringssystem </w:t>
      </w:r>
      <w:r w:rsidRPr="00700B58">
        <w:rPr>
          <w:color w:val="000000" w:themeColor="text1"/>
          <w:shd w:val="pct15" w:color="auto" w:fill="auto"/>
        </w:rPr>
        <w:t xml:space="preserve">anført i </w:t>
      </w:r>
      <w:hyperlink r:id="rId18" w:history="1">
        <w:r w:rsidRPr="00A026A3">
          <w:rPr>
            <w:rStyle w:val="Hyperlink"/>
            <w:shd w:val="pct15" w:color="auto" w:fill="auto"/>
          </w:rPr>
          <w:t>Appendiks V</w:t>
        </w:r>
      </w:hyperlink>
      <w:r w:rsidRPr="00700B58">
        <w:rPr>
          <w:color w:val="000000" w:themeColor="text1"/>
        </w:rPr>
        <w:t xml:space="preserve">. </w:t>
      </w:r>
      <w:r>
        <w:t>Ved at indrapportere bivirkninger kan du hjælpe med at fremskaffe mere information om sikkerheden af dette lægemiddel.</w:t>
      </w:r>
    </w:p>
    <w:p w14:paraId="154DEEF4" w14:textId="77777777" w:rsidR="004A458F" w:rsidRDefault="004A458F" w:rsidP="004228ED">
      <w:pPr>
        <w:tabs>
          <w:tab w:val="clear" w:pos="567"/>
        </w:tabs>
        <w:spacing w:line="240" w:lineRule="auto"/>
        <w:ind w:right="-29"/>
      </w:pPr>
    </w:p>
    <w:p w14:paraId="69D4D636" w14:textId="77777777" w:rsidR="004A458F" w:rsidRDefault="004A458F" w:rsidP="004228ED">
      <w:pPr>
        <w:tabs>
          <w:tab w:val="clear" w:pos="567"/>
        </w:tabs>
        <w:spacing w:line="240" w:lineRule="auto"/>
        <w:ind w:right="-2"/>
      </w:pPr>
    </w:p>
    <w:p w14:paraId="252AD213" w14:textId="77777777" w:rsidR="004A458F" w:rsidRDefault="004A458F" w:rsidP="004228ED">
      <w:pPr>
        <w:keepNext/>
        <w:tabs>
          <w:tab w:val="clear" w:pos="567"/>
        </w:tabs>
        <w:spacing w:line="240" w:lineRule="auto"/>
        <w:ind w:left="567" w:right="-2" w:hanging="567"/>
      </w:pPr>
      <w:r>
        <w:rPr>
          <w:b/>
        </w:rPr>
        <w:t>5.</w:t>
      </w:r>
      <w:r>
        <w:rPr>
          <w:b/>
        </w:rPr>
        <w:tab/>
        <w:t>Opbevaring</w:t>
      </w:r>
    </w:p>
    <w:p w14:paraId="76C9F16D" w14:textId="77777777" w:rsidR="004A458F" w:rsidRDefault="004A458F" w:rsidP="004228ED">
      <w:pPr>
        <w:keepNext/>
        <w:tabs>
          <w:tab w:val="clear" w:pos="567"/>
        </w:tabs>
        <w:spacing w:line="240" w:lineRule="auto"/>
        <w:ind w:right="-2"/>
        <w:rPr>
          <w:b/>
        </w:rPr>
      </w:pPr>
    </w:p>
    <w:p w14:paraId="3C3FCA39" w14:textId="77777777" w:rsidR="004A458F" w:rsidRDefault="004A458F" w:rsidP="004228ED">
      <w:pPr>
        <w:tabs>
          <w:tab w:val="clear" w:pos="567"/>
        </w:tabs>
        <w:spacing w:line="240" w:lineRule="auto"/>
        <w:ind w:right="-2"/>
      </w:pPr>
      <w:r>
        <w:t>Opbevar lægemidlet utilgængeligt for børn.</w:t>
      </w:r>
    </w:p>
    <w:p w14:paraId="763DCEA3" w14:textId="77777777" w:rsidR="004A458F" w:rsidRDefault="004A458F" w:rsidP="004228ED">
      <w:pPr>
        <w:tabs>
          <w:tab w:val="clear" w:pos="567"/>
        </w:tabs>
        <w:spacing w:line="240" w:lineRule="auto"/>
        <w:ind w:right="-2"/>
      </w:pPr>
    </w:p>
    <w:p w14:paraId="3C2D2C91" w14:textId="77777777" w:rsidR="004A458F" w:rsidRDefault="004A458F" w:rsidP="004228ED">
      <w:pPr>
        <w:tabs>
          <w:tab w:val="clear" w:pos="567"/>
        </w:tabs>
        <w:spacing w:line="240" w:lineRule="auto"/>
        <w:ind w:right="-2"/>
      </w:pPr>
      <w:r>
        <w:t>Brug ikke lægemidlet efter den udløbsdato, der står på etiketten og kartonen. Udløbsdatoen er den sidste dag i den nævnte måned.</w:t>
      </w:r>
    </w:p>
    <w:p w14:paraId="2C137924" w14:textId="77777777" w:rsidR="004A458F" w:rsidRDefault="004A458F" w:rsidP="004228ED">
      <w:pPr>
        <w:tabs>
          <w:tab w:val="clear" w:pos="567"/>
        </w:tabs>
        <w:spacing w:line="240" w:lineRule="auto"/>
        <w:ind w:right="-2"/>
      </w:pPr>
    </w:p>
    <w:p w14:paraId="021B11FB" w14:textId="77777777" w:rsidR="004A458F" w:rsidRDefault="004A458F" w:rsidP="004228ED">
      <w:pPr>
        <w:keepNext/>
        <w:spacing w:line="240" w:lineRule="auto"/>
      </w:pPr>
      <w:r>
        <w:t xml:space="preserve">Opbevares i køleskab </w:t>
      </w:r>
      <w:r w:rsidRPr="00415E10">
        <w:t>(2 °C</w:t>
      </w:r>
      <w:r w:rsidRPr="00415E10">
        <w:noBreakHyphen/>
        <w:t>8 °C)</w:t>
      </w:r>
      <w:r>
        <w:t>.</w:t>
      </w:r>
    </w:p>
    <w:p w14:paraId="638D6AA0" w14:textId="77777777" w:rsidR="004A458F" w:rsidRDefault="004A458F" w:rsidP="004228ED">
      <w:pPr>
        <w:spacing w:line="240" w:lineRule="auto"/>
        <w:ind w:right="-2"/>
      </w:pPr>
      <w:r>
        <w:t>Må ikke nedfryses.</w:t>
      </w:r>
    </w:p>
    <w:p w14:paraId="43406EEB" w14:textId="77777777" w:rsidR="004A458F" w:rsidRDefault="004A458F" w:rsidP="004228ED">
      <w:pPr>
        <w:spacing w:line="240" w:lineRule="auto"/>
        <w:ind w:right="-2"/>
      </w:pPr>
      <w:r>
        <w:t>Opbevar injektionssprøjterne i den ydre karton for at beskytte mod lys.</w:t>
      </w:r>
    </w:p>
    <w:p w14:paraId="19EC0258" w14:textId="77777777" w:rsidR="004A458F" w:rsidRDefault="004A458F" w:rsidP="004228ED"/>
    <w:p w14:paraId="0E229CB3" w14:textId="77777777" w:rsidR="004A458F" w:rsidRDefault="004A458F" w:rsidP="004228ED">
      <w:pPr>
        <w:rPr>
          <w:lang w:eastAsia="en-GB"/>
        </w:rPr>
      </w:pPr>
      <w:r>
        <w:t>De fyldte injektionssprøjter kan opbevares ved stuetemperatur (op til 30 °C) i en periode på højst 24 timer i alt, inklusive den tid det tager at opnå stuetemperatur med henblik på administration. Injektionssprøjterne kan stilles tilbage i køleskabet og anvendes inden den udløbsdato, der står på etiketten og kartonen. Dato og tidspunkt for fjernelse af pakningen fra køleskabet skal noteres på kartonen. Injektionssprøjterne skal kasseres, hvis de har været opbevaret uden for køleskabet i mere end 24 timer. Der må ikke anvendes eksterne varmekilder, såsom varmt vand, til at opvarme de fyldte injektionssprøjter.</w:t>
      </w:r>
    </w:p>
    <w:p w14:paraId="60E23161" w14:textId="77777777" w:rsidR="004A458F" w:rsidRDefault="004A458F" w:rsidP="004228ED">
      <w:pPr>
        <w:spacing w:line="240" w:lineRule="auto"/>
        <w:ind w:right="-2"/>
      </w:pPr>
    </w:p>
    <w:p w14:paraId="608D3279" w14:textId="77777777" w:rsidR="004A458F" w:rsidRDefault="004A458F" w:rsidP="004228ED">
      <w:pPr>
        <w:spacing w:line="240" w:lineRule="auto"/>
        <w:ind w:right="-2"/>
      </w:pPr>
      <w:r>
        <w:t>Brug ikke lægemidlet, hvis du bemærker partikler i væsken, og/eller hvis væsken i injektionssprøjten er misfarvet.</w:t>
      </w:r>
    </w:p>
    <w:p w14:paraId="23D63CCD" w14:textId="77777777" w:rsidR="004A458F" w:rsidRDefault="004A458F" w:rsidP="004228ED">
      <w:pPr>
        <w:tabs>
          <w:tab w:val="clear" w:pos="567"/>
        </w:tabs>
        <w:spacing w:line="240" w:lineRule="auto"/>
        <w:ind w:right="-2"/>
      </w:pPr>
    </w:p>
    <w:p w14:paraId="6CE74D13" w14:textId="77777777" w:rsidR="004A458F" w:rsidRDefault="004A458F" w:rsidP="004228ED">
      <w:pPr>
        <w:tabs>
          <w:tab w:val="clear" w:pos="567"/>
        </w:tabs>
        <w:spacing w:line="240" w:lineRule="auto"/>
        <w:ind w:right="-2"/>
      </w:pPr>
    </w:p>
    <w:p w14:paraId="0084D27C" w14:textId="77777777" w:rsidR="004A458F" w:rsidRDefault="004A458F" w:rsidP="004228ED">
      <w:pPr>
        <w:keepNext/>
        <w:keepLines/>
        <w:tabs>
          <w:tab w:val="clear" w:pos="567"/>
        </w:tabs>
        <w:spacing w:line="240" w:lineRule="auto"/>
        <w:ind w:left="567" w:hanging="567"/>
      </w:pPr>
      <w:r>
        <w:rPr>
          <w:b/>
        </w:rPr>
        <w:t>6.</w:t>
      </w:r>
      <w:r>
        <w:rPr>
          <w:b/>
        </w:rPr>
        <w:tab/>
      </w:r>
      <w:r>
        <w:rPr>
          <w:b/>
          <w:szCs w:val="24"/>
        </w:rPr>
        <w:t>Pakningsstørrelser og yderligere oplysninger</w:t>
      </w:r>
    </w:p>
    <w:p w14:paraId="028B86D6" w14:textId="77777777" w:rsidR="004A458F" w:rsidRDefault="004A458F" w:rsidP="004228ED">
      <w:pPr>
        <w:keepNext/>
        <w:keepLines/>
        <w:tabs>
          <w:tab w:val="clear" w:pos="567"/>
        </w:tabs>
        <w:spacing w:line="240" w:lineRule="auto"/>
        <w:ind w:right="-2"/>
        <w:rPr>
          <w:b/>
        </w:rPr>
      </w:pPr>
    </w:p>
    <w:p w14:paraId="3DC08487" w14:textId="77777777" w:rsidR="004A458F" w:rsidRDefault="004A458F" w:rsidP="004228ED">
      <w:pPr>
        <w:keepNext/>
        <w:keepLines/>
        <w:tabs>
          <w:tab w:val="clear" w:pos="567"/>
        </w:tabs>
        <w:spacing w:line="240" w:lineRule="auto"/>
        <w:ind w:right="-2"/>
      </w:pPr>
      <w:r>
        <w:rPr>
          <w:b/>
        </w:rPr>
        <w:t>Tysabri indeholder:</w:t>
      </w:r>
    </w:p>
    <w:p w14:paraId="1DA90AA5" w14:textId="77777777" w:rsidR="004A458F" w:rsidRDefault="004A458F" w:rsidP="004228ED">
      <w:pPr>
        <w:keepNext/>
        <w:keepLines/>
        <w:tabs>
          <w:tab w:val="clear" w:pos="567"/>
        </w:tabs>
        <w:spacing w:line="240" w:lineRule="auto"/>
        <w:ind w:right="-2"/>
      </w:pPr>
      <w:r>
        <w:t xml:space="preserve">Aktivt stof: natalizumab. </w:t>
      </w:r>
    </w:p>
    <w:p w14:paraId="790A0DC4" w14:textId="77777777" w:rsidR="004A458F" w:rsidRDefault="004A458F" w:rsidP="004228ED">
      <w:pPr>
        <w:keepNext/>
        <w:keepLines/>
        <w:tabs>
          <w:tab w:val="clear" w:pos="567"/>
        </w:tabs>
        <w:spacing w:line="240" w:lineRule="auto"/>
        <w:ind w:right="-2"/>
        <w:rPr>
          <w:u w:val="single"/>
        </w:rPr>
      </w:pPr>
      <w:r>
        <w:t>Hver 1 ml fyldt injektionssprøjte indeholder 150 mg natalizumab.</w:t>
      </w:r>
    </w:p>
    <w:p w14:paraId="11BF1064" w14:textId="77777777" w:rsidR="004A458F" w:rsidRDefault="004A458F" w:rsidP="004228ED">
      <w:pPr>
        <w:tabs>
          <w:tab w:val="clear" w:pos="567"/>
        </w:tabs>
        <w:spacing w:line="240" w:lineRule="auto"/>
        <w:ind w:right="-2"/>
      </w:pPr>
    </w:p>
    <w:p w14:paraId="69E48D4A" w14:textId="77777777" w:rsidR="004A458F" w:rsidRDefault="004A458F" w:rsidP="004228ED">
      <w:pPr>
        <w:tabs>
          <w:tab w:val="clear" w:pos="567"/>
        </w:tabs>
        <w:spacing w:line="240" w:lineRule="auto"/>
        <w:ind w:right="-2"/>
      </w:pPr>
      <w:r>
        <w:t>Øvrige indholdsstoffer:</w:t>
      </w:r>
    </w:p>
    <w:p w14:paraId="000D3C3C" w14:textId="77777777" w:rsidR="004A458F" w:rsidRDefault="004A458F" w:rsidP="004228ED">
      <w:pPr>
        <w:tabs>
          <w:tab w:val="clear" w:pos="567"/>
        </w:tabs>
        <w:spacing w:line="240" w:lineRule="auto"/>
        <w:ind w:right="-2"/>
      </w:pPr>
      <w:r>
        <w:t>Natriumdihydrogenphosphatmonohydrat</w:t>
      </w:r>
    </w:p>
    <w:p w14:paraId="16CC6FF0" w14:textId="77777777" w:rsidR="004A458F" w:rsidRDefault="004A458F" w:rsidP="004228ED">
      <w:pPr>
        <w:tabs>
          <w:tab w:val="clear" w:pos="567"/>
        </w:tabs>
        <w:spacing w:line="240" w:lineRule="auto"/>
        <w:ind w:right="-2"/>
      </w:pPr>
      <w:r>
        <w:t>Dinatriumphosphatheptahydrat</w:t>
      </w:r>
    </w:p>
    <w:p w14:paraId="3BEF0F20" w14:textId="77777777" w:rsidR="004A458F" w:rsidRDefault="004A458F" w:rsidP="004228ED">
      <w:pPr>
        <w:tabs>
          <w:tab w:val="clear" w:pos="567"/>
        </w:tabs>
        <w:spacing w:line="240" w:lineRule="auto"/>
        <w:ind w:right="-2"/>
      </w:pPr>
      <w:r>
        <w:t>Natriumchlorid (se punkt 2 ‘Tysabri indeholder natrium’)</w:t>
      </w:r>
    </w:p>
    <w:p w14:paraId="5D2403F3" w14:textId="77777777" w:rsidR="004A458F" w:rsidRDefault="004A458F" w:rsidP="004228ED">
      <w:pPr>
        <w:tabs>
          <w:tab w:val="clear" w:pos="567"/>
        </w:tabs>
        <w:spacing w:line="240" w:lineRule="auto"/>
        <w:ind w:right="-2"/>
      </w:pPr>
      <w:r>
        <w:t>Polysorbat 80 (E 433)</w:t>
      </w:r>
    </w:p>
    <w:p w14:paraId="49B87A49" w14:textId="77777777" w:rsidR="004A458F" w:rsidRDefault="004A458F" w:rsidP="004228ED">
      <w:pPr>
        <w:tabs>
          <w:tab w:val="clear" w:pos="567"/>
        </w:tabs>
        <w:spacing w:line="240" w:lineRule="auto"/>
        <w:ind w:right="-2"/>
      </w:pPr>
      <w:r>
        <w:t>Vand til injektionsvæsker</w:t>
      </w:r>
    </w:p>
    <w:p w14:paraId="453829C5" w14:textId="77777777" w:rsidR="004A458F" w:rsidRDefault="004A458F" w:rsidP="004228ED">
      <w:pPr>
        <w:tabs>
          <w:tab w:val="clear" w:pos="567"/>
        </w:tabs>
        <w:spacing w:line="240" w:lineRule="auto"/>
        <w:ind w:right="-2"/>
      </w:pPr>
    </w:p>
    <w:p w14:paraId="16A74FF2" w14:textId="77777777" w:rsidR="004A458F" w:rsidRDefault="004A458F" w:rsidP="004228ED">
      <w:pPr>
        <w:keepNext/>
        <w:keepLines/>
        <w:tabs>
          <w:tab w:val="clear" w:pos="567"/>
        </w:tabs>
        <w:spacing w:line="240" w:lineRule="auto"/>
        <w:ind w:right="-2"/>
      </w:pPr>
      <w:r>
        <w:rPr>
          <w:b/>
        </w:rPr>
        <w:t>Udseende og pakningsstørrelser</w:t>
      </w:r>
    </w:p>
    <w:p w14:paraId="2BB2C78A" w14:textId="77777777" w:rsidR="004A458F" w:rsidRDefault="004A458F" w:rsidP="004228ED">
      <w:pPr>
        <w:tabs>
          <w:tab w:val="clear" w:pos="567"/>
        </w:tabs>
        <w:spacing w:line="240" w:lineRule="auto"/>
        <w:ind w:right="-2"/>
      </w:pPr>
      <w:r>
        <w:t xml:space="preserve">Tysabri er en farveløs til let gul, let opaliserende til opaliserende </w:t>
      </w:r>
      <w:ins w:id="140" w:author="Author">
        <w:r>
          <w:t xml:space="preserve">(perlemorslignende) </w:t>
        </w:r>
      </w:ins>
      <w:r>
        <w:t>væske.</w:t>
      </w:r>
    </w:p>
    <w:p w14:paraId="049DBDB2" w14:textId="77777777" w:rsidR="004A458F" w:rsidRDefault="004A458F" w:rsidP="004228ED">
      <w:pPr>
        <w:tabs>
          <w:tab w:val="clear" w:pos="567"/>
        </w:tabs>
        <w:spacing w:line="240" w:lineRule="auto"/>
        <w:ind w:right="-2"/>
      </w:pPr>
      <w:r>
        <w:t>Hver karton indeholder to injektionssprøjter.</w:t>
      </w:r>
    </w:p>
    <w:p w14:paraId="328310DC" w14:textId="77777777" w:rsidR="004A458F" w:rsidRDefault="004A458F" w:rsidP="004228ED">
      <w:pPr>
        <w:tabs>
          <w:tab w:val="clear" w:pos="567"/>
        </w:tabs>
        <w:spacing w:line="240" w:lineRule="auto"/>
        <w:ind w:right="-2"/>
      </w:pPr>
      <w:r>
        <w:t>Tysabri fås i pakker med 2 eller 6 fyldte injektionssprøjter.</w:t>
      </w:r>
    </w:p>
    <w:p w14:paraId="692A8E6D" w14:textId="77777777" w:rsidR="004A458F" w:rsidRDefault="004A458F" w:rsidP="004228ED">
      <w:pPr>
        <w:tabs>
          <w:tab w:val="clear" w:pos="567"/>
        </w:tabs>
        <w:spacing w:line="240" w:lineRule="auto"/>
        <w:ind w:right="-2"/>
      </w:pPr>
      <w:r w:rsidRPr="00247981">
        <w:t>Ikke alle pakningsstørrelser er nødvendigvis markedsført</w:t>
      </w:r>
      <w:r>
        <w:t>.</w:t>
      </w:r>
    </w:p>
    <w:p w14:paraId="20A6E8E1" w14:textId="77777777" w:rsidR="004A458F" w:rsidRDefault="004A458F" w:rsidP="004228ED">
      <w:pPr>
        <w:tabs>
          <w:tab w:val="clear" w:pos="567"/>
        </w:tabs>
        <w:spacing w:line="240" w:lineRule="auto"/>
        <w:ind w:right="-2"/>
      </w:pPr>
    </w:p>
    <w:p w14:paraId="3E40CE30" w14:textId="77777777" w:rsidR="004A458F" w:rsidRDefault="004A458F" w:rsidP="004228ED">
      <w:pPr>
        <w:keepNext/>
        <w:tabs>
          <w:tab w:val="clear" w:pos="567"/>
        </w:tabs>
        <w:spacing w:line="240" w:lineRule="auto"/>
        <w:ind w:right="-2"/>
      </w:pPr>
      <w:r>
        <w:rPr>
          <w:b/>
        </w:rPr>
        <w:t xml:space="preserve">Indehaver af markedsføringstilladelsen </w:t>
      </w:r>
      <w:r w:rsidRPr="00360389">
        <w:rPr>
          <w:b/>
        </w:rPr>
        <w:t>og fremstiller</w:t>
      </w:r>
    </w:p>
    <w:p w14:paraId="5732E818" w14:textId="77777777" w:rsidR="004A458F" w:rsidRDefault="004A458F" w:rsidP="004228ED">
      <w:pPr>
        <w:keepNext/>
      </w:pPr>
      <w:r>
        <w:t>Biogen Netherlands B.V.</w:t>
      </w:r>
    </w:p>
    <w:p w14:paraId="56FEC6B2" w14:textId="77777777" w:rsidR="004A458F" w:rsidRDefault="004A458F" w:rsidP="004228ED">
      <w:pPr>
        <w:keepNext/>
      </w:pPr>
      <w:r>
        <w:t>Prins Mauritslaan 13</w:t>
      </w:r>
    </w:p>
    <w:p w14:paraId="07197CAD" w14:textId="77777777" w:rsidR="004A458F" w:rsidRDefault="004A458F" w:rsidP="004228ED">
      <w:pPr>
        <w:keepNext/>
      </w:pPr>
      <w:r>
        <w:t>1171 LP Badhoevedorp</w:t>
      </w:r>
    </w:p>
    <w:p w14:paraId="77D09C6F" w14:textId="77777777" w:rsidR="004A458F" w:rsidRDefault="004A458F" w:rsidP="004228ED">
      <w:pPr>
        <w:keepNext/>
        <w:spacing w:line="240" w:lineRule="auto"/>
      </w:pPr>
      <w:r>
        <w:t>Holland</w:t>
      </w:r>
    </w:p>
    <w:p w14:paraId="190E593E" w14:textId="77777777" w:rsidR="004A458F" w:rsidRDefault="004A458F" w:rsidP="004228ED">
      <w:pPr>
        <w:tabs>
          <w:tab w:val="clear" w:pos="567"/>
        </w:tabs>
        <w:spacing w:line="240" w:lineRule="auto"/>
        <w:ind w:right="-2"/>
      </w:pPr>
    </w:p>
    <w:p w14:paraId="5682705F" w14:textId="77777777" w:rsidR="004A458F" w:rsidRDefault="004A458F" w:rsidP="004228ED">
      <w:pPr>
        <w:tabs>
          <w:tab w:val="clear" w:pos="567"/>
        </w:tabs>
        <w:spacing w:line="240" w:lineRule="auto"/>
        <w:ind w:right="-2"/>
      </w:pPr>
      <w:r>
        <w:t>Hvis du ønsker yderligere oplysninger om dette lægemiddel, skal du henvende dig til den lokale repræsentant for indehaveren af markedsføringstilladelsen.</w:t>
      </w:r>
    </w:p>
    <w:p w14:paraId="651DC5F9" w14:textId="77777777" w:rsidR="004A458F" w:rsidRDefault="004A458F" w:rsidP="004228ED">
      <w:pPr>
        <w:tabs>
          <w:tab w:val="clear" w:pos="567"/>
        </w:tabs>
        <w:spacing w:line="240" w:lineRule="auto"/>
        <w:ind w:right="-2"/>
      </w:pPr>
    </w:p>
    <w:tbl>
      <w:tblPr>
        <w:tblW w:w="0" w:type="auto"/>
        <w:tblInd w:w="-34" w:type="dxa"/>
        <w:tblLayout w:type="fixed"/>
        <w:tblLook w:val="0000" w:firstRow="0" w:lastRow="0" w:firstColumn="0" w:lastColumn="0" w:noHBand="0" w:noVBand="0"/>
      </w:tblPr>
      <w:tblGrid>
        <w:gridCol w:w="4678"/>
        <w:gridCol w:w="4678"/>
      </w:tblGrid>
      <w:tr w:rsidR="004A458F" w:rsidRPr="00251FEA" w14:paraId="5ECCF085" w14:textId="77777777" w:rsidTr="00267967">
        <w:trPr>
          <w:cantSplit/>
        </w:trPr>
        <w:tc>
          <w:tcPr>
            <w:tcW w:w="4678" w:type="dxa"/>
          </w:tcPr>
          <w:p w14:paraId="4240DD04" w14:textId="77777777" w:rsidR="004A458F" w:rsidRDefault="004A458F" w:rsidP="00267967">
            <w:pPr>
              <w:rPr>
                <w:lang w:val="de-DE"/>
              </w:rPr>
            </w:pPr>
            <w:r>
              <w:rPr>
                <w:b/>
                <w:lang w:val="de-DE"/>
              </w:rPr>
              <w:t>België/Belgique/Belgien</w:t>
            </w:r>
          </w:p>
          <w:p w14:paraId="4D6BAA16" w14:textId="77777777" w:rsidR="004A458F" w:rsidRDefault="004A458F" w:rsidP="00267967">
            <w:pPr>
              <w:rPr>
                <w:lang w:val="de-DE"/>
              </w:rPr>
            </w:pPr>
            <w:r>
              <w:rPr>
                <w:lang w:val="de-DE"/>
              </w:rPr>
              <w:t>Biogen Belgium N.V./S.A.</w:t>
            </w:r>
          </w:p>
          <w:p w14:paraId="3668DA58" w14:textId="77777777" w:rsidR="004A458F" w:rsidRPr="00C50947" w:rsidRDefault="004A458F" w:rsidP="00267967">
            <w:pPr>
              <w:rPr>
                <w:lang w:val="nl-NL"/>
              </w:rPr>
            </w:pPr>
            <w:r>
              <w:rPr>
                <w:lang w:val="fr-FR"/>
              </w:rPr>
              <w:t>Tél/Tel: +32 2 219 12 18</w:t>
            </w:r>
          </w:p>
          <w:p w14:paraId="6F8D3F54" w14:textId="77777777" w:rsidR="004A458F" w:rsidRDefault="004A458F" w:rsidP="00267967">
            <w:pPr>
              <w:ind w:right="34"/>
              <w:rPr>
                <w:lang w:val="fr-FR"/>
              </w:rPr>
            </w:pPr>
          </w:p>
        </w:tc>
        <w:tc>
          <w:tcPr>
            <w:tcW w:w="4678" w:type="dxa"/>
          </w:tcPr>
          <w:p w14:paraId="18C35FCC" w14:textId="77777777" w:rsidR="004A458F" w:rsidRDefault="004A458F" w:rsidP="00267967">
            <w:pPr>
              <w:keepNext/>
              <w:rPr>
                <w:lang w:val="fi-FI"/>
              </w:rPr>
            </w:pPr>
            <w:r>
              <w:rPr>
                <w:b/>
                <w:lang w:val="fi-FI"/>
              </w:rPr>
              <w:t>Lietuva</w:t>
            </w:r>
          </w:p>
          <w:p w14:paraId="1A3EC657" w14:textId="77777777" w:rsidR="004A458F" w:rsidRDefault="004A458F" w:rsidP="00267967">
            <w:pPr>
              <w:rPr>
                <w:lang w:val="fi-FI"/>
              </w:rPr>
            </w:pPr>
            <w:r>
              <w:rPr>
                <w:lang w:val="fi-FI"/>
              </w:rPr>
              <w:t>Biogen Lithuania UAB</w:t>
            </w:r>
          </w:p>
          <w:p w14:paraId="754BB80A" w14:textId="77777777" w:rsidR="004A458F" w:rsidRDefault="004A458F" w:rsidP="00267967">
            <w:pPr>
              <w:rPr>
                <w:lang w:val="fi-FI"/>
              </w:rPr>
            </w:pPr>
            <w:r>
              <w:rPr>
                <w:lang w:val="fi-FI"/>
              </w:rPr>
              <w:t>Tel: +370 5 259 6176</w:t>
            </w:r>
          </w:p>
          <w:p w14:paraId="74E05FED" w14:textId="77777777" w:rsidR="004A458F" w:rsidRDefault="004A458F" w:rsidP="00267967">
            <w:pPr>
              <w:rPr>
                <w:lang w:val="fi-FI"/>
              </w:rPr>
            </w:pPr>
          </w:p>
        </w:tc>
      </w:tr>
      <w:tr w:rsidR="004A458F" w14:paraId="11A7611C" w14:textId="77777777" w:rsidTr="00267967">
        <w:trPr>
          <w:cantSplit/>
        </w:trPr>
        <w:tc>
          <w:tcPr>
            <w:tcW w:w="4678" w:type="dxa"/>
          </w:tcPr>
          <w:p w14:paraId="77340E08" w14:textId="77777777" w:rsidR="004A458F" w:rsidRDefault="004A458F" w:rsidP="00267967">
            <w:pPr>
              <w:keepNext/>
              <w:autoSpaceDE w:val="0"/>
            </w:pPr>
            <w:r>
              <w:rPr>
                <w:b/>
                <w:lang w:val="bg-BG"/>
              </w:rPr>
              <w:t>България</w:t>
            </w:r>
          </w:p>
          <w:p w14:paraId="230B4271" w14:textId="77777777" w:rsidR="004A458F" w:rsidRDefault="004A458F" w:rsidP="00267967">
            <w:pPr>
              <w:keepNext/>
              <w:autoSpaceDE w:val="0"/>
            </w:pPr>
            <w:r w:rsidRPr="00B6153D">
              <w:t>ЕВОФАРМА</w:t>
            </w:r>
            <w:r>
              <w:t xml:space="preserve"> </w:t>
            </w:r>
            <w:r>
              <w:rPr>
                <w:lang w:val="bg-BG"/>
              </w:rPr>
              <w:t>ЕООД</w:t>
            </w:r>
          </w:p>
          <w:p w14:paraId="0200B482" w14:textId="77777777" w:rsidR="004A458F" w:rsidRDefault="004A458F" w:rsidP="00267967">
            <w:pPr>
              <w:keepNext/>
              <w:tabs>
                <w:tab w:val="left" w:pos="-720"/>
              </w:tabs>
            </w:pPr>
            <w:r>
              <w:rPr>
                <w:lang w:val="fr-FR"/>
              </w:rPr>
              <w:t>Te</w:t>
            </w:r>
            <w:r>
              <w:rPr>
                <w:lang w:val="bg-BG"/>
              </w:rPr>
              <w:t>л.</w:t>
            </w:r>
            <w:r>
              <w:rPr>
                <w:lang w:val="fr-FR"/>
              </w:rPr>
              <w:t xml:space="preserve">: </w:t>
            </w:r>
            <w:r>
              <w:rPr>
                <w:lang w:val="en-US"/>
              </w:rPr>
              <w:t>+359 2 962 12 00</w:t>
            </w:r>
          </w:p>
          <w:p w14:paraId="70198F54" w14:textId="77777777" w:rsidR="004A458F" w:rsidRDefault="004A458F" w:rsidP="00267967">
            <w:pPr>
              <w:keepNext/>
              <w:tabs>
                <w:tab w:val="left" w:pos="-720"/>
              </w:tabs>
              <w:rPr>
                <w:b/>
                <w:lang w:val="fr-FR"/>
              </w:rPr>
            </w:pPr>
          </w:p>
        </w:tc>
        <w:tc>
          <w:tcPr>
            <w:tcW w:w="4678" w:type="dxa"/>
          </w:tcPr>
          <w:p w14:paraId="1F9C7AE3" w14:textId="77777777" w:rsidR="004A458F" w:rsidRDefault="004A458F" w:rsidP="00267967">
            <w:pPr>
              <w:rPr>
                <w:lang w:val="de-DE"/>
              </w:rPr>
            </w:pPr>
            <w:r>
              <w:rPr>
                <w:b/>
                <w:lang w:val="de-DE"/>
              </w:rPr>
              <w:t>Luxembourg/Luxemburg</w:t>
            </w:r>
          </w:p>
          <w:p w14:paraId="51231A20" w14:textId="77777777" w:rsidR="004A458F" w:rsidRDefault="004A458F" w:rsidP="00267967">
            <w:pPr>
              <w:rPr>
                <w:lang w:val="de-DE"/>
              </w:rPr>
            </w:pPr>
            <w:r>
              <w:rPr>
                <w:lang w:val="de-DE"/>
              </w:rPr>
              <w:t>Biogen Belgium N.V./S.A.</w:t>
            </w:r>
          </w:p>
          <w:p w14:paraId="4AAE184A" w14:textId="77777777" w:rsidR="004A458F" w:rsidRDefault="004A458F" w:rsidP="00267967">
            <w:pPr>
              <w:autoSpaceDE w:val="0"/>
            </w:pPr>
            <w:r>
              <w:rPr>
                <w:lang w:val="fr-FR"/>
              </w:rPr>
              <w:t>Tél/Tel: +352 2 219 12 18</w:t>
            </w:r>
          </w:p>
          <w:p w14:paraId="13E6A07C" w14:textId="77777777" w:rsidR="004A458F" w:rsidRDefault="004A458F" w:rsidP="00267967">
            <w:pPr>
              <w:keepNext/>
              <w:tabs>
                <w:tab w:val="left" w:pos="-720"/>
              </w:tabs>
              <w:rPr>
                <w:lang w:val="de-DE"/>
              </w:rPr>
            </w:pPr>
          </w:p>
        </w:tc>
      </w:tr>
      <w:tr w:rsidR="004A458F" w14:paraId="6D2DB2B6" w14:textId="77777777" w:rsidTr="00267967">
        <w:trPr>
          <w:cantSplit/>
        </w:trPr>
        <w:tc>
          <w:tcPr>
            <w:tcW w:w="4678" w:type="dxa"/>
          </w:tcPr>
          <w:p w14:paraId="5D451B27" w14:textId="77777777" w:rsidR="004A458F" w:rsidRDefault="004A458F" w:rsidP="00267967">
            <w:pPr>
              <w:keepNext/>
              <w:tabs>
                <w:tab w:val="left" w:pos="-720"/>
              </w:tabs>
              <w:rPr>
                <w:lang w:val="pl-PL"/>
              </w:rPr>
            </w:pPr>
            <w:r>
              <w:rPr>
                <w:b/>
                <w:lang w:val="pl-PL"/>
              </w:rPr>
              <w:t>Česká republika</w:t>
            </w:r>
          </w:p>
          <w:p w14:paraId="3F2F98E9" w14:textId="77777777" w:rsidR="004A458F" w:rsidRDefault="004A458F" w:rsidP="00267967">
            <w:pPr>
              <w:keepNext/>
              <w:tabs>
                <w:tab w:val="left" w:pos="-720"/>
              </w:tabs>
              <w:rPr>
                <w:lang w:val="pl-PL"/>
              </w:rPr>
            </w:pPr>
            <w:r>
              <w:rPr>
                <w:lang w:val="pl-PL"/>
              </w:rPr>
              <w:t>Biogen (Czech Republic) s.r.o.</w:t>
            </w:r>
          </w:p>
          <w:p w14:paraId="2009F225" w14:textId="77777777" w:rsidR="004A458F" w:rsidRDefault="004A458F" w:rsidP="00267967">
            <w:pPr>
              <w:keepNext/>
              <w:tabs>
                <w:tab w:val="left" w:pos="-720"/>
              </w:tabs>
            </w:pPr>
            <w:r>
              <w:rPr>
                <w:lang w:val="nb-NO"/>
              </w:rPr>
              <w:t xml:space="preserve">Tel: </w:t>
            </w:r>
            <w:r>
              <w:rPr>
                <w:lang w:val="en-US"/>
              </w:rPr>
              <w:t>+420 255 706 200</w:t>
            </w:r>
          </w:p>
          <w:p w14:paraId="389B4491" w14:textId="77777777" w:rsidR="004A458F" w:rsidRDefault="004A458F" w:rsidP="00267967">
            <w:pPr>
              <w:keepNext/>
              <w:tabs>
                <w:tab w:val="left" w:pos="-720"/>
              </w:tabs>
              <w:rPr>
                <w:lang w:val="nb-NO"/>
              </w:rPr>
            </w:pPr>
          </w:p>
        </w:tc>
        <w:tc>
          <w:tcPr>
            <w:tcW w:w="4678" w:type="dxa"/>
          </w:tcPr>
          <w:p w14:paraId="37A24153" w14:textId="77777777" w:rsidR="004A458F" w:rsidRDefault="004A458F" w:rsidP="00267967">
            <w:pPr>
              <w:keepNext/>
              <w:spacing w:line="260" w:lineRule="atLeast"/>
              <w:rPr>
                <w:lang w:val="nb-NO"/>
              </w:rPr>
            </w:pPr>
            <w:r>
              <w:rPr>
                <w:b/>
                <w:lang w:val="nb-NO"/>
              </w:rPr>
              <w:t>Magyarország</w:t>
            </w:r>
          </w:p>
          <w:p w14:paraId="66B0CE0A" w14:textId="77777777" w:rsidR="004A458F" w:rsidRDefault="004A458F" w:rsidP="00267967">
            <w:pPr>
              <w:keepNext/>
              <w:tabs>
                <w:tab w:val="left" w:pos="-720"/>
              </w:tabs>
              <w:rPr>
                <w:lang w:val="nb-NO"/>
              </w:rPr>
            </w:pPr>
            <w:r>
              <w:rPr>
                <w:lang w:val="nb-NO"/>
              </w:rPr>
              <w:t>Biogen Hungary Kft.</w:t>
            </w:r>
          </w:p>
          <w:p w14:paraId="27DD3B03" w14:textId="77777777" w:rsidR="004A458F" w:rsidRDefault="004A458F" w:rsidP="00267967">
            <w:pPr>
              <w:rPr>
                <w:lang w:val="nb-NO"/>
              </w:rPr>
            </w:pPr>
            <w:r>
              <w:rPr>
                <w:lang w:val="nb-NO"/>
              </w:rPr>
              <w:t>Tel.: +36 (1) 899 9880</w:t>
            </w:r>
          </w:p>
        </w:tc>
      </w:tr>
      <w:tr w:rsidR="004A458F" w:rsidRPr="00810178" w14:paraId="3936D656" w14:textId="77777777" w:rsidTr="00267967">
        <w:trPr>
          <w:cantSplit/>
        </w:trPr>
        <w:tc>
          <w:tcPr>
            <w:tcW w:w="4678" w:type="dxa"/>
          </w:tcPr>
          <w:p w14:paraId="0D2DDB0B" w14:textId="77777777" w:rsidR="004A458F" w:rsidRDefault="004A458F" w:rsidP="00267967">
            <w:pPr>
              <w:rPr>
                <w:lang w:val="sv-SE"/>
              </w:rPr>
            </w:pPr>
            <w:r>
              <w:rPr>
                <w:b/>
                <w:lang w:val="pt-PT"/>
              </w:rPr>
              <w:t>Danmark</w:t>
            </w:r>
          </w:p>
          <w:p w14:paraId="3338F044" w14:textId="77777777" w:rsidR="004A458F" w:rsidRDefault="004A458F" w:rsidP="00267967">
            <w:pPr>
              <w:rPr>
                <w:lang w:val="sv-SE"/>
              </w:rPr>
            </w:pPr>
            <w:r>
              <w:rPr>
                <w:lang w:val="sv-SE"/>
              </w:rPr>
              <w:t>Biogen (Denmark) A/S</w:t>
            </w:r>
          </w:p>
          <w:p w14:paraId="2A662E2E" w14:textId="77777777" w:rsidR="004A458F" w:rsidRDefault="004A458F" w:rsidP="00267967">
            <w:pPr>
              <w:tabs>
                <w:tab w:val="left" w:pos="-720"/>
              </w:tabs>
              <w:rPr>
                <w:lang w:val="sv-SE"/>
              </w:rPr>
            </w:pPr>
            <w:r>
              <w:rPr>
                <w:lang w:val="pt-PT"/>
              </w:rPr>
              <w:t>Tlf.: +</w:t>
            </w:r>
            <w:r>
              <w:rPr>
                <w:lang w:val="sv-SE"/>
              </w:rPr>
              <w:t>45 77 41 57 57</w:t>
            </w:r>
          </w:p>
          <w:p w14:paraId="2D066D82" w14:textId="77777777" w:rsidR="004A458F" w:rsidRDefault="004A458F" w:rsidP="00267967">
            <w:pPr>
              <w:tabs>
                <w:tab w:val="left" w:pos="-720"/>
              </w:tabs>
              <w:rPr>
                <w:lang w:val="pt-PT"/>
              </w:rPr>
            </w:pPr>
          </w:p>
        </w:tc>
        <w:tc>
          <w:tcPr>
            <w:tcW w:w="4678" w:type="dxa"/>
          </w:tcPr>
          <w:p w14:paraId="6AA3E30D" w14:textId="77777777" w:rsidR="004A458F" w:rsidRPr="00C50947" w:rsidRDefault="004A458F" w:rsidP="00267967">
            <w:pPr>
              <w:tabs>
                <w:tab w:val="left" w:pos="-720"/>
                <w:tab w:val="left" w:pos="4536"/>
              </w:tabs>
              <w:rPr>
                <w:lang w:val="fi-FI"/>
              </w:rPr>
            </w:pPr>
            <w:r>
              <w:rPr>
                <w:b/>
                <w:lang w:val="fi-FI"/>
              </w:rPr>
              <w:t>Malta</w:t>
            </w:r>
          </w:p>
          <w:p w14:paraId="2C4A46DC" w14:textId="77777777" w:rsidR="004A458F" w:rsidRPr="00C50947" w:rsidRDefault="004A458F" w:rsidP="00267967">
            <w:pPr>
              <w:rPr>
                <w:lang w:val="fi-FI"/>
              </w:rPr>
            </w:pPr>
            <w:r>
              <w:rPr>
                <w:lang w:val="fi-FI"/>
              </w:rPr>
              <w:t>Pharma MT limited</w:t>
            </w:r>
          </w:p>
          <w:p w14:paraId="388D374B" w14:textId="77777777" w:rsidR="004A458F" w:rsidRPr="00C50947" w:rsidRDefault="004A458F" w:rsidP="00267967">
            <w:pPr>
              <w:rPr>
                <w:lang w:val="fi-FI"/>
              </w:rPr>
            </w:pPr>
            <w:r>
              <w:rPr>
                <w:lang w:val="fi-FI"/>
              </w:rPr>
              <w:t>Tel: +356 213 37008/9</w:t>
            </w:r>
          </w:p>
          <w:p w14:paraId="1C8F1C21" w14:textId="77777777" w:rsidR="004A458F" w:rsidRDefault="004A458F" w:rsidP="00267967">
            <w:pPr>
              <w:rPr>
                <w:lang w:val="fi-FI"/>
              </w:rPr>
            </w:pPr>
          </w:p>
        </w:tc>
      </w:tr>
      <w:tr w:rsidR="004A458F" w14:paraId="15364120" w14:textId="77777777" w:rsidTr="00267967">
        <w:trPr>
          <w:cantSplit/>
        </w:trPr>
        <w:tc>
          <w:tcPr>
            <w:tcW w:w="4678" w:type="dxa"/>
          </w:tcPr>
          <w:p w14:paraId="07C96B80" w14:textId="77777777" w:rsidR="004A458F" w:rsidRDefault="004A458F" w:rsidP="00267967">
            <w:r>
              <w:rPr>
                <w:b/>
                <w:lang w:val="de-DE"/>
              </w:rPr>
              <w:t>Deutschland</w:t>
            </w:r>
          </w:p>
          <w:p w14:paraId="552DC133" w14:textId="77777777" w:rsidR="004A458F" w:rsidRDefault="004A458F" w:rsidP="00267967">
            <w:r>
              <w:rPr>
                <w:lang w:val="de-DE"/>
              </w:rPr>
              <w:t>Biogen GmbH</w:t>
            </w:r>
          </w:p>
          <w:p w14:paraId="5759A81A" w14:textId="77777777" w:rsidR="004A458F" w:rsidRDefault="004A458F" w:rsidP="00267967">
            <w:pPr>
              <w:tabs>
                <w:tab w:val="left" w:pos="-720"/>
              </w:tabs>
            </w:pPr>
            <w:r>
              <w:rPr>
                <w:lang w:val="de-DE"/>
              </w:rPr>
              <w:t>Tel: +49 (0) 89 99 6170</w:t>
            </w:r>
          </w:p>
          <w:p w14:paraId="2592E0D6" w14:textId="77777777" w:rsidR="004A458F" w:rsidRDefault="004A458F" w:rsidP="00267967">
            <w:pPr>
              <w:tabs>
                <w:tab w:val="left" w:pos="-720"/>
              </w:tabs>
              <w:rPr>
                <w:lang w:val="de-DE"/>
              </w:rPr>
            </w:pPr>
          </w:p>
        </w:tc>
        <w:tc>
          <w:tcPr>
            <w:tcW w:w="4678" w:type="dxa"/>
          </w:tcPr>
          <w:p w14:paraId="0EC84118" w14:textId="77777777" w:rsidR="004A458F" w:rsidRPr="00A026A3" w:rsidRDefault="004A458F" w:rsidP="00267967">
            <w:pPr>
              <w:rPr>
                <w:lang w:val="nl-NL"/>
              </w:rPr>
            </w:pPr>
            <w:r>
              <w:rPr>
                <w:b/>
                <w:lang w:val="nl-NL"/>
              </w:rPr>
              <w:t>Nederland</w:t>
            </w:r>
          </w:p>
          <w:p w14:paraId="3375F6E8" w14:textId="77777777" w:rsidR="004A458F" w:rsidRPr="00A026A3" w:rsidRDefault="004A458F" w:rsidP="00267967">
            <w:pPr>
              <w:rPr>
                <w:lang w:val="nl-NL"/>
              </w:rPr>
            </w:pPr>
            <w:r>
              <w:rPr>
                <w:lang w:val="nl-NL"/>
              </w:rPr>
              <w:t>Biogen Netherlands B.V.</w:t>
            </w:r>
          </w:p>
          <w:p w14:paraId="4F8DFD2B" w14:textId="77777777" w:rsidR="004A458F" w:rsidRDefault="004A458F" w:rsidP="00267967">
            <w:pPr>
              <w:tabs>
                <w:tab w:val="left" w:pos="-720"/>
              </w:tabs>
            </w:pPr>
            <w:r>
              <w:rPr>
                <w:lang w:val="de-DE"/>
              </w:rPr>
              <w:t>Tel: +</w:t>
            </w:r>
            <w:r>
              <w:t>31 20 542 2000</w:t>
            </w:r>
          </w:p>
        </w:tc>
      </w:tr>
      <w:tr w:rsidR="004A458F" w:rsidRPr="00810178" w14:paraId="0C05705D" w14:textId="77777777" w:rsidTr="00267967">
        <w:trPr>
          <w:cantSplit/>
          <w:trHeight w:val="1135"/>
        </w:trPr>
        <w:tc>
          <w:tcPr>
            <w:tcW w:w="4678" w:type="dxa"/>
          </w:tcPr>
          <w:p w14:paraId="5D6D2EAE" w14:textId="77777777" w:rsidR="004A458F" w:rsidRDefault="004A458F" w:rsidP="00267967">
            <w:pPr>
              <w:tabs>
                <w:tab w:val="left" w:pos="-720"/>
              </w:tabs>
              <w:rPr>
                <w:lang w:val="it-IT"/>
              </w:rPr>
            </w:pPr>
            <w:r>
              <w:rPr>
                <w:b/>
                <w:lang w:val="fi-FI"/>
              </w:rPr>
              <w:t>Eesti</w:t>
            </w:r>
          </w:p>
          <w:p w14:paraId="40A4C30B" w14:textId="77777777" w:rsidR="004A458F" w:rsidRDefault="004A458F" w:rsidP="00267967">
            <w:pPr>
              <w:rPr>
                <w:lang w:val="it-IT"/>
              </w:rPr>
            </w:pPr>
            <w:r>
              <w:rPr>
                <w:lang w:val="fi-FI"/>
              </w:rPr>
              <w:t>Biogen Estonia OÜ</w:t>
            </w:r>
          </w:p>
          <w:p w14:paraId="0BDB642D" w14:textId="77777777" w:rsidR="004A458F" w:rsidRDefault="004A458F" w:rsidP="00267967">
            <w:pPr>
              <w:tabs>
                <w:tab w:val="left" w:pos="-720"/>
              </w:tabs>
              <w:rPr>
                <w:lang w:val="it-IT"/>
              </w:rPr>
            </w:pPr>
            <w:r>
              <w:rPr>
                <w:lang w:val="it-IT"/>
              </w:rPr>
              <w:t>Tel: +372 618 9551</w:t>
            </w:r>
          </w:p>
          <w:p w14:paraId="7A9ECA64" w14:textId="77777777" w:rsidR="004A458F" w:rsidRPr="00A026A3" w:rsidRDefault="004A458F" w:rsidP="00267967">
            <w:pPr>
              <w:tabs>
                <w:tab w:val="left" w:pos="-720"/>
              </w:tabs>
              <w:rPr>
                <w:lang w:val="it-IT"/>
              </w:rPr>
            </w:pPr>
          </w:p>
        </w:tc>
        <w:tc>
          <w:tcPr>
            <w:tcW w:w="4678" w:type="dxa"/>
          </w:tcPr>
          <w:p w14:paraId="38C75970" w14:textId="77777777" w:rsidR="004A458F" w:rsidRDefault="004A458F" w:rsidP="00267967">
            <w:pPr>
              <w:rPr>
                <w:lang w:val="en-US"/>
              </w:rPr>
            </w:pPr>
            <w:r>
              <w:rPr>
                <w:b/>
                <w:lang w:val="en-US"/>
              </w:rPr>
              <w:t>Norge</w:t>
            </w:r>
          </w:p>
          <w:p w14:paraId="52BEE1F2" w14:textId="77777777" w:rsidR="004A458F" w:rsidRDefault="004A458F" w:rsidP="00267967">
            <w:pPr>
              <w:rPr>
                <w:lang w:val="en-US"/>
              </w:rPr>
            </w:pPr>
            <w:r>
              <w:rPr>
                <w:lang w:val="en-US"/>
              </w:rPr>
              <w:t>Biogen Norway AS</w:t>
            </w:r>
          </w:p>
          <w:p w14:paraId="7FEEECF5" w14:textId="77777777" w:rsidR="004A458F" w:rsidRDefault="004A458F" w:rsidP="00267967">
            <w:pPr>
              <w:rPr>
                <w:lang w:val="en-US"/>
              </w:rPr>
            </w:pPr>
            <w:r>
              <w:rPr>
                <w:lang w:val="en-US"/>
              </w:rPr>
              <w:t>Tlf: +47 23 40 01 00</w:t>
            </w:r>
          </w:p>
        </w:tc>
      </w:tr>
      <w:tr w:rsidR="004A458F" w:rsidRPr="00810178" w14:paraId="430058BB" w14:textId="77777777" w:rsidTr="00267967">
        <w:trPr>
          <w:cantSplit/>
        </w:trPr>
        <w:tc>
          <w:tcPr>
            <w:tcW w:w="4678" w:type="dxa"/>
          </w:tcPr>
          <w:p w14:paraId="47B44EEA" w14:textId="77777777" w:rsidR="004A458F" w:rsidRDefault="004A458F" w:rsidP="00267967">
            <w:pPr>
              <w:rPr>
                <w:lang w:val="sv-SE"/>
              </w:rPr>
            </w:pPr>
            <w:r>
              <w:rPr>
                <w:b/>
                <w:lang w:val="el-GR"/>
              </w:rPr>
              <w:t>Ελλάδα</w:t>
            </w:r>
          </w:p>
          <w:p w14:paraId="6B444A83" w14:textId="77777777" w:rsidR="004A458F" w:rsidRDefault="004A458F" w:rsidP="00267967">
            <w:pPr>
              <w:rPr>
                <w:lang w:val="sv-SE"/>
              </w:rPr>
            </w:pPr>
            <w:r>
              <w:rPr>
                <w:lang w:val="it-IT"/>
              </w:rPr>
              <w:t>Genesis Pharma SA</w:t>
            </w:r>
          </w:p>
          <w:p w14:paraId="35EB65D2" w14:textId="77777777" w:rsidR="004A458F" w:rsidRDefault="004A458F" w:rsidP="00267967">
            <w:pPr>
              <w:tabs>
                <w:tab w:val="left" w:pos="-720"/>
              </w:tabs>
              <w:rPr>
                <w:lang w:val="sv-SE"/>
              </w:rPr>
            </w:pPr>
            <w:r>
              <w:rPr>
                <w:lang w:val="el-GR"/>
              </w:rPr>
              <w:t>Τηλ</w:t>
            </w:r>
            <w:r>
              <w:rPr>
                <w:lang w:val="it-IT"/>
              </w:rPr>
              <w:t>: +30 210 8771500</w:t>
            </w:r>
          </w:p>
          <w:p w14:paraId="22AE083A" w14:textId="77777777" w:rsidR="004A458F" w:rsidRDefault="004A458F" w:rsidP="00267967">
            <w:pPr>
              <w:tabs>
                <w:tab w:val="left" w:pos="-720"/>
              </w:tabs>
              <w:rPr>
                <w:lang w:val="it-IT"/>
              </w:rPr>
            </w:pPr>
          </w:p>
        </w:tc>
        <w:tc>
          <w:tcPr>
            <w:tcW w:w="4678" w:type="dxa"/>
          </w:tcPr>
          <w:p w14:paraId="097E51DF" w14:textId="77777777" w:rsidR="004A458F" w:rsidRDefault="004A458F" w:rsidP="00267967">
            <w:pPr>
              <w:rPr>
                <w:lang w:val="de-DE"/>
              </w:rPr>
            </w:pPr>
            <w:r>
              <w:rPr>
                <w:b/>
                <w:lang w:val="de-DE"/>
              </w:rPr>
              <w:t>Österreich</w:t>
            </w:r>
          </w:p>
          <w:p w14:paraId="4E177F59" w14:textId="77777777" w:rsidR="004A458F" w:rsidRDefault="004A458F" w:rsidP="00267967">
            <w:pPr>
              <w:rPr>
                <w:lang w:val="de-DE"/>
              </w:rPr>
            </w:pPr>
            <w:r>
              <w:rPr>
                <w:lang w:val="de-DE"/>
              </w:rPr>
              <w:t>Biogen Austria GmbH</w:t>
            </w:r>
          </w:p>
          <w:p w14:paraId="767D6108" w14:textId="77777777" w:rsidR="004A458F" w:rsidRDefault="004A458F" w:rsidP="00267967">
            <w:pPr>
              <w:tabs>
                <w:tab w:val="left" w:pos="-720"/>
              </w:tabs>
              <w:rPr>
                <w:lang w:val="de-DE"/>
              </w:rPr>
            </w:pPr>
            <w:r>
              <w:rPr>
                <w:lang w:val="de-DE"/>
              </w:rPr>
              <w:t>Tel: +43 1 484 46 13</w:t>
            </w:r>
          </w:p>
        </w:tc>
      </w:tr>
      <w:tr w:rsidR="004A458F" w14:paraId="24C1C400" w14:textId="77777777" w:rsidTr="00267967">
        <w:trPr>
          <w:cantSplit/>
        </w:trPr>
        <w:tc>
          <w:tcPr>
            <w:tcW w:w="4678" w:type="dxa"/>
          </w:tcPr>
          <w:p w14:paraId="7F58DC44" w14:textId="77777777" w:rsidR="004A458F" w:rsidRDefault="004A458F" w:rsidP="00267967">
            <w:pPr>
              <w:tabs>
                <w:tab w:val="left" w:pos="-720"/>
                <w:tab w:val="left" w:pos="4536"/>
              </w:tabs>
            </w:pPr>
            <w:r>
              <w:rPr>
                <w:b/>
                <w:lang w:val="es-ES"/>
              </w:rPr>
              <w:t>España</w:t>
            </w:r>
          </w:p>
          <w:p w14:paraId="0F0710D8" w14:textId="77777777" w:rsidR="004A458F" w:rsidRDefault="004A458F" w:rsidP="00267967">
            <w:r>
              <w:rPr>
                <w:lang w:val="es-ES"/>
              </w:rPr>
              <w:t>Biogen Spain SL</w:t>
            </w:r>
          </w:p>
          <w:p w14:paraId="1D1DF6ED" w14:textId="77777777" w:rsidR="004A458F" w:rsidRDefault="004A458F" w:rsidP="00267967">
            <w:r>
              <w:rPr>
                <w:lang w:val="es-ES"/>
              </w:rPr>
              <w:t>Tel: +34 91 310 7110</w:t>
            </w:r>
          </w:p>
          <w:p w14:paraId="2196AE60" w14:textId="77777777" w:rsidR="004A458F" w:rsidRDefault="004A458F" w:rsidP="00267967">
            <w:pPr>
              <w:tabs>
                <w:tab w:val="left" w:pos="-720"/>
              </w:tabs>
              <w:rPr>
                <w:lang w:val="es-ES"/>
              </w:rPr>
            </w:pPr>
          </w:p>
        </w:tc>
        <w:tc>
          <w:tcPr>
            <w:tcW w:w="4678" w:type="dxa"/>
          </w:tcPr>
          <w:p w14:paraId="2CAC6F45" w14:textId="77777777" w:rsidR="004A458F" w:rsidRDefault="004A458F" w:rsidP="00267967">
            <w:pPr>
              <w:tabs>
                <w:tab w:val="left" w:pos="-720"/>
                <w:tab w:val="left" w:pos="4536"/>
              </w:tabs>
              <w:rPr>
                <w:lang w:val="sv-SE"/>
              </w:rPr>
            </w:pPr>
            <w:r>
              <w:rPr>
                <w:b/>
                <w:lang w:val="pl-PL"/>
              </w:rPr>
              <w:t>Polska</w:t>
            </w:r>
          </w:p>
          <w:p w14:paraId="6E356E19" w14:textId="77777777" w:rsidR="004A458F" w:rsidRDefault="004A458F" w:rsidP="00267967">
            <w:pPr>
              <w:rPr>
                <w:lang w:val="sv-SE"/>
              </w:rPr>
            </w:pPr>
            <w:r>
              <w:rPr>
                <w:lang w:val="pl-PL"/>
              </w:rPr>
              <w:t>Biogen Poland Sp. z o.o.</w:t>
            </w:r>
          </w:p>
          <w:p w14:paraId="12CDB297" w14:textId="77777777" w:rsidR="004A458F" w:rsidRDefault="004A458F" w:rsidP="00267967">
            <w:pPr>
              <w:autoSpaceDE w:val="0"/>
              <w:spacing w:line="240" w:lineRule="auto"/>
            </w:pPr>
            <w:r>
              <w:t>Tel.: +48 22 351 51 00</w:t>
            </w:r>
          </w:p>
          <w:p w14:paraId="784907EB" w14:textId="77777777" w:rsidR="004A458F" w:rsidRDefault="004A458F" w:rsidP="00267967">
            <w:pPr>
              <w:tabs>
                <w:tab w:val="left" w:pos="-720"/>
              </w:tabs>
              <w:rPr>
                <w:lang w:val="pl-PL"/>
              </w:rPr>
            </w:pPr>
          </w:p>
        </w:tc>
      </w:tr>
      <w:tr w:rsidR="004A458F" w14:paraId="09124500" w14:textId="77777777" w:rsidTr="00267967">
        <w:trPr>
          <w:cantSplit/>
        </w:trPr>
        <w:tc>
          <w:tcPr>
            <w:tcW w:w="4678" w:type="dxa"/>
          </w:tcPr>
          <w:p w14:paraId="3888F0C5" w14:textId="77777777" w:rsidR="004A458F" w:rsidRPr="00174FAF" w:rsidRDefault="004A458F" w:rsidP="00267967">
            <w:pPr>
              <w:tabs>
                <w:tab w:val="left" w:pos="-720"/>
                <w:tab w:val="left" w:pos="4536"/>
              </w:tabs>
              <w:rPr>
                <w:lang w:val="fr-FR"/>
              </w:rPr>
            </w:pPr>
            <w:r>
              <w:rPr>
                <w:b/>
                <w:lang w:val="fr-FR"/>
              </w:rPr>
              <w:t>France</w:t>
            </w:r>
          </w:p>
          <w:p w14:paraId="788974F4" w14:textId="77777777" w:rsidR="004A458F" w:rsidRPr="00174FAF" w:rsidRDefault="004A458F" w:rsidP="00267967">
            <w:pPr>
              <w:rPr>
                <w:lang w:val="fr-FR"/>
              </w:rPr>
            </w:pPr>
            <w:r>
              <w:rPr>
                <w:lang w:val="fr-FR"/>
              </w:rPr>
              <w:t>Biogen France SAS</w:t>
            </w:r>
          </w:p>
          <w:p w14:paraId="4C58A81B" w14:textId="77777777" w:rsidR="004A458F" w:rsidRPr="00174FAF" w:rsidRDefault="004A458F" w:rsidP="00267967">
            <w:pPr>
              <w:rPr>
                <w:lang w:val="fr-FR"/>
              </w:rPr>
            </w:pPr>
            <w:r>
              <w:rPr>
                <w:lang w:val="fr-FR"/>
              </w:rPr>
              <w:t>Tél: +33 (0)1 41 37 95 95</w:t>
            </w:r>
          </w:p>
          <w:p w14:paraId="0035EA35" w14:textId="77777777" w:rsidR="004A458F" w:rsidRDefault="004A458F" w:rsidP="00267967">
            <w:pPr>
              <w:tabs>
                <w:tab w:val="left" w:pos="-720"/>
                <w:tab w:val="left" w:pos="4536"/>
              </w:tabs>
              <w:rPr>
                <w:b/>
                <w:lang w:val="fr-FR"/>
              </w:rPr>
            </w:pPr>
          </w:p>
        </w:tc>
        <w:tc>
          <w:tcPr>
            <w:tcW w:w="4678" w:type="dxa"/>
          </w:tcPr>
          <w:p w14:paraId="2F6690ED" w14:textId="77777777" w:rsidR="004A458F" w:rsidRPr="00174FAF" w:rsidRDefault="004A458F" w:rsidP="00267967">
            <w:pPr>
              <w:rPr>
                <w:lang w:val="pt-PT"/>
              </w:rPr>
            </w:pPr>
            <w:r>
              <w:rPr>
                <w:b/>
                <w:lang w:val="pt-PT"/>
              </w:rPr>
              <w:t>Portugal</w:t>
            </w:r>
          </w:p>
          <w:p w14:paraId="0CD2AB3F" w14:textId="77777777" w:rsidR="004A458F" w:rsidRPr="00174FAF" w:rsidRDefault="004A458F" w:rsidP="00267967">
            <w:pPr>
              <w:rPr>
                <w:lang w:val="pt-PT"/>
              </w:rPr>
            </w:pPr>
            <w:r>
              <w:rPr>
                <w:lang w:val="pt-BR"/>
              </w:rPr>
              <w:t>Biogen Portugal Sociedade Farmacêutica Unipessoal, Lda</w:t>
            </w:r>
          </w:p>
          <w:p w14:paraId="090034E8" w14:textId="77777777" w:rsidR="004A458F" w:rsidRDefault="004A458F" w:rsidP="00267967">
            <w:pPr>
              <w:tabs>
                <w:tab w:val="left" w:pos="-720"/>
              </w:tabs>
            </w:pPr>
            <w:r>
              <w:rPr>
                <w:lang w:val="pt-PT"/>
              </w:rPr>
              <w:t>Tel: +</w:t>
            </w:r>
            <w:r>
              <w:t>351 21 318 8450</w:t>
            </w:r>
          </w:p>
          <w:p w14:paraId="67FA516A" w14:textId="77777777" w:rsidR="004A458F" w:rsidRDefault="004A458F" w:rsidP="00267967">
            <w:pPr>
              <w:rPr>
                <w:b/>
                <w:lang w:val="pt-BR"/>
              </w:rPr>
            </w:pPr>
          </w:p>
        </w:tc>
      </w:tr>
      <w:tr w:rsidR="004A458F" w14:paraId="3A3218CC" w14:textId="77777777" w:rsidTr="00267967">
        <w:trPr>
          <w:cantSplit/>
        </w:trPr>
        <w:tc>
          <w:tcPr>
            <w:tcW w:w="4678" w:type="dxa"/>
          </w:tcPr>
          <w:p w14:paraId="1CEDBD49" w14:textId="77777777" w:rsidR="004A458F" w:rsidRDefault="004A458F" w:rsidP="00267967">
            <w:pPr>
              <w:tabs>
                <w:tab w:val="clear" w:pos="567"/>
              </w:tabs>
              <w:autoSpaceDE w:val="0"/>
              <w:spacing w:line="240" w:lineRule="auto"/>
              <w:rPr>
                <w:lang w:val="sv-SE"/>
              </w:rPr>
            </w:pPr>
            <w:r>
              <w:rPr>
                <w:b/>
                <w:lang w:val="sv-SE"/>
              </w:rPr>
              <w:t>Hrvatska</w:t>
            </w:r>
          </w:p>
          <w:p w14:paraId="67835A68" w14:textId="77777777" w:rsidR="004A458F" w:rsidRDefault="004A458F" w:rsidP="00267967">
            <w:pPr>
              <w:tabs>
                <w:tab w:val="clear" w:pos="567"/>
              </w:tabs>
              <w:autoSpaceDE w:val="0"/>
              <w:spacing w:line="240" w:lineRule="auto"/>
              <w:rPr>
                <w:lang w:val="sv-SE"/>
              </w:rPr>
            </w:pPr>
            <w:r>
              <w:rPr>
                <w:lang w:val="sv-SE"/>
              </w:rPr>
              <w:t>Biogen Pharma d.o.o.</w:t>
            </w:r>
          </w:p>
          <w:p w14:paraId="35302D29" w14:textId="77777777" w:rsidR="004A458F" w:rsidRDefault="004A458F" w:rsidP="00267967">
            <w:r w:rsidRPr="00A026A3">
              <w:t>Tel: +358 (0) 1 775 73 22</w:t>
            </w:r>
          </w:p>
          <w:p w14:paraId="14414E85" w14:textId="77777777" w:rsidR="004A458F" w:rsidRPr="00A026A3" w:rsidRDefault="004A458F" w:rsidP="00267967">
            <w:pPr>
              <w:rPr>
                <w:b/>
              </w:rPr>
            </w:pPr>
          </w:p>
        </w:tc>
        <w:tc>
          <w:tcPr>
            <w:tcW w:w="4678" w:type="dxa"/>
          </w:tcPr>
          <w:p w14:paraId="286E08E1" w14:textId="77777777" w:rsidR="004A458F" w:rsidRDefault="004A458F" w:rsidP="00267967">
            <w:pPr>
              <w:rPr>
                <w:lang w:val="fi-FI"/>
              </w:rPr>
            </w:pPr>
            <w:r>
              <w:rPr>
                <w:b/>
                <w:lang w:val="fi-FI"/>
              </w:rPr>
              <w:t>România</w:t>
            </w:r>
          </w:p>
          <w:p w14:paraId="20575AEF" w14:textId="77777777" w:rsidR="004A458F" w:rsidRDefault="004A458F" w:rsidP="00267967">
            <w:pPr>
              <w:rPr>
                <w:lang w:val="fi-FI"/>
              </w:rPr>
            </w:pPr>
            <w:r>
              <w:rPr>
                <w:lang w:val="fi-FI"/>
              </w:rPr>
              <w:t>Johnson &amp; Johnson Romania S.R.L.</w:t>
            </w:r>
          </w:p>
          <w:p w14:paraId="52484955" w14:textId="77777777" w:rsidR="004A458F" w:rsidRDefault="004A458F" w:rsidP="00267967">
            <w:pPr>
              <w:tabs>
                <w:tab w:val="left" w:pos="-720"/>
              </w:tabs>
            </w:pPr>
            <w:r>
              <w:rPr>
                <w:lang w:val="pt-BR"/>
              </w:rPr>
              <w:t>Tel: +40 21 207 18 00</w:t>
            </w:r>
          </w:p>
        </w:tc>
      </w:tr>
      <w:tr w:rsidR="004A458F" w14:paraId="1DDD39F6" w14:textId="77777777" w:rsidTr="00267967">
        <w:trPr>
          <w:cantSplit/>
        </w:trPr>
        <w:tc>
          <w:tcPr>
            <w:tcW w:w="4678" w:type="dxa"/>
          </w:tcPr>
          <w:p w14:paraId="2EEE1890" w14:textId="77777777" w:rsidR="004A458F" w:rsidRDefault="004A458F" w:rsidP="00267967">
            <w:r>
              <w:rPr>
                <w:b/>
                <w:lang w:val="de-DE"/>
              </w:rPr>
              <w:t>Ireland</w:t>
            </w:r>
          </w:p>
          <w:p w14:paraId="7F31069A" w14:textId="77777777" w:rsidR="004A458F" w:rsidRDefault="004A458F" w:rsidP="00267967">
            <w:r>
              <w:rPr>
                <w:lang w:val="de-DE"/>
              </w:rPr>
              <w:t>Biogen Idec (Ireland) Ltd.</w:t>
            </w:r>
          </w:p>
          <w:p w14:paraId="16D74E4A" w14:textId="77777777" w:rsidR="004A458F" w:rsidRDefault="004A458F" w:rsidP="00267967">
            <w:pPr>
              <w:tabs>
                <w:tab w:val="left" w:pos="-720"/>
              </w:tabs>
            </w:pPr>
            <w:r>
              <w:rPr>
                <w:lang w:val="de-DE"/>
              </w:rPr>
              <w:t>Tel: +353 (0)1 463 7799</w:t>
            </w:r>
          </w:p>
          <w:p w14:paraId="5CE32899" w14:textId="77777777" w:rsidR="004A458F" w:rsidRDefault="004A458F" w:rsidP="00267967">
            <w:pPr>
              <w:tabs>
                <w:tab w:val="left" w:pos="-720"/>
              </w:tabs>
              <w:rPr>
                <w:lang w:val="de-DE"/>
              </w:rPr>
            </w:pPr>
          </w:p>
        </w:tc>
        <w:tc>
          <w:tcPr>
            <w:tcW w:w="4678" w:type="dxa"/>
          </w:tcPr>
          <w:p w14:paraId="11996CDF" w14:textId="77777777" w:rsidR="004A458F" w:rsidRPr="00C50947" w:rsidRDefault="004A458F" w:rsidP="00267967">
            <w:pPr>
              <w:rPr>
                <w:lang w:val="de-DE"/>
              </w:rPr>
            </w:pPr>
            <w:r>
              <w:rPr>
                <w:b/>
                <w:lang w:val="it-IT"/>
              </w:rPr>
              <w:t>Slovenija</w:t>
            </w:r>
          </w:p>
          <w:p w14:paraId="45F26115" w14:textId="77777777" w:rsidR="004A458F" w:rsidRPr="00C50947" w:rsidRDefault="004A458F" w:rsidP="00267967">
            <w:pPr>
              <w:rPr>
                <w:lang w:val="de-DE"/>
              </w:rPr>
            </w:pPr>
            <w:r>
              <w:rPr>
                <w:lang w:val="it-IT"/>
              </w:rPr>
              <w:t>Biogen Pharma d.o.o.</w:t>
            </w:r>
          </w:p>
          <w:p w14:paraId="7E8333B3" w14:textId="77777777" w:rsidR="004A458F" w:rsidRDefault="004A458F" w:rsidP="00267967">
            <w:pPr>
              <w:tabs>
                <w:tab w:val="left" w:pos="-720"/>
              </w:tabs>
            </w:pPr>
            <w:r>
              <w:rPr>
                <w:lang w:val="it-IT"/>
              </w:rPr>
              <w:t>Tel: +</w:t>
            </w:r>
            <w:r>
              <w:rPr>
                <w:szCs w:val="14"/>
                <w:lang w:val="sl-SI"/>
              </w:rPr>
              <w:t>386 1 511 02 90</w:t>
            </w:r>
          </w:p>
          <w:p w14:paraId="0A634866" w14:textId="77777777" w:rsidR="004A458F" w:rsidRDefault="004A458F" w:rsidP="00267967">
            <w:pPr>
              <w:tabs>
                <w:tab w:val="left" w:pos="-720"/>
              </w:tabs>
              <w:rPr>
                <w:szCs w:val="14"/>
                <w:lang w:val="it-IT"/>
              </w:rPr>
            </w:pPr>
          </w:p>
        </w:tc>
      </w:tr>
      <w:tr w:rsidR="004A458F" w14:paraId="30023823" w14:textId="77777777" w:rsidTr="00267967">
        <w:trPr>
          <w:cantSplit/>
        </w:trPr>
        <w:tc>
          <w:tcPr>
            <w:tcW w:w="4678" w:type="dxa"/>
          </w:tcPr>
          <w:p w14:paraId="4B056217" w14:textId="77777777" w:rsidR="004A458F" w:rsidRDefault="004A458F" w:rsidP="00267967">
            <w:r>
              <w:rPr>
                <w:b/>
                <w:lang w:val="it-IT"/>
              </w:rPr>
              <w:t>Ísland</w:t>
            </w:r>
          </w:p>
          <w:p w14:paraId="2890F063" w14:textId="77777777" w:rsidR="004A458F" w:rsidRDefault="004A458F" w:rsidP="00267967">
            <w:r>
              <w:t>Icepharma hf</w:t>
            </w:r>
          </w:p>
          <w:p w14:paraId="5B62CC3F" w14:textId="77777777" w:rsidR="004A458F" w:rsidRDefault="004A458F" w:rsidP="00267967">
            <w:pPr>
              <w:tabs>
                <w:tab w:val="left" w:pos="-720"/>
              </w:tabs>
            </w:pPr>
            <w:r>
              <w:rPr>
                <w:lang w:val="it-IT"/>
              </w:rPr>
              <w:t>S</w:t>
            </w:r>
            <w:r>
              <w:rPr>
                <w:lang w:val="cs-CZ"/>
              </w:rPr>
              <w:t>í</w:t>
            </w:r>
            <w:r>
              <w:rPr>
                <w:lang w:val="it-IT"/>
              </w:rPr>
              <w:t xml:space="preserve">mi: </w:t>
            </w:r>
            <w:r>
              <w:t>+354 540 8000</w:t>
            </w:r>
          </w:p>
          <w:p w14:paraId="78427542" w14:textId="77777777" w:rsidR="004A458F" w:rsidRDefault="004A458F" w:rsidP="00267967">
            <w:pPr>
              <w:tabs>
                <w:tab w:val="left" w:pos="-720"/>
              </w:tabs>
              <w:rPr>
                <w:lang w:val="it-IT"/>
              </w:rPr>
            </w:pPr>
          </w:p>
        </w:tc>
        <w:tc>
          <w:tcPr>
            <w:tcW w:w="4678" w:type="dxa"/>
          </w:tcPr>
          <w:p w14:paraId="28996628" w14:textId="77777777" w:rsidR="004A458F" w:rsidRDefault="004A458F" w:rsidP="00267967">
            <w:pPr>
              <w:tabs>
                <w:tab w:val="left" w:pos="-720"/>
              </w:tabs>
              <w:rPr>
                <w:lang w:val="sv-SE"/>
              </w:rPr>
            </w:pPr>
            <w:r w:rsidRPr="00A026A3">
              <w:rPr>
                <w:b/>
              </w:rPr>
              <w:t>Slovenská republika</w:t>
            </w:r>
          </w:p>
          <w:p w14:paraId="1FF0C5B4" w14:textId="77777777" w:rsidR="004A458F" w:rsidRDefault="004A458F" w:rsidP="00267967">
            <w:pPr>
              <w:rPr>
                <w:lang w:val="sv-SE"/>
              </w:rPr>
            </w:pPr>
            <w:r w:rsidRPr="00A026A3">
              <w:t>Biogen Slovakia</w:t>
            </w:r>
            <w:r w:rsidRPr="00A026A3">
              <w:rPr>
                <w:szCs w:val="14"/>
              </w:rPr>
              <w:t xml:space="preserve"> s.r.o.</w:t>
            </w:r>
          </w:p>
          <w:p w14:paraId="72DD5491" w14:textId="77777777" w:rsidR="004A458F" w:rsidRDefault="004A458F" w:rsidP="00267967">
            <w:pPr>
              <w:tabs>
                <w:tab w:val="left" w:pos="-720"/>
              </w:tabs>
            </w:pPr>
            <w:r>
              <w:rPr>
                <w:lang w:val="it-IT"/>
              </w:rPr>
              <w:t>Tel.: +</w:t>
            </w:r>
            <w:r>
              <w:rPr>
                <w:szCs w:val="14"/>
                <w:lang w:val="sv-SE"/>
              </w:rPr>
              <w:t>421 2 323 340 08</w:t>
            </w:r>
          </w:p>
        </w:tc>
      </w:tr>
      <w:tr w:rsidR="004A458F" w:rsidRPr="00251FEA" w14:paraId="670EA38C" w14:textId="77777777" w:rsidTr="00267967">
        <w:trPr>
          <w:cantSplit/>
        </w:trPr>
        <w:tc>
          <w:tcPr>
            <w:tcW w:w="4678" w:type="dxa"/>
          </w:tcPr>
          <w:p w14:paraId="60305B1F" w14:textId="77777777" w:rsidR="004A458F" w:rsidRPr="00174FAF" w:rsidRDefault="004A458F" w:rsidP="00267967">
            <w:pPr>
              <w:rPr>
                <w:lang w:val="es-ES"/>
              </w:rPr>
            </w:pPr>
            <w:r>
              <w:rPr>
                <w:b/>
                <w:lang w:val="es-ES"/>
              </w:rPr>
              <w:t>Italia</w:t>
            </w:r>
          </w:p>
          <w:p w14:paraId="3A24AE3F" w14:textId="77777777" w:rsidR="004A458F" w:rsidRPr="00174FAF" w:rsidRDefault="004A458F" w:rsidP="00267967">
            <w:pPr>
              <w:rPr>
                <w:lang w:val="es-ES"/>
              </w:rPr>
            </w:pPr>
            <w:r>
              <w:rPr>
                <w:lang w:val="es-ES"/>
              </w:rPr>
              <w:t>Biogen Italia s.r.l.</w:t>
            </w:r>
          </w:p>
          <w:p w14:paraId="2C3D75A3" w14:textId="77777777" w:rsidR="004A458F" w:rsidRDefault="004A458F" w:rsidP="00267967">
            <w:r>
              <w:rPr>
                <w:lang w:val="es-ES"/>
              </w:rPr>
              <w:t>Tel: +39 02 584 9901</w:t>
            </w:r>
          </w:p>
          <w:p w14:paraId="4CD6C462" w14:textId="77777777" w:rsidR="004A458F" w:rsidRDefault="004A458F" w:rsidP="00267967">
            <w:pPr>
              <w:rPr>
                <w:b/>
                <w:lang w:val="sv-SE"/>
              </w:rPr>
            </w:pPr>
          </w:p>
        </w:tc>
        <w:tc>
          <w:tcPr>
            <w:tcW w:w="4678" w:type="dxa"/>
          </w:tcPr>
          <w:p w14:paraId="6638B918" w14:textId="77777777" w:rsidR="004A458F" w:rsidRDefault="004A458F" w:rsidP="00267967">
            <w:pPr>
              <w:tabs>
                <w:tab w:val="left" w:pos="-720"/>
                <w:tab w:val="left" w:pos="4536"/>
              </w:tabs>
              <w:rPr>
                <w:lang w:val="sv-SE"/>
              </w:rPr>
            </w:pPr>
            <w:r>
              <w:rPr>
                <w:b/>
                <w:lang w:val="sv-SE"/>
              </w:rPr>
              <w:t>Suomi/Finland</w:t>
            </w:r>
          </w:p>
          <w:p w14:paraId="2921B13A" w14:textId="77777777" w:rsidR="004A458F" w:rsidRDefault="004A458F" w:rsidP="00267967">
            <w:pPr>
              <w:rPr>
                <w:lang w:val="sv-SE"/>
              </w:rPr>
            </w:pPr>
            <w:r>
              <w:rPr>
                <w:lang w:val="sv-SE"/>
              </w:rPr>
              <w:t>Biogen Finland Oy</w:t>
            </w:r>
          </w:p>
          <w:p w14:paraId="0C98B9F1" w14:textId="77777777" w:rsidR="004A458F" w:rsidRDefault="004A458F" w:rsidP="00267967">
            <w:pPr>
              <w:tabs>
                <w:tab w:val="left" w:pos="-720"/>
              </w:tabs>
              <w:rPr>
                <w:lang w:val="sv-SE"/>
              </w:rPr>
            </w:pPr>
            <w:r>
              <w:rPr>
                <w:lang w:val="sv-SE"/>
              </w:rPr>
              <w:t>Puh/Tel: +358 207 401 200</w:t>
            </w:r>
          </w:p>
          <w:p w14:paraId="5A220B0C" w14:textId="77777777" w:rsidR="004A458F" w:rsidRDefault="004A458F" w:rsidP="00267967">
            <w:pPr>
              <w:tabs>
                <w:tab w:val="left" w:pos="-720"/>
              </w:tabs>
              <w:rPr>
                <w:lang w:val="sv-SE"/>
              </w:rPr>
            </w:pPr>
          </w:p>
        </w:tc>
      </w:tr>
      <w:tr w:rsidR="004A458F" w:rsidRPr="00A64D84" w14:paraId="77E8B41E" w14:textId="77777777" w:rsidTr="00267967">
        <w:trPr>
          <w:cantSplit/>
        </w:trPr>
        <w:tc>
          <w:tcPr>
            <w:tcW w:w="4678" w:type="dxa"/>
          </w:tcPr>
          <w:p w14:paraId="37A52A0C" w14:textId="77777777" w:rsidR="004A458F" w:rsidRPr="00A026A3" w:rsidRDefault="004A458F" w:rsidP="00267967">
            <w:pPr>
              <w:rPr>
                <w:lang w:val="de-DE"/>
              </w:rPr>
            </w:pPr>
            <w:r>
              <w:rPr>
                <w:b/>
                <w:lang w:val="el-GR"/>
              </w:rPr>
              <w:t>Κύπρος</w:t>
            </w:r>
          </w:p>
          <w:p w14:paraId="564ACF52" w14:textId="77777777" w:rsidR="004A458F" w:rsidRPr="00A026A3" w:rsidRDefault="004A458F" w:rsidP="00267967">
            <w:pPr>
              <w:rPr>
                <w:lang w:val="de-DE"/>
              </w:rPr>
            </w:pPr>
            <w:r w:rsidRPr="00A026A3">
              <w:rPr>
                <w:lang w:val="de-DE"/>
              </w:rPr>
              <w:t>Genesis Pharma (Cyprus) Ltd</w:t>
            </w:r>
          </w:p>
          <w:p w14:paraId="0F006924" w14:textId="77777777" w:rsidR="004A458F" w:rsidRPr="00A026A3" w:rsidRDefault="004A458F" w:rsidP="00267967">
            <w:pPr>
              <w:rPr>
                <w:lang w:val="de-DE"/>
              </w:rPr>
            </w:pPr>
            <w:r>
              <w:rPr>
                <w:lang w:val="el-GR"/>
              </w:rPr>
              <w:t>Τηλ</w:t>
            </w:r>
            <w:r w:rsidRPr="00A026A3">
              <w:rPr>
                <w:lang w:val="de-DE"/>
              </w:rPr>
              <w:t>: +357 22 76 57 15</w:t>
            </w:r>
          </w:p>
          <w:p w14:paraId="1DCE3038" w14:textId="77777777" w:rsidR="004A458F" w:rsidRPr="00A026A3" w:rsidRDefault="004A458F" w:rsidP="00267967">
            <w:pPr>
              <w:rPr>
                <w:b/>
                <w:lang w:val="de-DE"/>
              </w:rPr>
            </w:pPr>
          </w:p>
        </w:tc>
        <w:tc>
          <w:tcPr>
            <w:tcW w:w="4678" w:type="dxa"/>
          </w:tcPr>
          <w:p w14:paraId="0A1C9948" w14:textId="77777777" w:rsidR="004A458F" w:rsidRPr="00A026A3" w:rsidRDefault="004A458F" w:rsidP="00267967">
            <w:pPr>
              <w:tabs>
                <w:tab w:val="left" w:pos="-720"/>
                <w:tab w:val="left" w:pos="4536"/>
              </w:tabs>
              <w:rPr>
                <w:lang w:val="de-DE"/>
              </w:rPr>
            </w:pPr>
            <w:r>
              <w:rPr>
                <w:b/>
                <w:lang w:val="de-DE"/>
              </w:rPr>
              <w:t>Sverige</w:t>
            </w:r>
          </w:p>
          <w:p w14:paraId="063116D5" w14:textId="77777777" w:rsidR="004A458F" w:rsidRPr="00A026A3" w:rsidRDefault="004A458F" w:rsidP="00267967">
            <w:pPr>
              <w:rPr>
                <w:lang w:val="de-DE"/>
              </w:rPr>
            </w:pPr>
            <w:r>
              <w:rPr>
                <w:lang w:val="de-DE"/>
              </w:rPr>
              <w:t>Biogen Sweden AB</w:t>
            </w:r>
          </w:p>
          <w:p w14:paraId="24459B48" w14:textId="77777777" w:rsidR="004A458F" w:rsidRPr="00A026A3" w:rsidRDefault="004A458F" w:rsidP="00267967">
            <w:pPr>
              <w:tabs>
                <w:tab w:val="left" w:pos="-720"/>
              </w:tabs>
              <w:rPr>
                <w:lang w:val="de-DE"/>
              </w:rPr>
            </w:pPr>
            <w:r>
              <w:rPr>
                <w:lang w:val="de-DE"/>
              </w:rPr>
              <w:t>Tel: +46 8 594 113 60</w:t>
            </w:r>
          </w:p>
          <w:p w14:paraId="1D62F1F3" w14:textId="77777777" w:rsidR="004A458F" w:rsidRDefault="004A458F" w:rsidP="00267967">
            <w:pPr>
              <w:tabs>
                <w:tab w:val="left" w:pos="-720"/>
                <w:tab w:val="left" w:pos="4536"/>
              </w:tabs>
              <w:rPr>
                <w:b/>
                <w:lang w:val="de-DE"/>
              </w:rPr>
            </w:pPr>
          </w:p>
        </w:tc>
      </w:tr>
      <w:tr w:rsidR="004A458F" w:rsidRPr="00251FEA" w14:paraId="0E502FC6" w14:textId="77777777" w:rsidTr="00267967">
        <w:trPr>
          <w:cantSplit/>
        </w:trPr>
        <w:tc>
          <w:tcPr>
            <w:tcW w:w="4678" w:type="dxa"/>
          </w:tcPr>
          <w:p w14:paraId="3552CF9F" w14:textId="77777777" w:rsidR="004A458F" w:rsidRDefault="004A458F" w:rsidP="00267967">
            <w:pPr>
              <w:rPr>
                <w:lang w:val="fi-FI"/>
              </w:rPr>
            </w:pPr>
            <w:r>
              <w:rPr>
                <w:b/>
                <w:lang w:val="it-IT"/>
              </w:rPr>
              <w:t>Latvija</w:t>
            </w:r>
          </w:p>
          <w:p w14:paraId="44F3CFD1" w14:textId="77777777" w:rsidR="004A458F" w:rsidRDefault="004A458F" w:rsidP="00267967">
            <w:pPr>
              <w:rPr>
                <w:lang w:val="fi-FI"/>
              </w:rPr>
            </w:pPr>
            <w:r>
              <w:rPr>
                <w:lang w:val="lv-LV"/>
              </w:rPr>
              <w:t>Biogen Latvia SIA</w:t>
            </w:r>
          </w:p>
          <w:p w14:paraId="58786296" w14:textId="77777777" w:rsidR="004A458F" w:rsidRDefault="004A458F" w:rsidP="00267967">
            <w:pPr>
              <w:tabs>
                <w:tab w:val="left" w:pos="-720"/>
              </w:tabs>
              <w:rPr>
                <w:lang w:val="fi-FI"/>
              </w:rPr>
            </w:pPr>
            <w:r>
              <w:rPr>
                <w:lang w:val="fi-FI"/>
              </w:rPr>
              <w:t>Tel: +371 68 688 158</w:t>
            </w:r>
          </w:p>
          <w:p w14:paraId="1D6AF048" w14:textId="77777777" w:rsidR="004A458F" w:rsidRDefault="004A458F" w:rsidP="00267967">
            <w:pPr>
              <w:tabs>
                <w:tab w:val="left" w:pos="-720"/>
              </w:tabs>
              <w:rPr>
                <w:lang w:val="it-IT"/>
              </w:rPr>
            </w:pPr>
          </w:p>
        </w:tc>
        <w:tc>
          <w:tcPr>
            <w:tcW w:w="4678" w:type="dxa"/>
          </w:tcPr>
          <w:p w14:paraId="2A90C131" w14:textId="77777777" w:rsidR="004A458F" w:rsidRPr="00C50947" w:rsidRDefault="004A458F" w:rsidP="00267967">
            <w:pPr>
              <w:tabs>
                <w:tab w:val="left" w:pos="-720"/>
              </w:tabs>
              <w:rPr>
                <w:lang w:val="fi-FI"/>
              </w:rPr>
            </w:pPr>
          </w:p>
        </w:tc>
      </w:tr>
    </w:tbl>
    <w:p w14:paraId="35457088" w14:textId="77777777" w:rsidR="004A458F" w:rsidRDefault="004A458F" w:rsidP="004228ED">
      <w:pPr>
        <w:tabs>
          <w:tab w:val="clear" w:pos="567"/>
        </w:tabs>
        <w:spacing w:line="240" w:lineRule="auto"/>
        <w:ind w:right="-2"/>
      </w:pPr>
      <w:r>
        <w:rPr>
          <w:b/>
        </w:rPr>
        <w:t xml:space="preserve">Denne indlægsseddel blev senest ændret </w:t>
      </w:r>
      <w:r>
        <w:t xml:space="preserve"> </w:t>
      </w:r>
    </w:p>
    <w:p w14:paraId="43FAF4B0" w14:textId="77777777" w:rsidR="004A458F" w:rsidRDefault="004A458F" w:rsidP="004228ED">
      <w:pPr>
        <w:spacing w:line="240" w:lineRule="auto"/>
        <w:ind w:right="-2"/>
      </w:pPr>
    </w:p>
    <w:p w14:paraId="0D89D144" w14:textId="77777777" w:rsidR="004A458F" w:rsidRDefault="004A458F" w:rsidP="004228ED">
      <w:pPr>
        <w:keepNext/>
        <w:spacing w:line="240" w:lineRule="auto"/>
        <w:ind w:right="-2"/>
      </w:pPr>
      <w:r>
        <w:rPr>
          <w:b/>
        </w:rPr>
        <w:t>Andre informationskilder</w:t>
      </w:r>
    </w:p>
    <w:p w14:paraId="7B2DE28F" w14:textId="77777777" w:rsidR="004A458F" w:rsidRDefault="004A458F" w:rsidP="004228ED">
      <w:pPr>
        <w:keepNext/>
        <w:spacing w:line="240" w:lineRule="auto"/>
        <w:ind w:right="-2"/>
        <w:rPr>
          <w:b/>
        </w:rPr>
      </w:pPr>
    </w:p>
    <w:p w14:paraId="2A598561" w14:textId="77777777" w:rsidR="004A458F" w:rsidRDefault="004A458F" w:rsidP="004228ED">
      <w:pPr>
        <w:spacing w:line="240" w:lineRule="auto"/>
        <w:ind w:right="-2"/>
      </w:pPr>
      <w:r>
        <w:t>Du kan finde yderligere oplysninger om dette lægemiddel på Det Europæiske Lægemiddelagenturs hjemmeside</w:t>
      </w:r>
      <w:r w:rsidRPr="00700B58">
        <w:rPr>
          <w:color w:val="000000" w:themeColor="text1"/>
        </w:rPr>
        <w:t xml:space="preserve"> </w:t>
      </w:r>
      <w:hyperlink r:id="rId19" w:history="1">
        <w:r>
          <w:rPr>
            <w:rStyle w:val="Hyperlink"/>
            <w:noProof/>
          </w:rPr>
          <w:t>https://www.ema.europa.eu</w:t>
        </w:r>
      </w:hyperlink>
    </w:p>
    <w:p w14:paraId="475EB6C6" w14:textId="77777777" w:rsidR="004A458F" w:rsidRDefault="004A458F" w:rsidP="004228ED">
      <w:pPr>
        <w:spacing w:line="240" w:lineRule="auto"/>
        <w:ind w:right="-2"/>
      </w:pPr>
    </w:p>
    <w:p w14:paraId="1796B049" w14:textId="77777777" w:rsidR="004A458F" w:rsidRDefault="004A458F" w:rsidP="004228ED">
      <w:pPr>
        <w:tabs>
          <w:tab w:val="clear" w:pos="567"/>
        </w:tabs>
        <w:spacing w:line="240" w:lineRule="auto"/>
        <w:ind w:right="-2"/>
      </w:pPr>
      <w:r>
        <w:t>---------------------------------------------------------------------------------------------------------------------------</w:t>
      </w:r>
    </w:p>
    <w:p w14:paraId="0AF598A5" w14:textId="77777777" w:rsidR="004A458F" w:rsidRPr="002C62B7" w:rsidRDefault="004A458F" w:rsidP="004228ED">
      <w:pPr>
        <w:keepNext/>
        <w:widowControl w:val="0"/>
        <w:autoSpaceDE w:val="0"/>
        <w:autoSpaceDN w:val="0"/>
        <w:spacing w:before="75" w:line="372" w:lineRule="auto"/>
        <w:ind w:left="2958" w:right="2953" w:hanging="1"/>
        <w:jc w:val="center"/>
        <w:rPr>
          <w:rFonts w:eastAsia="Arial"/>
          <w:b/>
          <w:bCs/>
        </w:rPr>
      </w:pPr>
      <w:r>
        <w:rPr>
          <w:b/>
        </w:rPr>
        <w:t>BRUGSANVISNING</w:t>
      </w:r>
    </w:p>
    <w:p w14:paraId="0AEDA74B" w14:textId="77777777" w:rsidR="004A458F" w:rsidRPr="002C62B7" w:rsidRDefault="004A458F" w:rsidP="004228ED">
      <w:pPr>
        <w:keepNext/>
        <w:widowControl w:val="0"/>
        <w:autoSpaceDE w:val="0"/>
        <w:autoSpaceDN w:val="0"/>
        <w:spacing w:before="75" w:line="372" w:lineRule="auto"/>
        <w:ind w:left="2958" w:right="2953" w:hanging="1"/>
        <w:jc w:val="center"/>
        <w:rPr>
          <w:rFonts w:eastAsia="Malgun Gothic"/>
          <w:b/>
          <w:bCs/>
        </w:rPr>
      </w:pPr>
      <w:r>
        <w:rPr>
          <w:b/>
        </w:rPr>
        <w:t xml:space="preserve">Tysabri 150 mg </w:t>
      </w:r>
    </w:p>
    <w:p w14:paraId="5A37A84F" w14:textId="77777777" w:rsidR="004A458F" w:rsidRPr="002C62B7" w:rsidRDefault="004A458F" w:rsidP="00A743FD">
      <w:pPr>
        <w:keepNext/>
        <w:widowControl w:val="0"/>
        <w:tabs>
          <w:tab w:val="left" w:pos="6096"/>
        </w:tabs>
        <w:autoSpaceDE w:val="0"/>
        <w:autoSpaceDN w:val="0"/>
        <w:spacing w:before="75" w:line="372" w:lineRule="auto"/>
        <w:ind w:left="2958" w:right="2953" w:hanging="1"/>
        <w:jc w:val="center"/>
        <w:rPr>
          <w:rFonts w:eastAsia="Malgun Gothic"/>
          <w:b/>
          <w:bCs/>
        </w:rPr>
        <w:pPrChange w:id="141" w:author="Author">
          <w:pPr>
            <w:keepNext/>
            <w:widowControl w:val="0"/>
            <w:autoSpaceDE w:val="0"/>
            <w:autoSpaceDN w:val="0"/>
            <w:spacing w:before="75" w:line="372" w:lineRule="auto"/>
            <w:ind w:left="2958" w:right="2953" w:hanging="1"/>
            <w:jc w:val="center"/>
          </w:pPr>
        </w:pPrChange>
      </w:pPr>
      <w:r>
        <w:rPr>
          <w:b/>
        </w:rPr>
        <w:t>injektionsvæske, opløsning</w:t>
      </w:r>
      <w:ins w:id="142" w:author="Author">
        <w:r>
          <w:rPr>
            <w:b/>
          </w:rPr>
          <w:t xml:space="preserve"> i fyldt injektionssprøjte</w:t>
        </w:r>
      </w:ins>
    </w:p>
    <w:p w14:paraId="2440C427" w14:textId="77777777" w:rsidR="004A458F" w:rsidRPr="00A743FD" w:rsidRDefault="004A458F" w:rsidP="004228ED">
      <w:pPr>
        <w:keepNext/>
        <w:widowControl w:val="0"/>
        <w:autoSpaceDE w:val="0"/>
        <w:autoSpaceDN w:val="0"/>
        <w:spacing w:before="75" w:line="372" w:lineRule="auto"/>
        <w:ind w:left="2958" w:right="2953" w:hanging="1"/>
        <w:jc w:val="center"/>
        <w:rPr>
          <w:rFonts w:eastAsia="Malgun Gothic"/>
          <w:bCs/>
          <w:rPrChange w:id="143" w:author="Author">
            <w:rPr>
              <w:rFonts w:eastAsia="Malgun Gothic"/>
              <w:b/>
              <w:bCs/>
            </w:rPr>
          </w:rPrChange>
        </w:rPr>
      </w:pPr>
      <w:r w:rsidRPr="00A743FD">
        <w:rPr>
          <w:bCs/>
          <w:rPrChange w:id="144" w:author="Author">
            <w:rPr>
              <w:b/>
            </w:rPr>
          </w:rPrChange>
        </w:rPr>
        <w:t>natalizumab</w:t>
      </w:r>
    </w:p>
    <w:p w14:paraId="63B1E3C2" w14:textId="77777777" w:rsidR="004A458F" w:rsidRPr="002C62B7" w:rsidRDefault="004A458F" w:rsidP="004228ED">
      <w:pPr>
        <w:keepNext/>
        <w:widowControl w:val="0"/>
        <w:autoSpaceDE w:val="0"/>
        <w:autoSpaceDN w:val="0"/>
        <w:spacing w:line="237" w:lineRule="exact"/>
        <w:jc w:val="center"/>
        <w:rPr>
          <w:rFonts w:eastAsia="Malgun Gothic"/>
          <w:b/>
        </w:rPr>
      </w:pPr>
      <w:del w:id="145" w:author="Author">
        <w:r w:rsidDel="008B5625">
          <w:rPr>
            <w:b/>
          </w:rPr>
          <w:delText xml:space="preserve">injektion til </w:delText>
        </w:r>
      </w:del>
      <w:r>
        <w:rPr>
          <w:b/>
        </w:rPr>
        <w:t>subkutan anvendelse</w:t>
      </w:r>
    </w:p>
    <w:p w14:paraId="3A7B7047" w14:textId="77777777" w:rsidR="004A458F" w:rsidRPr="002C62B7" w:rsidRDefault="004A458F" w:rsidP="004228ED">
      <w:pPr>
        <w:keepNext/>
        <w:widowControl w:val="0"/>
        <w:autoSpaceDE w:val="0"/>
        <w:autoSpaceDN w:val="0"/>
        <w:spacing w:line="237" w:lineRule="exact"/>
        <w:jc w:val="center"/>
        <w:rPr>
          <w:rFonts w:eastAsia="Malgun Gothic"/>
          <w:b/>
          <w:lang w:eastAsia="ko-KR"/>
        </w:rPr>
      </w:pPr>
    </w:p>
    <w:p w14:paraId="2C8F35BA" w14:textId="77777777" w:rsidR="004A458F" w:rsidRPr="002C62B7" w:rsidRDefault="004A458F" w:rsidP="004228ED">
      <w:pPr>
        <w:keepNext/>
        <w:widowControl w:val="0"/>
        <w:autoSpaceDE w:val="0"/>
        <w:autoSpaceDN w:val="0"/>
        <w:spacing w:line="237" w:lineRule="exact"/>
        <w:jc w:val="center"/>
        <w:rPr>
          <w:rFonts w:eastAsia="Malgun Gothic"/>
          <w:b/>
        </w:rPr>
      </w:pPr>
      <w:r>
        <w:rPr>
          <w:b/>
        </w:rPr>
        <w:t>Fuld dosis = to fyldte injektionssprøjter</w:t>
      </w:r>
    </w:p>
    <w:p w14:paraId="0D0CE38F" w14:textId="77777777" w:rsidR="004A458F" w:rsidRDefault="004A458F" w:rsidP="004228ED">
      <w:pPr>
        <w:widowControl w:val="0"/>
        <w:autoSpaceDE w:val="0"/>
        <w:autoSpaceDN w:val="0"/>
        <w:spacing w:before="197" w:line="240" w:lineRule="auto"/>
        <w:ind w:left="219" w:right="235"/>
        <w:jc w:val="center"/>
        <w:rPr>
          <w:ins w:id="146" w:author="Author"/>
        </w:rPr>
      </w:pPr>
      <w:ins w:id="147" w:author="Author">
        <w:r>
          <w:rPr>
            <w:rFonts w:eastAsia="Malgun Gothic"/>
            <w:b/>
            <w:noProof/>
            <w:lang w:eastAsia="ko-KR"/>
          </w:rPr>
          <w:drawing>
            <wp:inline distT="0" distB="0" distL="0" distR="0" wp14:anchorId="7D147DD2" wp14:editId="162BD000">
              <wp:extent cx="3136604" cy="1542541"/>
              <wp:effectExtent l="0" t="0" r="6985" b="635"/>
              <wp:docPr id="6598309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30955" name="Picture 659830955"/>
                      <pic:cNvPicPr/>
                    </pic:nvPicPr>
                    <pic:blipFill>
                      <a:blip r:embed="rId20"/>
                      <a:stretch>
                        <a:fillRect/>
                      </a:stretch>
                    </pic:blipFill>
                    <pic:spPr>
                      <a:xfrm>
                        <a:off x="0" y="0"/>
                        <a:ext cx="3152827" cy="1550519"/>
                      </a:xfrm>
                      <a:prstGeom prst="rect">
                        <a:avLst/>
                      </a:prstGeom>
                    </pic:spPr>
                  </pic:pic>
                </a:graphicData>
              </a:graphic>
            </wp:inline>
          </w:drawing>
        </w:r>
      </w:ins>
    </w:p>
    <w:p w14:paraId="4282A743" w14:textId="77777777" w:rsidR="004A458F" w:rsidRPr="002C62B7" w:rsidRDefault="004A458F" w:rsidP="00A743FD">
      <w:pPr>
        <w:widowControl w:val="0"/>
        <w:autoSpaceDE w:val="0"/>
        <w:autoSpaceDN w:val="0"/>
        <w:spacing w:before="197" w:line="240" w:lineRule="auto"/>
        <w:ind w:left="219" w:right="235"/>
        <w:jc w:val="center"/>
        <w:rPr>
          <w:rFonts w:eastAsia="Malgun Gothic"/>
        </w:rPr>
        <w:pPrChange w:id="148" w:author="Author">
          <w:pPr>
            <w:widowControl w:val="0"/>
            <w:autoSpaceDE w:val="0"/>
            <w:autoSpaceDN w:val="0"/>
            <w:spacing w:before="197" w:line="240" w:lineRule="auto"/>
            <w:ind w:left="219" w:right="235"/>
          </w:pPr>
        </w:pPrChange>
      </w:pPr>
      <w:r>
        <w:t>Denne brugsanvisning indeholder oplysninger om, hvordan en injektion med Tysabri fyldt injektionssprøjte skal gives.</w:t>
      </w:r>
    </w:p>
    <w:p w14:paraId="295785AA" w14:textId="77777777" w:rsidR="004A458F" w:rsidRPr="002C62B7" w:rsidRDefault="004A458F" w:rsidP="004228ED">
      <w:pPr>
        <w:widowControl w:val="0"/>
        <w:autoSpaceDE w:val="0"/>
        <w:autoSpaceDN w:val="0"/>
        <w:spacing w:before="197" w:line="240" w:lineRule="auto"/>
        <w:ind w:left="219" w:right="235"/>
        <w:rPr>
          <w:rFonts w:eastAsia="Malgun Gothic"/>
        </w:rPr>
      </w:pPr>
      <w:r>
        <w:t xml:space="preserve">Læs denne brugsanvisning, før du begynder at bruge Tysabri fyldt injektionssprøjte (kaldes "sprøjte" i denne brugsanvisning), og hver gang du får udleveret nye æsker med injektionssprøjter. Der kan være nye oplysninger. </w:t>
      </w:r>
    </w:p>
    <w:p w14:paraId="1DAF99CF" w14:textId="77777777" w:rsidR="004A458F" w:rsidRDefault="004A458F" w:rsidP="004228ED">
      <w:pPr>
        <w:widowControl w:val="0"/>
        <w:autoSpaceDE w:val="0"/>
        <w:autoSpaceDN w:val="0"/>
        <w:spacing w:before="197" w:line="240" w:lineRule="auto"/>
        <w:ind w:left="221" w:right="232"/>
      </w:pPr>
      <w:r>
        <w:t xml:space="preserve">Disse oplysninger erstatter ikke samtaler med din sundhedsperson om din sygdom eller din behandling. </w:t>
      </w:r>
    </w:p>
    <w:p w14:paraId="74AC65E0" w14:textId="77777777" w:rsidR="004A458F" w:rsidRDefault="004A458F" w:rsidP="004228ED">
      <w:pPr>
        <w:widowControl w:val="0"/>
        <w:autoSpaceDE w:val="0"/>
        <w:autoSpaceDN w:val="0"/>
        <w:spacing w:line="240" w:lineRule="auto"/>
        <w:rPr>
          <w:b/>
        </w:rPr>
      </w:pPr>
    </w:p>
    <w:p w14:paraId="14CD2DC0" w14:textId="77777777" w:rsidR="004A458F" w:rsidRPr="002C62B7" w:rsidRDefault="004A458F" w:rsidP="004228ED">
      <w:pPr>
        <w:widowControl w:val="0"/>
        <w:autoSpaceDE w:val="0"/>
        <w:autoSpaceDN w:val="0"/>
        <w:spacing w:before="197" w:line="240" w:lineRule="auto"/>
        <w:ind w:left="221" w:right="232"/>
        <w:rPr>
          <w:rFonts w:eastAsia="Malgun Gothic"/>
          <w:b/>
          <w:bCs/>
        </w:rPr>
      </w:pPr>
      <w:r>
        <w:rPr>
          <w:b/>
        </w:rPr>
        <w:t>Tysabri-enhedens dele</w:t>
      </w:r>
    </w:p>
    <w:p w14:paraId="1E60DD78" w14:textId="77777777" w:rsidR="004A458F" w:rsidRDefault="004A458F" w:rsidP="004228ED">
      <w:pPr>
        <w:widowControl w:val="0"/>
        <w:autoSpaceDE w:val="0"/>
        <w:autoSpaceDN w:val="0"/>
        <w:spacing w:before="197" w:line="240" w:lineRule="auto"/>
        <w:ind w:left="219" w:right="235"/>
        <w:rPr>
          <w:rFonts w:eastAsia="Malgun Gothic"/>
        </w:rPr>
      </w:pPr>
      <w:r>
        <w:t xml:space="preserve">Fingerkraven må ikke fjernes. Fingerkraven gør det muligt for dig at holde bedre fast på sprøjten under injektionsprocessen. </w:t>
      </w:r>
    </w:p>
    <w:p w14:paraId="051CF959" w14:textId="77777777" w:rsidR="004A458F" w:rsidRPr="002C62B7" w:rsidRDefault="004A458F" w:rsidP="004228ED">
      <w:pPr>
        <w:widowControl w:val="0"/>
        <w:tabs>
          <w:tab w:val="clear" w:pos="567"/>
        </w:tabs>
        <w:autoSpaceDE w:val="0"/>
        <w:autoSpaceDN w:val="0"/>
        <w:spacing w:line="240" w:lineRule="auto"/>
        <w:rPr>
          <w:rFonts w:eastAsia="Malgun Gothic"/>
          <w:b/>
          <w:bCs/>
          <w:lang w:eastAsia="ko-KR"/>
        </w:rPr>
      </w:pPr>
    </w:p>
    <w:p w14:paraId="43967A03" w14:textId="77777777" w:rsidR="004A458F" w:rsidRPr="002C62B7" w:rsidRDefault="004A458F" w:rsidP="004228ED">
      <w:pPr>
        <w:widowControl w:val="0"/>
        <w:tabs>
          <w:tab w:val="clear" w:pos="567"/>
        </w:tabs>
        <w:autoSpaceDE w:val="0"/>
        <w:autoSpaceDN w:val="0"/>
        <w:spacing w:line="240" w:lineRule="auto"/>
        <w:rPr>
          <w:rFonts w:eastAsia="Malgun Gothic"/>
          <w:b/>
          <w:bCs/>
          <w:lang w:eastAsia="ko-KR"/>
        </w:rPr>
      </w:pPr>
      <w:r>
        <w:rPr>
          <w:rFonts w:eastAsia="Arial"/>
          <w:noProof/>
        </w:rPr>
        <mc:AlternateContent>
          <mc:Choice Requires="wps">
            <w:drawing>
              <wp:anchor distT="0" distB="0" distL="114300" distR="114300" simplePos="0" relativeHeight="251688960" behindDoc="0" locked="0" layoutInCell="1" allowOverlap="1" wp14:anchorId="29D73EAF" wp14:editId="418C7945">
                <wp:simplePos x="0" y="0"/>
                <wp:positionH relativeFrom="column">
                  <wp:posOffset>3728720</wp:posOffset>
                </wp:positionH>
                <wp:positionV relativeFrom="paragraph">
                  <wp:posOffset>327659</wp:posOffset>
                </wp:positionV>
                <wp:extent cx="2066925" cy="447675"/>
                <wp:effectExtent l="0" t="0" r="9525" b="9525"/>
                <wp:wrapNone/>
                <wp:docPr id="1614452987" name="Text Box 7"/>
                <wp:cNvGraphicFramePr/>
                <a:graphic xmlns:a="http://schemas.openxmlformats.org/drawingml/2006/main">
                  <a:graphicData uri="http://schemas.microsoft.com/office/word/2010/wordprocessingShape">
                    <wps:wsp>
                      <wps:cNvSpPr txBox="1"/>
                      <wps:spPr>
                        <a:xfrm>
                          <a:off x="0" y="0"/>
                          <a:ext cx="2066925" cy="447675"/>
                        </a:xfrm>
                        <a:prstGeom prst="rect">
                          <a:avLst/>
                        </a:prstGeom>
                        <a:noFill/>
                        <a:ln w="6350">
                          <a:noFill/>
                        </a:ln>
                      </wps:spPr>
                      <wps:txbx>
                        <w:txbxContent>
                          <w:p w14:paraId="104FFAD1" w14:textId="77777777" w:rsidR="004A458F" w:rsidRPr="006D11AF" w:rsidRDefault="004A458F" w:rsidP="004228ED">
                            <w:pPr>
                              <w:spacing w:line="240" w:lineRule="auto"/>
                              <w:rPr>
                                <w:rFonts w:asciiTheme="minorBidi" w:hAnsiTheme="minorBidi" w:cstheme="minorBidi"/>
                                <w:sz w:val="16"/>
                                <w:szCs w:val="16"/>
                                <w:lang w:eastAsia="en-US"/>
                              </w:rPr>
                            </w:pPr>
                            <w:r>
                              <w:rPr>
                                <w:rFonts w:asciiTheme="minorBidi" w:hAnsiTheme="minorBidi" w:cstheme="minorBidi"/>
                                <w:sz w:val="16"/>
                                <w:szCs w:val="16"/>
                              </w:rPr>
                              <w:t>Når sprøjten er tom, og stempelstangen slippes, er kanylebeskytteren designet til at dække hele kanylen.</w:t>
                            </w:r>
                          </w:p>
                          <w:p w14:paraId="6755EA6E" w14:textId="77777777" w:rsidR="004A458F" w:rsidRPr="002D6432" w:rsidRDefault="004A458F" w:rsidP="004228ED">
                            <w:pPr>
                              <w:spacing w:line="240" w:lineRule="auto"/>
                              <w:rPr>
                                <w:rFonts w:asciiTheme="minorBidi" w:hAnsiTheme="minorBidi" w:cstheme="minorBidi"/>
                                <w:sz w:val="16"/>
                                <w:szCs w:val="16"/>
                              </w:rPr>
                            </w:pPr>
                            <w:r w:rsidRPr="002D6432">
                              <w:rPr>
                                <w:rFonts w:asciiTheme="minorBidi" w:hAnsiTheme="minorBidi" w:cstheme="minorBidi"/>
                                <w:sz w:val="16"/>
                                <w:szCs w:val="16"/>
                              </w:rPr>
                              <w:t>.</w:t>
                            </w:r>
                          </w:p>
                          <w:p w14:paraId="660F7B3D" w14:textId="77777777" w:rsidR="004A458F" w:rsidRPr="002D6432" w:rsidRDefault="004A458F" w:rsidP="004228ED">
                            <w:pPr>
                              <w:spacing w:line="240" w:lineRule="auto"/>
                              <w:rPr>
                                <w:rFonts w:asciiTheme="minorBidi" w:hAnsiTheme="minorBidi" w:cstheme="minorBidi"/>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73EAF" id="Text Box 7" o:spid="_x0000_s1029" type="#_x0000_t202" style="position:absolute;margin-left:293.6pt;margin-top:25.8pt;width:162.75pt;height:35.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" filled="f" stroked="f" strokeweight=".5pt">
                <v:textbox inset="0,0,0,0">
                  <w:txbxContent>
                    <w:p w14:paraId="104FFAD1" w14:textId="77777777" w:rsidR="004A458F" w:rsidRPr="006D11AF" w:rsidRDefault="004A458F" w:rsidP="004228ED">
                      <w:pPr>
                        <w:spacing w:line="240" w:lineRule="auto"/>
                        <w:rPr>
                          <w:rFonts w:asciiTheme="minorBidi" w:hAnsiTheme="minorBidi" w:cstheme="minorBidi"/>
                          <w:sz w:val="16"/>
                          <w:szCs w:val="16"/>
                          <w:lang w:eastAsia="en-US"/>
                        </w:rPr>
                      </w:pPr>
                      <w:r>
                        <w:rPr>
                          <w:rFonts w:asciiTheme="minorBidi" w:hAnsiTheme="minorBidi" w:cstheme="minorBidi"/>
                          <w:sz w:val="16"/>
                          <w:szCs w:val="16"/>
                        </w:rPr>
                        <w:t>Når sprøjten er tom, og stempelstangen slippes, er kanylebeskytteren designet til at dække hele kanylen.</w:t>
                      </w:r>
                    </w:p>
                    <w:p w14:paraId="6755EA6E" w14:textId="77777777" w:rsidR="004A458F" w:rsidRPr="002D6432" w:rsidRDefault="004A458F" w:rsidP="004228ED">
                      <w:pPr>
                        <w:spacing w:line="240" w:lineRule="auto"/>
                        <w:rPr>
                          <w:rFonts w:asciiTheme="minorBidi" w:hAnsiTheme="minorBidi" w:cstheme="minorBidi"/>
                          <w:sz w:val="16"/>
                          <w:szCs w:val="16"/>
                        </w:rPr>
                      </w:pPr>
                      <w:r w:rsidRPr="002D6432">
                        <w:rPr>
                          <w:rFonts w:asciiTheme="minorBidi" w:hAnsiTheme="minorBidi" w:cstheme="minorBidi"/>
                          <w:sz w:val="16"/>
                          <w:szCs w:val="16"/>
                        </w:rPr>
                        <w:t>.</w:t>
                      </w:r>
                    </w:p>
                    <w:p w14:paraId="660F7B3D" w14:textId="77777777" w:rsidR="004A458F" w:rsidRPr="002D6432" w:rsidRDefault="004A458F" w:rsidP="004228ED">
                      <w:pPr>
                        <w:spacing w:line="240" w:lineRule="auto"/>
                        <w:rPr>
                          <w:rFonts w:asciiTheme="minorBidi" w:hAnsiTheme="minorBidi" w:cstheme="minorBidi"/>
                          <w:sz w:val="16"/>
                          <w:szCs w:val="16"/>
                        </w:rPr>
                      </w:pPr>
                    </w:p>
                  </w:txbxContent>
                </v:textbox>
              </v:shape>
            </w:pict>
          </mc:Fallback>
        </mc:AlternateContent>
      </w:r>
      <w:r>
        <w:rPr>
          <w:rFonts w:eastAsia="Arial"/>
          <w:noProof/>
        </w:rPr>
        <mc:AlternateContent>
          <mc:Choice Requires="wps">
            <w:drawing>
              <wp:anchor distT="0" distB="0" distL="114300" distR="114300" simplePos="0" relativeHeight="251686912" behindDoc="0" locked="0" layoutInCell="1" allowOverlap="1" wp14:anchorId="451520A9" wp14:editId="5692D001">
                <wp:simplePos x="0" y="0"/>
                <wp:positionH relativeFrom="column">
                  <wp:posOffset>52070</wp:posOffset>
                </wp:positionH>
                <wp:positionV relativeFrom="paragraph">
                  <wp:posOffset>19685</wp:posOffset>
                </wp:positionV>
                <wp:extent cx="1143000" cy="266700"/>
                <wp:effectExtent l="0" t="0" r="0" b="0"/>
                <wp:wrapNone/>
                <wp:docPr id="781620979" name="Text Box 7"/>
                <wp:cNvGraphicFramePr/>
                <a:graphic xmlns:a="http://schemas.openxmlformats.org/drawingml/2006/main">
                  <a:graphicData uri="http://schemas.microsoft.com/office/word/2010/wordprocessingShape">
                    <wps:wsp>
                      <wps:cNvSpPr txBox="1"/>
                      <wps:spPr>
                        <a:xfrm>
                          <a:off x="0" y="0"/>
                          <a:ext cx="1143000" cy="266700"/>
                        </a:xfrm>
                        <a:prstGeom prst="rect">
                          <a:avLst/>
                        </a:prstGeom>
                        <a:noFill/>
                        <a:ln w="6350">
                          <a:noFill/>
                        </a:ln>
                      </wps:spPr>
                      <wps:txbx>
                        <w:txbxContent>
                          <w:p w14:paraId="7AF7C7F8" w14:textId="77777777" w:rsidR="004A458F" w:rsidRPr="00801D44" w:rsidRDefault="004A458F" w:rsidP="004228ED">
                            <w:pPr>
                              <w:rPr>
                                <w:rFonts w:asciiTheme="minorBidi" w:hAnsiTheme="minorBidi" w:cstheme="minorBidi"/>
                                <w:b/>
                                <w:bCs/>
                                <w:sz w:val="20"/>
                              </w:rPr>
                            </w:pPr>
                            <w:r>
                              <w:rPr>
                                <w:rFonts w:asciiTheme="minorBidi" w:hAnsiTheme="minorBidi" w:cstheme="minorBidi"/>
                                <w:b/>
                                <w:bCs/>
                                <w:sz w:val="20"/>
                              </w:rPr>
                              <w:t>Før brug</w:t>
                            </w:r>
                          </w:p>
                          <w:p w14:paraId="0EBF7C1E" w14:textId="77777777" w:rsidR="004A458F" w:rsidRPr="00801D44" w:rsidRDefault="004A458F" w:rsidP="004228ED">
                            <w:pPr>
                              <w:rPr>
                                <w:rFonts w:asciiTheme="minorBidi" w:hAnsiTheme="minorBidi" w:cstheme="minorBidi"/>
                                <w:b/>
                                <w:bCs/>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520A9" id="_x0000_s1030" type="#_x0000_t202" style="position:absolute;margin-left:4.1pt;margin-top:1.55pt;width:90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" filled="f" stroked="f" strokeweight=".5pt">
                <v:textbox>
                  <w:txbxContent>
                    <w:p w14:paraId="7AF7C7F8" w14:textId="77777777" w:rsidR="004A458F" w:rsidRPr="00801D44" w:rsidRDefault="004A458F" w:rsidP="004228ED">
                      <w:pPr>
                        <w:rPr>
                          <w:rFonts w:asciiTheme="minorBidi" w:hAnsiTheme="minorBidi" w:cstheme="minorBidi"/>
                          <w:b/>
                          <w:bCs/>
                          <w:sz w:val="20"/>
                        </w:rPr>
                      </w:pPr>
                      <w:r>
                        <w:rPr>
                          <w:rFonts w:asciiTheme="minorBidi" w:hAnsiTheme="minorBidi" w:cstheme="minorBidi"/>
                          <w:b/>
                          <w:bCs/>
                          <w:sz w:val="20"/>
                        </w:rPr>
                        <w:t>Før brug</w:t>
                      </w:r>
                    </w:p>
                    <w:p w14:paraId="0EBF7C1E" w14:textId="77777777" w:rsidR="004A458F" w:rsidRPr="00801D44" w:rsidRDefault="004A458F" w:rsidP="004228ED">
                      <w:pPr>
                        <w:rPr>
                          <w:rFonts w:asciiTheme="minorBidi" w:hAnsiTheme="minorBidi" w:cstheme="minorBidi"/>
                          <w:b/>
                          <w:bCs/>
                          <w:sz w:val="20"/>
                        </w:rPr>
                      </w:pPr>
                    </w:p>
                  </w:txbxContent>
                </v:textbox>
              </v:shape>
            </w:pict>
          </mc:Fallback>
        </mc:AlternateContent>
      </w:r>
      <w:r>
        <w:rPr>
          <w:rFonts w:eastAsia="Arial"/>
          <w:noProof/>
        </w:rPr>
        <mc:AlternateContent>
          <mc:Choice Requires="wps">
            <w:drawing>
              <wp:anchor distT="0" distB="0" distL="114300" distR="114300" simplePos="0" relativeHeight="251687936" behindDoc="0" locked="0" layoutInCell="1" allowOverlap="1" wp14:anchorId="5942A3AF" wp14:editId="6C8E4AEF">
                <wp:simplePos x="0" y="0"/>
                <wp:positionH relativeFrom="column">
                  <wp:posOffset>3652520</wp:posOffset>
                </wp:positionH>
                <wp:positionV relativeFrom="paragraph">
                  <wp:posOffset>48260</wp:posOffset>
                </wp:positionV>
                <wp:extent cx="1171575" cy="266700"/>
                <wp:effectExtent l="0" t="0" r="0" b="0"/>
                <wp:wrapNone/>
                <wp:docPr id="1760167234" name="Text Box 7"/>
                <wp:cNvGraphicFramePr/>
                <a:graphic xmlns:a="http://schemas.openxmlformats.org/drawingml/2006/main">
                  <a:graphicData uri="http://schemas.microsoft.com/office/word/2010/wordprocessingShape">
                    <wps:wsp>
                      <wps:cNvSpPr txBox="1"/>
                      <wps:spPr>
                        <a:xfrm>
                          <a:off x="0" y="0"/>
                          <a:ext cx="1171575" cy="266700"/>
                        </a:xfrm>
                        <a:prstGeom prst="rect">
                          <a:avLst/>
                        </a:prstGeom>
                        <a:noFill/>
                        <a:ln w="6350">
                          <a:noFill/>
                        </a:ln>
                      </wps:spPr>
                      <wps:txbx>
                        <w:txbxContent>
                          <w:p w14:paraId="63094AA9" w14:textId="77777777" w:rsidR="004A458F" w:rsidRDefault="004A458F" w:rsidP="004228ED">
                            <w:pPr>
                              <w:rPr>
                                <w:rFonts w:asciiTheme="minorBidi" w:hAnsiTheme="minorBidi" w:cstheme="minorBidi"/>
                                <w:b/>
                                <w:bCs/>
                                <w:sz w:val="20"/>
                                <w:szCs w:val="20"/>
                                <w:lang w:val="en-GB" w:eastAsia="en-US"/>
                              </w:rPr>
                            </w:pPr>
                            <w:r>
                              <w:rPr>
                                <w:rFonts w:asciiTheme="minorBidi" w:hAnsiTheme="minorBidi" w:cstheme="minorBidi"/>
                                <w:b/>
                                <w:bCs/>
                                <w:sz w:val="20"/>
                              </w:rPr>
                              <w:t>Efter brug</w:t>
                            </w:r>
                          </w:p>
                          <w:p w14:paraId="76822556" w14:textId="77777777" w:rsidR="004A458F" w:rsidRPr="00801D44" w:rsidRDefault="004A458F" w:rsidP="004228ED">
                            <w:pPr>
                              <w:rPr>
                                <w:rFonts w:asciiTheme="minorBidi" w:hAnsiTheme="minorBidi" w:cstheme="minorBidi"/>
                                <w:b/>
                                <w:bCs/>
                                <w:sz w:val="20"/>
                              </w:rPr>
                            </w:pPr>
                          </w:p>
                          <w:p w14:paraId="79DF3C50" w14:textId="77777777" w:rsidR="004A458F" w:rsidRPr="00801D44" w:rsidRDefault="004A458F" w:rsidP="004228ED">
                            <w:pPr>
                              <w:rPr>
                                <w:rFonts w:asciiTheme="minorBidi" w:hAnsiTheme="minorBidi" w:cstheme="minorBidi"/>
                                <w:b/>
                                <w:bCs/>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2A3AF" id="_x0000_s1031" type="#_x0000_t202" style="position:absolute;margin-left:287.6pt;margin-top:3.8pt;width:92.25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" filled="f" stroked="f" strokeweight=".5pt">
                <v:textbox>
                  <w:txbxContent>
                    <w:p w14:paraId="63094AA9" w14:textId="77777777" w:rsidR="004A458F" w:rsidRDefault="004A458F" w:rsidP="004228ED">
                      <w:pPr>
                        <w:rPr>
                          <w:rFonts w:asciiTheme="minorBidi" w:hAnsiTheme="minorBidi" w:cstheme="minorBidi"/>
                          <w:b/>
                          <w:bCs/>
                          <w:sz w:val="20"/>
                          <w:szCs w:val="20"/>
                          <w:lang w:val="en-GB" w:eastAsia="en-US"/>
                        </w:rPr>
                      </w:pPr>
                      <w:r>
                        <w:rPr>
                          <w:rFonts w:asciiTheme="minorBidi" w:hAnsiTheme="minorBidi" w:cstheme="minorBidi"/>
                          <w:b/>
                          <w:bCs/>
                          <w:sz w:val="20"/>
                        </w:rPr>
                        <w:t>Efter brug</w:t>
                      </w:r>
                    </w:p>
                    <w:p w14:paraId="76822556" w14:textId="77777777" w:rsidR="004A458F" w:rsidRPr="00801D44" w:rsidRDefault="004A458F" w:rsidP="004228ED">
                      <w:pPr>
                        <w:rPr>
                          <w:rFonts w:asciiTheme="minorBidi" w:hAnsiTheme="minorBidi" w:cstheme="minorBidi"/>
                          <w:b/>
                          <w:bCs/>
                          <w:sz w:val="20"/>
                        </w:rPr>
                      </w:pPr>
                    </w:p>
                    <w:p w14:paraId="79DF3C50" w14:textId="77777777" w:rsidR="004A458F" w:rsidRPr="00801D44" w:rsidRDefault="004A458F" w:rsidP="004228ED">
                      <w:pPr>
                        <w:rPr>
                          <w:rFonts w:asciiTheme="minorBidi" w:hAnsiTheme="minorBidi" w:cstheme="minorBidi"/>
                          <w:b/>
                          <w:bCs/>
                          <w:sz w:val="20"/>
                        </w:rPr>
                      </w:pPr>
                    </w:p>
                  </w:txbxContent>
                </v:textbox>
              </v:shape>
            </w:pict>
          </mc:Fallback>
        </mc:AlternateContent>
      </w:r>
      <w:r>
        <w:rPr>
          <w:rFonts w:eastAsia="Arial"/>
          <w:noProof/>
        </w:rPr>
        <mc:AlternateContent>
          <mc:Choice Requires="wps">
            <w:drawing>
              <wp:anchor distT="0" distB="0" distL="114300" distR="114300" simplePos="0" relativeHeight="251694080" behindDoc="0" locked="0" layoutInCell="1" allowOverlap="1" wp14:anchorId="29DDB547" wp14:editId="39802169">
                <wp:simplePos x="0" y="0"/>
                <wp:positionH relativeFrom="column">
                  <wp:posOffset>2520950</wp:posOffset>
                </wp:positionH>
                <wp:positionV relativeFrom="paragraph">
                  <wp:posOffset>825339</wp:posOffset>
                </wp:positionV>
                <wp:extent cx="804863" cy="438150"/>
                <wp:effectExtent l="0" t="0" r="14605" b="10160"/>
                <wp:wrapNone/>
                <wp:docPr id="1451446184" name="Text Box 7"/>
                <wp:cNvGraphicFramePr/>
                <a:graphic xmlns:a="http://schemas.openxmlformats.org/drawingml/2006/main">
                  <a:graphicData uri="http://schemas.microsoft.com/office/word/2010/wordprocessingShape">
                    <wps:wsp>
                      <wps:cNvSpPr txBox="1"/>
                      <wps:spPr>
                        <a:xfrm>
                          <a:off x="0" y="0"/>
                          <a:ext cx="804863" cy="438150"/>
                        </a:xfrm>
                        <a:prstGeom prst="rect">
                          <a:avLst/>
                        </a:prstGeom>
                        <a:noFill/>
                        <a:ln w="6350">
                          <a:noFill/>
                        </a:ln>
                      </wps:spPr>
                      <wps:txbx>
                        <w:txbxContent>
                          <w:p w14:paraId="0419D4CF" w14:textId="77777777" w:rsidR="004A458F" w:rsidRDefault="004A458F" w:rsidP="004228ED">
                            <w:pPr>
                              <w:spacing w:line="240" w:lineRule="auto"/>
                              <w:rPr>
                                <w:rFonts w:asciiTheme="minorBidi" w:hAnsiTheme="minorBidi" w:cstheme="minorBidi"/>
                                <w:sz w:val="16"/>
                                <w:szCs w:val="16"/>
                                <w:lang w:val="en-GB" w:eastAsia="en-US"/>
                              </w:rPr>
                            </w:pPr>
                            <w:r>
                              <w:rPr>
                                <w:rFonts w:asciiTheme="minorBidi" w:hAnsiTheme="minorBidi" w:cstheme="minorBidi"/>
                                <w:sz w:val="16"/>
                                <w:szCs w:val="16"/>
                              </w:rPr>
                              <w:t>Stempelstang</w:t>
                            </w:r>
                          </w:p>
                          <w:p w14:paraId="6E05B388" w14:textId="77777777" w:rsidR="004A458F" w:rsidRPr="002D6432" w:rsidRDefault="004A458F" w:rsidP="004228ED">
                            <w:pPr>
                              <w:spacing w:line="240" w:lineRule="auto"/>
                              <w:rPr>
                                <w:rFonts w:asciiTheme="minorBidi" w:hAnsiTheme="minorBidi" w:cstheme="minorBidi"/>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DDB547" id="_x0000_s1032" type="#_x0000_t202" style="position:absolute;margin-left:198.5pt;margin-top:65pt;width:63.4pt;height:3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" filled="f" stroked="f" strokeweight=".5pt">
                <v:textbox style="mso-fit-shape-to-text:t" inset="0,0,0,0">
                  <w:txbxContent>
                    <w:p w14:paraId="0419D4CF" w14:textId="77777777" w:rsidR="004A458F" w:rsidRDefault="004A458F" w:rsidP="004228ED">
                      <w:pPr>
                        <w:spacing w:line="240" w:lineRule="auto"/>
                        <w:rPr>
                          <w:rFonts w:asciiTheme="minorBidi" w:hAnsiTheme="minorBidi" w:cstheme="minorBidi"/>
                          <w:sz w:val="16"/>
                          <w:szCs w:val="16"/>
                          <w:lang w:val="en-GB" w:eastAsia="en-US"/>
                        </w:rPr>
                      </w:pPr>
                      <w:r>
                        <w:rPr>
                          <w:rFonts w:asciiTheme="minorBidi" w:hAnsiTheme="minorBidi" w:cstheme="minorBidi"/>
                          <w:sz w:val="16"/>
                          <w:szCs w:val="16"/>
                        </w:rPr>
                        <w:t>Stempelstang</w:t>
                      </w:r>
                    </w:p>
                    <w:p w14:paraId="6E05B388" w14:textId="77777777" w:rsidR="004A458F" w:rsidRPr="002D6432" w:rsidRDefault="004A458F" w:rsidP="004228ED">
                      <w:pPr>
                        <w:spacing w:line="240" w:lineRule="auto"/>
                        <w:rPr>
                          <w:rFonts w:asciiTheme="minorBidi" w:hAnsiTheme="minorBidi" w:cstheme="minorBidi"/>
                          <w:sz w:val="16"/>
                          <w:szCs w:val="16"/>
                        </w:rPr>
                      </w:pPr>
                    </w:p>
                  </w:txbxContent>
                </v:textbox>
              </v:shape>
            </w:pict>
          </mc:Fallback>
        </mc:AlternateContent>
      </w:r>
      <w:r>
        <w:rPr>
          <w:rFonts w:eastAsia="Arial"/>
          <w:noProof/>
        </w:rPr>
        <mc:AlternateContent>
          <mc:Choice Requires="wps">
            <w:drawing>
              <wp:anchor distT="0" distB="0" distL="114300" distR="114300" simplePos="0" relativeHeight="251693056" behindDoc="0" locked="0" layoutInCell="1" allowOverlap="1" wp14:anchorId="038E90F7" wp14:editId="0F5C02B7">
                <wp:simplePos x="0" y="0"/>
                <wp:positionH relativeFrom="column">
                  <wp:posOffset>570547</wp:posOffset>
                </wp:positionH>
                <wp:positionV relativeFrom="paragraph">
                  <wp:posOffset>339090</wp:posOffset>
                </wp:positionV>
                <wp:extent cx="466725" cy="242887"/>
                <wp:effectExtent l="0" t="0" r="9525" b="5080"/>
                <wp:wrapNone/>
                <wp:docPr id="388310456" name="Text Box 7"/>
                <wp:cNvGraphicFramePr/>
                <a:graphic xmlns:a="http://schemas.openxmlformats.org/drawingml/2006/main">
                  <a:graphicData uri="http://schemas.microsoft.com/office/word/2010/wordprocessingShape">
                    <wps:wsp>
                      <wps:cNvSpPr txBox="1"/>
                      <wps:spPr>
                        <a:xfrm>
                          <a:off x="0" y="0"/>
                          <a:ext cx="466725" cy="242887"/>
                        </a:xfrm>
                        <a:prstGeom prst="rect">
                          <a:avLst/>
                        </a:prstGeom>
                        <a:noFill/>
                        <a:ln w="6350">
                          <a:noFill/>
                        </a:ln>
                      </wps:spPr>
                      <wps:txbx>
                        <w:txbxContent>
                          <w:p w14:paraId="6BC55A4B" w14:textId="77777777" w:rsidR="004A458F" w:rsidRPr="002D6432" w:rsidRDefault="004A458F" w:rsidP="004228ED">
                            <w:pPr>
                              <w:spacing w:line="240" w:lineRule="auto"/>
                              <w:jc w:val="right"/>
                              <w:rPr>
                                <w:rFonts w:asciiTheme="minorBidi" w:hAnsiTheme="minorBidi" w:cstheme="minorBidi"/>
                                <w:sz w:val="16"/>
                                <w:szCs w:val="16"/>
                              </w:rPr>
                            </w:pPr>
                            <w:r>
                              <w:rPr>
                                <w:rFonts w:asciiTheme="minorBidi" w:hAnsiTheme="minorBidi" w:cstheme="minorBidi"/>
                                <w:sz w:val="16"/>
                                <w:szCs w:val="16"/>
                              </w:rPr>
                              <w:t>Kanyle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E90F7" id="_x0000_s1033" type="#_x0000_t202" style="position:absolute;margin-left:44.9pt;margin-top:26.7pt;width:36.75pt;height:19.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" filled="f" stroked="f" strokeweight=".5pt">
                <v:textbox inset="0,0,0,0">
                  <w:txbxContent>
                    <w:p w14:paraId="6BC55A4B" w14:textId="77777777" w:rsidR="004A458F" w:rsidRPr="002D6432" w:rsidRDefault="004A458F" w:rsidP="004228ED">
                      <w:pPr>
                        <w:spacing w:line="240" w:lineRule="auto"/>
                        <w:jc w:val="right"/>
                        <w:rPr>
                          <w:rFonts w:asciiTheme="minorBidi" w:hAnsiTheme="minorBidi" w:cstheme="minorBidi"/>
                          <w:sz w:val="16"/>
                          <w:szCs w:val="16"/>
                        </w:rPr>
                      </w:pPr>
                      <w:r>
                        <w:rPr>
                          <w:rFonts w:asciiTheme="minorBidi" w:hAnsiTheme="minorBidi" w:cstheme="minorBidi"/>
                          <w:sz w:val="16"/>
                          <w:szCs w:val="16"/>
                        </w:rPr>
                        <w:t>Kanyle</w:t>
                      </w:r>
                    </w:p>
                  </w:txbxContent>
                </v:textbox>
              </v:shape>
            </w:pict>
          </mc:Fallback>
        </mc:AlternateContent>
      </w:r>
      <w:r>
        <w:rPr>
          <w:rFonts w:eastAsia="Arial"/>
          <w:noProof/>
        </w:rPr>
        <mc:AlternateContent>
          <mc:Choice Requires="wps">
            <w:drawing>
              <wp:anchor distT="0" distB="0" distL="114300" distR="114300" simplePos="0" relativeHeight="251692032" behindDoc="0" locked="0" layoutInCell="1" allowOverlap="1" wp14:anchorId="57E0D5AF" wp14:editId="6772850C">
                <wp:simplePos x="0" y="0"/>
                <wp:positionH relativeFrom="column">
                  <wp:posOffset>92392</wp:posOffset>
                </wp:positionH>
                <wp:positionV relativeFrom="paragraph">
                  <wp:posOffset>334645</wp:posOffset>
                </wp:positionV>
                <wp:extent cx="466725" cy="242887"/>
                <wp:effectExtent l="0" t="0" r="9525" b="5080"/>
                <wp:wrapNone/>
                <wp:docPr id="1756914504" name="Text Box 7"/>
                <wp:cNvGraphicFramePr/>
                <a:graphic xmlns:a="http://schemas.openxmlformats.org/drawingml/2006/main">
                  <a:graphicData uri="http://schemas.microsoft.com/office/word/2010/wordprocessingShape">
                    <wps:wsp>
                      <wps:cNvSpPr txBox="1"/>
                      <wps:spPr>
                        <a:xfrm>
                          <a:off x="0" y="0"/>
                          <a:ext cx="466725" cy="242887"/>
                        </a:xfrm>
                        <a:prstGeom prst="rect">
                          <a:avLst/>
                        </a:prstGeom>
                        <a:noFill/>
                        <a:ln w="6350">
                          <a:noFill/>
                        </a:ln>
                      </wps:spPr>
                      <wps:txbx>
                        <w:txbxContent>
                          <w:p w14:paraId="0D25F30C" w14:textId="77777777" w:rsidR="004A458F" w:rsidRDefault="004A458F" w:rsidP="004228ED">
                            <w:pPr>
                              <w:spacing w:line="240" w:lineRule="auto"/>
                              <w:jc w:val="right"/>
                              <w:rPr>
                                <w:rFonts w:asciiTheme="minorBidi" w:hAnsiTheme="minorBidi" w:cstheme="minorBidi"/>
                                <w:sz w:val="16"/>
                                <w:szCs w:val="16"/>
                                <w:lang w:val="en-GB" w:eastAsia="en-US"/>
                              </w:rPr>
                            </w:pPr>
                            <w:r>
                              <w:rPr>
                                <w:rFonts w:asciiTheme="minorBidi" w:hAnsiTheme="minorBidi" w:cstheme="minorBidi"/>
                                <w:sz w:val="16"/>
                                <w:szCs w:val="16"/>
                              </w:rPr>
                              <w:t>Kanyle-</w:t>
                            </w:r>
                          </w:p>
                          <w:p w14:paraId="03E9DA52" w14:textId="77777777" w:rsidR="004A458F" w:rsidRDefault="004A458F" w:rsidP="004228ED">
                            <w:pPr>
                              <w:spacing w:line="240" w:lineRule="auto"/>
                              <w:jc w:val="right"/>
                              <w:rPr>
                                <w:rFonts w:asciiTheme="minorBidi" w:hAnsiTheme="minorBidi" w:cstheme="minorBidi"/>
                                <w:sz w:val="16"/>
                                <w:szCs w:val="16"/>
                              </w:rPr>
                            </w:pPr>
                            <w:r>
                              <w:rPr>
                                <w:rFonts w:asciiTheme="minorBidi" w:hAnsiTheme="minorBidi" w:cstheme="minorBidi"/>
                                <w:sz w:val="16"/>
                                <w:szCs w:val="16"/>
                              </w:rPr>
                              <w:t>hætte</w:t>
                            </w:r>
                          </w:p>
                          <w:p w14:paraId="3D692FCA" w14:textId="77777777" w:rsidR="004A458F" w:rsidRPr="002D6432" w:rsidRDefault="004A458F" w:rsidP="004228ED">
                            <w:pPr>
                              <w:spacing w:line="240" w:lineRule="auto"/>
                              <w:jc w:val="right"/>
                              <w:rPr>
                                <w:rFonts w:asciiTheme="minorBidi" w:hAnsiTheme="minorBidi" w:cstheme="minorBidi"/>
                                <w:sz w:val="16"/>
                                <w:szCs w:val="16"/>
                              </w:rPr>
                            </w:pPr>
                            <w:r w:rsidRPr="002D6432">
                              <w:rPr>
                                <w:rFonts w:asciiTheme="minorBidi" w:hAnsiTheme="minorBidi" w:cstheme="minorBidi"/>
                                <w:sz w:val="16"/>
                                <w:szCs w:val="16"/>
                              </w:rPr>
                              <w:t>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0D5AF" id="_x0000_s1034" type="#_x0000_t202" style="position:absolute;margin-left:7.25pt;margin-top:26.35pt;width:36.75pt;height:19.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" filled="f" stroked="f" strokeweight=".5pt">
                <v:textbox inset="0,0,0,0">
                  <w:txbxContent>
                    <w:p w14:paraId="0D25F30C" w14:textId="77777777" w:rsidR="004A458F" w:rsidRDefault="004A458F" w:rsidP="004228ED">
                      <w:pPr>
                        <w:spacing w:line="240" w:lineRule="auto"/>
                        <w:jc w:val="right"/>
                        <w:rPr>
                          <w:rFonts w:asciiTheme="minorBidi" w:hAnsiTheme="minorBidi" w:cstheme="minorBidi"/>
                          <w:sz w:val="16"/>
                          <w:szCs w:val="16"/>
                          <w:lang w:val="en-GB" w:eastAsia="en-US"/>
                        </w:rPr>
                      </w:pPr>
                      <w:r>
                        <w:rPr>
                          <w:rFonts w:asciiTheme="minorBidi" w:hAnsiTheme="minorBidi" w:cstheme="minorBidi"/>
                          <w:sz w:val="16"/>
                          <w:szCs w:val="16"/>
                        </w:rPr>
                        <w:t>Kanyle-</w:t>
                      </w:r>
                    </w:p>
                    <w:p w14:paraId="03E9DA52" w14:textId="77777777" w:rsidR="004A458F" w:rsidRDefault="004A458F" w:rsidP="004228ED">
                      <w:pPr>
                        <w:spacing w:line="240" w:lineRule="auto"/>
                        <w:jc w:val="right"/>
                        <w:rPr>
                          <w:rFonts w:asciiTheme="minorBidi" w:hAnsiTheme="minorBidi" w:cstheme="minorBidi"/>
                          <w:sz w:val="16"/>
                          <w:szCs w:val="16"/>
                        </w:rPr>
                      </w:pPr>
                      <w:r>
                        <w:rPr>
                          <w:rFonts w:asciiTheme="minorBidi" w:hAnsiTheme="minorBidi" w:cstheme="minorBidi"/>
                          <w:sz w:val="16"/>
                          <w:szCs w:val="16"/>
                        </w:rPr>
                        <w:t>hætte</w:t>
                      </w:r>
                    </w:p>
                    <w:p w14:paraId="3D692FCA" w14:textId="77777777" w:rsidR="004A458F" w:rsidRPr="002D6432" w:rsidRDefault="004A458F" w:rsidP="004228ED">
                      <w:pPr>
                        <w:spacing w:line="240" w:lineRule="auto"/>
                        <w:jc w:val="right"/>
                        <w:rPr>
                          <w:rFonts w:asciiTheme="minorBidi" w:hAnsiTheme="minorBidi" w:cstheme="minorBidi"/>
                          <w:sz w:val="16"/>
                          <w:szCs w:val="16"/>
                        </w:rPr>
                      </w:pPr>
                      <w:r w:rsidRPr="002D6432">
                        <w:rPr>
                          <w:rFonts w:asciiTheme="minorBidi" w:hAnsiTheme="minorBidi" w:cstheme="minorBidi"/>
                          <w:sz w:val="16"/>
                          <w:szCs w:val="16"/>
                        </w:rPr>
                        <w:t>p</w:t>
                      </w:r>
                    </w:p>
                  </w:txbxContent>
                </v:textbox>
              </v:shape>
            </w:pict>
          </mc:Fallback>
        </mc:AlternateContent>
      </w:r>
      <w:r>
        <w:rPr>
          <w:rFonts w:eastAsia="Arial"/>
          <w:noProof/>
        </w:rPr>
        <mc:AlternateContent>
          <mc:Choice Requires="wps">
            <w:drawing>
              <wp:anchor distT="0" distB="0" distL="114300" distR="114300" simplePos="0" relativeHeight="251691008" behindDoc="0" locked="0" layoutInCell="1" allowOverlap="1" wp14:anchorId="2F66FB78" wp14:editId="1CCA09D5">
                <wp:simplePos x="0" y="0"/>
                <wp:positionH relativeFrom="column">
                  <wp:posOffset>1678305</wp:posOffset>
                </wp:positionH>
                <wp:positionV relativeFrom="paragraph">
                  <wp:posOffset>340043</wp:posOffset>
                </wp:positionV>
                <wp:extent cx="466725" cy="242887"/>
                <wp:effectExtent l="0" t="0" r="9525" b="5080"/>
                <wp:wrapNone/>
                <wp:docPr id="1049352005" name="Text Box 7"/>
                <wp:cNvGraphicFramePr/>
                <a:graphic xmlns:a="http://schemas.openxmlformats.org/drawingml/2006/main">
                  <a:graphicData uri="http://schemas.microsoft.com/office/word/2010/wordprocessingShape">
                    <wps:wsp>
                      <wps:cNvSpPr txBox="1"/>
                      <wps:spPr>
                        <a:xfrm>
                          <a:off x="0" y="0"/>
                          <a:ext cx="466725" cy="242887"/>
                        </a:xfrm>
                        <a:prstGeom prst="rect">
                          <a:avLst/>
                        </a:prstGeom>
                        <a:noFill/>
                        <a:ln w="6350">
                          <a:noFill/>
                        </a:ln>
                      </wps:spPr>
                      <wps:txbx>
                        <w:txbxContent>
                          <w:p w14:paraId="075B3479" w14:textId="77777777" w:rsidR="004A458F" w:rsidRDefault="004A458F" w:rsidP="004228ED">
                            <w:pPr>
                              <w:spacing w:line="240" w:lineRule="auto"/>
                              <w:rPr>
                                <w:rFonts w:asciiTheme="minorBidi" w:hAnsiTheme="minorBidi" w:cstheme="minorBidi"/>
                                <w:sz w:val="16"/>
                                <w:szCs w:val="16"/>
                                <w:lang w:val="en-GB" w:eastAsia="en-US"/>
                              </w:rPr>
                            </w:pPr>
                            <w:r>
                              <w:rPr>
                                <w:rFonts w:asciiTheme="minorBidi" w:hAnsiTheme="minorBidi" w:cstheme="minorBidi"/>
                                <w:sz w:val="16"/>
                                <w:szCs w:val="16"/>
                              </w:rPr>
                              <w:t>Finger- krave</w:t>
                            </w:r>
                          </w:p>
                          <w:p w14:paraId="50F8C280" w14:textId="77777777" w:rsidR="004A458F" w:rsidRPr="002D6432" w:rsidRDefault="004A458F" w:rsidP="004228ED">
                            <w:pPr>
                              <w:spacing w:line="240" w:lineRule="auto"/>
                              <w:rPr>
                                <w:rFonts w:asciiTheme="minorBidi" w:hAnsiTheme="minorBidi" w:cstheme="minorBidi"/>
                                <w:sz w:val="16"/>
                                <w:szCs w:val="16"/>
                              </w:rPr>
                            </w:pPr>
                          </w:p>
                          <w:p w14:paraId="724A7958" w14:textId="77777777" w:rsidR="004A458F" w:rsidRPr="002D6432" w:rsidRDefault="004A458F" w:rsidP="004228ED">
                            <w:pPr>
                              <w:spacing w:line="240" w:lineRule="auto"/>
                              <w:rPr>
                                <w:rFonts w:asciiTheme="minorBidi" w:hAnsiTheme="minorBidi" w:cstheme="minorBidi"/>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6FB78" id="_x0000_s1035" type="#_x0000_t202" style="position:absolute;margin-left:132.15pt;margin-top:26.8pt;width:36.75pt;height:19.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" filled="f" stroked="f" strokeweight=".5pt">
                <v:textbox inset="0,0,0,0">
                  <w:txbxContent>
                    <w:p w14:paraId="075B3479" w14:textId="77777777" w:rsidR="004A458F" w:rsidRDefault="004A458F" w:rsidP="004228ED">
                      <w:pPr>
                        <w:spacing w:line="240" w:lineRule="auto"/>
                        <w:rPr>
                          <w:rFonts w:asciiTheme="minorBidi" w:hAnsiTheme="minorBidi" w:cstheme="minorBidi"/>
                          <w:sz w:val="16"/>
                          <w:szCs w:val="16"/>
                          <w:lang w:val="en-GB" w:eastAsia="en-US"/>
                        </w:rPr>
                      </w:pPr>
                      <w:r>
                        <w:rPr>
                          <w:rFonts w:asciiTheme="minorBidi" w:hAnsiTheme="minorBidi" w:cstheme="minorBidi"/>
                          <w:sz w:val="16"/>
                          <w:szCs w:val="16"/>
                        </w:rPr>
                        <w:t>Finger- krave</w:t>
                      </w:r>
                    </w:p>
                    <w:p w14:paraId="50F8C280" w14:textId="77777777" w:rsidR="004A458F" w:rsidRPr="002D6432" w:rsidRDefault="004A458F" w:rsidP="004228ED">
                      <w:pPr>
                        <w:spacing w:line="240" w:lineRule="auto"/>
                        <w:rPr>
                          <w:rFonts w:asciiTheme="minorBidi" w:hAnsiTheme="minorBidi" w:cstheme="minorBidi"/>
                          <w:sz w:val="16"/>
                          <w:szCs w:val="16"/>
                        </w:rPr>
                      </w:pPr>
                    </w:p>
                    <w:p w14:paraId="724A7958" w14:textId="77777777" w:rsidR="004A458F" w:rsidRPr="002D6432" w:rsidRDefault="004A458F" w:rsidP="004228ED">
                      <w:pPr>
                        <w:spacing w:line="240" w:lineRule="auto"/>
                        <w:rPr>
                          <w:rFonts w:asciiTheme="minorBidi" w:hAnsiTheme="minorBidi" w:cstheme="minorBidi"/>
                          <w:sz w:val="16"/>
                          <w:szCs w:val="16"/>
                        </w:rPr>
                      </w:pPr>
                    </w:p>
                  </w:txbxContent>
                </v:textbox>
              </v:shape>
            </w:pict>
          </mc:Fallback>
        </mc:AlternateContent>
      </w:r>
      <w:r>
        <w:rPr>
          <w:rFonts w:eastAsia="Arial"/>
          <w:noProof/>
        </w:rPr>
        <mc:AlternateContent>
          <mc:Choice Requires="wps">
            <w:drawing>
              <wp:anchor distT="0" distB="0" distL="114300" distR="114300" simplePos="0" relativeHeight="251689984" behindDoc="0" locked="0" layoutInCell="1" allowOverlap="1" wp14:anchorId="0DE7DEB0" wp14:editId="1356C328">
                <wp:simplePos x="0" y="0"/>
                <wp:positionH relativeFrom="column">
                  <wp:posOffset>2147570</wp:posOffset>
                </wp:positionH>
                <wp:positionV relativeFrom="paragraph">
                  <wp:posOffset>340043</wp:posOffset>
                </wp:positionV>
                <wp:extent cx="804863" cy="438150"/>
                <wp:effectExtent l="0" t="0" r="14605" b="10160"/>
                <wp:wrapNone/>
                <wp:docPr id="166718145" name="Text Box 7"/>
                <wp:cNvGraphicFramePr/>
                <a:graphic xmlns:a="http://schemas.openxmlformats.org/drawingml/2006/main">
                  <a:graphicData uri="http://schemas.microsoft.com/office/word/2010/wordprocessingShape">
                    <wps:wsp>
                      <wps:cNvSpPr txBox="1"/>
                      <wps:spPr>
                        <a:xfrm>
                          <a:off x="0" y="0"/>
                          <a:ext cx="804863" cy="438150"/>
                        </a:xfrm>
                        <a:prstGeom prst="rect">
                          <a:avLst/>
                        </a:prstGeom>
                        <a:noFill/>
                        <a:ln w="6350">
                          <a:noFill/>
                        </a:ln>
                      </wps:spPr>
                      <wps:txbx>
                        <w:txbxContent>
                          <w:p w14:paraId="2E1E24CC" w14:textId="77777777" w:rsidR="004A458F" w:rsidRDefault="004A458F" w:rsidP="004228ED">
                            <w:pPr>
                              <w:spacing w:line="240" w:lineRule="auto"/>
                              <w:rPr>
                                <w:rFonts w:asciiTheme="minorBidi" w:hAnsiTheme="minorBidi" w:cstheme="minorBidi"/>
                                <w:sz w:val="16"/>
                                <w:szCs w:val="16"/>
                                <w:lang w:val="en-GB" w:eastAsia="en-US"/>
                              </w:rPr>
                            </w:pPr>
                            <w:r>
                              <w:rPr>
                                <w:rFonts w:asciiTheme="minorBidi" w:hAnsiTheme="minorBidi" w:cstheme="minorBidi"/>
                                <w:sz w:val="16"/>
                                <w:szCs w:val="16"/>
                              </w:rPr>
                              <w:t>Kanylebeskytter</w:t>
                            </w:r>
                          </w:p>
                          <w:p w14:paraId="55767B74" w14:textId="77777777" w:rsidR="004A458F" w:rsidRPr="002D6432" w:rsidRDefault="004A458F" w:rsidP="004228ED">
                            <w:pPr>
                              <w:spacing w:line="240" w:lineRule="auto"/>
                              <w:rPr>
                                <w:rFonts w:asciiTheme="minorBidi" w:hAnsiTheme="minorBidi" w:cstheme="minorBidi"/>
                                <w:sz w:val="16"/>
                                <w:szCs w:val="16"/>
                              </w:rPr>
                            </w:pPr>
                          </w:p>
                          <w:p w14:paraId="3D6AE6B6" w14:textId="77777777" w:rsidR="004A458F" w:rsidRPr="002D6432" w:rsidRDefault="004A458F" w:rsidP="004228ED">
                            <w:pPr>
                              <w:spacing w:line="240" w:lineRule="auto"/>
                              <w:rPr>
                                <w:rFonts w:asciiTheme="minorBidi" w:hAnsiTheme="minorBidi" w:cstheme="minorBidi"/>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DE7DEB0" id="_x0000_s1036" type="#_x0000_t202" style="position:absolute;margin-left:169.1pt;margin-top:26.8pt;width:63.4pt;height:3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" filled="f" stroked="f" strokeweight=".5pt">
                <v:textbox style="mso-fit-shape-to-text:t" inset="0,0,0,0">
                  <w:txbxContent>
                    <w:p w14:paraId="2E1E24CC" w14:textId="77777777" w:rsidR="004A458F" w:rsidRDefault="004A458F" w:rsidP="004228ED">
                      <w:pPr>
                        <w:spacing w:line="240" w:lineRule="auto"/>
                        <w:rPr>
                          <w:rFonts w:asciiTheme="minorBidi" w:hAnsiTheme="minorBidi" w:cstheme="minorBidi"/>
                          <w:sz w:val="16"/>
                          <w:szCs w:val="16"/>
                          <w:lang w:val="en-GB" w:eastAsia="en-US"/>
                        </w:rPr>
                      </w:pPr>
                      <w:r>
                        <w:rPr>
                          <w:rFonts w:asciiTheme="minorBidi" w:hAnsiTheme="minorBidi" w:cstheme="minorBidi"/>
                          <w:sz w:val="16"/>
                          <w:szCs w:val="16"/>
                        </w:rPr>
                        <w:t>Kanylebeskytter</w:t>
                      </w:r>
                    </w:p>
                    <w:p w14:paraId="55767B74" w14:textId="77777777" w:rsidR="004A458F" w:rsidRPr="002D6432" w:rsidRDefault="004A458F" w:rsidP="004228ED">
                      <w:pPr>
                        <w:spacing w:line="240" w:lineRule="auto"/>
                        <w:rPr>
                          <w:rFonts w:asciiTheme="minorBidi" w:hAnsiTheme="minorBidi" w:cstheme="minorBidi"/>
                          <w:sz w:val="16"/>
                          <w:szCs w:val="16"/>
                        </w:rPr>
                      </w:pPr>
                    </w:p>
                    <w:p w14:paraId="3D6AE6B6" w14:textId="77777777" w:rsidR="004A458F" w:rsidRPr="002D6432" w:rsidRDefault="004A458F" w:rsidP="004228ED">
                      <w:pPr>
                        <w:spacing w:line="240" w:lineRule="auto"/>
                        <w:rPr>
                          <w:rFonts w:asciiTheme="minorBidi" w:hAnsiTheme="minorBidi" w:cstheme="minorBidi"/>
                          <w:sz w:val="16"/>
                          <w:szCs w:val="16"/>
                        </w:rPr>
                      </w:pPr>
                    </w:p>
                  </w:txbxContent>
                </v:textbox>
              </v:shape>
            </w:pict>
          </mc:Fallback>
        </mc:AlternateContent>
      </w:r>
      <w:r w:rsidRPr="002C62B7">
        <w:rPr>
          <w:rFonts w:eastAsia="Arial"/>
          <w:noProof/>
        </w:rPr>
        <w:drawing>
          <wp:inline distT="0" distB="0" distL="0" distR="0" wp14:anchorId="0289985F" wp14:editId="73A728E2">
            <wp:extent cx="5765800" cy="1979673"/>
            <wp:effectExtent l="0" t="0" r="6350" b="1905"/>
            <wp:docPr id="1544439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01263" name="Picture 1"/>
                    <pic:cNvPicPr/>
                  </pic:nvPicPr>
                  <pic:blipFill>
                    <a:blip r:embed="rId21"/>
                    <a:stretch>
                      <a:fillRect/>
                    </a:stretch>
                  </pic:blipFill>
                  <pic:spPr>
                    <a:xfrm>
                      <a:off x="0" y="0"/>
                      <a:ext cx="5765800" cy="1979673"/>
                    </a:xfrm>
                    <a:prstGeom prst="rect">
                      <a:avLst/>
                    </a:prstGeom>
                  </pic:spPr>
                </pic:pic>
              </a:graphicData>
            </a:graphic>
          </wp:inline>
        </w:drawing>
      </w:r>
    </w:p>
    <w:p w14:paraId="7ED3A525" w14:textId="77777777" w:rsidR="004A458F" w:rsidRPr="002C62B7" w:rsidRDefault="004A458F" w:rsidP="004228ED">
      <w:pPr>
        <w:widowControl w:val="0"/>
        <w:tabs>
          <w:tab w:val="clear" w:pos="567"/>
        </w:tabs>
        <w:autoSpaceDE w:val="0"/>
        <w:autoSpaceDN w:val="0"/>
        <w:spacing w:line="240" w:lineRule="auto"/>
        <w:rPr>
          <w:rFonts w:eastAsia="Malgun Gothic"/>
          <w:b/>
          <w:bCs/>
          <w:lang w:eastAsia="ko-KR"/>
        </w:rPr>
      </w:pPr>
    </w:p>
    <w:p w14:paraId="18737767" w14:textId="77777777" w:rsidR="004A458F" w:rsidRPr="002C62B7" w:rsidRDefault="004A458F" w:rsidP="004228ED">
      <w:pPr>
        <w:widowControl w:val="0"/>
        <w:autoSpaceDE w:val="0"/>
        <w:autoSpaceDN w:val="0"/>
        <w:spacing w:line="240" w:lineRule="auto"/>
        <w:ind w:left="219"/>
        <w:rPr>
          <w:rFonts w:eastAsia="Malgun Gothic"/>
          <w:b/>
          <w:bCs/>
          <w:lang w:eastAsia="ko-KR"/>
        </w:rPr>
      </w:pPr>
    </w:p>
    <w:p w14:paraId="20B860BE" w14:textId="77777777" w:rsidR="004A458F" w:rsidRPr="002C62B7" w:rsidRDefault="004A458F" w:rsidP="004228ED">
      <w:pPr>
        <w:keepNext/>
        <w:widowControl w:val="0"/>
        <w:autoSpaceDE w:val="0"/>
        <w:autoSpaceDN w:val="0"/>
        <w:spacing w:line="240" w:lineRule="auto"/>
        <w:ind w:left="221"/>
        <w:rPr>
          <w:rFonts w:eastAsia="Malgun Gothic"/>
          <w:b/>
          <w:bCs/>
        </w:rPr>
      </w:pPr>
      <w:r>
        <w:rPr>
          <w:b/>
        </w:rPr>
        <w:t>Vigtige oplysninger, som du skal kende, før du injicerer Tysabri</w:t>
      </w:r>
    </w:p>
    <w:p w14:paraId="5C6426F3" w14:textId="77777777" w:rsidR="004A458F" w:rsidRPr="0054769F" w:rsidRDefault="004A458F" w:rsidP="00A743FD">
      <w:pPr>
        <w:pStyle w:val="ListParagraph"/>
        <w:numPr>
          <w:ilvl w:val="0"/>
          <w:numId w:val="75"/>
        </w:numPr>
        <w:rPr>
          <w:rFonts w:eastAsia="Arial"/>
        </w:rPr>
        <w:pPrChange w:id="149" w:author="Author">
          <w:pPr/>
        </w:pPrChange>
      </w:pPr>
      <w:r>
        <w:t xml:space="preserve">Tysabri leveres i en fyldt injektionssprøjte (kaldes "sprøjte" i denne brugsanvisning). Hver æske med Tysabri indeholder to sprøjter. Du skal bruge begge sprøjter for at få din fulde dosis, og de skal gives inden for 30 minutter efter hinanden. </w:t>
      </w:r>
    </w:p>
    <w:p w14:paraId="09370E86" w14:textId="77777777" w:rsidR="004A458F" w:rsidRPr="002C62B7" w:rsidRDefault="004A458F" w:rsidP="004228ED">
      <w:pPr>
        <w:widowControl w:val="0"/>
        <w:numPr>
          <w:ilvl w:val="0"/>
          <w:numId w:val="75"/>
        </w:numPr>
        <w:tabs>
          <w:tab w:val="clear" w:pos="567"/>
          <w:tab w:val="left" w:pos="1300"/>
          <w:tab w:val="left" w:pos="1302"/>
        </w:tabs>
        <w:suppressAutoHyphens w:val="0"/>
        <w:autoSpaceDE w:val="0"/>
        <w:autoSpaceDN w:val="0"/>
        <w:spacing w:before="119" w:line="240" w:lineRule="auto"/>
        <w:rPr>
          <w:rFonts w:eastAsia="Arial"/>
        </w:rPr>
      </w:pPr>
      <w:r>
        <w:t>Hvis du selv eller en omsorgsperson administrerer lægemidlet, skal en sundhedsperson vise dig eller din omsorgsperson, hvordan sprøjterne klargøres og bruges, før du/I bruger dem første gang. Hvis du eller din omsorgsperson udfører injektionerne og har glemt en dosis eller kun har injiceret én sprøjte, skal du/I</w:t>
      </w:r>
      <w:r>
        <w:rPr>
          <w:i/>
          <w:iCs/>
        </w:rPr>
        <w:t xml:space="preserve"> </w:t>
      </w:r>
      <w:r>
        <w:t xml:space="preserve">kontakte apotekspersonalet eller den behandlende læge. </w:t>
      </w:r>
    </w:p>
    <w:p w14:paraId="2034E0C8" w14:textId="77777777" w:rsidR="004A458F" w:rsidRPr="002C62B7" w:rsidRDefault="004A458F" w:rsidP="004228ED">
      <w:pPr>
        <w:widowControl w:val="0"/>
        <w:numPr>
          <w:ilvl w:val="0"/>
          <w:numId w:val="75"/>
        </w:numPr>
        <w:tabs>
          <w:tab w:val="clear" w:pos="567"/>
          <w:tab w:val="left" w:pos="1300"/>
          <w:tab w:val="left" w:pos="1302"/>
        </w:tabs>
        <w:suppressAutoHyphens w:val="0"/>
        <w:autoSpaceDE w:val="0"/>
        <w:autoSpaceDN w:val="0"/>
        <w:spacing w:before="119" w:line="240" w:lineRule="auto"/>
        <w:rPr>
          <w:rFonts w:eastAsia="Arial"/>
        </w:rPr>
      </w:pPr>
      <w:r>
        <w:t xml:space="preserve">Sprøjterne er kun til subkutan injektion (der skal injiceres direkte i fedtlaget under huden). </w:t>
      </w:r>
    </w:p>
    <w:p w14:paraId="27A011AE" w14:textId="77777777" w:rsidR="004A458F" w:rsidRPr="002C62B7" w:rsidRDefault="004A458F" w:rsidP="004228ED">
      <w:pPr>
        <w:widowControl w:val="0"/>
        <w:numPr>
          <w:ilvl w:val="0"/>
          <w:numId w:val="75"/>
        </w:numPr>
        <w:tabs>
          <w:tab w:val="clear" w:pos="567"/>
          <w:tab w:val="left" w:pos="1300"/>
          <w:tab w:val="left" w:pos="1302"/>
        </w:tabs>
        <w:suppressAutoHyphens w:val="0"/>
        <w:autoSpaceDE w:val="0"/>
        <w:autoSpaceDN w:val="0"/>
        <w:spacing w:before="119" w:line="240" w:lineRule="auto"/>
        <w:rPr>
          <w:rFonts w:eastAsia="Arial"/>
        </w:rPr>
      </w:pPr>
      <w:r>
        <w:t xml:space="preserve">Hver sprøjte kan kun bruges én gang (engangsbrug). De kan ikke genbruges. </w:t>
      </w:r>
    </w:p>
    <w:p w14:paraId="42D2FC74" w14:textId="77777777" w:rsidR="004A458F" w:rsidRPr="002C62B7" w:rsidRDefault="004A458F" w:rsidP="004228ED">
      <w:pPr>
        <w:widowControl w:val="0"/>
        <w:numPr>
          <w:ilvl w:val="0"/>
          <w:numId w:val="75"/>
        </w:numPr>
        <w:tabs>
          <w:tab w:val="clear" w:pos="567"/>
          <w:tab w:val="left" w:pos="1300"/>
          <w:tab w:val="left" w:pos="1302"/>
        </w:tabs>
        <w:suppressAutoHyphens w:val="0"/>
        <w:autoSpaceDE w:val="0"/>
        <w:autoSpaceDN w:val="0"/>
        <w:spacing w:before="119" w:line="240" w:lineRule="auto"/>
        <w:rPr>
          <w:rFonts w:eastAsia="Arial"/>
        </w:rPr>
      </w:pPr>
      <w:r>
        <w:t xml:space="preserve">Du må ikke dele dine sprøjter med andre personer, selvom de har den samme sygdom som dig. Du kan give dem en infektion eller få en infektion fra dem. </w:t>
      </w:r>
    </w:p>
    <w:p w14:paraId="332BC97B" w14:textId="77777777" w:rsidR="004A458F" w:rsidRPr="002C62B7" w:rsidRDefault="004A458F" w:rsidP="00A743FD">
      <w:pPr>
        <w:widowControl w:val="0"/>
        <w:tabs>
          <w:tab w:val="left" w:pos="1300"/>
          <w:tab w:val="left" w:pos="1302"/>
        </w:tabs>
        <w:autoSpaceDE w:val="0"/>
        <w:autoSpaceDN w:val="0"/>
        <w:spacing w:before="119" w:line="240" w:lineRule="auto"/>
        <w:ind w:left="219"/>
        <w:rPr>
          <w:rFonts w:eastAsia="Arial"/>
          <w:b/>
          <w:bCs/>
        </w:rPr>
        <w:pPrChange w:id="150" w:author="Author">
          <w:pPr>
            <w:widowControl w:val="0"/>
            <w:tabs>
              <w:tab w:val="left" w:pos="1300"/>
              <w:tab w:val="left" w:pos="1302"/>
            </w:tabs>
            <w:autoSpaceDE w:val="0"/>
            <w:autoSpaceDN w:val="0"/>
            <w:spacing w:before="119" w:line="240" w:lineRule="auto"/>
            <w:ind w:left="580"/>
          </w:pPr>
        </w:pPrChange>
      </w:pPr>
      <w:r>
        <w:rPr>
          <w:b/>
        </w:rPr>
        <w:t>Note til sundhedspersoner:</w:t>
      </w:r>
    </w:p>
    <w:p w14:paraId="31DD3745" w14:textId="77777777" w:rsidR="004A458F" w:rsidRPr="003A6E70" w:rsidRDefault="004A458F" w:rsidP="00A743FD">
      <w:pPr>
        <w:widowControl w:val="0"/>
        <w:tabs>
          <w:tab w:val="left" w:pos="1300"/>
          <w:tab w:val="left" w:pos="1302"/>
        </w:tabs>
        <w:autoSpaceDE w:val="0"/>
        <w:autoSpaceDN w:val="0"/>
        <w:spacing w:before="119" w:line="240" w:lineRule="auto"/>
        <w:ind w:left="219"/>
        <w:rPr>
          <w:rFonts w:eastAsia="Arial"/>
        </w:rPr>
        <w:pPrChange w:id="151" w:author="Author">
          <w:pPr>
            <w:widowControl w:val="0"/>
            <w:tabs>
              <w:tab w:val="left" w:pos="1300"/>
              <w:tab w:val="left" w:pos="1302"/>
            </w:tabs>
            <w:autoSpaceDE w:val="0"/>
            <w:autoSpaceDN w:val="0"/>
            <w:spacing w:before="119" w:line="240" w:lineRule="auto"/>
            <w:ind w:left="580"/>
          </w:pPr>
        </w:pPrChange>
      </w:pPr>
      <w:r w:rsidRPr="003A6E70">
        <w:t xml:space="preserve">Patienterne skal </w:t>
      </w:r>
      <w:r>
        <w:rPr>
          <w:b/>
        </w:rPr>
        <w:t xml:space="preserve">observeres under de subkutane injektioner og i 1 time herefter </w:t>
      </w:r>
      <w:r w:rsidRPr="003A6E70">
        <w:t xml:space="preserve">for tegn og symptomer på injektionsreaktioner, herunder overfølsomhed. </w:t>
      </w:r>
      <w:r>
        <w:rPr>
          <w:b/>
        </w:rPr>
        <w:t>Efter de første seks doser Tysabri</w:t>
      </w:r>
      <w:r w:rsidRPr="003A6E70">
        <w:t xml:space="preserve"> skal patienterne,</w:t>
      </w:r>
      <w:r>
        <w:rPr>
          <w:b/>
        </w:rPr>
        <w:t xml:space="preserve"> </w:t>
      </w:r>
      <w:r w:rsidRPr="003A6E70">
        <w:t xml:space="preserve">uanset administrationsvej, observeres efter subkutan injektion ifølge en klinisk vurdering. </w:t>
      </w:r>
    </w:p>
    <w:p w14:paraId="0E9E25C4" w14:textId="77777777" w:rsidR="004A458F" w:rsidRPr="002C62B7" w:rsidRDefault="004A458F" w:rsidP="004228ED">
      <w:pPr>
        <w:widowControl w:val="0"/>
        <w:tabs>
          <w:tab w:val="clear" w:pos="567"/>
          <w:tab w:val="left" w:pos="581"/>
        </w:tabs>
        <w:autoSpaceDE w:val="0"/>
        <w:autoSpaceDN w:val="0"/>
        <w:spacing w:line="240" w:lineRule="auto"/>
        <w:ind w:left="580" w:right="331"/>
        <w:rPr>
          <w:rFonts w:eastAsia="Malgun Gothic"/>
          <w:lang w:eastAsia="ko-KR"/>
        </w:rPr>
      </w:pPr>
    </w:p>
    <w:p w14:paraId="641B7F8E" w14:textId="77777777" w:rsidR="004A458F" w:rsidRPr="002C62B7" w:rsidRDefault="004A458F" w:rsidP="004228ED">
      <w:pPr>
        <w:widowControl w:val="0"/>
        <w:autoSpaceDE w:val="0"/>
        <w:autoSpaceDN w:val="0"/>
        <w:spacing w:line="240" w:lineRule="auto"/>
        <w:ind w:left="220"/>
        <w:rPr>
          <w:rFonts w:eastAsia="Malgun Gothic"/>
          <w:b/>
          <w:bCs/>
        </w:rPr>
      </w:pPr>
      <w:r>
        <w:rPr>
          <w:b/>
        </w:rPr>
        <w:t>Opbevaring af Tysabri</w:t>
      </w:r>
    </w:p>
    <w:p w14:paraId="0DF96300" w14:textId="77777777" w:rsidR="004A458F" w:rsidRPr="002C62B7" w:rsidRDefault="004A458F" w:rsidP="004228ED">
      <w:pPr>
        <w:widowControl w:val="0"/>
        <w:numPr>
          <w:ilvl w:val="0"/>
          <w:numId w:val="75"/>
        </w:numPr>
        <w:tabs>
          <w:tab w:val="clear" w:pos="567"/>
          <w:tab w:val="left" w:pos="582"/>
          <w:tab w:val="left" w:pos="582"/>
        </w:tabs>
        <w:suppressAutoHyphens w:val="0"/>
        <w:autoSpaceDE w:val="0"/>
        <w:autoSpaceDN w:val="0"/>
        <w:spacing w:before="119" w:line="240" w:lineRule="auto"/>
        <w:ind w:left="581" w:hanging="360"/>
        <w:rPr>
          <w:rFonts w:eastAsia="Arial"/>
        </w:rPr>
      </w:pPr>
      <w:r>
        <w:t xml:space="preserve">Opbevar sprøjten og alle lægemidler utilgængeligt for børn. </w:t>
      </w:r>
    </w:p>
    <w:p w14:paraId="3357A681" w14:textId="77777777" w:rsidR="004A458F" w:rsidRPr="002C62B7" w:rsidRDefault="004A458F" w:rsidP="004228ED">
      <w:pPr>
        <w:widowControl w:val="0"/>
        <w:numPr>
          <w:ilvl w:val="0"/>
          <w:numId w:val="75"/>
        </w:numPr>
        <w:tabs>
          <w:tab w:val="clear" w:pos="567"/>
          <w:tab w:val="left" w:pos="582"/>
          <w:tab w:val="left" w:pos="582"/>
        </w:tabs>
        <w:suppressAutoHyphens w:val="0"/>
        <w:autoSpaceDE w:val="0"/>
        <w:autoSpaceDN w:val="0"/>
        <w:spacing w:before="119" w:line="240" w:lineRule="auto"/>
        <w:ind w:left="581" w:hanging="360"/>
        <w:rPr>
          <w:rFonts w:eastAsia="Arial"/>
        </w:rPr>
      </w:pPr>
      <w:r>
        <w:t>Opbevar sprøjterne i køleskab (2 °C til 8 °C).</w:t>
      </w:r>
    </w:p>
    <w:p w14:paraId="449B82D9" w14:textId="77777777" w:rsidR="004A458F" w:rsidRPr="002C62B7" w:rsidRDefault="004A458F" w:rsidP="004228ED">
      <w:pPr>
        <w:widowControl w:val="0"/>
        <w:numPr>
          <w:ilvl w:val="0"/>
          <w:numId w:val="75"/>
        </w:numPr>
        <w:tabs>
          <w:tab w:val="clear" w:pos="567"/>
          <w:tab w:val="left" w:pos="582"/>
          <w:tab w:val="left" w:pos="582"/>
        </w:tabs>
        <w:suppressAutoHyphens w:val="0"/>
        <w:autoSpaceDE w:val="0"/>
        <w:autoSpaceDN w:val="0"/>
        <w:spacing w:before="119" w:line="240" w:lineRule="auto"/>
        <w:ind w:left="581" w:hanging="360"/>
        <w:rPr>
          <w:rFonts w:eastAsia="Arial"/>
        </w:rPr>
      </w:pPr>
      <w:r>
        <w:rPr>
          <w:b/>
        </w:rPr>
        <w:t xml:space="preserve">Hvis det er nødvendigt, kan sprøjterne opbevares ved stuetemperatur (op til 30 °C) i op til i alt 24 timer. Hvis sprøjterne har været uden for køleskab i mere end 24 timer, må de ikke bruges. </w:t>
      </w:r>
    </w:p>
    <w:p w14:paraId="1CF78C76" w14:textId="77777777" w:rsidR="004A458F" w:rsidRPr="002C62B7" w:rsidRDefault="004A458F" w:rsidP="004228ED">
      <w:pPr>
        <w:widowControl w:val="0"/>
        <w:numPr>
          <w:ilvl w:val="0"/>
          <w:numId w:val="75"/>
        </w:numPr>
        <w:tabs>
          <w:tab w:val="clear" w:pos="567"/>
          <w:tab w:val="left" w:pos="1300"/>
          <w:tab w:val="left" w:pos="1302"/>
        </w:tabs>
        <w:suppressAutoHyphens w:val="0"/>
        <w:autoSpaceDE w:val="0"/>
        <w:autoSpaceDN w:val="0"/>
        <w:spacing w:before="119" w:line="240" w:lineRule="auto"/>
        <w:rPr>
          <w:rFonts w:eastAsia="Arial"/>
        </w:rPr>
      </w:pPr>
      <w:r>
        <w:t>Opbevar sprøjterne i den originale æske for at beskytte dem mod sollys.</w:t>
      </w:r>
    </w:p>
    <w:p w14:paraId="5FD4453C" w14:textId="77777777" w:rsidR="004A458F" w:rsidRPr="002C62B7" w:rsidRDefault="004A458F" w:rsidP="004228ED">
      <w:pPr>
        <w:widowControl w:val="0"/>
        <w:numPr>
          <w:ilvl w:val="0"/>
          <w:numId w:val="75"/>
        </w:numPr>
        <w:tabs>
          <w:tab w:val="clear" w:pos="567"/>
          <w:tab w:val="left" w:pos="1300"/>
          <w:tab w:val="left" w:pos="1302"/>
        </w:tabs>
        <w:suppressAutoHyphens w:val="0"/>
        <w:autoSpaceDE w:val="0"/>
        <w:autoSpaceDN w:val="0"/>
        <w:spacing w:before="119" w:line="240" w:lineRule="auto"/>
        <w:rPr>
          <w:rFonts w:eastAsia="Arial"/>
        </w:rPr>
      </w:pPr>
      <w:r>
        <w:t>Sprøjterne må ikke nedfryses eller udsættes for temperaturer over 30 °C.</w:t>
      </w:r>
    </w:p>
    <w:p w14:paraId="6D70FBBD" w14:textId="77777777" w:rsidR="004A458F" w:rsidRPr="002C62B7" w:rsidRDefault="004A458F" w:rsidP="004228ED">
      <w:pPr>
        <w:widowControl w:val="0"/>
        <w:numPr>
          <w:ilvl w:val="0"/>
          <w:numId w:val="75"/>
        </w:numPr>
        <w:tabs>
          <w:tab w:val="clear" w:pos="567"/>
          <w:tab w:val="left" w:pos="1300"/>
          <w:tab w:val="left" w:pos="1302"/>
        </w:tabs>
        <w:suppressAutoHyphens w:val="0"/>
        <w:autoSpaceDE w:val="0"/>
        <w:autoSpaceDN w:val="0"/>
        <w:spacing w:before="119" w:line="240" w:lineRule="auto"/>
        <w:rPr>
          <w:rFonts w:eastAsia="Arial"/>
        </w:rPr>
      </w:pPr>
      <w:r w:rsidRPr="00C901B1">
        <w:t>Sprøjterne kan sættes tilbage i køleskabet og bruges før udløbsdatoen på etiket og æske</w:t>
      </w:r>
      <w:r>
        <w:t xml:space="preserve">. </w:t>
      </w:r>
    </w:p>
    <w:p w14:paraId="227685E9" w14:textId="77777777" w:rsidR="004A458F" w:rsidRPr="002C62B7" w:rsidRDefault="004A458F" w:rsidP="004228ED">
      <w:pPr>
        <w:widowControl w:val="0"/>
        <w:autoSpaceDE w:val="0"/>
        <w:autoSpaceDN w:val="0"/>
        <w:spacing w:line="240" w:lineRule="auto"/>
        <w:rPr>
          <w:rFonts w:eastAsia="Malgun Gothic"/>
          <w:lang w:eastAsia="ko-KR"/>
        </w:rPr>
      </w:pPr>
    </w:p>
    <w:p w14:paraId="37FC060D" w14:textId="77777777" w:rsidR="004A458F" w:rsidRPr="002C62B7" w:rsidRDefault="004A458F" w:rsidP="004228ED">
      <w:pPr>
        <w:widowControl w:val="0"/>
        <w:autoSpaceDE w:val="0"/>
        <w:autoSpaceDN w:val="0"/>
        <w:spacing w:line="240" w:lineRule="auto"/>
        <w:rPr>
          <w:rFonts w:eastAsia="Malgun Gothic"/>
          <w:lang w:eastAsia="ko-KR"/>
        </w:rPr>
      </w:pPr>
    </w:p>
    <w:p w14:paraId="5A80E25C" w14:textId="77777777" w:rsidR="004A458F" w:rsidRPr="002C62B7" w:rsidRDefault="004A458F" w:rsidP="004228ED">
      <w:pPr>
        <w:widowControl w:val="0"/>
        <w:autoSpaceDE w:val="0"/>
        <w:autoSpaceDN w:val="0"/>
        <w:spacing w:line="240" w:lineRule="auto"/>
        <w:rPr>
          <w:rFonts w:eastAsia="Malgun Gothic"/>
          <w:lang w:eastAsia="ko-KR"/>
        </w:rPr>
      </w:pPr>
    </w:p>
    <w:p w14:paraId="1D78C1C2" w14:textId="77777777" w:rsidR="004A458F" w:rsidRPr="002C62B7" w:rsidRDefault="004A458F" w:rsidP="00A743FD">
      <w:pPr>
        <w:keepNext/>
        <w:widowControl w:val="0"/>
        <w:autoSpaceDE w:val="0"/>
        <w:autoSpaceDN w:val="0"/>
        <w:spacing w:before="75" w:after="3" w:line="595" w:lineRule="auto"/>
        <w:ind w:left="221" w:right="2092"/>
        <w:rPr>
          <w:rFonts w:eastAsia="Arial"/>
          <w:b/>
          <w:bCs/>
        </w:rPr>
        <w:pPrChange w:id="152" w:author="Author">
          <w:pPr>
            <w:widowControl w:val="0"/>
            <w:autoSpaceDE w:val="0"/>
            <w:autoSpaceDN w:val="0"/>
            <w:spacing w:before="75" w:after="3" w:line="595" w:lineRule="auto"/>
            <w:ind w:left="220" w:right="2092"/>
          </w:pPr>
        </w:pPrChange>
      </w:pPr>
      <w:r>
        <w:rPr>
          <w:b/>
        </w:rPr>
        <w:t>Klargøring til injektion af Tysabri</w:t>
      </w:r>
      <w:del w:id="153" w:author="Author">
        <w:r w:rsidDel="008B5625">
          <w:rPr>
            <w:b/>
          </w:rPr>
          <w:delText>:</w:delText>
        </w:r>
      </w:del>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4A458F" w:rsidRPr="002C62B7" w14:paraId="639F4189" w14:textId="77777777" w:rsidTr="00267967">
        <w:trPr>
          <w:trHeight w:val="2623"/>
        </w:trPr>
        <w:tc>
          <w:tcPr>
            <w:tcW w:w="3806" w:type="dxa"/>
            <w:tcBorders>
              <w:bottom w:val="single" w:sz="4" w:space="0" w:color="000000"/>
            </w:tcBorders>
          </w:tcPr>
          <w:p w14:paraId="3CADFD41" w14:textId="77777777" w:rsidR="004A458F" w:rsidRPr="002C62B7" w:rsidRDefault="004A458F" w:rsidP="00267967">
            <w:pPr>
              <w:widowControl w:val="0"/>
              <w:numPr>
                <w:ilvl w:val="0"/>
                <w:numId w:val="76"/>
              </w:numPr>
              <w:tabs>
                <w:tab w:val="clear" w:pos="567"/>
              </w:tabs>
              <w:suppressAutoHyphens w:val="0"/>
              <w:autoSpaceDE w:val="0"/>
              <w:autoSpaceDN w:val="0"/>
              <w:spacing w:before="115" w:line="240" w:lineRule="auto"/>
              <w:ind w:right="245"/>
              <w:rPr>
                <w:rFonts w:eastAsia="Arial"/>
              </w:rPr>
            </w:pPr>
            <w:r>
              <w:rPr>
                <w:b/>
              </w:rPr>
              <w:t>Find materialerne frem.</w:t>
            </w:r>
          </w:p>
          <w:p w14:paraId="79D96EEA" w14:textId="77777777" w:rsidR="004A458F" w:rsidRPr="002C62B7" w:rsidRDefault="004A458F" w:rsidP="00267967">
            <w:pPr>
              <w:widowControl w:val="0"/>
              <w:numPr>
                <w:ilvl w:val="0"/>
                <w:numId w:val="80"/>
              </w:numPr>
              <w:tabs>
                <w:tab w:val="clear" w:pos="567"/>
                <w:tab w:val="left" w:pos="827"/>
                <w:tab w:val="left" w:pos="829"/>
              </w:tabs>
              <w:suppressAutoHyphens w:val="0"/>
              <w:autoSpaceDE w:val="0"/>
              <w:autoSpaceDN w:val="0"/>
              <w:spacing w:before="135" w:line="220" w:lineRule="auto"/>
              <w:ind w:right="203"/>
              <w:rPr>
                <w:rFonts w:eastAsia="Arial"/>
              </w:rPr>
            </w:pPr>
            <w:r>
              <w:t>Find materialerne frem, og anbring dem på en ren, plan overflade i et område med god belysning.</w:t>
            </w:r>
          </w:p>
        </w:tc>
        <w:tc>
          <w:tcPr>
            <w:tcW w:w="5049" w:type="dxa"/>
          </w:tcPr>
          <w:p w14:paraId="25811214" w14:textId="77777777" w:rsidR="004A458F" w:rsidRPr="002C62B7" w:rsidRDefault="004A458F" w:rsidP="00267967">
            <w:pPr>
              <w:widowControl w:val="0"/>
              <w:autoSpaceDE w:val="0"/>
              <w:autoSpaceDN w:val="0"/>
              <w:spacing w:line="240" w:lineRule="auto"/>
              <w:ind w:left="720" w:right="1998"/>
              <w:jc w:val="center"/>
              <w:rPr>
                <w:rFonts w:eastAsia="Arial"/>
              </w:rPr>
            </w:pPr>
            <w:r>
              <w:rPr>
                <w:noProof/>
              </w:rPr>
              <mc:AlternateContent>
                <mc:Choice Requires="wps">
                  <w:drawing>
                    <wp:anchor distT="0" distB="0" distL="114300" distR="114300" simplePos="0" relativeHeight="251660288" behindDoc="0" locked="0" layoutInCell="1" allowOverlap="1" wp14:anchorId="6ED86508" wp14:editId="7EA8C948">
                      <wp:simplePos x="0" y="0"/>
                      <wp:positionH relativeFrom="column">
                        <wp:posOffset>304165</wp:posOffset>
                      </wp:positionH>
                      <wp:positionV relativeFrom="paragraph">
                        <wp:posOffset>607060</wp:posOffset>
                      </wp:positionV>
                      <wp:extent cx="809625" cy="281305"/>
                      <wp:effectExtent l="0" t="0" r="9525" b="4445"/>
                      <wp:wrapNone/>
                      <wp:docPr id="622108769" name="Text Box 7"/>
                      <wp:cNvGraphicFramePr/>
                      <a:graphic xmlns:a="http://schemas.openxmlformats.org/drawingml/2006/main">
                        <a:graphicData uri="http://schemas.microsoft.com/office/word/2010/wordprocessingShape">
                          <wps:wsp>
                            <wps:cNvSpPr txBox="1"/>
                            <wps:spPr>
                              <a:xfrm>
                                <a:off x="0" y="0"/>
                                <a:ext cx="809625" cy="281305"/>
                              </a:xfrm>
                              <a:prstGeom prst="rect">
                                <a:avLst/>
                              </a:prstGeom>
                              <a:noFill/>
                              <a:ln w="6350">
                                <a:noFill/>
                              </a:ln>
                            </wps:spPr>
                            <wps:txbx>
                              <w:txbxContent>
                                <w:p w14:paraId="4921983A" w14:textId="77777777" w:rsidR="004A458F" w:rsidRPr="006D11AF" w:rsidRDefault="004A458F" w:rsidP="004228ED">
                                  <w:pPr>
                                    <w:spacing w:line="240" w:lineRule="auto"/>
                                    <w:jc w:val="center"/>
                                    <w:rPr>
                                      <w:rFonts w:asciiTheme="minorBidi" w:hAnsiTheme="minorBidi"/>
                                      <w:b/>
                                      <w:bCs/>
                                      <w:sz w:val="18"/>
                                      <w:szCs w:val="18"/>
                                    </w:rPr>
                                  </w:pPr>
                                  <w:r w:rsidRPr="006D11AF">
                                    <w:rPr>
                                      <w:rFonts w:asciiTheme="minorBidi" w:hAnsiTheme="minorBidi"/>
                                      <w:b/>
                                      <w:bCs/>
                                      <w:sz w:val="18"/>
                                    </w:rPr>
                                    <w:t>Spritserviet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86508" id="_x0000_s1037" type="#_x0000_t202" style="position:absolute;left:0;text-align:left;margin-left:23.95pt;margin-top:47.8pt;width:63.75pt;height:2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" filled="f" stroked="f" strokeweight=".5pt">
                      <v:textbox inset="0,0,0,0">
                        <w:txbxContent>
                          <w:p w14:paraId="4921983A" w14:textId="77777777" w:rsidR="004A458F" w:rsidRPr="006D11AF" w:rsidRDefault="004A458F" w:rsidP="004228ED">
                            <w:pPr>
                              <w:spacing w:line="240" w:lineRule="auto"/>
                              <w:jc w:val="center"/>
                              <w:rPr>
                                <w:rFonts w:asciiTheme="minorBidi" w:hAnsiTheme="minorBidi"/>
                                <w:b/>
                                <w:bCs/>
                                <w:sz w:val="18"/>
                                <w:szCs w:val="18"/>
                              </w:rPr>
                            </w:pPr>
                            <w:r w:rsidRPr="006D11AF">
                              <w:rPr>
                                <w:rFonts w:asciiTheme="minorBidi" w:hAnsiTheme="minorBidi"/>
                                <w:b/>
                                <w:bCs/>
                                <w:sz w:val="18"/>
                              </w:rPr>
                              <w:t>Spritserviet</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C3EC638" wp14:editId="7F471DF1">
                      <wp:simplePos x="0" y="0"/>
                      <wp:positionH relativeFrom="column">
                        <wp:posOffset>1113790</wp:posOffset>
                      </wp:positionH>
                      <wp:positionV relativeFrom="paragraph">
                        <wp:posOffset>607060</wp:posOffset>
                      </wp:positionV>
                      <wp:extent cx="822325" cy="184150"/>
                      <wp:effectExtent l="0" t="0" r="0" b="6350"/>
                      <wp:wrapNone/>
                      <wp:docPr id="1153329474" name="Text Box 7"/>
                      <wp:cNvGraphicFramePr/>
                      <a:graphic xmlns:a="http://schemas.openxmlformats.org/drawingml/2006/main">
                        <a:graphicData uri="http://schemas.microsoft.com/office/word/2010/wordprocessingShape">
                          <wps:wsp>
                            <wps:cNvSpPr txBox="1"/>
                            <wps:spPr>
                              <a:xfrm>
                                <a:off x="0" y="0"/>
                                <a:ext cx="822325" cy="184150"/>
                              </a:xfrm>
                              <a:prstGeom prst="rect">
                                <a:avLst/>
                              </a:prstGeom>
                              <a:noFill/>
                              <a:ln w="6350">
                                <a:noFill/>
                              </a:ln>
                            </wps:spPr>
                            <wps:txbx>
                              <w:txbxContent>
                                <w:p w14:paraId="28D9C72F" w14:textId="77777777" w:rsidR="004A458F" w:rsidRPr="006D11AF" w:rsidRDefault="004A458F" w:rsidP="004228ED">
                                  <w:pPr>
                                    <w:spacing w:line="240" w:lineRule="auto"/>
                                    <w:jc w:val="center"/>
                                    <w:rPr>
                                      <w:rFonts w:asciiTheme="minorBidi" w:hAnsiTheme="minorBidi"/>
                                      <w:b/>
                                      <w:bCs/>
                                      <w:sz w:val="18"/>
                                      <w:szCs w:val="18"/>
                                    </w:rPr>
                                  </w:pPr>
                                  <w:r w:rsidRPr="006D11AF">
                                    <w:rPr>
                                      <w:rFonts w:asciiTheme="minorBidi" w:hAnsiTheme="minorBidi"/>
                                      <w:b/>
                                      <w:bCs/>
                                      <w:sz w:val="18"/>
                                    </w:rPr>
                                    <w:t>Gazekompres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EC638" id="_x0000_s1038" type="#_x0000_t202" style="position:absolute;left:0;text-align:left;margin-left:87.7pt;margin-top:47.8pt;width:64.75pt;height: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" filled="f" stroked="f" strokeweight=".5pt">
                      <v:textbox inset="0,0,0,0">
                        <w:txbxContent>
                          <w:p w14:paraId="28D9C72F" w14:textId="77777777" w:rsidR="004A458F" w:rsidRPr="006D11AF" w:rsidRDefault="004A458F" w:rsidP="004228ED">
                            <w:pPr>
                              <w:spacing w:line="240" w:lineRule="auto"/>
                              <w:jc w:val="center"/>
                              <w:rPr>
                                <w:rFonts w:asciiTheme="minorBidi" w:hAnsiTheme="minorBidi"/>
                                <w:b/>
                                <w:bCs/>
                                <w:sz w:val="18"/>
                                <w:szCs w:val="18"/>
                              </w:rPr>
                            </w:pPr>
                            <w:r w:rsidRPr="006D11AF">
                              <w:rPr>
                                <w:rFonts w:asciiTheme="minorBidi" w:hAnsiTheme="minorBidi"/>
                                <w:b/>
                                <w:bCs/>
                                <w:sz w:val="18"/>
                              </w:rPr>
                              <w:t>Gazekompres</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654B151" wp14:editId="5A23598D">
                      <wp:simplePos x="0" y="0"/>
                      <wp:positionH relativeFrom="column">
                        <wp:posOffset>1936115</wp:posOffset>
                      </wp:positionH>
                      <wp:positionV relativeFrom="paragraph">
                        <wp:posOffset>613410</wp:posOffset>
                      </wp:positionV>
                      <wp:extent cx="806450" cy="313055"/>
                      <wp:effectExtent l="0" t="0" r="12700" b="10795"/>
                      <wp:wrapNone/>
                      <wp:docPr id="193135949" name="Text Box 7"/>
                      <wp:cNvGraphicFramePr/>
                      <a:graphic xmlns:a="http://schemas.openxmlformats.org/drawingml/2006/main">
                        <a:graphicData uri="http://schemas.microsoft.com/office/word/2010/wordprocessingShape">
                          <wps:wsp>
                            <wps:cNvSpPr txBox="1"/>
                            <wps:spPr>
                              <a:xfrm>
                                <a:off x="0" y="0"/>
                                <a:ext cx="806450" cy="313055"/>
                              </a:xfrm>
                              <a:prstGeom prst="rect">
                                <a:avLst/>
                              </a:prstGeom>
                              <a:noFill/>
                              <a:ln w="6350">
                                <a:noFill/>
                              </a:ln>
                            </wps:spPr>
                            <wps:txbx>
                              <w:txbxContent>
                                <w:p w14:paraId="45BB0EF2" w14:textId="77777777" w:rsidR="004A458F" w:rsidRPr="006D11AF" w:rsidRDefault="004A458F" w:rsidP="004228ED">
                                  <w:pPr>
                                    <w:spacing w:line="240" w:lineRule="auto"/>
                                    <w:jc w:val="center"/>
                                    <w:rPr>
                                      <w:rFonts w:asciiTheme="minorBidi" w:hAnsiTheme="minorBidi"/>
                                      <w:b/>
                                      <w:bCs/>
                                      <w:sz w:val="18"/>
                                      <w:szCs w:val="18"/>
                                    </w:rPr>
                                  </w:pPr>
                                  <w:r w:rsidRPr="006D11AF">
                                    <w:rPr>
                                      <w:rFonts w:asciiTheme="minorBidi" w:hAnsiTheme="minorBidi"/>
                                      <w:b/>
                                      <w:bCs/>
                                      <w:sz w:val="18"/>
                                    </w:rPr>
                                    <w:t>Hæfteplaster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4B151" id="_x0000_s1039" type="#_x0000_t202" style="position:absolute;left:0;text-align:left;margin-left:152.45pt;margin-top:48.3pt;width:63.5pt;height:2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" filled="f" stroked="f" strokeweight=".5pt">
                      <v:textbox inset="0,0,0,0">
                        <w:txbxContent>
                          <w:p w14:paraId="45BB0EF2" w14:textId="77777777" w:rsidR="004A458F" w:rsidRPr="006D11AF" w:rsidRDefault="004A458F" w:rsidP="004228ED">
                            <w:pPr>
                              <w:spacing w:line="240" w:lineRule="auto"/>
                              <w:jc w:val="center"/>
                              <w:rPr>
                                <w:rFonts w:asciiTheme="minorBidi" w:hAnsiTheme="minorBidi"/>
                                <w:b/>
                                <w:bCs/>
                                <w:sz w:val="18"/>
                                <w:szCs w:val="18"/>
                              </w:rPr>
                            </w:pPr>
                            <w:r w:rsidRPr="006D11AF">
                              <w:rPr>
                                <w:rFonts w:asciiTheme="minorBidi" w:hAnsiTheme="minorBidi"/>
                                <w:b/>
                                <w:bCs/>
                                <w:sz w:val="18"/>
                              </w:rPr>
                              <w:t>Hæfteplaster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92F49FF" wp14:editId="463671F6">
                      <wp:simplePos x="0" y="0"/>
                      <wp:positionH relativeFrom="column">
                        <wp:posOffset>1016111</wp:posOffset>
                      </wp:positionH>
                      <wp:positionV relativeFrom="paragraph">
                        <wp:posOffset>1841500</wp:posOffset>
                      </wp:positionV>
                      <wp:extent cx="1017710" cy="281305"/>
                      <wp:effectExtent l="0" t="0" r="11430" b="4445"/>
                      <wp:wrapNone/>
                      <wp:docPr id="963039940" name="Text Box 7"/>
                      <wp:cNvGraphicFramePr/>
                      <a:graphic xmlns:a="http://schemas.openxmlformats.org/drawingml/2006/main">
                        <a:graphicData uri="http://schemas.microsoft.com/office/word/2010/wordprocessingShape">
                          <wps:wsp>
                            <wps:cNvSpPr txBox="1"/>
                            <wps:spPr>
                              <a:xfrm>
                                <a:off x="0" y="0"/>
                                <a:ext cx="1017710" cy="281305"/>
                              </a:xfrm>
                              <a:prstGeom prst="rect">
                                <a:avLst/>
                              </a:prstGeom>
                              <a:noFill/>
                              <a:ln w="6350">
                                <a:noFill/>
                              </a:ln>
                            </wps:spPr>
                            <wps:txbx>
                              <w:txbxContent>
                                <w:p w14:paraId="34392E96" w14:textId="77777777" w:rsidR="004A458F" w:rsidRPr="006D11AF" w:rsidRDefault="004A458F" w:rsidP="004228ED">
                                  <w:pPr>
                                    <w:spacing w:line="240" w:lineRule="auto"/>
                                    <w:jc w:val="center"/>
                                    <w:rPr>
                                      <w:rFonts w:asciiTheme="minorBidi" w:hAnsiTheme="minorBidi"/>
                                      <w:b/>
                                      <w:bCs/>
                                      <w:sz w:val="16"/>
                                      <w:szCs w:val="16"/>
                                    </w:rPr>
                                  </w:pPr>
                                  <w:r w:rsidRPr="006D11AF">
                                    <w:rPr>
                                      <w:rFonts w:asciiTheme="minorBidi" w:hAnsiTheme="minorBidi"/>
                                      <w:b/>
                                      <w:bCs/>
                                      <w:sz w:val="16"/>
                                    </w:rPr>
                                    <w:t>Kanylebøtte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F49FF" id="_x0000_s1040" type="#_x0000_t202" style="position:absolute;left:0;text-align:left;margin-left:80pt;margin-top:145pt;width:80.15pt;height:2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" filled="f" stroked="f" strokeweight=".5pt">
                      <v:textbox inset="0,0,0,0">
                        <w:txbxContent>
                          <w:p w14:paraId="34392E96" w14:textId="77777777" w:rsidR="004A458F" w:rsidRPr="006D11AF" w:rsidRDefault="004A458F" w:rsidP="004228ED">
                            <w:pPr>
                              <w:spacing w:line="240" w:lineRule="auto"/>
                              <w:jc w:val="center"/>
                              <w:rPr>
                                <w:rFonts w:asciiTheme="minorBidi" w:hAnsiTheme="minorBidi"/>
                                <w:b/>
                                <w:bCs/>
                                <w:sz w:val="16"/>
                                <w:szCs w:val="16"/>
                              </w:rPr>
                            </w:pPr>
                            <w:r w:rsidRPr="006D11AF">
                              <w:rPr>
                                <w:rFonts w:asciiTheme="minorBidi" w:hAnsiTheme="minorBidi"/>
                                <w:b/>
                                <w:bCs/>
                                <w:sz w:val="16"/>
                              </w:rPr>
                              <w:t>Kanylebøtte</w:t>
                            </w:r>
                          </w:p>
                        </w:txbxContent>
                      </v:textbox>
                    </v:shape>
                  </w:pict>
                </mc:Fallback>
              </mc:AlternateContent>
            </w:r>
            <w:r>
              <w:rPr>
                <w:noProof/>
              </w:rPr>
              <w:drawing>
                <wp:inline distT="0" distB="0" distL="0" distR="0" wp14:anchorId="31BEB84B" wp14:editId="7CB0EB7C">
                  <wp:extent cx="2228965" cy="2114659"/>
                  <wp:effectExtent l="0" t="0" r="0" b="0"/>
                  <wp:docPr id="614564811" name="Picture 1" descr="A red box with a white lid and a white band a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64811" name="Picture 1" descr="A red box with a white lid and a white band aid&#10;&#10;AI-generated content may be incorrect."/>
                          <pic:cNvPicPr/>
                        </pic:nvPicPr>
                        <pic:blipFill>
                          <a:blip r:embed="rId22"/>
                          <a:stretch>
                            <a:fillRect/>
                          </a:stretch>
                        </pic:blipFill>
                        <pic:spPr>
                          <a:xfrm>
                            <a:off x="0" y="0"/>
                            <a:ext cx="2228965" cy="2114659"/>
                          </a:xfrm>
                          <a:prstGeom prst="rect">
                            <a:avLst/>
                          </a:prstGeom>
                        </pic:spPr>
                      </pic:pic>
                    </a:graphicData>
                  </a:graphic>
                </wp:inline>
              </w:drawing>
            </w:r>
          </w:p>
        </w:tc>
      </w:tr>
      <w:tr w:rsidR="004A458F" w:rsidRPr="002C62B7" w14:paraId="175DDCCF" w14:textId="77777777" w:rsidTr="00267967">
        <w:trPr>
          <w:trHeight w:val="2416"/>
        </w:trPr>
        <w:tc>
          <w:tcPr>
            <w:tcW w:w="3806" w:type="dxa"/>
            <w:tcBorders>
              <w:top w:val="single" w:sz="4" w:space="0" w:color="000000"/>
              <w:bottom w:val="nil"/>
            </w:tcBorders>
          </w:tcPr>
          <w:p w14:paraId="6FA20E6A" w14:textId="77777777" w:rsidR="004A458F" w:rsidRPr="002C62B7" w:rsidRDefault="004A458F" w:rsidP="00267967">
            <w:pPr>
              <w:widowControl w:val="0"/>
              <w:numPr>
                <w:ilvl w:val="0"/>
                <w:numId w:val="76"/>
              </w:numPr>
              <w:tabs>
                <w:tab w:val="clear" w:pos="567"/>
              </w:tabs>
              <w:suppressAutoHyphens w:val="0"/>
              <w:autoSpaceDE w:val="0"/>
              <w:autoSpaceDN w:val="0"/>
              <w:spacing w:before="115" w:line="240" w:lineRule="auto"/>
              <w:ind w:right="245"/>
              <w:rPr>
                <w:rFonts w:eastAsia="Arial"/>
                <w:b/>
              </w:rPr>
            </w:pPr>
            <w:r>
              <w:rPr>
                <w:b/>
              </w:rPr>
              <w:t>Tag 2 sprøjter ud af køleskabet, og vent i 30 minutter.</w:t>
            </w:r>
          </w:p>
          <w:p w14:paraId="370FFD0F" w14:textId="77777777" w:rsidR="004A458F" w:rsidRPr="002C62B7" w:rsidRDefault="004A458F" w:rsidP="00267967">
            <w:pPr>
              <w:widowControl w:val="0"/>
              <w:numPr>
                <w:ilvl w:val="0"/>
                <w:numId w:val="80"/>
              </w:numPr>
              <w:tabs>
                <w:tab w:val="clear" w:pos="567"/>
              </w:tabs>
              <w:suppressAutoHyphens w:val="0"/>
              <w:autoSpaceDE w:val="0"/>
              <w:autoSpaceDN w:val="0"/>
              <w:spacing w:before="115" w:line="240" w:lineRule="auto"/>
              <w:ind w:right="245"/>
              <w:rPr>
                <w:rFonts w:eastAsia="Arial"/>
                <w:b/>
              </w:rPr>
            </w:pPr>
            <w:r>
              <w:t xml:space="preserve">Tag æsken, som </w:t>
            </w:r>
            <w:r>
              <w:rPr>
                <w:b/>
              </w:rPr>
              <w:t>indeholder TO sprøjter</w:t>
            </w:r>
            <w:r>
              <w:t>,</w:t>
            </w:r>
            <w:r>
              <w:rPr>
                <w:b/>
              </w:rPr>
              <w:t xml:space="preserve"> </w:t>
            </w:r>
            <w:r>
              <w:t xml:space="preserve">ud af køleskabet, og lad dem varme op til stuetemperatur (op til 30 °C) i mindst 30 minutter. </w:t>
            </w:r>
          </w:p>
          <w:p w14:paraId="7B6BE85C" w14:textId="77777777" w:rsidR="004A458F" w:rsidRPr="002C62B7" w:rsidRDefault="004A458F" w:rsidP="00267967">
            <w:pPr>
              <w:widowControl w:val="0"/>
              <w:autoSpaceDE w:val="0"/>
              <w:autoSpaceDN w:val="0"/>
              <w:spacing w:before="115" w:line="240" w:lineRule="auto"/>
              <w:ind w:left="467" w:right="245"/>
              <w:rPr>
                <w:rFonts w:eastAsia="Arial"/>
                <w:b/>
              </w:rPr>
            </w:pPr>
          </w:p>
        </w:tc>
        <w:tc>
          <w:tcPr>
            <w:tcW w:w="5049" w:type="dxa"/>
            <w:vMerge w:val="restart"/>
            <w:tcBorders>
              <w:bottom w:val="nil"/>
            </w:tcBorders>
          </w:tcPr>
          <w:p w14:paraId="75BE0F4C" w14:textId="77777777" w:rsidR="004A458F" w:rsidRPr="002C62B7" w:rsidRDefault="004A458F" w:rsidP="00267967">
            <w:pPr>
              <w:widowControl w:val="0"/>
              <w:autoSpaceDE w:val="0"/>
              <w:autoSpaceDN w:val="0"/>
              <w:spacing w:before="240" w:line="240" w:lineRule="auto"/>
              <w:jc w:val="center"/>
              <w:rPr>
                <w:rFonts w:eastAsia="Arial"/>
                <w:b/>
              </w:rPr>
            </w:pPr>
            <w:r>
              <w:rPr>
                <w:noProof/>
              </w:rPr>
              <mc:AlternateContent>
                <mc:Choice Requires="wps">
                  <w:drawing>
                    <wp:anchor distT="0" distB="0" distL="114300" distR="114300" simplePos="0" relativeHeight="251665408" behindDoc="0" locked="0" layoutInCell="1" allowOverlap="1" wp14:anchorId="2A46F6E0" wp14:editId="7F79A88B">
                      <wp:simplePos x="0" y="0"/>
                      <wp:positionH relativeFrom="column">
                        <wp:posOffset>1912207</wp:posOffset>
                      </wp:positionH>
                      <wp:positionV relativeFrom="paragraph">
                        <wp:posOffset>1354024</wp:posOffset>
                      </wp:positionV>
                      <wp:extent cx="899795" cy="91440"/>
                      <wp:effectExtent l="0" t="247650" r="0" b="251460"/>
                      <wp:wrapNone/>
                      <wp:docPr id="1153453011" name="Text Box 7"/>
                      <wp:cNvGraphicFramePr/>
                      <a:graphic xmlns:a="http://schemas.openxmlformats.org/drawingml/2006/main">
                        <a:graphicData uri="http://schemas.microsoft.com/office/word/2010/wordprocessingShape">
                          <wps:wsp>
                            <wps:cNvSpPr txBox="1"/>
                            <wps:spPr>
                              <a:xfrm rot="19668648">
                                <a:off x="0" y="0"/>
                                <a:ext cx="899795" cy="91440"/>
                              </a:xfrm>
                              <a:prstGeom prst="rect">
                                <a:avLst/>
                              </a:prstGeom>
                              <a:noFill/>
                              <a:ln w="6350">
                                <a:noFill/>
                              </a:ln>
                            </wps:spPr>
                            <wps:txbx>
                              <w:txbxContent>
                                <w:p w14:paraId="10BCEDB6" w14:textId="77777777" w:rsidR="004A458F" w:rsidRPr="00A22E93" w:rsidRDefault="004A458F" w:rsidP="004228ED">
                                  <w:pPr>
                                    <w:spacing w:line="240" w:lineRule="auto"/>
                                    <w:jc w:val="center"/>
                                    <w:rPr>
                                      <w:rFonts w:asciiTheme="minorBidi" w:hAnsiTheme="minorBidi"/>
                                      <w:sz w:val="8"/>
                                      <w:szCs w:val="8"/>
                                    </w:rPr>
                                  </w:pPr>
                                  <w:r>
                                    <w:rPr>
                                      <w:rFonts w:asciiTheme="minorBidi" w:hAnsiTheme="minorBidi"/>
                                      <w:sz w:val="8"/>
                                    </w:rPr>
                                    <w:t>BRUGSANVISNING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6F6E0" id="_x0000_s1041" type="#_x0000_t202" style="position:absolute;left:0;text-align:left;margin-left:150.55pt;margin-top:106.6pt;width:70.85pt;height:7.2pt;rotation:-2109551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" filled="f" stroked="f" strokeweight=".5pt">
                      <v:textbox inset="0,0,0,0">
                        <w:txbxContent>
                          <w:p w14:paraId="10BCEDB6" w14:textId="77777777" w:rsidR="004A458F" w:rsidRPr="00A22E93" w:rsidRDefault="004A458F" w:rsidP="004228ED">
                            <w:pPr>
                              <w:spacing w:line="240" w:lineRule="auto"/>
                              <w:jc w:val="center"/>
                              <w:rPr>
                                <w:rFonts w:asciiTheme="minorBidi" w:hAnsiTheme="minorBidi"/>
                                <w:sz w:val="8"/>
                                <w:szCs w:val="8"/>
                              </w:rPr>
                            </w:pPr>
                            <w:r>
                              <w:rPr>
                                <w:rFonts w:asciiTheme="minorBidi" w:hAnsiTheme="minorBidi"/>
                                <w:sz w:val="8"/>
                              </w:rPr>
                              <w:t>BRUGSANVISNING</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943CD09" wp14:editId="391DCBE1">
                      <wp:simplePos x="0" y="0"/>
                      <wp:positionH relativeFrom="column">
                        <wp:posOffset>2357755</wp:posOffset>
                      </wp:positionH>
                      <wp:positionV relativeFrom="paragraph">
                        <wp:posOffset>805180</wp:posOffset>
                      </wp:positionV>
                      <wp:extent cx="899795" cy="213360"/>
                      <wp:effectExtent l="0" t="0" r="14605" b="15240"/>
                      <wp:wrapNone/>
                      <wp:docPr id="573456804" name="Text Box 7"/>
                      <wp:cNvGraphicFramePr/>
                      <a:graphic xmlns:a="http://schemas.openxmlformats.org/drawingml/2006/main">
                        <a:graphicData uri="http://schemas.microsoft.com/office/word/2010/wordprocessingShape">
                          <wps:wsp>
                            <wps:cNvSpPr txBox="1"/>
                            <wps:spPr>
                              <a:xfrm>
                                <a:off x="0" y="0"/>
                                <a:ext cx="899795" cy="213360"/>
                              </a:xfrm>
                              <a:prstGeom prst="rect">
                                <a:avLst/>
                              </a:prstGeom>
                              <a:noFill/>
                              <a:ln w="6350">
                                <a:noFill/>
                              </a:ln>
                            </wps:spPr>
                            <wps:txbx>
                              <w:txbxContent>
                                <w:p w14:paraId="3AF821F4" w14:textId="77777777" w:rsidR="004A458F" w:rsidRPr="00A22E93" w:rsidRDefault="004A458F" w:rsidP="004228ED">
                                  <w:pPr>
                                    <w:spacing w:line="240" w:lineRule="auto"/>
                                    <w:jc w:val="center"/>
                                    <w:rPr>
                                      <w:rFonts w:asciiTheme="minorBidi" w:hAnsiTheme="minorBidi"/>
                                      <w:b/>
                                      <w:bCs/>
                                      <w:sz w:val="26"/>
                                      <w:szCs w:val="26"/>
                                    </w:rPr>
                                  </w:pPr>
                                  <w:r>
                                    <w:rPr>
                                      <w:rFonts w:asciiTheme="minorBidi" w:hAnsiTheme="minorBidi"/>
                                      <w:b/>
                                      <w:sz w:val="26"/>
                                    </w:rPr>
                                    <w:t>30 min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3CD09" id="_x0000_s1042" type="#_x0000_t202" style="position:absolute;left:0;text-align:left;margin-left:185.65pt;margin-top:63.4pt;width:70.85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" filled="f" stroked="f" strokeweight=".5pt">
                      <v:textbox inset="0,0,0,0">
                        <w:txbxContent>
                          <w:p w14:paraId="3AF821F4" w14:textId="77777777" w:rsidR="004A458F" w:rsidRPr="00A22E93" w:rsidRDefault="004A458F" w:rsidP="004228ED">
                            <w:pPr>
                              <w:spacing w:line="240" w:lineRule="auto"/>
                              <w:jc w:val="center"/>
                              <w:rPr>
                                <w:rFonts w:asciiTheme="minorBidi" w:hAnsiTheme="minorBidi"/>
                                <w:b/>
                                <w:bCs/>
                                <w:sz w:val="26"/>
                                <w:szCs w:val="26"/>
                              </w:rPr>
                            </w:pPr>
                            <w:r>
                              <w:rPr>
                                <w:rFonts w:asciiTheme="minorBidi" w:hAnsiTheme="minorBidi"/>
                                <w:b/>
                                <w:sz w:val="26"/>
                              </w:rPr>
                              <w:t>30 min</w:t>
                            </w:r>
                          </w:p>
                        </w:txbxContent>
                      </v:textbox>
                    </v:shape>
                  </w:pict>
                </mc:Fallback>
              </mc:AlternateContent>
            </w:r>
            <w:r>
              <w:rPr>
                <w:noProof/>
              </w:rPr>
              <w:drawing>
                <wp:inline distT="0" distB="0" distL="0" distR="0" wp14:anchorId="47234916" wp14:editId="2FB79C5F">
                  <wp:extent cx="3199245" cy="1656080"/>
                  <wp:effectExtent l="0" t="0" r="1270" b="1270"/>
                  <wp:docPr id="1320404422" name="Picture 1" descr="A drawing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04422" name="Picture 1" descr="A drawing of a machine&#10;&#10;AI-generated content may be incorrect."/>
                          <pic:cNvPicPr/>
                        </pic:nvPicPr>
                        <pic:blipFill>
                          <a:blip r:embed="rId23"/>
                          <a:stretch>
                            <a:fillRect/>
                          </a:stretch>
                        </pic:blipFill>
                        <pic:spPr>
                          <a:xfrm>
                            <a:off x="0" y="0"/>
                            <a:ext cx="3199245" cy="1656080"/>
                          </a:xfrm>
                          <a:prstGeom prst="rect">
                            <a:avLst/>
                          </a:prstGeom>
                        </pic:spPr>
                      </pic:pic>
                    </a:graphicData>
                  </a:graphic>
                </wp:inline>
              </w:drawing>
            </w:r>
          </w:p>
        </w:tc>
      </w:tr>
      <w:tr w:rsidR="004A458F" w:rsidRPr="002C62B7" w14:paraId="5E6467C6" w14:textId="77777777" w:rsidTr="00267967">
        <w:trPr>
          <w:trHeight w:val="1346"/>
        </w:trPr>
        <w:tc>
          <w:tcPr>
            <w:tcW w:w="3806" w:type="dxa"/>
            <w:tcBorders>
              <w:top w:val="nil"/>
            </w:tcBorders>
            <w:shd w:val="clear" w:color="auto" w:fill="FFFF99"/>
          </w:tcPr>
          <w:p w14:paraId="06ECB0F8" w14:textId="77777777" w:rsidR="004A458F" w:rsidRPr="002C62B7" w:rsidRDefault="004A458F" w:rsidP="00267967">
            <w:pPr>
              <w:widowControl w:val="0"/>
              <w:autoSpaceDE w:val="0"/>
              <w:autoSpaceDN w:val="0"/>
              <w:spacing w:before="115" w:line="240" w:lineRule="auto"/>
              <w:ind w:left="432" w:right="144"/>
              <w:rPr>
                <w:rFonts w:eastAsia="Arial"/>
                <w:bCs/>
              </w:rPr>
            </w:pPr>
            <w:r>
              <w:t>Brug</w:t>
            </w:r>
            <w:r>
              <w:rPr>
                <w:b/>
                <w:bCs/>
              </w:rPr>
              <w:t xml:space="preserve"> ikke</w:t>
            </w:r>
            <w:r>
              <w:t xml:space="preserve"> eksterne varmekilder, såsom varmt vand, til at varme sprøjterne.</w:t>
            </w:r>
          </w:p>
        </w:tc>
        <w:tc>
          <w:tcPr>
            <w:tcW w:w="5049" w:type="dxa"/>
            <w:vMerge/>
            <w:tcBorders>
              <w:top w:val="nil"/>
            </w:tcBorders>
            <w:shd w:val="clear" w:color="auto" w:fill="F2F2F2"/>
          </w:tcPr>
          <w:p w14:paraId="414DBD4F" w14:textId="77777777" w:rsidR="004A458F" w:rsidRPr="002C62B7" w:rsidRDefault="004A458F" w:rsidP="00267967">
            <w:pPr>
              <w:widowControl w:val="0"/>
              <w:autoSpaceDE w:val="0"/>
              <w:autoSpaceDN w:val="0"/>
              <w:spacing w:line="240" w:lineRule="auto"/>
              <w:rPr>
                <w:rFonts w:eastAsia="Arial"/>
                <w:noProof/>
              </w:rPr>
            </w:pPr>
          </w:p>
        </w:tc>
      </w:tr>
      <w:tr w:rsidR="004A458F" w:rsidRPr="002C62B7" w14:paraId="3CD6119B" w14:textId="77777777" w:rsidTr="00267967">
        <w:trPr>
          <w:trHeight w:val="3049"/>
        </w:trPr>
        <w:tc>
          <w:tcPr>
            <w:tcW w:w="3806" w:type="dxa"/>
          </w:tcPr>
          <w:p w14:paraId="4CEDFC3B" w14:textId="77777777" w:rsidR="004A458F" w:rsidRPr="002C62B7" w:rsidRDefault="004A458F" w:rsidP="00267967">
            <w:pPr>
              <w:widowControl w:val="0"/>
              <w:numPr>
                <w:ilvl w:val="0"/>
                <w:numId w:val="76"/>
              </w:numPr>
              <w:tabs>
                <w:tab w:val="clear" w:pos="567"/>
              </w:tabs>
              <w:suppressAutoHyphens w:val="0"/>
              <w:autoSpaceDE w:val="0"/>
              <w:autoSpaceDN w:val="0"/>
              <w:spacing w:before="115" w:line="240" w:lineRule="auto"/>
              <w:ind w:right="245"/>
              <w:rPr>
                <w:rFonts w:eastAsia="Arial"/>
                <w:b/>
              </w:rPr>
            </w:pPr>
            <w:r>
              <w:rPr>
                <w:b/>
              </w:rPr>
              <w:t>Vask hænder, og tør dem.</w:t>
            </w:r>
          </w:p>
          <w:p w14:paraId="60F25373" w14:textId="77777777" w:rsidR="004A458F" w:rsidRPr="002C62B7" w:rsidRDefault="004A458F" w:rsidP="00267967">
            <w:pPr>
              <w:widowControl w:val="0"/>
              <w:numPr>
                <w:ilvl w:val="0"/>
                <w:numId w:val="80"/>
              </w:numPr>
              <w:tabs>
                <w:tab w:val="clear" w:pos="567"/>
              </w:tabs>
              <w:suppressAutoHyphens w:val="0"/>
              <w:autoSpaceDE w:val="0"/>
              <w:autoSpaceDN w:val="0"/>
              <w:spacing w:before="115" w:line="240" w:lineRule="auto"/>
              <w:ind w:right="245"/>
              <w:rPr>
                <w:rFonts w:eastAsia="Malgun Gothic"/>
                <w:bCs/>
              </w:rPr>
            </w:pPr>
            <w:r>
              <w:t>Vask dine hænder grundigt med sæbe og vand. Tør derefter dine hænder.</w:t>
            </w:r>
          </w:p>
          <w:p w14:paraId="4B7851D2" w14:textId="77777777" w:rsidR="004A458F" w:rsidRPr="002C62B7" w:rsidRDefault="004A458F" w:rsidP="00267967">
            <w:pPr>
              <w:widowControl w:val="0"/>
              <w:autoSpaceDE w:val="0"/>
              <w:autoSpaceDN w:val="0"/>
              <w:spacing w:before="115" w:line="240" w:lineRule="auto"/>
              <w:ind w:left="467" w:right="245"/>
              <w:rPr>
                <w:rFonts w:eastAsia="Malgun Gothic"/>
                <w:bCs/>
                <w:lang w:eastAsia="ko-KR"/>
              </w:rPr>
            </w:pPr>
          </w:p>
          <w:p w14:paraId="61E7C678" w14:textId="77777777" w:rsidR="004A458F" w:rsidRPr="002C62B7" w:rsidRDefault="004A458F" w:rsidP="00267967">
            <w:pPr>
              <w:widowControl w:val="0"/>
              <w:autoSpaceDE w:val="0"/>
              <w:autoSpaceDN w:val="0"/>
              <w:spacing w:before="115" w:line="240" w:lineRule="auto"/>
              <w:ind w:left="467" w:right="245"/>
              <w:rPr>
                <w:rFonts w:eastAsia="Malgun Gothic"/>
                <w:bCs/>
                <w:lang w:eastAsia="ko-KR"/>
              </w:rPr>
            </w:pPr>
          </w:p>
          <w:p w14:paraId="13B5D9FD" w14:textId="77777777" w:rsidR="004A458F" w:rsidRPr="002C62B7" w:rsidRDefault="004A458F" w:rsidP="00267967">
            <w:pPr>
              <w:widowControl w:val="0"/>
              <w:autoSpaceDE w:val="0"/>
              <w:autoSpaceDN w:val="0"/>
              <w:spacing w:before="115" w:line="240" w:lineRule="auto"/>
              <w:ind w:left="467" w:right="245"/>
              <w:rPr>
                <w:rFonts w:eastAsia="Malgun Gothic"/>
                <w:bCs/>
                <w:lang w:eastAsia="ko-KR"/>
              </w:rPr>
            </w:pPr>
          </w:p>
          <w:p w14:paraId="42788412" w14:textId="77777777" w:rsidR="004A458F" w:rsidRPr="002C62B7" w:rsidRDefault="004A458F" w:rsidP="00267967">
            <w:pPr>
              <w:widowControl w:val="0"/>
              <w:autoSpaceDE w:val="0"/>
              <w:autoSpaceDN w:val="0"/>
              <w:spacing w:before="115" w:line="240" w:lineRule="auto"/>
              <w:ind w:left="467" w:right="245"/>
              <w:rPr>
                <w:rFonts w:eastAsia="Malgun Gothic"/>
                <w:bCs/>
                <w:lang w:eastAsia="ko-KR"/>
              </w:rPr>
            </w:pPr>
          </w:p>
          <w:p w14:paraId="246F731E" w14:textId="77777777" w:rsidR="004A458F" w:rsidRPr="002C62B7" w:rsidRDefault="004A458F" w:rsidP="00267967">
            <w:pPr>
              <w:widowControl w:val="0"/>
              <w:autoSpaceDE w:val="0"/>
              <w:autoSpaceDN w:val="0"/>
              <w:spacing w:before="115" w:line="240" w:lineRule="auto"/>
              <w:ind w:left="467" w:right="245"/>
              <w:rPr>
                <w:rFonts w:eastAsia="Malgun Gothic"/>
                <w:bCs/>
                <w:lang w:eastAsia="ko-KR"/>
              </w:rPr>
            </w:pPr>
          </w:p>
          <w:p w14:paraId="62A011CD" w14:textId="77777777" w:rsidR="004A458F" w:rsidRPr="002C62B7" w:rsidRDefault="004A458F" w:rsidP="00267967">
            <w:pPr>
              <w:widowControl w:val="0"/>
              <w:autoSpaceDE w:val="0"/>
              <w:autoSpaceDN w:val="0"/>
              <w:spacing w:before="115" w:line="240" w:lineRule="auto"/>
              <w:ind w:left="467" w:right="245"/>
              <w:rPr>
                <w:rFonts w:eastAsia="Malgun Gothic"/>
                <w:b/>
                <w:lang w:eastAsia="ko-KR"/>
              </w:rPr>
            </w:pPr>
          </w:p>
        </w:tc>
        <w:tc>
          <w:tcPr>
            <w:tcW w:w="5049" w:type="dxa"/>
          </w:tcPr>
          <w:p w14:paraId="31D7BF63" w14:textId="77777777" w:rsidR="004A458F" w:rsidRPr="002C62B7" w:rsidRDefault="004A458F" w:rsidP="00267967">
            <w:pPr>
              <w:widowControl w:val="0"/>
              <w:autoSpaceDE w:val="0"/>
              <w:autoSpaceDN w:val="0"/>
              <w:spacing w:line="240" w:lineRule="auto"/>
              <w:jc w:val="center"/>
              <w:rPr>
                <w:rFonts w:eastAsia="Arial"/>
                <w:b/>
              </w:rPr>
            </w:pPr>
            <w:r>
              <w:rPr>
                <w:noProof/>
              </w:rPr>
              <w:drawing>
                <wp:inline distT="0" distB="0" distL="0" distR="0" wp14:anchorId="31F6B803" wp14:editId="60FE1A36">
                  <wp:extent cx="1611333" cy="2062816"/>
                  <wp:effectExtent l="0" t="0" r="0" b="0"/>
                  <wp:docPr id="1040496050" name="Picture 1"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96050" name="Picture 1" descr="A drawing of a person washing their hands&#10;&#10;Description automatically generated"/>
                          <pic:cNvPicPr/>
                        </pic:nvPicPr>
                        <pic:blipFill>
                          <a:blip r:embed="rId24"/>
                          <a:stretch>
                            <a:fillRect/>
                          </a:stretch>
                        </pic:blipFill>
                        <pic:spPr>
                          <a:xfrm>
                            <a:off x="0" y="0"/>
                            <a:ext cx="1614229" cy="2066523"/>
                          </a:xfrm>
                          <a:prstGeom prst="rect">
                            <a:avLst/>
                          </a:prstGeom>
                        </pic:spPr>
                      </pic:pic>
                    </a:graphicData>
                  </a:graphic>
                </wp:inline>
              </w:drawing>
            </w:r>
          </w:p>
        </w:tc>
      </w:tr>
      <w:tr w:rsidR="004A458F" w:rsidRPr="002C62B7" w14:paraId="135FF4D9" w14:textId="77777777" w:rsidTr="00267967">
        <w:trPr>
          <w:trHeight w:val="1273"/>
        </w:trPr>
        <w:tc>
          <w:tcPr>
            <w:tcW w:w="3806" w:type="dxa"/>
            <w:tcBorders>
              <w:bottom w:val="nil"/>
            </w:tcBorders>
          </w:tcPr>
          <w:p w14:paraId="7B6E3C93" w14:textId="77777777" w:rsidR="004A458F" w:rsidRPr="002C62B7" w:rsidRDefault="004A458F" w:rsidP="00267967">
            <w:pPr>
              <w:widowControl w:val="0"/>
              <w:numPr>
                <w:ilvl w:val="0"/>
                <w:numId w:val="76"/>
              </w:numPr>
              <w:tabs>
                <w:tab w:val="clear" w:pos="567"/>
              </w:tabs>
              <w:suppressAutoHyphens w:val="0"/>
              <w:autoSpaceDE w:val="0"/>
              <w:autoSpaceDN w:val="0"/>
              <w:spacing w:before="115" w:line="240" w:lineRule="auto"/>
              <w:ind w:right="245"/>
              <w:rPr>
                <w:rFonts w:eastAsia="Arial"/>
                <w:b/>
              </w:rPr>
            </w:pPr>
            <w:r>
              <w:rPr>
                <w:b/>
              </w:rPr>
              <w:t>Kontrollér sprøjterne.</w:t>
            </w:r>
          </w:p>
          <w:p w14:paraId="4F16C85D" w14:textId="77777777" w:rsidR="004A458F" w:rsidRPr="002C62B7" w:rsidRDefault="004A458F" w:rsidP="00267967">
            <w:pPr>
              <w:widowControl w:val="0"/>
              <w:numPr>
                <w:ilvl w:val="0"/>
                <w:numId w:val="77"/>
              </w:numPr>
              <w:tabs>
                <w:tab w:val="clear" w:pos="567"/>
              </w:tabs>
              <w:suppressAutoHyphens w:val="0"/>
              <w:autoSpaceDE w:val="0"/>
              <w:autoSpaceDN w:val="0"/>
              <w:spacing w:before="115" w:line="240" w:lineRule="auto"/>
              <w:ind w:right="245"/>
              <w:rPr>
                <w:rFonts w:eastAsia="Arial"/>
                <w:bCs/>
              </w:rPr>
            </w:pPr>
            <w:r>
              <w:t xml:space="preserve">Kontrollér udløbsdatoen på begge sprøjter (info a). </w:t>
            </w:r>
          </w:p>
        </w:tc>
        <w:tc>
          <w:tcPr>
            <w:tcW w:w="5049" w:type="dxa"/>
            <w:vMerge w:val="restart"/>
            <w:tcBorders>
              <w:bottom w:val="nil"/>
            </w:tcBorders>
          </w:tcPr>
          <w:p w14:paraId="38118674" w14:textId="77777777" w:rsidR="004A458F" w:rsidRPr="002C62B7" w:rsidRDefault="004A458F" w:rsidP="00267967">
            <w:pPr>
              <w:widowControl w:val="0"/>
              <w:autoSpaceDE w:val="0"/>
              <w:autoSpaceDN w:val="0"/>
              <w:spacing w:line="240" w:lineRule="auto"/>
              <w:jc w:val="center"/>
              <w:rPr>
                <w:rFonts w:eastAsia="Arial"/>
                <w:b/>
              </w:rPr>
            </w:pPr>
            <w:r>
              <w:rPr>
                <w:noProof/>
              </w:rPr>
              <mc:AlternateContent>
                <mc:Choice Requires="wps">
                  <w:drawing>
                    <wp:anchor distT="0" distB="0" distL="114300" distR="114300" simplePos="0" relativeHeight="251667456" behindDoc="0" locked="0" layoutInCell="1" allowOverlap="1" wp14:anchorId="0F4082A1" wp14:editId="38E01B60">
                      <wp:simplePos x="0" y="0"/>
                      <wp:positionH relativeFrom="column">
                        <wp:posOffset>2054521</wp:posOffset>
                      </wp:positionH>
                      <wp:positionV relativeFrom="paragraph">
                        <wp:posOffset>983333</wp:posOffset>
                      </wp:positionV>
                      <wp:extent cx="475615" cy="121026"/>
                      <wp:effectExtent l="6033" t="0" r="6667" b="6668"/>
                      <wp:wrapNone/>
                      <wp:docPr id="1229850482" name="Text Box 9"/>
                      <wp:cNvGraphicFramePr/>
                      <a:graphic xmlns:a="http://schemas.openxmlformats.org/drawingml/2006/main">
                        <a:graphicData uri="http://schemas.microsoft.com/office/word/2010/wordprocessingShape">
                          <wps:wsp>
                            <wps:cNvSpPr txBox="1"/>
                            <wps:spPr>
                              <a:xfrm rot="5400000">
                                <a:off x="0" y="0"/>
                                <a:ext cx="475615" cy="121026"/>
                              </a:xfrm>
                              <a:prstGeom prst="rect">
                                <a:avLst/>
                              </a:prstGeom>
                              <a:solidFill>
                                <a:schemeClr val="bg1"/>
                              </a:solidFill>
                              <a:ln w="6350">
                                <a:noFill/>
                              </a:ln>
                            </wps:spPr>
                            <wps:txbx>
                              <w:txbxContent>
                                <w:p w14:paraId="5C3B6861" w14:textId="77777777" w:rsidR="004A458F" w:rsidRPr="00AE0DB2" w:rsidRDefault="004A458F" w:rsidP="004228ED">
                                  <w:pPr>
                                    <w:tabs>
                                      <w:tab w:val="left" w:pos="270"/>
                                    </w:tabs>
                                    <w:spacing w:line="240" w:lineRule="auto"/>
                                    <w:rPr>
                                      <w:rFonts w:asciiTheme="minorBidi" w:hAnsiTheme="minorBidi"/>
                                      <w:sz w:val="7"/>
                                      <w:szCs w:val="7"/>
                                    </w:rPr>
                                  </w:pPr>
                                  <w:r>
                                    <w:rPr>
                                      <w:rFonts w:asciiTheme="minorBidi" w:hAnsiTheme="minorBidi"/>
                                      <w:sz w:val="7"/>
                                    </w:rPr>
                                    <w:t>LOT</w:t>
                                  </w:r>
                                  <w:r>
                                    <w:rPr>
                                      <w:rFonts w:asciiTheme="minorBidi" w:hAnsiTheme="minorBidi"/>
                                      <w:sz w:val="7"/>
                                    </w:rPr>
                                    <w:tab/>
                                    <w:t>ABC0000</w:t>
                                  </w:r>
                                </w:p>
                                <w:p w14:paraId="6E2029CD" w14:textId="77777777" w:rsidR="004A458F" w:rsidRPr="00AE0DB2" w:rsidRDefault="004A458F" w:rsidP="004228ED">
                                  <w:pPr>
                                    <w:tabs>
                                      <w:tab w:val="left" w:pos="270"/>
                                    </w:tabs>
                                    <w:spacing w:line="240" w:lineRule="auto"/>
                                    <w:rPr>
                                      <w:rFonts w:asciiTheme="minorBidi" w:hAnsiTheme="minorBidi"/>
                                      <w:sz w:val="7"/>
                                      <w:szCs w:val="7"/>
                                    </w:rPr>
                                  </w:pPr>
                                  <w:r>
                                    <w:rPr>
                                      <w:rFonts w:asciiTheme="minorBidi" w:hAnsiTheme="minorBidi"/>
                                      <w:sz w:val="7"/>
                                    </w:rPr>
                                    <w:t>EXP</w:t>
                                  </w:r>
                                  <w:r>
                                    <w:rPr>
                                      <w:rFonts w:asciiTheme="minorBidi" w:hAnsiTheme="minorBidi"/>
                                      <w:sz w:val="7"/>
                                    </w:rPr>
                                    <w:tab/>
                                    <w:t>ÅÅÅÅ-MM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82A1" id="Text Box 9" o:spid="_x0000_s1043" type="#_x0000_t202" style="position:absolute;left:0;text-align:left;margin-left:161.75pt;margin-top:77.45pt;width:37.45pt;height:9.5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" fillcolor="white [3212]" stroked="f" strokeweight=".5pt">
                      <v:textbox inset="0,0,0,0">
                        <w:txbxContent>
                          <w:p w14:paraId="5C3B6861" w14:textId="77777777" w:rsidR="004A458F" w:rsidRPr="00AE0DB2" w:rsidRDefault="004A458F" w:rsidP="004228ED">
                            <w:pPr>
                              <w:tabs>
                                <w:tab w:val="left" w:pos="270"/>
                              </w:tabs>
                              <w:spacing w:line="240" w:lineRule="auto"/>
                              <w:rPr>
                                <w:rFonts w:asciiTheme="minorBidi" w:hAnsiTheme="minorBidi"/>
                                <w:sz w:val="7"/>
                                <w:szCs w:val="7"/>
                              </w:rPr>
                            </w:pPr>
                            <w:r>
                              <w:rPr>
                                <w:rFonts w:asciiTheme="minorBidi" w:hAnsiTheme="minorBidi"/>
                                <w:sz w:val="7"/>
                              </w:rPr>
                              <w:t>LOT</w:t>
                            </w:r>
                            <w:r>
                              <w:rPr>
                                <w:rFonts w:asciiTheme="minorBidi" w:hAnsiTheme="minorBidi"/>
                                <w:sz w:val="7"/>
                              </w:rPr>
                              <w:tab/>
                              <w:t>ABC0000</w:t>
                            </w:r>
                          </w:p>
                          <w:p w14:paraId="6E2029CD" w14:textId="77777777" w:rsidR="004A458F" w:rsidRPr="00AE0DB2" w:rsidRDefault="004A458F" w:rsidP="004228ED">
                            <w:pPr>
                              <w:tabs>
                                <w:tab w:val="left" w:pos="270"/>
                              </w:tabs>
                              <w:spacing w:line="240" w:lineRule="auto"/>
                              <w:rPr>
                                <w:rFonts w:asciiTheme="minorBidi" w:hAnsiTheme="minorBidi"/>
                                <w:sz w:val="7"/>
                                <w:szCs w:val="7"/>
                              </w:rPr>
                            </w:pPr>
                            <w:r>
                              <w:rPr>
                                <w:rFonts w:asciiTheme="minorBidi" w:hAnsiTheme="minorBidi"/>
                                <w:sz w:val="7"/>
                              </w:rPr>
                              <w:t>EXP</w:t>
                            </w:r>
                            <w:r>
                              <w:rPr>
                                <w:rFonts w:asciiTheme="minorBidi" w:hAnsiTheme="minorBidi"/>
                                <w:sz w:val="7"/>
                              </w:rPr>
                              <w:tab/>
                              <w:t>ÅÅÅÅ-MM</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8871742" wp14:editId="4193E93D">
                      <wp:simplePos x="0" y="0"/>
                      <wp:positionH relativeFrom="column">
                        <wp:posOffset>703189</wp:posOffset>
                      </wp:positionH>
                      <wp:positionV relativeFrom="paragraph">
                        <wp:posOffset>994847</wp:posOffset>
                      </wp:positionV>
                      <wp:extent cx="475819" cy="103110"/>
                      <wp:effectExtent l="0" t="4127" r="0" b="0"/>
                      <wp:wrapNone/>
                      <wp:docPr id="503932150" name="Text Box 9"/>
                      <wp:cNvGraphicFramePr/>
                      <a:graphic xmlns:a="http://schemas.openxmlformats.org/drawingml/2006/main">
                        <a:graphicData uri="http://schemas.microsoft.com/office/word/2010/wordprocessingShape">
                          <wps:wsp>
                            <wps:cNvSpPr txBox="1"/>
                            <wps:spPr>
                              <a:xfrm rot="5400000">
                                <a:off x="0" y="0"/>
                                <a:ext cx="475819" cy="103110"/>
                              </a:xfrm>
                              <a:prstGeom prst="rect">
                                <a:avLst/>
                              </a:prstGeom>
                              <a:solidFill>
                                <a:schemeClr val="bg1"/>
                              </a:solidFill>
                              <a:ln w="6350">
                                <a:noFill/>
                              </a:ln>
                            </wps:spPr>
                            <wps:txbx>
                              <w:txbxContent>
                                <w:p w14:paraId="62F09222" w14:textId="77777777" w:rsidR="004A458F" w:rsidRPr="00AE0DB2" w:rsidRDefault="004A458F" w:rsidP="004228ED">
                                  <w:pPr>
                                    <w:tabs>
                                      <w:tab w:val="left" w:pos="270"/>
                                    </w:tabs>
                                    <w:spacing w:line="240" w:lineRule="auto"/>
                                    <w:rPr>
                                      <w:rFonts w:asciiTheme="minorBidi" w:hAnsiTheme="minorBidi"/>
                                      <w:sz w:val="7"/>
                                      <w:szCs w:val="7"/>
                                    </w:rPr>
                                  </w:pPr>
                                  <w:r>
                                    <w:rPr>
                                      <w:rFonts w:asciiTheme="minorBidi" w:hAnsiTheme="minorBidi"/>
                                      <w:sz w:val="7"/>
                                    </w:rPr>
                                    <w:t>LOT</w:t>
                                  </w:r>
                                  <w:r>
                                    <w:rPr>
                                      <w:rFonts w:asciiTheme="minorBidi" w:hAnsiTheme="minorBidi"/>
                                      <w:sz w:val="7"/>
                                    </w:rPr>
                                    <w:tab/>
                                    <w:t>ABC0000</w:t>
                                  </w:r>
                                </w:p>
                                <w:p w14:paraId="42231B83" w14:textId="77777777" w:rsidR="004A458F" w:rsidRPr="00AE0DB2" w:rsidRDefault="004A458F" w:rsidP="004228ED">
                                  <w:pPr>
                                    <w:tabs>
                                      <w:tab w:val="left" w:pos="270"/>
                                    </w:tabs>
                                    <w:spacing w:line="240" w:lineRule="auto"/>
                                    <w:rPr>
                                      <w:rFonts w:asciiTheme="minorBidi" w:hAnsiTheme="minorBidi"/>
                                      <w:sz w:val="7"/>
                                      <w:szCs w:val="7"/>
                                    </w:rPr>
                                  </w:pPr>
                                  <w:r>
                                    <w:rPr>
                                      <w:rFonts w:asciiTheme="minorBidi" w:hAnsiTheme="minorBidi"/>
                                      <w:sz w:val="7"/>
                                    </w:rPr>
                                    <w:t>EXP</w:t>
                                  </w:r>
                                  <w:r>
                                    <w:rPr>
                                      <w:rFonts w:asciiTheme="minorBidi" w:hAnsiTheme="minorBidi"/>
                                      <w:sz w:val="7"/>
                                    </w:rPr>
                                    <w:tab/>
                                    <w:t>ÅÅÅÅ-MM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71742" id="_x0000_s1044" type="#_x0000_t202" style="position:absolute;left:0;text-align:left;margin-left:55.35pt;margin-top:78.35pt;width:37.45pt;height:8.1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" fillcolor="white [3212]" stroked="f" strokeweight=".5pt">
                      <v:textbox inset="0,0,0,0">
                        <w:txbxContent>
                          <w:p w14:paraId="62F09222" w14:textId="77777777" w:rsidR="004A458F" w:rsidRPr="00AE0DB2" w:rsidRDefault="004A458F" w:rsidP="004228ED">
                            <w:pPr>
                              <w:tabs>
                                <w:tab w:val="left" w:pos="270"/>
                              </w:tabs>
                              <w:spacing w:line="240" w:lineRule="auto"/>
                              <w:rPr>
                                <w:rFonts w:asciiTheme="minorBidi" w:hAnsiTheme="minorBidi"/>
                                <w:sz w:val="7"/>
                                <w:szCs w:val="7"/>
                              </w:rPr>
                            </w:pPr>
                            <w:r>
                              <w:rPr>
                                <w:rFonts w:asciiTheme="minorBidi" w:hAnsiTheme="minorBidi"/>
                                <w:sz w:val="7"/>
                              </w:rPr>
                              <w:t>LOT</w:t>
                            </w:r>
                            <w:r>
                              <w:rPr>
                                <w:rFonts w:asciiTheme="minorBidi" w:hAnsiTheme="minorBidi"/>
                                <w:sz w:val="7"/>
                              </w:rPr>
                              <w:tab/>
                              <w:t>ABC0000</w:t>
                            </w:r>
                          </w:p>
                          <w:p w14:paraId="42231B83" w14:textId="77777777" w:rsidR="004A458F" w:rsidRPr="00AE0DB2" w:rsidRDefault="004A458F" w:rsidP="004228ED">
                            <w:pPr>
                              <w:tabs>
                                <w:tab w:val="left" w:pos="270"/>
                              </w:tabs>
                              <w:spacing w:line="240" w:lineRule="auto"/>
                              <w:rPr>
                                <w:rFonts w:asciiTheme="minorBidi" w:hAnsiTheme="minorBidi"/>
                                <w:sz w:val="7"/>
                                <w:szCs w:val="7"/>
                              </w:rPr>
                            </w:pPr>
                            <w:r>
                              <w:rPr>
                                <w:rFonts w:asciiTheme="minorBidi" w:hAnsiTheme="minorBidi"/>
                                <w:sz w:val="7"/>
                              </w:rPr>
                              <w:t>EXP</w:t>
                            </w:r>
                            <w:r>
                              <w:rPr>
                                <w:rFonts w:asciiTheme="minorBidi" w:hAnsiTheme="minorBidi"/>
                                <w:sz w:val="7"/>
                              </w:rPr>
                              <w:tab/>
                              <w:t>ÅÅÅÅ-MM</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62678DB8" wp14:editId="39B4AD67">
                      <wp:simplePos x="0" y="0"/>
                      <wp:positionH relativeFrom="column">
                        <wp:posOffset>1388745</wp:posOffset>
                      </wp:positionH>
                      <wp:positionV relativeFrom="paragraph">
                        <wp:posOffset>447368</wp:posOffset>
                      </wp:positionV>
                      <wp:extent cx="475819" cy="153090"/>
                      <wp:effectExtent l="0" t="0" r="635" b="0"/>
                      <wp:wrapNone/>
                      <wp:docPr id="1784606119" name="Text Box 9"/>
                      <wp:cNvGraphicFramePr/>
                      <a:graphic xmlns:a="http://schemas.openxmlformats.org/drawingml/2006/main">
                        <a:graphicData uri="http://schemas.microsoft.com/office/word/2010/wordprocessingShape">
                          <wps:wsp>
                            <wps:cNvSpPr txBox="1"/>
                            <wps:spPr>
                              <a:xfrm>
                                <a:off x="0" y="0"/>
                                <a:ext cx="475819" cy="153090"/>
                              </a:xfrm>
                              <a:prstGeom prst="rect">
                                <a:avLst/>
                              </a:prstGeom>
                              <a:solidFill>
                                <a:schemeClr val="bg1"/>
                              </a:solidFill>
                              <a:ln w="6350">
                                <a:noFill/>
                              </a:ln>
                            </wps:spPr>
                            <wps:txbx>
                              <w:txbxContent>
                                <w:p w14:paraId="57E33F6A" w14:textId="77777777" w:rsidR="004A458F" w:rsidRDefault="004A458F" w:rsidP="004228ED">
                                  <w:pPr>
                                    <w:tabs>
                                      <w:tab w:val="left" w:pos="270"/>
                                    </w:tabs>
                                    <w:spacing w:line="276" w:lineRule="auto"/>
                                    <w:rPr>
                                      <w:rFonts w:asciiTheme="minorBidi" w:hAnsiTheme="minorBidi"/>
                                      <w:sz w:val="8"/>
                                      <w:szCs w:val="8"/>
                                    </w:rPr>
                                  </w:pPr>
                                  <w:r>
                                    <w:rPr>
                                      <w:rFonts w:asciiTheme="minorBidi" w:hAnsiTheme="minorBidi"/>
                                      <w:sz w:val="8"/>
                                    </w:rPr>
                                    <w:t>LOT</w:t>
                                  </w:r>
                                  <w:r>
                                    <w:rPr>
                                      <w:rFonts w:asciiTheme="minorBidi" w:hAnsiTheme="minorBidi"/>
                                      <w:sz w:val="8"/>
                                    </w:rPr>
                                    <w:tab/>
                                    <w:t>ABC0000</w:t>
                                  </w:r>
                                </w:p>
                                <w:p w14:paraId="4404A2A5" w14:textId="77777777" w:rsidR="004A458F" w:rsidRPr="00AE0DB2" w:rsidRDefault="004A458F" w:rsidP="004228ED">
                                  <w:pPr>
                                    <w:tabs>
                                      <w:tab w:val="left" w:pos="270"/>
                                    </w:tabs>
                                    <w:spacing w:line="276" w:lineRule="auto"/>
                                    <w:rPr>
                                      <w:rFonts w:asciiTheme="minorBidi" w:hAnsiTheme="minorBidi"/>
                                      <w:sz w:val="8"/>
                                      <w:szCs w:val="8"/>
                                    </w:rPr>
                                  </w:pPr>
                                  <w:r>
                                    <w:rPr>
                                      <w:rFonts w:asciiTheme="minorBidi" w:hAnsiTheme="minorBidi"/>
                                      <w:sz w:val="8"/>
                                    </w:rPr>
                                    <w:t>EXP</w:t>
                                  </w:r>
                                  <w:r>
                                    <w:rPr>
                                      <w:rFonts w:asciiTheme="minorBidi" w:hAnsiTheme="minorBidi"/>
                                      <w:sz w:val="8"/>
                                    </w:rPr>
                                    <w:tab/>
                                    <w:t>ÅÅÅÅ-MM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78DB8" id="_x0000_s1045" type="#_x0000_t202" style="position:absolute;left:0;text-align:left;margin-left:109.35pt;margin-top:35.25pt;width:37.45pt;height:1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" fillcolor="white [3212]" stroked="f" strokeweight=".5pt">
                      <v:textbox inset="0,0,0,0">
                        <w:txbxContent>
                          <w:p w14:paraId="57E33F6A" w14:textId="77777777" w:rsidR="004A458F" w:rsidRDefault="004A458F" w:rsidP="004228ED">
                            <w:pPr>
                              <w:tabs>
                                <w:tab w:val="left" w:pos="270"/>
                              </w:tabs>
                              <w:spacing w:line="276" w:lineRule="auto"/>
                              <w:rPr>
                                <w:rFonts w:asciiTheme="minorBidi" w:hAnsiTheme="minorBidi"/>
                                <w:sz w:val="8"/>
                                <w:szCs w:val="8"/>
                              </w:rPr>
                            </w:pPr>
                            <w:r>
                              <w:rPr>
                                <w:rFonts w:asciiTheme="minorBidi" w:hAnsiTheme="minorBidi"/>
                                <w:sz w:val="8"/>
                              </w:rPr>
                              <w:t>LOT</w:t>
                            </w:r>
                            <w:r>
                              <w:rPr>
                                <w:rFonts w:asciiTheme="minorBidi" w:hAnsiTheme="minorBidi"/>
                                <w:sz w:val="8"/>
                              </w:rPr>
                              <w:tab/>
                              <w:t>ABC0000</w:t>
                            </w:r>
                          </w:p>
                          <w:p w14:paraId="4404A2A5" w14:textId="77777777" w:rsidR="004A458F" w:rsidRPr="00AE0DB2" w:rsidRDefault="004A458F" w:rsidP="004228ED">
                            <w:pPr>
                              <w:tabs>
                                <w:tab w:val="left" w:pos="270"/>
                              </w:tabs>
                              <w:spacing w:line="276" w:lineRule="auto"/>
                              <w:rPr>
                                <w:rFonts w:asciiTheme="minorBidi" w:hAnsiTheme="minorBidi"/>
                                <w:sz w:val="8"/>
                                <w:szCs w:val="8"/>
                              </w:rPr>
                            </w:pPr>
                            <w:r>
                              <w:rPr>
                                <w:rFonts w:asciiTheme="minorBidi" w:hAnsiTheme="minorBidi"/>
                                <w:sz w:val="8"/>
                              </w:rPr>
                              <w:t>EXP</w:t>
                            </w:r>
                            <w:r>
                              <w:rPr>
                                <w:rFonts w:asciiTheme="minorBidi" w:hAnsiTheme="minorBidi"/>
                                <w:sz w:val="8"/>
                              </w:rPr>
                              <w:tab/>
                              <w:t>ÅÅÅÅ-MM</w:t>
                            </w:r>
                          </w:p>
                        </w:txbxContent>
                      </v:textbox>
                    </v:shape>
                  </w:pict>
                </mc:Fallback>
              </mc:AlternateContent>
            </w:r>
            <w:r w:rsidRPr="002C62B7">
              <w:rPr>
                <w:rFonts w:eastAsia="Arial"/>
                <w:noProof/>
              </w:rPr>
              <w:drawing>
                <wp:inline distT="0" distB="0" distL="0" distR="0" wp14:anchorId="636D0EEC" wp14:editId="69E27103">
                  <wp:extent cx="2292468" cy="2597283"/>
                  <wp:effectExtent l="0" t="0" r="0" b="0"/>
                  <wp:docPr id="1860566"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83515" name="Picture 1" descr="A diagram of a device&#10;&#10;Description automatically generated"/>
                          <pic:cNvPicPr/>
                        </pic:nvPicPr>
                        <pic:blipFill>
                          <a:blip r:embed="rId25"/>
                          <a:stretch>
                            <a:fillRect/>
                          </a:stretch>
                        </pic:blipFill>
                        <pic:spPr>
                          <a:xfrm>
                            <a:off x="0" y="0"/>
                            <a:ext cx="2292468" cy="2597283"/>
                          </a:xfrm>
                          <a:prstGeom prst="rect">
                            <a:avLst/>
                          </a:prstGeom>
                        </pic:spPr>
                      </pic:pic>
                    </a:graphicData>
                  </a:graphic>
                </wp:inline>
              </w:drawing>
            </w:r>
          </w:p>
        </w:tc>
      </w:tr>
      <w:tr w:rsidR="004A458F" w:rsidRPr="002C62B7" w14:paraId="21F352E8" w14:textId="77777777" w:rsidTr="00267967">
        <w:trPr>
          <w:trHeight w:val="814"/>
        </w:trPr>
        <w:tc>
          <w:tcPr>
            <w:tcW w:w="3806" w:type="dxa"/>
            <w:tcBorders>
              <w:top w:val="nil"/>
              <w:bottom w:val="nil"/>
            </w:tcBorders>
            <w:shd w:val="clear" w:color="auto" w:fill="FFFF99"/>
          </w:tcPr>
          <w:p w14:paraId="6340E11A" w14:textId="77777777" w:rsidR="004A458F" w:rsidRPr="002C62B7" w:rsidRDefault="004A458F" w:rsidP="00267967">
            <w:pPr>
              <w:widowControl w:val="0"/>
              <w:autoSpaceDE w:val="0"/>
              <w:autoSpaceDN w:val="0"/>
              <w:spacing w:before="115" w:line="240" w:lineRule="auto"/>
              <w:ind w:left="432" w:right="144"/>
              <w:rPr>
                <w:rFonts w:eastAsia="Arial"/>
                <w:b/>
              </w:rPr>
            </w:pPr>
            <w:r>
              <w:t>Brug</w:t>
            </w:r>
            <w:r>
              <w:rPr>
                <w:b/>
              </w:rPr>
              <w:t xml:space="preserve"> ikke </w:t>
            </w:r>
            <w:r>
              <w:t xml:space="preserve">sprøjten, hvis udløbsdatoen er overskredet. </w:t>
            </w:r>
          </w:p>
        </w:tc>
        <w:tc>
          <w:tcPr>
            <w:tcW w:w="5049" w:type="dxa"/>
            <w:vMerge/>
            <w:tcBorders>
              <w:top w:val="nil"/>
            </w:tcBorders>
            <w:shd w:val="clear" w:color="auto" w:fill="F2F2F2"/>
          </w:tcPr>
          <w:p w14:paraId="4B088C18" w14:textId="77777777" w:rsidR="004A458F" w:rsidRPr="002C62B7" w:rsidRDefault="004A458F" w:rsidP="00267967">
            <w:pPr>
              <w:widowControl w:val="0"/>
              <w:autoSpaceDE w:val="0"/>
              <w:autoSpaceDN w:val="0"/>
              <w:spacing w:line="240" w:lineRule="auto"/>
              <w:jc w:val="center"/>
              <w:rPr>
                <w:rFonts w:eastAsia="Arial"/>
                <w:noProof/>
              </w:rPr>
            </w:pPr>
          </w:p>
        </w:tc>
      </w:tr>
      <w:tr w:rsidR="004A458F" w:rsidRPr="002C62B7" w14:paraId="4874A827" w14:textId="77777777" w:rsidTr="00267967">
        <w:trPr>
          <w:trHeight w:val="1084"/>
        </w:trPr>
        <w:tc>
          <w:tcPr>
            <w:tcW w:w="3806" w:type="dxa"/>
            <w:tcBorders>
              <w:top w:val="nil"/>
              <w:bottom w:val="nil"/>
            </w:tcBorders>
          </w:tcPr>
          <w:p w14:paraId="0EC04E20" w14:textId="77777777" w:rsidR="004A458F" w:rsidRPr="002C62B7" w:rsidRDefault="004A458F" w:rsidP="00267967">
            <w:pPr>
              <w:widowControl w:val="0"/>
              <w:numPr>
                <w:ilvl w:val="0"/>
                <w:numId w:val="77"/>
              </w:numPr>
              <w:tabs>
                <w:tab w:val="clear" w:pos="567"/>
              </w:tabs>
              <w:suppressAutoHyphens w:val="0"/>
              <w:autoSpaceDE w:val="0"/>
              <w:autoSpaceDN w:val="0"/>
              <w:spacing w:before="115" w:line="240" w:lineRule="auto"/>
              <w:ind w:right="245"/>
              <w:rPr>
                <w:rFonts w:eastAsia="Arial"/>
                <w:b/>
              </w:rPr>
            </w:pPr>
            <w:r>
              <w:t>Kontrollér sprøjterne for at se, om de er beskadiget eller revnet (info b).</w:t>
            </w:r>
          </w:p>
        </w:tc>
        <w:tc>
          <w:tcPr>
            <w:tcW w:w="5049" w:type="dxa"/>
            <w:vMerge/>
          </w:tcPr>
          <w:p w14:paraId="0281CBD0" w14:textId="77777777" w:rsidR="004A458F" w:rsidRPr="002C62B7" w:rsidRDefault="004A458F" w:rsidP="00267967">
            <w:pPr>
              <w:widowControl w:val="0"/>
              <w:autoSpaceDE w:val="0"/>
              <w:autoSpaceDN w:val="0"/>
              <w:spacing w:line="240" w:lineRule="auto"/>
              <w:jc w:val="center"/>
              <w:rPr>
                <w:rFonts w:eastAsia="Arial"/>
                <w:noProof/>
              </w:rPr>
            </w:pPr>
          </w:p>
        </w:tc>
      </w:tr>
      <w:tr w:rsidR="004A458F" w:rsidRPr="002C62B7" w14:paraId="56DAE577" w14:textId="77777777" w:rsidTr="00267967">
        <w:trPr>
          <w:trHeight w:val="976"/>
        </w:trPr>
        <w:tc>
          <w:tcPr>
            <w:tcW w:w="3806" w:type="dxa"/>
            <w:tcBorders>
              <w:top w:val="nil"/>
              <w:left w:val="single" w:sz="4" w:space="0" w:color="auto"/>
              <w:bottom w:val="single" w:sz="4" w:space="0" w:color="auto"/>
              <w:right w:val="single" w:sz="4" w:space="0" w:color="auto"/>
            </w:tcBorders>
            <w:shd w:val="clear" w:color="auto" w:fill="FFFF99"/>
          </w:tcPr>
          <w:p w14:paraId="3E63C5D9" w14:textId="77777777" w:rsidR="004A458F" w:rsidRPr="002C62B7" w:rsidRDefault="004A458F" w:rsidP="00267967">
            <w:pPr>
              <w:widowControl w:val="0"/>
              <w:autoSpaceDE w:val="0"/>
              <w:autoSpaceDN w:val="0"/>
              <w:spacing w:before="115" w:line="240" w:lineRule="auto"/>
              <w:ind w:left="432" w:right="144"/>
              <w:rPr>
                <w:rFonts w:eastAsia="Arial"/>
                <w:b/>
              </w:rPr>
            </w:pPr>
            <w:r>
              <w:t>Brug</w:t>
            </w:r>
            <w:r>
              <w:rPr>
                <w:b/>
              </w:rPr>
              <w:t xml:space="preserve"> ikke </w:t>
            </w:r>
            <w:r>
              <w:t xml:space="preserve">sprøjten, hvis den er beskadiget eller revnet. </w:t>
            </w:r>
          </w:p>
        </w:tc>
        <w:tc>
          <w:tcPr>
            <w:tcW w:w="5049" w:type="dxa"/>
            <w:vMerge/>
            <w:tcBorders>
              <w:left w:val="single" w:sz="4" w:space="0" w:color="auto"/>
            </w:tcBorders>
            <w:shd w:val="clear" w:color="auto" w:fill="F2F2F2"/>
          </w:tcPr>
          <w:p w14:paraId="14A9F2F9" w14:textId="77777777" w:rsidR="004A458F" w:rsidRPr="002C62B7" w:rsidRDefault="004A458F" w:rsidP="00267967">
            <w:pPr>
              <w:widowControl w:val="0"/>
              <w:autoSpaceDE w:val="0"/>
              <w:autoSpaceDN w:val="0"/>
              <w:spacing w:line="240" w:lineRule="auto"/>
              <w:jc w:val="center"/>
              <w:rPr>
                <w:rFonts w:eastAsia="Arial"/>
                <w:noProof/>
              </w:rPr>
            </w:pPr>
          </w:p>
        </w:tc>
      </w:tr>
      <w:tr w:rsidR="004A458F" w:rsidRPr="002C62B7" w14:paraId="6DA4325A" w14:textId="77777777" w:rsidTr="00267967">
        <w:trPr>
          <w:trHeight w:val="1606"/>
        </w:trPr>
        <w:tc>
          <w:tcPr>
            <w:tcW w:w="3806" w:type="dxa"/>
            <w:tcBorders>
              <w:top w:val="single" w:sz="4" w:space="0" w:color="auto"/>
              <w:left w:val="single" w:sz="4" w:space="0" w:color="auto"/>
              <w:bottom w:val="nil"/>
              <w:right w:val="single" w:sz="4" w:space="0" w:color="auto"/>
            </w:tcBorders>
          </w:tcPr>
          <w:p w14:paraId="26A1EA1D" w14:textId="77777777" w:rsidR="004A458F" w:rsidRPr="002C62B7" w:rsidRDefault="004A458F" w:rsidP="00267967">
            <w:pPr>
              <w:widowControl w:val="0"/>
              <w:numPr>
                <w:ilvl w:val="0"/>
                <w:numId w:val="77"/>
              </w:numPr>
              <w:tabs>
                <w:tab w:val="clear" w:pos="567"/>
              </w:tabs>
              <w:suppressAutoHyphens w:val="0"/>
              <w:autoSpaceDE w:val="0"/>
              <w:autoSpaceDN w:val="0"/>
              <w:spacing w:before="115" w:line="240" w:lineRule="auto"/>
              <w:ind w:right="245"/>
              <w:rPr>
                <w:rFonts w:eastAsia="Arial"/>
                <w:b/>
              </w:rPr>
            </w:pPr>
            <w:r>
              <w:t xml:space="preserve">Kontroller, at lægemidlet i begge sprøjter er farveløst til let gult, </w:t>
            </w:r>
            <w:del w:id="154" w:author="Author">
              <w:r w:rsidDel="008B5625">
                <w:delText xml:space="preserve">gennemsigtigt til </w:delText>
              </w:r>
            </w:del>
            <w:r>
              <w:t xml:space="preserve">let opaliserende </w:t>
            </w:r>
            <w:ins w:id="155" w:author="Author">
              <w:r>
                <w:t xml:space="preserve">til opaliserende </w:t>
              </w:r>
            </w:ins>
            <w:r>
              <w:t>(perlemor</w:t>
            </w:r>
            <w:del w:id="156" w:author="Author">
              <w:r w:rsidDel="00E10217">
                <w:delText>-</w:delText>
              </w:r>
            </w:del>
            <w:ins w:id="157" w:author="Author">
              <w:r>
                <w:t>s</w:t>
              </w:r>
            </w:ins>
            <w:r>
              <w:t xml:space="preserve">lignende) og ikke indeholder synlige partikler (info c). </w:t>
            </w:r>
          </w:p>
        </w:tc>
        <w:tc>
          <w:tcPr>
            <w:tcW w:w="5049" w:type="dxa"/>
            <w:vMerge/>
            <w:tcBorders>
              <w:left w:val="single" w:sz="4" w:space="0" w:color="auto"/>
            </w:tcBorders>
          </w:tcPr>
          <w:p w14:paraId="2C9F12E2" w14:textId="77777777" w:rsidR="004A458F" w:rsidRPr="002C62B7" w:rsidRDefault="004A458F" w:rsidP="00267967">
            <w:pPr>
              <w:widowControl w:val="0"/>
              <w:autoSpaceDE w:val="0"/>
              <w:autoSpaceDN w:val="0"/>
              <w:spacing w:line="240" w:lineRule="auto"/>
              <w:jc w:val="center"/>
              <w:rPr>
                <w:rFonts w:eastAsia="Arial"/>
                <w:noProof/>
              </w:rPr>
            </w:pPr>
          </w:p>
        </w:tc>
      </w:tr>
      <w:tr w:rsidR="004A458F" w:rsidRPr="002C62B7" w14:paraId="0273F2A3" w14:textId="77777777" w:rsidTr="00267967">
        <w:trPr>
          <w:trHeight w:val="2416"/>
        </w:trPr>
        <w:tc>
          <w:tcPr>
            <w:tcW w:w="3806" w:type="dxa"/>
            <w:tcBorders>
              <w:top w:val="nil"/>
              <w:left w:val="single" w:sz="4" w:space="0" w:color="auto"/>
              <w:bottom w:val="nil"/>
              <w:right w:val="single" w:sz="4" w:space="0" w:color="auto"/>
            </w:tcBorders>
            <w:shd w:val="clear" w:color="auto" w:fill="FFFF99"/>
          </w:tcPr>
          <w:p w14:paraId="4F2CA71F" w14:textId="77777777" w:rsidR="004A458F" w:rsidRPr="002C62B7" w:rsidRDefault="004A458F" w:rsidP="00267967">
            <w:pPr>
              <w:widowControl w:val="0"/>
              <w:autoSpaceDE w:val="0"/>
              <w:autoSpaceDN w:val="0"/>
              <w:spacing w:before="115" w:line="240" w:lineRule="auto"/>
              <w:ind w:left="432" w:right="144"/>
              <w:rPr>
                <w:rFonts w:eastAsia="Arial"/>
                <w:b/>
              </w:rPr>
            </w:pPr>
            <w:r>
              <w:t>Brug</w:t>
            </w:r>
            <w:r>
              <w:rPr>
                <w:b/>
              </w:rPr>
              <w:t xml:space="preserve"> ikke </w:t>
            </w:r>
            <w:r>
              <w:t>sprøjten, hvis væsken indeholder synlige partikler.</w:t>
            </w:r>
          </w:p>
          <w:p w14:paraId="7F1436FC" w14:textId="77777777" w:rsidR="004A458F" w:rsidRPr="002C62B7" w:rsidRDefault="004A458F" w:rsidP="00267967">
            <w:pPr>
              <w:widowControl w:val="0"/>
              <w:autoSpaceDE w:val="0"/>
              <w:autoSpaceDN w:val="0"/>
              <w:spacing w:before="115" w:line="240" w:lineRule="auto"/>
              <w:ind w:left="432" w:right="144"/>
              <w:rPr>
                <w:rFonts w:eastAsia="Arial"/>
                <w:b/>
              </w:rPr>
            </w:pPr>
            <w:r>
              <w:t xml:space="preserve">Brug </w:t>
            </w:r>
            <w:r>
              <w:rPr>
                <w:b/>
                <w:bCs/>
              </w:rPr>
              <w:t>ikke</w:t>
            </w:r>
            <w:r>
              <w:t xml:space="preserve"> sprøjten, hvis den har været tabt før brug. Underret din sundhedsperson, hvis du har et eller flere af disse problemer med sprøjterne. </w:t>
            </w:r>
          </w:p>
        </w:tc>
        <w:tc>
          <w:tcPr>
            <w:tcW w:w="5049" w:type="dxa"/>
            <w:vMerge/>
            <w:tcBorders>
              <w:left w:val="single" w:sz="4" w:space="0" w:color="auto"/>
            </w:tcBorders>
            <w:shd w:val="clear" w:color="auto" w:fill="F2F2F2"/>
          </w:tcPr>
          <w:p w14:paraId="458E62E0" w14:textId="77777777" w:rsidR="004A458F" w:rsidRPr="002C62B7" w:rsidRDefault="004A458F" w:rsidP="00267967">
            <w:pPr>
              <w:widowControl w:val="0"/>
              <w:autoSpaceDE w:val="0"/>
              <w:autoSpaceDN w:val="0"/>
              <w:spacing w:line="240" w:lineRule="auto"/>
              <w:jc w:val="center"/>
              <w:rPr>
                <w:rFonts w:eastAsia="Arial"/>
                <w:noProof/>
              </w:rPr>
            </w:pPr>
          </w:p>
        </w:tc>
      </w:tr>
      <w:tr w:rsidR="004A458F" w:rsidRPr="002C62B7" w14:paraId="51278663" w14:textId="77777777" w:rsidTr="00267967">
        <w:trPr>
          <w:trHeight w:val="2047"/>
        </w:trPr>
        <w:tc>
          <w:tcPr>
            <w:tcW w:w="3806" w:type="dxa"/>
            <w:tcBorders>
              <w:top w:val="nil"/>
              <w:left w:val="single" w:sz="4" w:space="0" w:color="auto"/>
              <w:bottom w:val="single" w:sz="4" w:space="0" w:color="auto"/>
              <w:right w:val="single" w:sz="4" w:space="0" w:color="auto"/>
            </w:tcBorders>
          </w:tcPr>
          <w:p w14:paraId="353000BA" w14:textId="77777777" w:rsidR="004A458F" w:rsidRPr="002C62B7" w:rsidRDefault="004A458F" w:rsidP="00267967">
            <w:pPr>
              <w:widowControl w:val="0"/>
              <w:autoSpaceDE w:val="0"/>
              <w:autoSpaceDN w:val="0"/>
              <w:spacing w:before="115" w:line="240" w:lineRule="auto"/>
              <w:ind w:left="432" w:right="245"/>
              <w:rPr>
                <w:rFonts w:eastAsia="Arial"/>
                <w:b/>
              </w:rPr>
            </w:pPr>
            <w:r>
              <w:t xml:space="preserve">Du kan muligvis se bobler i lægemidlet. Det er normalt. </w:t>
            </w:r>
          </w:p>
          <w:p w14:paraId="0D98AB2E" w14:textId="77777777" w:rsidR="004A458F" w:rsidRPr="002C62B7" w:rsidRDefault="004A458F" w:rsidP="00267967">
            <w:pPr>
              <w:widowControl w:val="0"/>
              <w:autoSpaceDE w:val="0"/>
              <w:autoSpaceDN w:val="0"/>
              <w:spacing w:before="115" w:line="240" w:lineRule="auto"/>
              <w:ind w:left="432" w:right="245"/>
              <w:rPr>
                <w:rFonts w:eastAsia="Malgun Gothic"/>
                <w:b/>
              </w:rPr>
            </w:pPr>
            <w:r>
              <w:rPr>
                <w:b/>
              </w:rPr>
              <w:t xml:space="preserve">Bemærk: </w:t>
            </w:r>
            <w:r>
              <w:t>Lægemidlets udseende kan ændre sig, efter at det er taget ud af køleskabet. Det er normalt.</w:t>
            </w:r>
          </w:p>
        </w:tc>
        <w:tc>
          <w:tcPr>
            <w:tcW w:w="5049" w:type="dxa"/>
            <w:vMerge/>
            <w:tcBorders>
              <w:left w:val="single" w:sz="4" w:space="0" w:color="auto"/>
            </w:tcBorders>
          </w:tcPr>
          <w:p w14:paraId="34EBB264" w14:textId="77777777" w:rsidR="004A458F" w:rsidRPr="002C62B7" w:rsidRDefault="004A458F" w:rsidP="00267967">
            <w:pPr>
              <w:widowControl w:val="0"/>
              <w:autoSpaceDE w:val="0"/>
              <w:autoSpaceDN w:val="0"/>
              <w:spacing w:line="240" w:lineRule="auto"/>
              <w:jc w:val="center"/>
              <w:rPr>
                <w:rFonts w:eastAsia="Arial"/>
                <w:noProof/>
              </w:rPr>
            </w:pPr>
          </w:p>
        </w:tc>
      </w:tr>
      <w:tr w:rsidR="004A458F" w:rsidRPr="002C62B7" w14:paraId="1DF71F87" w14:textId="77777777" w:rsidTr="00267967">
        <w:trPr>
          <w:trHeight w:val="1169"/>
        </w:trPr>
        <w:tc>
          <w:tcPr>
            <w:tcW w:w="3806" w:type="dxa"/>
            <w:tcBorders>
              <w:top w:val="single" w:sz="4" w:space="0" w:color="auto"/>
              <w:left w:val="single" w:sz="4" w:space="0" w:color="auto"/>
              <w:bottom w:val="nil"/>
              <w:right w:val="single" w:sz="4" w:space="0" w:color="auto"/>
            </w:tcBorders>
          </w:tcPr>
          <w:p w14:paraId="745B588E" w14:textId="77777777" w:rsidR="004A458F" w:rsidRPr="002C62B7" w:rsidRDefault="004A458F" w:rsidP="00267967">
            <w:pPr>
              <w:widowControl w:val="0"/>
              <w:numPr>
                <w:ilvl w:val="0"/>
                <w:numId w:val="76"/>
              </w:numPr>
              <w:tabs>
                <w:tab w:val="clear" w:pos="567"/>
              </w:tabs>
              <w:suppressAutoHyphens w:val="0"/>
              <w:autoSpaceDE w:val="0"/>
              <w:autoSpaceDN w:val="0"/>
              <w:spacing w:before="115" w:line="240" w:lineRule="auto"/>
              <w:ind w:right="245"/>
              <w:rPr>
                <w:rFonts w:eastAsia="Arial"/>
                <w:b/>
              </w:rPr>
            </w:pPr>
            <w:r>
              <w:rPr>
                <w:b/>
              </w:rPr>
              <w:t xml:space="preserve">Vælg det 1. injektionssted.  </w:t>
            </w:r>
          </w:p>
          <w:p w14:paraId="6F61428F" w14:textId="77777777" w:rsidR="004A458F" w:rsidRPr="002C62B7" w:rsidRDefault="004A458F" w:rsidP="00267967">
            <w:pPr>
              <w:widowControl w:val="0"/>
              <w:autoSpaceDE w:val="0"/>
              <w:autoSpaceDN w:val="0"/>
              <w:spacing w:before="115" w:line="240" w:lineRule="auto"/>
              <w:ind w:left="821" w:right="245" w:hanging="360"/>
              <w:rPr>
                <w:rFonts w:eastAsia="Malgun Gothic"/>
                <w:bCs/>
              </w:rPr>
            </w:pPr>
            <w:r>
              <w:rPr>
                <w:b/>
              </w:rPr>
              <w:t>a.</w:t>
            </w:r>
            <w:r>
              <w:tab/>
              <w:t>Brug et af følgende injektionssteder:</w:t>
            </w:r>
          </w:p>
          <w:p w14:paraId="01435546" w14:textId="77777777" w:rsidR="004A458F" w:rsidRPr="002C62B7" w:rsidRDefault="004A458F" w:rsidP="00267967">
            <w:pPr>
              <w:widowControl w:val="0"/>
              <w:autoSpaceDE w:val="0"/>
              <w:autoSpaceDN w:val="0"/>
              <w:spacing w:before="115" w:line="240" w:lineRule="auto"/>
              <w:ind w:left="827" w:right="245"/>
              <w:rPr>
                <w:rFonts w:eastAsia="Arial"/>
                <w:bCs/>
              </w:rPr>
            </w:pPr>
            <w:r>
              <w:rPr>
                <w:b/>
              </w:rPr>
              <w:t xml:space="preserve">- Maven </w:t>
            </w:r>
            <w:r>
              <w:t>(mindst 6 centimeter fra navlen)</w:t>
            </w:r>
          </w:p>
          <w:p w14:paraId="0F2B1282" w14:textId="77777777" w:rsidR="004A458F" w:rsidRPr="002C62B7" w:rsidRDefault="004A458F" w:rsidP="00267967">
            <w:pPr>
              <w:widowControl w:val="0"/>
              <w:autoSpaceDE w:val="0"/>
              <w:autoSpaceDN w:val="0"/>
              <w:spacing w:before="115" w:line="240" w:lineRule="auto"/>
              <w:ind w:left="827" w:right="245"/>
              <w:rPr>
                <w:rFonts w:eastAsia="Arial"/>
                <w:b/>
              </w:rPr>
            </w:pPr>
            <w:r>
              <w:rPr>
                <w:b/>
              </w:rPr>
              <w:t>- Forsiden af låret</w:t>
            </w:r>
          </w:p>
          <w:p w14:paraId="0271C1EC" w14:textId="77777777" w:rsidR="004A458F" w:rsidRPr="002C62B7" w:rsidRDefault="004A458F" w:rsidP="00267967">
            <w:pPr>
              <w:widowControl w:val="0"/>
              <w:autoSpaceDE w:val="0"/>
              <w:autoSpaceDN w:val="0"/>
              <w:spacing w:before="115" w:line="240" w:lineRule="auto"/>
              <w:ind w:left="827" w:right="245"/>
              <w:rPr>
                <w:rFonts w:eastAsia="Malgun Gothic"/>
                <w:bCs/>
              </w:rPr>
            </w:pPr>
            <w:r>
              <w:rPr>
                <w:b/>
              </w:rPr>
              <w:t xml:space="preserve">- Overarmens yderside </w:t>
            </w:r>
            <w:r>
              <w:t>(kun hvis en omsorgsperson giver injektionen)</w:t>
            </w:r>
          </w:p>
          <w:p w14:paraId="61293EA8" w14:textId="77777777" w:rsidR="004A458F" w:rsidRPr="002C62B7" w:rsidRDefault="004A458F" w:rsidP="00267967">
            <w:pPr>
              <w:widowControl w:val="0"/>
              <w:autoSpaceDE w:val="0"/>
              <w:autoSpaceDN w:val="0"/>
              <w:spacing w:before="115" w:line="240" w:lineRule="auto"/>
              <w:ind w:left="821" w:right="245" w:hanging="360"/>
              <w:rPr>
                <w:rFonts w:eastAsia="Malgun Gothic"/>
                <w:bCs/>
              </w:rPr>
            </w:pPr>
            <w:r>
              <w:rPr>
                <w:b/>
              </w:rPr>
              <w:t>b.</w:t>
            </w:r>
            <w:r>
              <w:rPr>
                <w:b/>
              </w:rPr>
              <w:tab/>
            </w:r>
            <w:r>
              <w:t>Giv</w:t>
            </w:r>
            <w:r>
              <w:rPr>
                <w:b/>
              </w:rPr>
              <w:t xml:space="preserve"> ikke</w:t>
            </w:r>
            <w:r>
              <w:t xml:space="preserve"> injektionen i et område af kroppen, hvor huden er øm, rød, inficeret eller har et blåt mærke eller arvæv.</w:t>
            </w:r>
          </w:p>
          <w:p w14:paraId="065592E8" w14:textId="77777777" w:rsidR="004A458F" w:rsidRPr="002C62B7" w:rsidRDefault="004A458F" w:rsidP="00267967">
            <w:pPr>
              <w:widowControl w:val="0"/>
              <w:autoSpaceDE w:val="0"/>
              <w:autoSpaceDN w:val="0"/>
              <w:spacing w:before="115" w:line="240" w:lineRule="auto"/>
              <w:ind w:left="821" w:right="245" w:hanging="360"/>
              <w:rPr>
                <w:rFonts w:eastAsia="Malgun Gothic"/>
                <w:bCs/>
              </w:rPr>
            </w:pPr>
            <w:r>
              <w:rPr>
                <w:b/>
              </w:rPr>
              <w:t>c.</w:t>
            </w:r>
            <w:r>
              <w:rPr>
                <w:b/>
              </w:rPr>
              <w:tab/>
            </w:r>
            <w:r>
              <w:t>Skift (roter) injektionssted mellem injektionerne.</w:t>
            </w:r>
          </w:p>
        </w:tc>
        <w:tc>
          <w:tcPr>
            <w:tcW w:w="5049" w:type="dxa"/>
            <w:vMerge w:val="restart"/>
            <w:tcBorders>
              <w:left w:val="single" w:sz="4" w:space="0" w:color="auto"/>
            </w:tcBorders>
          </w:tcPr>
          <w:p w14:paraId="1BF1953E" w14:textId="77777777" w:rsidR="004A458F" w:rsidRPr="002C62B7" w:rsidRDefault="004A458F" w:rsidP="00267967">
            <w:pPr>
              <w:widowControl w:val="0"/>
              <w:autoSpaceDE w:val="0"/>
              <w:autoSpaceDN w:val="0"/>
              <w:spacing w:line="240" w:lineRule="auto"/>
              <w:jc w:val="center"/>
              <w:rPr>
                <w:rFonts w:eastAsia="Arial"/>
                <w:b/>
              </w:rPr>
            </w:pPr>
            <w:r>
              <w:rPr>
                <w:noProof/>
              </w:rPr>
              <mc:AlternateContent>
                <mc:Choice Requires="wps">
                  <w:drawing>
                    <wp:anchor distT="0" distB="0" distL="114300" distR="114300" simplePos="0" relativeHeight="251670528" behindDoc="0" locked="0" layoutInCell="1" allowOverlap="1" wp14:anchorId="2F1674E8" wp14:editId="0B8FA294">
                      <wp:simplePos x="0" y="0"/>
                      <wp:positionH relativeFrom="column">
                        <wp:posOffset>2073176</wp:posOffset>
                      </wp:positionH>
                      <wp:positionV relativeFrom="paragraph">
                        <wp:posOffset>1894205</wp:posOffset>
                      </wp:positionV>
                      <wp:extent cx="1104900" cy="149225"/>
                      <wp:effectExtent l="0" t="0" r="0" b="3175"/>
                      <wp:wrapNone/>
                      <wp:docPr id="1339119915" name="Text Box 9"/>
                      <wp:cNvGraphicFramePr/>
                      <a:graphic xmlns:a="http://schemas.openxmlformats.org/drawingml/2006/main">
                        <a:graphicData uri="http://schemas.microsoft.com/office/word/2010/wordprocessingShape">
                          <wps:wsp>
                            <wps:cNvSpPr txBox="1"/>
                            <wps:spPr>
                              <a:xfrm>
                                <a:off x="0" y="0"/>
                                <a:ext cx="1104900" cy="149225"/>
                              </a:xfrm>
                              <a:prstGeom prst="rect">
                                <a:avLst/>
                              </a:prstGeom>
                              <a:noFill/>
                              <a:ln w="6350">
                                <a:noFill/>
                              </a:ln>
                            </wps:spPr>
                            <wps:txbx>
                              <w:txbxContent>
                                <w:p w14:paraId="00E06551" w14:textId="77777777" w:rsidR="004A458F" w:rsidRPr="00274663" w:rsidRDefault="004A458F" w:rsidP="004228ED">
                                  <w:pPr>
                                    <w:tabs>
                                      <w:tab w:val="left" w:pos="270"/>
                                    </w:tabs>
                                    <w:spacing w:line="276" w:lineRule="auto"/>
                                    <w:rPr>
                                      <w:rFonts w:asciiTheme="minorBidi" w:hAnsiTheme="minorBidi"/>
                                      <w:b/>
                                      <w:bCs/>
                                      <w:sz w:val="18"/>
                                      <w:szCs w:val="18"/>
                                    </w:rPr>
                                  </w:pPr>
                                  <w:r>
                                    <w:rPr>
                                      <w:rFonts w:asciiTheme="minorBidi" w:hAnsiTheme="minorBidi"/>
                                      <w:b/>
                                      <w:sz w:val="18"/>
                                    </w:rPr>
                                    <w:t>= Omsorgsperson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674E8" id="_x0000_s1046" type="#_x0000_t202" style="position:absolute;left:0;text-align:left;margin-left:163.25pt;margin-top:149.15pt;width:87pt;height: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" filled="f" stroked="f" strokeweight=".5pt">
                      <v:textbox inset="0,0,0,0">
                        <w:txbxContent>
                          <w:p w14:paraId="00E06551" w14:textId="77777777" w:rsidR="004A458F" w:rsidRPr="00274663" w:rsidRDefault="004A458F" w:rsidP="004228ED">
                            <w:pPr>
                              <w:tabs>
                                <w:tab w:val="left" w:pos="270"/>
                              </w:tabs>
                              <w:spacing w:line="276" w:lineRule="auto"/>
                              <w:rPr>
                                <w:rFonts w:asciiTheme="minorBidi" w:hAnsiTheme="minorBidi"/>
                                <w:b/>
                                <w:bCs/>
                                <w:sz w:val="18"/>
                                <w:szCs w:val="18"/>
                              </w:rPr>
                            </w:pPr>
                            <w:r>
                              <w:rPr>
                                <w:rFonts w:asciiTheme="minorBidi" w:hAnsiTheme="minorBidi"/>
                                <w:b/>
                                <w:sz w:val="18"/>
                              </w:rPr>
                              <w:t>= Omsorgsperson</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05CC762" wp14:editId="2259B63F">
                      <wp:simplePos x="0" y="0"/>
                      <wp:positionH relativeFrom="column">
                        <wp:posOffset>662305</wp:posOffset>
                      </wp:positionH>
                      <wp:positionV relativeFrom="paragraph">
                        <wp:posOffset>1893488</wp:posOffset>
                      </wp:positionV>
                      <wp:extent cx="982301" cy="149382"/>
                      <wp:effectExtent l="0" t="0" r="8890" b="3175"/>
                      <wp:wrapNone/>
                      <wp:docPr id="331813360" name="Text Box 9"/>
                      <wp:cNvGraphicFramePr/>
                      <a:graphic xmlns:a="http://schemas.openxmlformats.org/drawingml/2006/main">
                        <a:graphicData uri="http://schemas.microsoft.com/office/word/2010/wordprocessingShape">
                          <wps:wsp>
                            <wps:cNvSpPr txBox="1"/>
                            <wps:spPr>
                              <a:xfrm>
                                <a:off x="0" y="0"/>
                                <a:ext cx="982301" cy="149382"/>
                              </a:xfrm>
                              <a:prstGeom prst="rect">
                                <a:avLst/>
                              </a:prstGeom>
                              <a:noFill/>
                              <a:ln w="6350">
                                <a:noFill/>
                              </a:ln>
                            </wps:spPr>
                            <wps:txbx>
                              <w:txbxContent>
                                <w:p w14:paraId="3B9B91F1" w14:textId="77777777" w:rsidR="004A458F" w:rsidRPr="00274663" w:rsidRDefault="004A458F" w:rsidP="004228ED">
                                  <w:pPr>
                                    <w:tabs>
                                      <w:tab w:val="left" w:pos="270"/>
                                    </w:tabs>
                                    <w:spacing w:line="276" w:lineRule="auto"/>
                                    <w:rPr>
                                      <w:rFonts w:asciiTheme="minorBidi" w:hAnsiTheme="minorBidi"/>
                                      <w:b/>
                                      <w:bCs/>
                                      <w:sz w:val="18"/>
                                      <w:szCs w:val="18"/>
                                    </w:rPr>
                                  </w:pPr>
                                  <w:r>
                                    <w:rPr>
                                      <w:rFonts w:asciiTheme="minorBidi" w:hAnsiTheme="minorBidi"/>
                                      <w:b/>
                                      <w:sz w:val="18"/>
                                    </w:rPr>
                                    <w:t>= Selv-injektion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CC762" id="_x0000_s1047" type="#_x0000_t202" style="position:absolute;left:0;text-align:left;margin-left:52.15pt;margin-top:149.1pt;width:77.35pt;height:1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" filled="f" stroked="f" strokeweight=".5pt">
                      <v:textbox inset="0,0,0,0">
                        <w:txbxContent>
                          <w:p w14:paraId="3B9B91F1" w14:textId="77777777" w:rsidR="004A458F" w:rsidRPr="00274663" w:rsidRDefault="004A458F" w:rsidP="004228ED">
                            <w:pPr>
                              <w:tabs>
                                <w:tab w:val="left" w:pos="270"/>
                              </w:tabs>
                              <w:spacing w:line="276" w:lineRule="auto"/>
                              <w:rPr>
                                <w:rFonts w:asciiTheme="minorBidi" w:hAnsiTheme="minorBidi"/>
                                <w:b/>
                                <w:bCs/>
                                <w:sz w:val="18"/>
                                <w:szCs w:val="18"/>
                              </w:rPr>
                            </w:pPr>
                            <w:r>
                              <w:rPr>
                                <w:rFonts w:asciiTheme="minorBidi" w:hAnsiTheme="minorBidi"/>
                                <w:b/>
                                <w:sz w:val="18"/>
                              </w:rPr>
                              <w:t>= Selv-injektion</w:t>
                            </w:r>
                          </w:p>
                        </w:txbxContent>
                      </v:textbox>
                    </v:shape>
                  </w:pict>
                </mc:Fallback>
              </mc:AlternateContent>
            </w:r>
            <w:r>
              <w:rPr>
                <w:noProof/>
              </w:rPr>
              <w:drawing>
                <wp:inline distT="0" distB="0" distL="0" distR="0" wp14:anchorId="66B158D7" wp14:editId="3CAA14A9">
                  <wp:extent cx="2502029" cy="2108308"/>
                  <wp:effectExtent l="0" t="0" r="0" b="6350"/>
                  <wp:docPr id="939194921" name="Picture 1" descr="A person's body with different colored patc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94921" name="Picture 1" descr="A person's body with different colored patches&#10;&#10;AI-generated content may be incorrect."/>
                          <pic:cNvPicPr/>
                        </pic:nvPicPr>
                        <pic:blipFill>
                          <a:blip r:embed="rId26"/>
                          <a:stretch>
                            <a:fillRect/>
                          </a:stretch>
                        </pic:blipFill>
                        <pic:spPr>
                          <a:xfrm>
                            <a:off x="0" y="0"/>
                            <a:ext cx="2502029" cy="2108308"/>
                          </a:xfrm>
                          <a:prstGeom prst="rect">
                            <a:avLst/>
                          </a:prstGeom>
                        </pic:spPr>
                      </pic:pic>
                    </a:graphicData>
                  </a:graphic>
                </wp:inline>
              </w:drawing>
            </w:r>
          </w:p>
        </w:tc>
      </w:tr>
      <w:tr w:rsidR="004A458F" w:rsidRPr="002C62B7" w14:paraId="204F0806" w14:textId="77777777" w:rsidTr="00267967">
        <w:trPr>
          <w:trHeight w:val="1169"/>
        </w:trPr>
        <w:tc>
          <w:tcPr>
            <w:tcW w:w="3806" w:type="dxa"/>
            <w:tcBorders>
              <w:top w:val="nil"/>
              <w:left w:val="single" w:sz="4" w:space="0" w:color="auto"/>
              <w:bottom w:val="single" w:sz="4" w:space="0" w:color="auto"/>
              <w:right w:val="single" w:sz="4" w:space="0" w:color="auto"/>
            </w:tcBorders>
          </w:tcPr>
          <w:p w14:paraId="2C8133C5" w14:textId="77777777" w:rsidR="004A458F" w:rsidRPr="002C62B7" w:rsidRDefault="004A458F" w:rsidP="00267967">
            <w:pPr>
              <w:widowControl w:val="0"/>
              <w:autoSpaceDE w:val="0"/>
              <w:autoSpaceDN w:val="0"/>
              <w:spacing w:before="115" w:line="240" w:lineRule="auto"/>
              <w:ind w:right="245"/>
              <w:rPr>
                <w:rFonts w:eastAsia="Malgun Gothic"/>
                <w:bCs/>
                <w:lang w:eastAsia="ko-KR"/>
              </w:rPr>
            </w:pPr>
          </w:p>
        </w:tc>
        <w:tc>
          <w:tcPr>
            <w:tcW w:w="5049" w:type="dxa"/>
            <w:vMerge/>
            <w:tcBorders>
              <w:left w:val="single" w:sz="4" w:space="0" w:color="auto"/>
            </w:tcBorders>
          </w:tcPr>
          <w:p w14:paraId="73ABC91B" w14:textId="77777777" w:rsidR="004A458F" w:rsidRPr="002C62B7" w:rsidRDefault="004A458F" w:rsidP="00267967">
            <w:pPr>
              <w:widowControl w:val="0"/>
              <w:autoSpaceDE w:val="0"/>
              <w:autoSpaceDN w:val="0"/>
              <w:spacing w:line="240" w:lineRule="auto"/>
              <w:jc w:val="center"/>
              <w:rPr>
                <w:rFonts w:eastAsia="Arial"/>
                <w:noProof/>
              </w:rPr>
            </w:pPr>
          </w:p>
        </w:tc>
      </w:tr>
      <w:tr w:rsidR="004A458F" w:rsidRPr="002C62B7" w14:paraId="629951E9" w14:textId="77777777" w:rsidTr="00267967">
        <w:trPr>
          <w:trHeight w:val="1169"/>
        </w:trPr>
        <w:tc>
          <w:tcPr>
            <w:tcW w:w="3806" w:type="dxa"/>
            <w:tcBorders>
              <w:top w:val="single" w:sz="4" w:space="0" w:color="auto"/>
              <w:left w:val="single" w:sz="4" w:space="0" w:color="auto"/>
              <w:bottom w:val="single" w:sz="4" w:space="0" w:color="auto"/>
              <w:right w:val="single" w:sz="4" w:space="0" w:color="auto"/>
            </w:tcBorders>
          </w:tcPr>
          <w:p w14:paraId="12F3815C" w14:textId="77777777" w:rsidR="004A458F" w:rsidRPr="002C62B7" w:rsidRDefault="004A458F" w:rsidP="00267967">
            <w:pPr>
              <w:widowControl w:val="0"/>
              <w:numPr>
                <w:ilvl w:val="0"/>
                <w:numId w:val="76"/>
              </w:numPr>
              <w:tabs>
                <w:tab w:val="clear" w:pos="567"/>
              </w:tabs>
              <w:suppressAutoHyphens w:val="0"/>
              <w:autoSpaceDE w:val="0"/>
              <w:autoSpaceDN w:val="0"/>
              <w:spacing w:before="115" w:line="240" w:lineRule="auto"/>
              <w:ind w:right="245"/>
              <w:rPr>
                <w:rFonts w:eastAsia="Malgun Gothic"/>
                <w:b/>
              </w:rPr>
            </w:pPr>
            <w:r>
              <w:rPr>
                <w:b/>
              </w:rPr>
              <w:t xml:space="preserve">Rens det 1. injektionssted. </w:t>
            </w:r>
          </w:p>
          <w:p w14:paraId="22B65C39" w14:textId="77777777" w:rsidR="004A458F" w:rsidRPr="002C62B7" w:rsidRDefault="004A458F" w:rsidP="00267967">
            <w:pPr>
              <w:widowControl w:val="0"/>
              <w:autoSpaceDE w:val="0"/>
              <w:autoSpaceDN w:val="0"/>
              <w:spacing w:before="115" w:line="240" w:lineRule="auto"/>
              <w:ind w:left="821" w:right="245" w:hanging="360"/>
              <w:rPr>
                <w:rFonts w:eastAsia="Arial"/>
                <w:bCs/>
              </w:rPr>
            </w:pPr>
            <w:r>
              <w:rPr>
                <w:b/>
              </w:rPr>
              <w:t>a.</w:t>
            </w:r>
            <w:r>
              <w:tab/>
              <w:t xml:space="preserve">Aftør huden med en spritserviet. </w:t>
            </w:r>
          </w:p>
          <w:p w14:paraId="48FCBA38" w14:textId="77777777" w:rsidR="004A458F" w:rsidRPr="002C62B7" w:rsidRDefault="004A458F" w:rsidP="00267967">
            <w:pPr>
              <w:widowControl w:val="0"/>
              <w:autoSpaceDE w:val="0"/>
              <w:autoSpaceDN w:val="0"/>
              <w:spacing w:before="115" w:line="240" w:lineRule="auto"/>
              <w:ind w:left="821" w:right="245" w:hanging="360"/>
              <w:rPr>
                <w:rFonts w:eastAsia="Arial"/>
                <w:bCs/>
              </w:rPr>
            </w:pPr>
            <w:r>
              <w:rPr>
                <w:b/>
              </w:rPr>
              <w:t>b.</w:t>
            </w:r>
            <w:r>
              <w:tab/>
              <w:t xml:space="preserve">Lad injektionsstedet lufttørre før injektion af dosen. </w:t>
            </w:r>
          </w:p>
          <w:p w14:paraId="2280C313" w14:textId="77777777" w:rsidR="004A458F" w:rsidRPr="002C62B7" w:rsidRDefault="004A458F" w:rsidP="00267967">
            <w:pPr>
              <w:widowControl w:val="0"/>
              <w:autoSpaceDE w:val="0"/>
              <w:autoSpaceDN w:val="0"/>
              <w:spacing w:before="115" w:line="240" w:lineRule="auto"/>
              <w:ind w:left="827" w:right="245"/>
              <w:rPr>
                <w:rFonts w:eastAsia="Malgun Gothic"/>
                <w:b/>
                <w:lang w:eastAsia="ko-KR"/>
              </w:rPr>
            </w:pPr>
          </w:p>
        </w:tc>
        <w:tc>
          <w:tcPr>
            <w:tcW w:w="5049" w:type="dxa"/>
            <w:vMerge w:val="restart"/>
            <w:tcBorders>
              <w:left w:val="single" w:sz="4" w:space="0" w:color="auto"/>
            </w:tcBorders>
          </w:tcPr>
          <w:p w14:paraId="40C86361" w14:textId="77777777" w:rsidR="004A458F" w:rsidRPr="002C62B7" w:rsidRDefault="004A458F" w:rsidP="00267967">
            <w:pPr>
              <w:widowControl w:val="0"/>
              <w:autoSpaceDE w:val="0"/>
              <w:autoSpaceDN w:val="0"/>
              <w:spacing w:line="240" w:lineRule="auto"/>
              <w:jc w:val="center"/>
              <w:rPr>
                <w:rFonts w:eastAsia="Arial"/>
                <w:noProof/>
              </w:rPr>
            </w:pPr>
            <w:r>
              <w:rPr>
                <w:noProof/>
              </w:rPr>
              <w:drawing>
                <wp:inline distT="0" distB="0" distL="0" distR="0" wp14:anchorId="63E76817" wp14:editId="3F912C3F">
                  <wp:extent cx="2051155" cy="1308167"/>
                  <wp:effectExtent l="0" t="0" r="6350" b="6350"/>
                  <wp:docPr id="886526933"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26933" name="Picture 1" descr="A hand holding a piece of paper&#10;&#10;Description automatically generated"/>
                          <pic:cNvPicPr/>
                        </pic:nvPicPr>
                        <pic:blipFill>
                          <a:blip r:embed="rId27"/>
                          <a:stretch>
                            <a:fillRect/>
                          </a:stretch>
                        </pic:blipFill>
                        <pic:spPr>
                          <a:xfrm>
                            <a:off x="0" y="0"/>
                            <a:ext cx="2051155" cy="1308167"/>
                          </a:xfrm>
                          <a:prstGeom prst="rect">
                            <a:avLst/>
                          </a:prstGeom>
                        </pic:spPr>
                      </pic:pic>
                    </a:graphicData>
                  </a:graphic>
                </wp:inline>
              </w:drawing>
            </w:r>
          </w:p>
        </w:tc>
      </w:tr>
      <w:tr w:rsidR="004A458F" w:rsidRPr="002C62B7" w14:paraId="588977E3" w14:textId="77777777" w:rsidTr="00267967">
        <w:trPr>
          <w:trHeight w:val="1169"/>
        </w:trPr>
        <w:tc>
          <w:tcPr>
            <w:tcW w:w="3806" w:type="dxa"/>
            <w:tcBorders>
              <w:top w:val="single" w:sz="4" w:space="0" w:color="auto"/>
              <w:left w:val="single" w:sz="4" w:space="0" w:color="auto"/>
              <w:bottom w:val="single" w:sz="4" w:space="0" w:color="auto"/>
              <w:right w:val="single" w:sz="4" w:space="0" w:color="auto"/>
            </w:tcBorders>
            <w:shd w:val="clear" w:color="auto" w:fill="FFFF99"/>
          </w:tcPr>
          <w:p w14:paraId="2EE83109" w14:textId="77777777" w:rsidR="004A458F" w:rsidRPr="002C62B7" w:rsidRDefault="004A458F" w:rsidP="00267967">
            <w:pPr>
              <w:widowControl w:val="0"/>
              <w:autoSpaceDE w:val="0"/>
              <w:autoSpaceDN w:val="0"/>
              <w:spacing w:before="115" w:line="240" w:lineRule="auto"/>
              <w:ind w:left="467" w:right="245"/>
              <w:rPr>
                <w:rFonts w:eastAsia="Malgun Gothic"/>
                <w:bCs/>
              </w:rPr>
            </w:pPr>
            <w:r>
              <w:t xml:space="preserve">Berør </w:t>
            </w:r>
            <w:r>
              <w:rPr>
                <w:b/>
                <w:bCs/>
              </w:rPr>
              <w:t>ikke</w:t>
            </w:r>
            <w:r>
              <w:t xml:space="preserve"> det rensede område, og vift eller pust </w:t>
            </w:r>
            <w:r>
              <w:rPr>
                <w:b/>
                <w:bCs/>
              </w:rPr>
              <w:t>ikke</w:t>
            </w:r>
            <w:r>
              <w:t xml:space="preserve"> på det. </w:t>
            </w:r>
          </w:p>
        </w:tc>
        <w:tc>
          <w:tcPr>
            <w:tcW w:w="5049" w:type="dxa"/>
            <w:vMerge/>
            <w:tcBorders>
              <w:left w:val="single" w:sz="4" w:space="0" w:color="auto"/>
            </w:tcBorders>
          </w:tcPr>
          <w:p w14:paraId="1CADF47F" w14:textId="77777777" w:rsidR="004A458F" w:rsidRPr="002C62B7" w:rsidRDefault="004A458F" w:rsidP="00267967">
            <w:pPr>
              <w:widowControl w:val="0"/>
              <w:autoSpaceDE w:val="0"/>
              <w:autoSpaceDN w:val="0"/>
              <w:spacing w:line="240" w:lineRule="auto"/>
              <w:jc w:val="center"/>
              <w:rPr>
                <w:rFonts w:eastAsia="Arial"/>
                <w:noProof/>
              </w:rPr>
            </w:pPr>
          </w:p>
        </w:tc>
      </w:tr>
    </w:tbl>
    <w:p w14:paraId="2CC931CF" w14:textId="77777777" w:rsidR="004A458F" w:rsidRPr="002C62B7" w:rsidRDefault="004A458F" w:rsidP="004228ED">
      <w:pPr>
        <w:widowControl w:val="0"/>
        <w:autoSpaceDE w:val="0"/>
        <w:autoSpaceDN w:val="0"/>
        <w:spacing w:before="75" w:after="3" w:line="595" w:lineRule="auto"/>
        <w:ind w:right="2092"/>
        <w:rPr>
          <w:rFonts w:eastAsia="Arial"/>
          <w:b/>
          <w:bCs/>
        </w:rPr>
      </w:pPr>
    </w:p>
    <w:p w14:paraId="3D888CB8" w14:textId="77777777" w:rsidR="004A458F" w:rsidRPr="002C62B7" w:rsidRDefault="004A458F" w:rsidP="004228ED">
      <w:pPr>
        <w:keepNext/>
        <w:keepLines/>
        <w:widowControl w:val="0"/>
        <w:autoSpaceDE w:val="0"/>
        <w:autoSpaceDN w:val="0"/>
        <w:spacing w:before="75" w:after="3" w:line="595" w:lineRule="auto"/>
        <w:ind w:right="2092"/>
        <w:rPr>
          <w:rFonts w:eastAsia="Malgun Gothic"/>
          <w:b/>
          <w:bCs/>
        </w:rPr>
      </w:pPr>
      <w:r>
        <w:rPr>
          <w:b/>
        </w:rPr>
        <w:t>Injektion af din 1. sprøjte</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4A458F" w:rsidRPr="002C62B7" w14:paraId="6750D0BA" w14:textId="77777777" w:rsidTr="00267967">
        <w:trPr>
          <w:trHeight w:val="3049"/>
        </w:trPr>
        <w:tc>
          <w:tcPr>
            <w:tcW w:w="3806" w:type="dxa"/>
            <w:tcBorders>
              <w:bottom w:val="nil"/>
            </w:tcBorders>
          </w:tcPr>
          <w:p w14:paraId="3A8B435D" w14:textId="77777777" w:rsidR="004A458F" w:rsidRPr="002C62B7" w:rsidRDefault="004A458F" w:rsidP="00267967">
            <w:pPr>
              <w:keepNext/>
              <w:keepLines/>
              <w:widowControl w:val="0"/>
              <w:numPr>
                <w:ilvl w:val="0"/>
                <w:numId w:val="76"/>
              </w:numPr>
              <w:tabs>
                <w:tab w:val="clear" w:pos="567"/>
              </w:tabs>
              <w:suppressAutoHyphens w:val="0"/>
              <w:autoSpaceDE w:val="0"/>
              <w:autoSpaceDN w:val="0"/>
              <w:spacing w:before="115" w:line="240" w:lineRule="auto"/>
              <w:ind w:right="245"/>
              <w:rPr>
                <w:rFonts w:eastAsia="Arial"/>
                <w:b/>
              </w:rPr>
            </w:pPr>
            <w:r>
              <w:rPr>
                <w:b/>
              </w:rPr>
              <w:t xml:space="preserve">Tag kanylehætten af. </w:t>
            </w:r>
          </w:p>
          <w:p w14:paraId="0BA41C6F" w14:textId="77777777" w:rsidR="004A458F" w:rsidRPr="002C62B7" w:rsidRDefault="004A458F" w:rsidP="00267967">
            <w:pPr>
              <w:keepNext/>
              <w:keepLines/>
              <w:widowControl w:val="0"/>
              <w:autoSpaceDE w:val="0"/>
              <w:autoSpaceDN w:val="0"/>
              <w:spacing w:before="115" w:line="240" w:lineRule="auto"/>
              <w:ind w:left="821" w:right="245" w:hanging="360"/>
              <w:rPr>
                <w:rFonts w:eastAsia="Arial"/>
                <w:b/>
              </w:rPr>
            </w:pPr>
            <w:r>
              <w:rPr>
                <w:b/>
              </w:rPr>
              <w:t>a.</w:t>
            </w:r>
            <w:r>
              <w:rPr>
                <w:b/>
              </w:rPr>
              <w:tab/>
            </w:r>
            <w:r>
              <w:t xml:space="preserve">Hold sprøjten i den ene hånd med kanylen opad.  </w:t>
            </w:r>
          </w:p>
          <w:p w14:paraId="31E3730A" w14:textId="77777777" w:rsidR="004A458F" w:rsidRPr="002C62B7" w:rsidRDefault="004A458F" w:rsidP="00267967">
            <w:pPr>
              <w:keepNext/>
              <w:keepLines/>
              <w:widowControl w:val="0"/>
              <w:autoSpaceDE w:val="0"/>
              <w:autoSpaceDN w:val="0"/>
              <w:spacing w:before="115" w:line="240" w:lineRule="auto"/>
              <w:ind w:left="821" w:right="245" w:hanging="360"/>
              <w:rPr>
                <w:rFonts w:eastAsia="Arial"/>
                <w:b/>
              </w:rPr>
            </w:pPr>
            <w:r>
              <w:rPr>
                <w:b/>
              </w:rPr>
              <w:t>b.</w:t>
            </w:r>
            <w:r>
              <w:rPr>
                <w:b/>
              </w:rPr>
              <w:tab/>
            </w:r>
            <w:r>
              <w:t xml:space="preserve">Hold godt fast i kanylehætten med den anden hånd, og træk den af kanylen i en lige bevægelse. </w:t>
            </w:r>
          </w:p>
          <w:p w14:paraId="7DC1209E" w14:textId="77777777" w:rsidR="004A458F" w:rsidRPr="002C62B7" w:rsidRDefault="004A458F" w:rsidP="00267967">
            <w:pPr>
              <w:keepNext/>
              <w:keepLines/>
              <w:widowControl w:val="0"/>
              <w:autoSpaceDE w:val="0"/>
              <w:autoSpaceDN w:val="0"/>
              <w:spacing w:before="115" w:line="240" w:lineRule="auto"/>
              <w:ind w:left="821" w:right="245" w:hanging="360"/>
              <w:rPr>
                <w:rFonts w:eastAsia="Arial"/>
                <w:b/>
              </w:rPr>
            </w:pPr>
            <w:r>
              <w:rPr>
                <w:b/>
              </w:rPr>
              <w:t>c.</w:t>
            </w:r>
            <w:r>
              <w:tab/>
              <w:t xml:space="preserve">Smid kanylehætten væk, så snart den er taget af.  </w:t>
            </w:r>
          </w:p>
          <w:p w14:paraId="750D535E" w14:textId="77777777" w:rsidR="004A458F" w:rsidRPr="002C62B7" w:rsidRDefault="004A458F" w:rsidP="00267967">
            <w:pPr>
              <w:keepNext/>
              <w:keepLines/>
              <w:widowControl w:val="0"/>
              <w:autoSpaceDE w:val="0"/>
              <w:autoSpaceDN w:val="0"/>
              <w:spacing w:before="115" w:line="240" w:lineRule="auto"/>
              <w:ind w:right="245"/>
              <w:rPr>
                <w:rFonts w:eastAsia="Arial"/>
                <w:b/>
              </w:rPr>
            </w:pPr>
            <w:r>
              <w:t xml:space="preserve"> </w:t>
            </w:r>
          </w:p>
          <w:p w14:paraId="1B4434A9" w14:textId="77777777" w:rsidR="004A458F" w:rsidRPr="002C62B7" w:rsidRDefault="004A458F" w:rsidP="00267967">
            <w:pPr>
              <w:keepNext/>
              <w:keepLines/>
              <w:widowControl w:val="0"/>
              <w:autoSpaceDE w:val="0"/>
              <w:autoSpaceDN w:val="0"/>
              <w:spacing w:before="115" w:line="240" w:lineRule="auto"/>
              <w:ind w:left="465" w:right="244"/>
              <w:rPr>
                <w:rFonts w:eastAsia="Arial"/>
                <w:bCs/>
              </w:rPr>
            </w:pPr>
            <w:r>
              <w:rPr>
                <w:b/>
              </w:rPr>
              <w:t>Bemærk:</w:t>
            </w:r>
            <w:r>
              <w:t xml:space="preserve"> Du kan måske se en væskedråbe på kanylens spids. Det er normalt. </w:t>
            </w:r>
          </w:p>
          <w:p w14:paraId="22A50672" w14:textId="77777777" w:rsidR="004A458F" w:rsidRPr="002C62B7" w:rsidRDefault="004A458F" w:rsidP="00267967">
            <w:pPr>
              <w:keepNext/>
              <w:keepLines/>
              <w:widowControl w:val="0"/>
              <w:autoSpaceDE w:val="0"/>
              <w:autoSpaceDN w:val="0"/>
              <w:spacing w:before="115" w:line="240" w:lineRule="auto"/>
              <w:ind w:left="467" w:right="245"/>
              <w:rPr>
                <w:rFonts w:eastAsia="Arial"/>
                <w:bCs/>
              </w:rPr>
            </w:pPr>
          </w:p>
        </w:tc>
        <w:tc>
          <w:tcPr>
            <w:tcW w:w="5049" w:type="dxa"/>
            <w:vMerge w:val="restart"/>
          </w:tcPr>
          <w:p w14:paraId="2FF50F18" w14:textId="77777777" w:rsidR="004A458F" w:rsidRPr="002C62B7" w:rsidRDefault="004A458F" w:rsidP="00267967">
            <w:pPr>
              <w:keepNext/>
              <w:keepLines/>
              <w:widowControl w:val="0"/>
              <w:autoSpaceDE w:val="0"/>
              <w:autoSpaceDN w:val="0"/>
              <w:spacing w:line="240" w:lineRule="auto"/>
              <w:jc w:val="center"/>
              <w:rPr>
                <w:rFonts w:eastAsia="Arial"/>
                <w:b/>
              </w:rPr>
            </w:pPr>
            <w:r>
              <w:rPr>
                <w:noProof/>
              </w:rPr>
              <w:drawing>
                <wp:inline distT="0" distB="0" distL="0" distR="0" wp14:anchorId="3F5B4A53" wp14:editId="2C3F1909">
                  <wp:extent cx="1352620" cy="1987652"/>
                  <wp:effectExtent l="0" t="0" r="0" b="0"/>
                  <wp:docPr id="2052594649" name="Picture 1" descr="A close-up of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594649" name="Picture 1" descr="A close-up of a needle&#10;&#10;Description automatically generated"/>
                          <pic:cNvPicPr/>
                        </pic:nvPicPr>
                        <pic:blipFill>
                          <a:blip r:embed="rId28"/>
                          <a:stretch>
                            <a:fillRect/>
                          </a:stretch>
                        </pic:blipFill>
                        <pic:spPr>
                          <a:xfrm>
                            <a:off x="0" y="0"/>
                            <a:ext cx="1352620" cy="1987652"/>
                          </a:xfrm>
                          <a:prstGeom prst="rect">
                            <a:avLst/>
                          </a:prstGeom>
                        </pic:spPr>
                      </pic:pic>
                    </a:graphicData>
                  </a:graphic>
                </wp:inline>
              </w:drawing>
            </w:r>
          </w:p>
        </w:tc>
      </w:tr>
      <w:tr w:rsidR="004A458F" w:rsidRPr="002C62B7" w14:paraId="34726104" w14:textId="77777777" w:rsidTr="00267967">
        <w:trPr>
          <w:trHeight w:val="1354"/>
        </w:trPr>
        <w:tc>
          <w:tcPr>
            <w:tcW w:w="3806" w:type="dxa"/>
            <w:tcBorders>
              <w:top w:val="nil"/>
            </w:tcBorders>
            <w:shd w:val="clear" w:color="auto" w:fill="FFFF99"/>
          </w:tcPr>
          <w:p w14:paraId="22645493" w14:textId="77777777" w:rsidR="004A458F" w:rsidRPr="00B102EF" w:rsidRDefault="004A458F" w:rsidP="00A743FD">
            <w:pPr>
              <w:widowControl w:val="0"/>
              <w:autoSpaceDE w:val="0"/>
              <w:autoSpaceDN w:val="0"/>
              <w:spacing w:before="115" w:line="240" w:lineRule="auto"/>
              <w:ind w:left="467" w:right="245"/>
              <w:rPr>
                <w:rFonts w:eastAsia="Arial"/>
                <w:bCs/>
              </w:rPr>
              <w:pPrChange w:id="158" w:author="Author">
                <w:pPr>
                  <w:widowControl w:val="0"/>
                  <w:numPr>
                    <w:numId w:val="79"/>
                  </w:numPr>
                  <w:tabs>
                    <w:tab w:val="clear" w:pos="567"/>
                  </w:tabs>
                  <w:suppressAutoHyphens w:val="0"/>
                  <w:autoSpaceDE w:val="0"/>
                  <w:autoSpaceDN w:val="0"/>
                  <w:spacing w:before="115" w:line="240" w:lineRule="auto"/>
                  <w:ind w:left="827" w:right="245" w:hanging="360"/>
                </w:pPr>
              </w:pPrChange>
            </w:pPr>
            <w:r>
              <w:t xml:space="preserve">Kanylen må </w:t>
            </w:r>
            <w:r w:rsidRPr="00B102EF">
              <w:rPr>
                <w:b/>
                <w:bCs/>
              </w:rPr>
              <w:t>ikke</w:t>
            </w:r>
            <w:r>
              <w:t xml:space="preserve"> berøres, og kanylehætten må </w:t>
            </w:r>
            <w:r w:rsidRPr="00B102EF">
              <w:rPr>
                <w:b/>
                <w:bCs/>
              </w:rPr>
              <w:t>ikke</w:t>
            </w:r>
            <w:r>
              <w:t xml:space="preserve"> sættes på igen. Der er risiko for at få en kanylestikskade. </w:t>
            </w:r>
          </w:p>
          <w:p w14:paraId="7E0D5F8B" w14:textId="77777777" w:rsidR="004A458F" w:rsidRPr="002C62B7" w:rsidRDefault="004A458F" w:rsidP="00A743FD">
            <w:pPr>
              <w:widowControl w:val="0"/>
              <w:autoSpaceDE w:val="0"/>
              <w:autoSpaceDN w:val="0"/>
              <w:spacing w:before="115" w:line="240" w:lineRule="auto"/>
              <w:ind w:left="467" w:right="245"/>
              <w:rPr>
                <w:rFonts w:eastAsia="Arial"/>
                <w:bCs/>
              </w:rPr>
              <w:pPrChange w:id="159" w:author="Author">
                <w:pPr>
                  <w:widowControl w:val="0"/>
                  <w:numPr>
                    <w:numId w:val="79"/>
                  </w:numPr>
                  <w:tabs>
                    <w:tab w:val="clear" w:pos="567"/>
                  </w:tabs>
                  <w:suppressAutoHyphens w:val="0"/>
                  <w:autoSpaceDE w:val="0"/>
                  <w:autoSpaceDN w:val="0"/>
                  <w:spacing w:before="115" w:line="240" w:lineRule="auto"/>
                  <w:ind w:left="827" w:right="245" w:hanging="360"/>
                </w:pPr>
              </w:pPrChange>
            </w:pPr>
            <w:r>
              <w:t xml:space="preserve">Træk </w:t>
            </w:r>
            <w:r w:rsidRPr="00B102EF">
              <w:rPr>
                <w:b/>
                <w:bCs/>
              </w:rPr>
              <w:t>ikke</w:t>
            </w:r>
            <w:r>
              <w:t xml:space="preserve"> i stempelstangen.</w:t>
            </w:r>
          </w:p>
        </w:tc>
        <w:tc>
          <w:tcPr>
            <w:tcW w:w="5049" w:type="dxa"/>
            <w:vMerge/>
          </w:tcPr>
          <w:p w14:paraId="62175706" w14:textId="77777777" w:rsidR="004A458F" w:rsidRPr="002C62B7" w:rsidRDefault="004A458F" w:rsidP="00267967">
            <w:pPr>
              <w:widowControl w:val="0"/>
              <w:autoSpaceDE w:val="0"/>
              <w:autoSpaceDN w:val="0"/>
              <w:spacing w:line="240" w:lineRule="auto"/>
              <w:jc w:val="center"/>
              <w:rPr>
                <w:rFonts w:eastAsia="Arial"/>
                <w:noProof/>
              </w:rPr>
            </w:pPr>
          </w:p>
        </w:tc>
      </w:tr>
      <w:tr w:rsidR="004A458F" w:rsidRPr="002C62B7" w14:paraId="7109E7F5" w14:textId="77777777" w:rsidTr="00267967">
        <w:trPr>
          <w:trHeight w:val="954"/>
        </w:trPr>
        <w:tc>
          <w:tcPr>
            <w:tcW w:w="3806" w:type="dxa"/>
            <w:tcBorders>
              <w:bottom w:val="single" w:sz="4" w:space="0" w:color="000000"/>
            </w:tcBorders>
          </w:tcPr>
          <w:p w14:paraId="23009625" w14:textId="77777777" w:rsidR="004A458F" w:rsidRPr="002C62B7" w:rsidRDefault="004A458F" w:rsidP="00267967">
            <w:pPr>
              <w:widowControl w:val="0"/>
              <w:numPr>
                <w:ilvl w:val="0"/>
                <w:numId w:val="76"/>
              </w:numPr>
              <w:tabs>
                <w:tab w:val="clear" w:pos="567"/>
              </w:tabs>
              <w:suppressAutoHyphens w:val="0"/>
              <w:autoSpaceDE w:val="0"/>
              <w:autoSpaceDN w:val="0"/>
              <w:spacing w:before="115" w:line="240" w:lineRule="auto"/>
              <w:ind w:right="245"/>
              <w:rPr>
                <w:rFonts w:eastAsia="Arial"/>
                <w:b/>
              </w:rPr>
            </w:pPr>
            <w:r>
              <w:rPr>
                <w:b/>
              </w:rPr>
              <w:t xml:space="preserve">Før kanylen ind i det 1. injektionssted. </w:t>
            </w:r>
          </w:p>
          <w:p w14:paraId="688CCC0D" w14:textId="77777777" w:rsidR="004A458F" w:rsidRPr="002C62B7" w:rsidRDefault="004A458F" w:rsidP="00267967">
            <w:pPr>
              <w:widowControl w:val="0"/>
              <w:autoSpaceDE w:val="0"/>
              <w:autoSpaceDN w:val="0"/>
              <w:spacing w:before="115" w:line="240" w:lineRule="auto"/>
              <w:ind w:left="821" w:right="245" w:hanging="360"/>
              <w:rPr>
                <w:rFonts w:eastAsia="Arial"/>
                <w:b/>
              </w:rPr>
            </w:pPr>
            <w:r>
              <w:rPr>
                <w:b/>
              </w:rPr>
              <w:t>a.</w:t>
            </w:r>
            <w:r>
              <w:rPr>
                <w:b/>
              </w:rPr>
              <w:tab/>
            </w:r>
            <w:r>
              <w:t xml:space="preserve">Klem huden omkring det rensede injektionssted sammen. </w:t>
            </w:r>
          </w:p>
          <w:p w14:paraId="7C7CFAEA" w14:textId="77777777" w:rsidR="004A458F" w:rsidRPr="002C62B7" w:rsidRDefault="004A458F" w:rsidP="00267967">
            <w:pPr>
              <w:widowControl w:val="0"/>
              <w:autoSpaceDE w:val="0"/>
              <w:autoSpaceDN w:val="0"/>
              <w:spacing w:before="115" w:line="240" w:lineRule="auto"/>
              <w:ind w:left="821" w:right="245" w:hanging="360"/>
              <w:rPr>
                <w:rFonts w:eastAsia="Malgun Gothic"/>
                <w:bCs/>
              </w:rPr>
            </w:pPr>
            <w:r>
              <w:rPr>
                <w:b/>
              </w:rPr>
              <w:t>b.</w:t>
            </w:r>
            <w:r>
              <w:rPr>
                <w:b/>
              </w:rPr>
              <w:tab/>
            </w:r>
            <w:r>
              <w:t xml:space="preserve">Hold sprøjten som en blyant med din anden hånd, og brug en hurtig dartpil-lignende bevægelse til at føre kanylen ind i en vinkel på 45 til 90 grader, indtil kanylen er helt inde under huden. </w:t>
            </w:r>
          </w:p>
          <w:p w14:paraId="61B2EE4C" w14:textId="77777777" w:rsidR="004A458F" w:rsidRPr="002C62B7" w:rsidRDefault="004A458F" w:rsidP="00267967">
            <w:pPr>
              <w:widowControl w:val="0"/>
              <w:autoSpaceDE w:val="0"/>
              <w:autoSpaceDN w:val="0"/>
              <w:spacing w:before="115" w:line="240" w:lineRule="auto"/>
              <w:ind w:left="821" w:right="245" w:hanging="360"/>
              <w:rPr>
                <w:rFonts w:eastAsia="Malgun Gothic"/>
                <w:b/>
                <w:lang w:eastAsia="ko-KR"/>
              </w:rPr>
            </w:pPr>
          </w:p>
        </w:tc>
        <w:tc>
          <w:tcPr>
            <w:tcW w:w="5049" w:type="dxa"/>
          </w:tcPr>
          <w:p w14:paraId="286CCD3A" w14:textId="77777777" w:rsidR="004A458F" w:rsidRPr="002C62B7" w:rsidRDefault="004A458F" w:rsidP="00267967">
            <w:pPr>
              <w:widowControl w:val="0"/>
              <w:autoSpaceDE w:val="0"/>
              <w:autoSpaceDN w:val="0"/>
              <w:spacing w:line="240" w:lineRule="auto"/>
              <w:jc w:val="center"/>
              <w:rPr>
                <w:rFonts w:eastAsia="Arial"/>
                <w:b/>
              </w:rPr>
            </w:pPr>
            <w:r>
              <w:rPr>
                <w:noProof/>
              </w:rPr>
              <mc:AlternateContent>
                <mc:Choice Requires="wps">
                  <w:drawing>
                    <wp:anchor distT="0" distB="0" distL="114300" distR="114300" simplePos="0" relativeHeight="251673600" behindDoc="0" locked="0" layoutInCell="1" allowOverlap="1" wp14:anchorId="0BB041AB" wp14:editId="03D3F6F8">
                      <wp:simplePos x="0" y="0"/>
                      <wp:positionH relativeFrom="column">
                        <wp:posOffset>2359660</wp:posOffset>
                      </wp:positionH>
                      <wp:positionV relativeFrom="paragraph">
                        <wp:posOffset>1364336</wp:posOffset>
                      </wp:positionV>
                      <wp:extent cx="254196" cy="286021"/>
                      <wp:effectExtent l="0" t="0" r="12700" b="0"/>
                      <wp:wrapNone/>
                      <wp:docPr id="402350784" name="Text Box 10"/>
                      <wp:cNvGraphicFramePr/>
                      <a:graphic xmlns:a="http://schemas.openxmlformats.org/drawingml/2006/main">
                        <a:graphicData uri="http://schemas.microsoft.com/office/word/2010/wordprocessingShape">
                          <wps:wsp>
                            <wps:cNvSpPr txBox="1"/>
                            <wps:spPr>
                              <a:xfrm>
                                <a:off x="0" y="0"/>
                                <a:ext cx="254196" cy="286021"/>
                              </a:xfrm>
                              <a:prstGeom prst="rect">
                                <a:avLst/>
                              </a:prstGeom>
                              <a:noFill/>
                              <a:ln w="6350">
                                <a:noFill/>
                              </a:ln>
                            </wps:spPr>
                            <wps:txbx>
                              <w:txbxContent>
                                <w:p w14:paraId="5A3AA943" w14:textId="77777777" w:rsidR="004A458F" w:rsidRPr="00AB41D5" w:rsidRDefault="004A458F" w:rsidP="004228ED">
                                  <w:pPr>
                                    <w:jc w:val="center"/>
                                    <w:rPr>
                                      <w:rFonts w:asciiTheme="minorBidi" w:hAnsiTheme="minorBidi"/>
                                      <w:b/>
                                      <w:bCs/>
                                      <w:sz w:val="16"/>
                                      <w:szCs w:val="16"/>
                                    </w:rPr>
                                  </w:pPr>
                                  <w:r>
                                    <w:rPr>
                                      <w:rFonts w:asciiTheme="minorBidi" w:hAnsiTheme="minorBidi"/>
                                      <w:b/>
                                      <w:sz w:val="16"/>
                                    </w:rPr>
                                    <w:t>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BB041AB" id="Text Box 10" o:spid="_x0000_s1048" type="#_x0000_t202" style="position:absolute;left:0;text-align:left;margin-left:185.8pt;margin-top:107.45pt;width:20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" filled="f" stroked="f" strokeweight=".5pt">
                      <v:textbox style="mso-fit-shape-to-text:t" inset="0,0,0,0">
                        <w:txbxContent>
                          <w:p w14:paraId="5A3AA943" w14:textId="77777777" w:rsidR="004A458F" w:rsidRPr="00AB41D5" w:rsidRDefault="004A458F" w:rsidP="004228ED">
                            <w:pPr>
                              <w:jc w:val="center"/>
                              <w:rPr>
                                <w:rFonts w:asciiTheme="minorBidi" w:hAnsiTheme="minorBidi"/>
                                <w:b/>
                                <w:bCs/>
                                <w:sz w:val="16"/>
                                <w:szCs w:val="16"/>
                              </w:rPr>
                            </w:pPr>
                            <w:r>
                              <w:rPr>
                                <w:rFonts w:asciiTheme="minorBidi" w:hAnsiTheme="minorBidi"/>
                                <w:b/>
                                <w:sz w:val="16"/>
                              </w:rPr>
                              <w:t>OK</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5B64442" wp14:editId="6C6592B5">
                      <wp:simplePos x="0" y="0"/>
                      <wp:positionH relativeFrom="column">
                        <wp:posOffset>2678430</wp:posOffset>
                      </wp:positionH>
                      <wp:positionV relativeFrom="paragraph">
                        <wp:posOffset>1361796</wp:posOffset>
                      </wp:positionV>
                      <wp:extent cx="254196" cy="286021"/>
                      <wp:effectExtent l="0" t="0" r="12700" b="0"/>
                      <wp:wrapNone/>
                      <wp:docPr id="1295842348" name="Text Box 10"/>
                      <wp:cNvGraphicFramePr/>
                      <a:graphic xmlns:a="http://schemas.openxmlformats.org/drawingml/2006/main">
                        <a:graphicData uri="http://schemas.microsoft.com/office/word/2010/wordprocessingShape">
                          <wps:wsp>
                            <wps:cNvSpPr txBox="1"/>
                            <wps:spPr>
                              <a:xfrm>
                                <a:off x="0" y="0"/>
                                <a:ext cx="254196" cy="286021"/>
                              </a:xfrm>
                              <a:prstGeom prst="rect">
                                <a:avLst/>
                              </a:prstGeom>
                              <a:noFill/>
                              <a:ln w="6350">
                                <a:noFill/>
                              </a:ln>
                            </wps:spPr>
                            <wps:txbx>
                              <w:txbxContent>
                                <w:p w14:paraId="177C4510" w14:textId="77777777" w:rsidR="004A458F" w:rsidRPr="00AB41D5" w:rsidRDefault="004A458F" w:rsidP="004228ED">
                                  <w:pPr>
                                    <w:rPr>
                                      <w:rFonts w:asciiTheme="minorBidi" w:hAnsiTheme="minorBidi"/>
                                      <w:b/>
                                      <w:bCs/>
                                      <w:sz w:val="16"/>
                                      <w:szCs w:val="16"/>
                                    </w:rPr>
                                  </w:pPr>
                                  <w:r>
                                    <w:rPr>
                                      <w:rFonts w:asciiTheme="minorBidi" w:hAnsiTheme="minorBidi"/>
                                      <w:b/>
                                      <w:sz w:val="16"/>
                                    </w:rPr>
                                    <w:t>45</w:t>
                                  </w:r>
                                  <w:r>
                                    <w:rPr>
                                      <w:rFonts w:asciiTheme="minorBidi" w:hAnsiTheme="minorBidi"/>
                                      <w:b/>
                                      <w:sz w:val="16"/>
                                    </w:rPr>
                                    <w:sym w:font="Symbol" w:char="F0B0"/>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5B64442" id="_x0000_s1049" type="#_x0000_t202" style="position:absolute;left:0;text-align:left;margin-left:210.9pt;margin-top:107.25pt;width:20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" filled="f" stroked="f" strokeweight=".5pt">
                      <v:textbox style="mso-fit-shape-to-text:t" inset="0,0,0,0">
                        <w:txbxContent>
                          <w:p w14:paraId="177C4510" w14:textId="77777777" w:rsidR="004A458F" w:rsidRPr="00AB41D5" w:rsidRDefault="004A458F" w:rsidP="004228ED">
                            <w:pPr>
                              <w:rPr>
                                <w:rFonts w:asciiTheme="minorBidi" w:hAnsiTheme="minorBidi"/>
                                <w:b/>
                                <w:bCs/>
                                <w:sz w:val="16"/>
                                <w:szCs w:val="16"/>
                              </w:rPr>
                            </w:pPr>
                            <w:r>
                              <w:rPr>
                                <w:rFonts w:asciiTheme="minorBidi" w:hAnsiTheme="minorBidi"/>
                                <w:b/>
                                <w:sz w:val="16"/>
                              </w:rPr>
                              <w:t>45</w:t>
                            </w:r>
                            <w:r>
                              <w:rPr>
                                <w:rFonts w:asciiTheme="minorBidi" w:hAnsiTheme="minorBidi"/>
                                <w:b/>
                                <w:sz w:val="16"/>
                              </w:rPr>
                              <w:sym w:font="Symbol" w:char="F0B0"/>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0FBA17FA" wp14:editId="71368CC9">
                      <wp:simplePos x="0" y="0"/>
                      <wp:positionH relativeFrom="column">
                        <wp:posOffset>2201491</wp:posOffset>
                      </wp:positionH>
                      <wp:positionV relativeFrom="paragraph">
                        <wp:posOffset>1182735</wp:posOffset>
                      </wp:positionV>
                      <wp:extent cx="254196" cy="286021"/>
                      <wp:effectExtent l="0" t="0" r="12700" b="0"/>
                      <wp:wrapNone/>
                      <wp:docPr id="2099137936" name="Text Box 10"/>
                      <wp:cNvGraphicFramePr/>
                      <a:graphic xmlns:a="http://schemas.openxmlformats.org/drawingml/2006/main">
                        <a:graphicData uri="http://schemas.microsoft.com/office/word/2010/wordprocessingShape">
                          <wps:wsp>
                            <wps:cNvSpPr txBox="1"/>
                            <wps:spPr>
                              <a:xfrm>
                                <a:off x="0" y="0"/>
                                <a:ext cx="254196" cy="286021"/>
                              </a:xfrm>
                              <a:prstGeom prst="rect">
                                <a:avLst/>
                              </a:prstGeom>
                              <a:noFill/>
                              <a:ln w="6350">
                                <a:noFill/>
                              </a:ln>
                            </wps:spPr>
                            <wps:txbx>
                              <w:txbxContent>
                                <w:p w14:paraId="15722280" w14:textId="77777777" w:rsidR="004A458F" w:rsidRPr="00AB41D5" w:rsidRDefault="004A458F" w:rsidP="004228ED">
                                  <w:pPr>
                                    <w:rPr>
                                      <w:rFonts w:asciiTheme="minorBidi" w:hAnsiTheme="minorBidi"/>
                                      <w:b/>
                                      <w:bCs/>
                                      <w:sz w:val="16"/>
                                      <w:szCs w:val="16"/>
                                    </w:rPr>
                                  </w:pPr>
                                  <w:r>
                                    <w:rPr>
                                      <w:rFonts w:asciiTheme="minorBidi" w:hAnsiTheme="minorBidi"/>
                                      <w:b/>
                                      <w:sz w:val="16"/>
                                    </w:rPr>
                                    <w:t>90</w:t>
                                  </w:r>
                                  <w:r>
                                    <w:rPr>
                                      <w:rFonts w:asciiTheme="minorBidi" w:hAnsiTheme="minorBidi"/>
                                      <w:b/>
                                      <w:sz w:val="16"/>
                                    </w:rPr>
                                    <w:sym w:font="Symbol" w:char="F0B0"/>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FBA17FA" id="_x0000_s1050" type="#_x0000_t202" style="position:absolute;left:0;text-align:left;margin-left:173.35pt;margin-top:93.15pt;width:20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" filled="f" stroked="f" strokeweight=".5pt">
                      <v:textbox style="mso-fit-shape-to-text:t" inset="0,0,0,0">
                        <w:txbxContent>
                          <w:p w14:paraId="15722280" w14:textId="77777777" w:rsidR="004A458F" w:rsidRPr="00AB41D5" w:rsidRDefault="004A458F" w:rsidP="004228ED">
                            <w:pPr>
                              <w:rPr>
                                <w:rFonts w:asciiTheme="minorBidi" w:hAnsiTheme="minorBidi"/>
                                <w:b/>
                                <w:bCs/>
                                <w:sz w:val="16"/>
                                <w:szCs w:val="16"/>
                              </w:rPr>
                            </w:pPr>
                            <w:r>
                              <w:rPr>
                                <w:rFonts w:asciiTheme="minorBidi" w:hAnsiTheme="minorBidi"/>
                                <w:b/>
                                <w:sz w:val="16"/>
                              </w:rPr>
                              <w:t>90</w:t>
                            </w:r>
                            <w:r>
                              <w:rPr>
                                <w:rFonts w:asciiTheme="minorBidi" w:hAnsiTheme="minorBidi"/>
                                <w:b/>
                                <w:sz w:val="16"/>
                              </w:rPr>
                              <w:sym w:font="Symbol" w:char="F0B0"/>
                            </w:r>
                          </w:p>
                        </w:txbxContent>
                      </v:textbox>
                    </v:shape>
                  </w:pict>
                </mc:Fallback>
              </mc:AlternateContent>
            </w:r>
            <w:r>
              <w:rPr>
                <w:noProof/>
              </w:rPr>
              <w:drawing>
                <wp:inline distT="0" distB="0" distL="0" distR="0" wp14:anchorId="54C3F959" wp14:editId="7D41AEC2">
                  <wp:extent cx="2895749" cy="2082906"/>
                  <wp:effectExtent l="0" t="0" r="0" b="0"/>
                  <wp:docPr id="29189593" name="Picture 1"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9593" name="Picture 1" descr="A close-up of a syringe&#10;&#10;AI-generated content may be incorrect."/>
                          <pic:cNvPicPr/>
                        </pic:nvPicPr>
                        <pic:blipFill>
                          <a:blip r:embed="rId29"/>
                          <a:stretch>
                            <a:fillRect/>
                          </a:stretch>
                        </pic:blipFill>
                        <pic:spPr>
                          <a:xfrm>
                            <a:off x="0" y="0"/>
                            <a:ext cx="2895749" cy="2082906"/>
                          </a:xfrm>
                          <a:prstGeom prst="rect">
                            <a:avLst/>
                          </a:prstGeom>
                        </pic:spPr>
                      </pic:pic>
                    </a:graphicData>
                  </a:graphic>
                </wp:inline>
              </w:drawing>
            </w:r>
          </w:p>
        </w:tc>
      </w:tr>
      <w:tr w:rsidR="004A458F" w:rsidRPr="002C62B7" w14:paraId="362B83D0" w14:textId="77777777" w:rsidTr="00267967">
        <w:trPr>
          <w:trHeight w:val="2614"/>
        </w:trPr>
        <w:tc>
          <w:tcPr>
            <w:tcW w:w="3806" w:type="dxa"/>
            <w:tcBorders>
              <w:bottom w:val="nil"/>
            </w:tcBorders>
          </w:tcPr>
          <w:p w14:paraId="2414A38F" w14:textId="77777777" w:rsidR="004A458F" w:rsidRPr="002C62B7" w:rsidRDefault="004A458F" w:rsidP="00267967">
            <w:pPr>
              <w:widowControl w:val="0"/>
              <w:numPr>
                <w:ilvl w:val="0"/>
                <w:numId w:val="76"/>
              </w:numPr>
              <w:tabs>
                <w:tab w:val="clear" w:pos="567"/>
              </w:tabs>
              <w:suppressAutoHyphens w:val="0"/>
              <w:autoSpaceDE w:val="0"/>
              <w:autoSpaceDN w:val="0"/>
              <w:spacing w:before="115" w:line="240" w:lineRule="auto"/>
              <w:ind w:right="245"/>
              <w:rPr>
                <w:rFonts w:eastAsia="Arial"/>
                <w:b/>
              </w:rPr>
            </w:pPr>
            <w:r>
              <w:rPr>
                <w:b/>
              </w:rPr>
              <w:t xml:space="preserve">Giv din 1. injektion. </w:t>
            </w:r>
          </w:p>
          <w:p w14:paraId="46D35AAC" w14:textId="77777777" w:rsidR="004A458F" w:rsidRPr="002C62B7" w:rsidRDefault="004A458F" w:rsidP="00267967">
            <w:pPr>
              <w:widowControl w:val="0"/>
              <w:autoSpaceDE w:val="0"/>
              <w:autoSpaceDN w:val="0"/>
              <w:spacing w:before="115" w:line="240" w:lineRule="auto"/>
              <w:ind w:left="821" w:right="245" w:hanging="360"/>
              <w:rPr>
                <w:rFonts w:eastAsia="Arial"/>
                <w:b/>
              </w:rPr>
            </w:pPr>
            <w:r>
              <w:rPr>
                <w:b/>
              </w:rPr>
              <w:t>a.</w:t>
            </w:r>
            <w:r>
              <w:rPr>
                <w:b/>
              </w:rPr>
              <w:tab/>
            </w:r>
            <w:r>
              <w:t xml:space="preserve">Når kanylen er i huden, slippes grebet om huden. </w:t>
            </w:r>
          </w:p>
          <w:p w14:paraId="354A5B64" w14:textId="77777777" w:rsidR="004A458F" w:rsidRPr="002C62B7" w:rsidRDefault="004A458F" w:rsidP="00267967">
            <w:pPr>
              <w:widowControl w:val="0"/>
              <w:autoSpaceDE w:val="0"/>
              <w:autoSpaceDN w:val="0"/>
              <w:spacing w:before="115" w:line="240" w:lineRule="auto"/>
              <w:ind w:left="821" w:right="245" w:hanging="360"/>
              <w:rPr>
                <w:rFonts w:eastAsia="Arial"/>
                <w:b/>
              </w:rPr>
            </w:pPr>
            <w:r>
              <w:rPr>
                <w:b/>
              </w:rPr>
              <w:t>b.</w:t>
            </w:r>
            <w:r>
              <w:rPr>
                <w:b/>
              </w:rPr>
              <w:tab/>
            </w:r>
            <w:r>
              <w:t xml:space="preserve">Tryk langsomt stemplet helt i bund for at injicere alt lægemidlet. </w:t>
            </w:r>
          </w:p>
        </w:tc>
        <w:tc>
          <w:tcPr>
            <w:tcW w:w="5049" w:type="dxa"/>
            <w:vMerge w:val="restart"/>
          </w:tcPr>
          <w:p w14:paraId="00A0DC2E" w14:textId="77777777" w:rsidR="004A458F" w:rsidRPr="002C62B7" w:rsidRDefault="004A458F" w:rsidP="00267967">
            <w:pPr>
              <w:widowControl w:val="0"/>
              <w:autoSpaceDE w:val="0"/>
              <w:autoSpaceDN w:val="0"/>
              <w:spacing w:line="240" w:lineRule="auto"/>
              <w:jc w:val="center"/>
              <w:rPr>
                <w:rFonts w:eastAsia="Arial"/>
                <w:b/>
              </w:rPr>
            </w:pPr>
            <w:r>
              <w:rPr>
                <w:noProof/>
              </w:rPr>
              <mc:AlternateContent>
                <mc:Choice Requires="wps">
                  <w:drawing>
                    <wp:anchor distT="0" distB="0" distL="114300" distR="114300" simplePos="0" relativeHeight="251674624" behindDoc="0" locked="0" layoutInCell="1" allowOverlap="1" wp14:anchorId="5BDA4A1A" wp14:editId="6059AA93">
                      <wp:simplePos x="0" y="0"/>
                      <wp:positionH relativeFrom="column">
                        <wp:posOffset>386715</wp:posOffset>
                      </wp:positionH>
                      <wp:positionV relativeFrom="paragraph">
                        <wp:posOffset>1437640</wp:posOffset>
                      </wp:positionV>
                      <wp:extent cx="799465" cy="286021"/>
                      <wp:effectExtent l="0" t="0" r="635" b="0"/>
                      <wp:wrapNone/>
                      <wp:docPr id="14106662" name="Text Box 10"/>
                      <wp:cNvGraphicFramePr/>
                      <a:graphic xmlns:a="http://schemas.openxmlformats.org/drawingml/2006/main">
                        <a:graphicData uri="http://schemas.microsoft.com/office/word/2010/wordprocessingShape">
                          <wps:wsp>
                            <wps:cNvSpPr txBox="1"/>
                            <wps:spPr>
                              <a:xfrm>
                                <a:off x="0" y="0"/>
                                <a:ext cx="799465" cy="286021"/>
                              </a:xfrm>
                              <a:prstGeom prst="rect">
                                <a:avLst/>
                              </a:prstGeom>
                              <a:noFill/>
                              <a:ln w="6350">
                                <a:noFill/>
                              </a:ln>
                            </wps:spPr>
                            <wps:txbx>
                              <w:txbxContent>
                                <w:p w14:paraId="56A23801" w14:textId="77777777" w:rsidR="004A458F" w:rsidRPr="003F07AE" w:rsidRDefault="004A458F" w:rsidP="004228ED">
                                  <w:pPr>
                                    <w:rPr>
                                      <w:rFonts w:asciiTheme="minorBidi" w:hAnsiTheme="minorBidi"/>
                                      <w:sz w:val="18"/>
                                      <w:szCs w:val="18"/>
                                    </w:rPr>
                                  </w:pPr>
                                  <w:r>
                                    <w:rPr>
                                      <w:rFonts w:asciiTheme="minorBidi" w:hAnsiTheme="minorBidi"/>
                                      <w:sz w:val="18"/>
                                    </w:rPr>
                                    <w:t>stempelstang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BDA4A1A" id="_x0000_s1051" type="#_x0000_t202" style="position:absolute;left:0;text-align:left;margin-left:30.45pt;margin-top:113.2pt;width:62.95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" filled="f" stroked="f" strokeweight=".5pt">
                      <v:textbox style="mso-fit-shape-to-text:t" inset="0,0,0,0">
                        <w:txbxContent>
                          <w:p w14:paraId="56A23801" w14:textId="77777777" w:rsidR="004A458F" w:rsidRPr="003F07AE" w:rsidRDefault="004A458F" w:rsidP="004228ED">
                            <w:pPr>
                              <w:rPr>
                                <w:rFonts w:asciiTheme="minorBidi" w:hAnsiTheme="minorBidi"/>
                                <w:sz w:val="18"/>
                                <w:szCs w:val="18"/>
                              </w:rPr>
                            </w:pPr>
                            <w:r>
                              <w:rPr>
                                <w:rFonts w:asciiTheme="minorBidi" w:hAnsiTheme="minorBidi"/>
                                <w:sz w:val="18"/>
                              </w:rPr>
                              <w:t>stempelstang</w:t>
                            </w:r>
                          </w:p>
                        </w:txbxContent>
                      </v:textbox>
                    </v:shape>
                  </w:pict>
                </mc:Fallback>
              </mc:AlternateContent>
            </w:r>
            <w:r>
              <w:rPr>
                <w:noProof/>
              </w:rPr>
              <w:drawing>
                <wp:inline distT="0" distB="0" distL="0" distR="0" wp14:anchorId="6AF1AF27" wp14:editId="54D95EA2">
                  <wp:extent cx="2609984" cy="2044805"/>
                  <wp:effectExtent l="0" t="0" r="0" b="0"/>
                  <wp:docPr id="582170306" name="Picture 1" descr="A drawing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70306" name="Picture 1" descr="A drawing of a hand holding a needle&#10;&#10;AI-generated content may be incorrect."/>
                          <pic:cNvPicPr/>
                        </pic:nvPicPr>
                        <pic:blipFill>
                          <a:blip r:embed="rId30"/>
                          <a:stretch>
                            <a:fillRect/>
                          </a:stretch>
                        </pic:blipFill>
                        <pic:spPr>
                          <a:xfrm>
                            <a:off x="0" y="0"/>
                            <a:ext cx="2609984" cy="2044805"/>
                          </a:xfrm>
                          <a:prstGeom prst="rect">
                            <a:avLst/>
                          </a:prstGeom>
                        </pic:spPr>
                      </pic:pic>
                    </a:graphicData>
                  </a:graphic>
                </wp:inline>
              </w:drawing>
            </w:r>
          </w:p>
        </w:tc>
      </w:tr>
      <w:tr w:rsidR="004A458F" w:rsidRPr="002C62B7" w14:paraId="40FB9E50" w14:textId="77777777" w:rsidTr="00267967">
        <w:trPr>
          <w:trHeight w:val="281"/>
        </w:trPr>
        <w:tc>
          <w:tcPr>
            <w:tcW w:w="3806" w:type="dxa"/>
            <w:tcBorders>
              <w:top w:val="nil"/>
              <w:left w:val="single" w:sz="4" w:space="0" w:color="auto"/>
              <w:bottom w:val="single" w:sz="4" w:space="0" w:color="auto"/>
              <w:right w:val="single" w:sz="4" w:space="0" w:color="auto"/>
            </w:tcBorders>
            <w:shd w:val="clear" w:color="auto" w:fill="FFFF99"/>
          </w:tcPr>
          <w:p w14:paraId="3E6C97C2" w14:textId="77777777" w:rsidR="004A458F" w:rsidRPr="002C62B7" w:rsidRDefault="004A458F" w:rsidP="00267967">
            <w:pPr>
              <w:widowControl w:val="0"/>
              <w:autoSpaceDE w:val="0"/>
              <w:autoSpaceDN w:val="0"/>
              <w:spacing w:before="115" w:line="240" w:lineRule="auto"/>
              <w:ind w:left="432" w:right="144"/>
              <w:rPr>
                <w:rFonts w:eastAsia="Arial"/>
                <w:bCs/>
              </w:rPr>
            </w:pPr>
            <w:r>
              <w:t xml:space="preserve">Sørg for at trykke stemplet helt i bund, så alt lægemidlet sprøjtes ind, og kanylebeskytteren aktiveres. </w:t>
            </w:r>
          </w:p>
          <w:p w14:paraId="6706C092" w14:textId="77777777" w:rsidR="004A458F" w:rsidRPr="002C62B7" w:rsidRDefault="004A458F" w:rsidP="00267967">
            <w:pPr>
              <w:widowControl w:val="0"/>
              <w:autoSpaceDE w:val="0"/>
              <w:autoSpaceDN w:val="0"/>
              <w:spacing w:before="115" w:line="240" w:lineRule="auto"/>
              <w:ind w:left="432" w:right="144"/>
              <w:rPr>
                <w:rFonts w:eastAsia="Malgun Gothic"/>
                <w:b/>
                <w:lang w:eastAsia="ko-KR"/>
              </w:rPr>
            </w:pPr>
          </w:p>
        </w:tc>
        <w:tc>
          <w:tcPr>
            <w:tcW w:w="5049" w:type="dxa"/>
            <w:vMerge/>
            <w:tcBorders>
              <w:left w:val="single" w:sz="4" w:space="0" w:color="auto"/>
            </w:tcBorders>
          </w:tcPr>
          <w:p w14:paraId="09168BBE" w14:textId="77777777" w:rsidR="004A458F" w:rsidRPr="002C62B7" w:rsidRDefault="004A458F" w:rsidP="00267967">
            <w:pPr>
              <w:widowControl w:val="0"/>
              <w:autoSpaceDE w:val="0"/>
              <w:autoSpaceDN w:val="0"/>
              <w:spacing w:line="240" w:lineRule="auto"/>
              <w:rPr>
                <w:rFonts w:eastAsia="Arial"/>
                <w:noProof/>
              </w:rPr>
            </w:pPr>
          </w:p>
        </w:tc>
      </w:tr>
      <w:tr w:rsidR="004A458F" w:rsidRPr="002C62B7" w14:paraId="22FDBAF9" w14:textId="77777777" w:rsidTr="00267967">
        <w:trPr>
          <w:trHeight w:val="281"/>
        </w:trPr>
        <w:tc>
          <w:tcPr>
            <w:tcW w:w="3806" w:type="dxa"/>
            <w:tcBorders>
              <w:top w:val="single" w:sz="4" w:space="0" w:color="auto"/>
              <w:left w:val="single" w:sz="4" w:space="0" w:color="auto"/>
              <w:bottom w:val="nil"/>
              <w:right w:val="single" w:sz="4" w:space="0" w:color="auto"/>
            </w:tcBorders>
          </w:tcPr>
          <w:p w14:paraId="0FF535F0" w14:textId="77777777" w:rsidR="004A458F" w:rsidRPr="002C62B7" w:rsidRDefault="004A458F" w:rsidP="00267967">
            <w:pPr>
              <w:keepLines/>
              <w:widowControl w:val="0"/>
              <w:numPr>
                <w:ilvl w:val="0"/>
                <w:numId w:val="76"/>
              </w:numPr>
              <w:tabs>
                <w:tab w:val="clear" w:pos="567"/>
              </w:tabs>
              <w:suppressAutoHyphens w:val="0"/>
              <w:autoSpaceDE w:val="0"/>
              <w:autoSpaceDN w:val="0"/>
              <w:spacing w:before="115" w:line="240" w:lineRule="auto"/>
              <w:ind w:right="142" w:hanging="357"/>
              <w:rPr>
                <w:rFonts w:eastAsia="Arial"/>
                <w:bCs/>
              </w:rPr>
            </w:pPr>
            <w:r>
              <w:rPr>
                <w:b/>
              </w:rPr>
              <w:t xml:space="preserve">Fjern kanylen fra injektionsstedet. </w:t>
            </w:r>
          </w:p>
          <w:p w14:paraId="4D22E79E" w14:textId="77777777" w:rsidR="004A458F" w:rsidRPr="002C62B7" w:rsidRDefault="004A458F" w:rsidP="00267967">
            <w:pPr>
              <w:keepLines/>
              <w:widowControl w:val="0"/>
              <w:numPr>
                <w:ilvl w:val="0"/>
                <w:numId w:val="81"/>
              </w:numPr>
              <w:tabs>
                <w:tab w:val="clear" w:pos="567"/>
              </w:tabs>
              <w:suppressAutoHyphens w:val="0"/>
              <w:autoSpaceDE w:val="0"/>
              <w:autoSpaceDN w:val="0"/>
              <w:spacing w:before="115" w:line="240" w:lineRule="auto"/>
              <w:ind w:right="142" w:hanging="357"/>
              <w:rPr>
                <w:rFonts w:eastAsia="Arial"/>
                <w:bCs/>
              </w:rPr>
            </w:pPr>
            <w:r>
              <w:t xml:space="preserve">Begynd at slippe stemplet, når sprøjten er tom, og træk sprøjten ud i en lige bevægelse, indtil hele kanylen er dækket af nålebeskytteren. </w:t>
            </w:r>
          </w:p>
          <w:p w14:paraId="4F1C716A" w14:textId="77777777" w:rsidR="004A458F" w:rsidRPr="002C62B7" w:rsidRDefault="004A458F" w:rsidP="00267967">
            <w:pPr>
              <w:widowControl w:val="0"/>
              <w:autoSpaceDE w:val="0"/>
              <w:autoSpaceDN w:val="0"/>
              <w:spacing w:before="115" w:line="240" w:lineRule="auto"/>
              <w:ind w:left="827" w:right="144"/>
              <w:rPr>
                <w:rFonts w:eastAsia="Arial"/>
                <w:bCs/>
              </w:rPr>
            </w:pPr>
          </w:p>
        </w:tc>
        <w:tc>
          <w:tcPr>
            <w:tcW w:w="5049" w:type="dxa"/>
            <w:vMerge w:val="restart"/>
            <w:tcBorders>
              <w:left w:val="single" w:sz="4" w:space="0" w:color="auto"/>
            </w:tcBorders>
          </w:tcPr>
          <w:p w14:paraId="1137C142" w14:textId="77777777" w:rsidR="004A458F" w:rsidRPr="002C62B7" w:rsidRDefault="004A458F" w:rsidP="00267967">
            <w:pPr>
              <w:widowControl w:val="0"/>
              <w:autoSpaceDE w:val="0"/>
              <w:autoSpaceDN w:val="0"/>
              <w:spacing w:line="240" w:lineRule="auto"/>
              <w:jc w:val="center"/>
              <w:rPr>
                <w:rFonts w:eastAsia="Arial"/>
                <w:noProof/>
              </w:rPr>
            </w:pPr>
            <w:r>
              <w:rPr>
                <w:noProof/>
              </w:rPr>
              <w:drawing>
                <wp:inline distT="0" distB="0" distL="0" distR="0" wp14:anchorId="3210433F" wp14:editId="34F08BEC">
                  <wp:extent cx="2692538" cy="2063856"/>
                  <wp:effectExtent l="0" t="0" r="0" b="0"/>
                  <wp:docPr id="73507706" name="Picture 1" descr="A drawing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7706" name="Picture 1" descr="A drawing of a syringe&#10;&#10;Description automatically generated"/>
                          <pic:cNvPicPr/>
                        </pic:nvPicPr>
                        <pic:blipFill>
                          <a:blip r:embed="rId31"/>
                          <a:stretch>
                            <a:fillRect/>
                          </a:stretch>
                        </pic:blipFill>
                        <pic:spPr>
                          <a:xfrm>
                            <a:off x="0" y="0"/>
                            <a:ext cx="2692538" cy="2063856"/>
                          </a:xfrm>
                          <a:prstGeom prst="rect">
                            <a:avLst/>
                          </a:prstGeom>
                        </pic:spPr>
                      </pic:pic>
                    </a:graphicData>
                  </a:graphic>
                </wp:inline>
              </w:drawing>
            </w:r>
          </w:p>
        </w:tc>
      </w:tr>
      <w:tr w:rsidR="004A458F" w:rsidRPr="002C62B7" w14:paraId="04A7A383" w14:textId="77777777" w:rsidTr="00267967">
        <w:trPr>
          <w:trHeight w:val="281"/>
        </w:trPr>
        <w:tc>
          <w:tcPr>
            <w:tcW w:w="3806" w:type="dxa"/>
            <w:tcBorders>
              <w:top w:val="nil"/>
              <w:left w:val="single" w:sz="4" w:space="0" w:color="auto"/>
              <w:bottom w:val="single" w:sz="4" w:space="0" w:color="auto"/>
              <w:right w:val="single" w:sz="4" w:space="0" w:color="auto"/>
            </w:tcBorders>
            <w:shd w:val="clear" w:color="auto" w:fill="FFFF99"/>
          </w:tcPr>
          <w:p w14:paraId="7AFAAC8F" w14:textId="77777777" w:rsidR="004A458F" w:rsidRPr="002C62B7" w:rsidRDefault="004A458F" w:rsidP="00267967">
            <w:pPr>
              <w:widowControl w:val="0"/>
              <w:autoSpaceDE w:val="0"/>
              <w:autoSpaceDN w:val="0"/>
              <w:spacing w:before="115" w:line="240" w:lineRule="auto"/>
              <w:ind w:left="432" w:right="144"/>
              <w:rPr>
                <w:rFonts w:eastAsia="Arial"/>
                <w:bCs/>
              </w:rPr>
            </w:pPr>
            <w:r>
              <w:t xml:space="preserve">Hvis kanylebeskytteren ikke aktiveres og dækker kanylen, må kanylehætten </w:t>
            </w:r>
            <w:r>
              <w:rPr>
                <w:b/>
                <w:bCs/>
              </w:rPr>
              <w:t>ikke</w:t>
            </w:r>
            <w:r>
              <w:t xml:space="preserve"> sættes på sprøjten igen. Anbring den i kanylebøtten, og kontakt din sundhedsperson for at få hjælp. </w:t>
            </w:r>
          </w:p>
        </w:tc>
        <w:tc>
          <w:tcPr>
            <w:tcW w:w="5049" w:type="dxa"/>
            <w:vMerge/>
            <w:tcBorders>
              <w:left w:val="single" w:sz="4" w:space="0" w:color="auto"/>
            </w:tcBorders>
          </w:tcPr>
          <w:p w14:paraId="7DBADC70" w14:textId="77777777" w:rsidR="004A458F" w:rsidRPr="002C62B7" w:rsidRDefault="004A458F" w:rsidP="00267967">
            <w:pPr>
              <w:widowControl w:val="0"/>
              <w:autoSpaceDE w:val="0"/>
              <w:autoSpaceDN w:val="0"/>
              <w:spacing w:line="240" w:lineRule="auto"/>
              <w:rPr>
                <w:rFonts w:eastAsia="Arial"/>
                <w:noProof/>
              </w:rPr>
            </w:pPr>
          </w:p>
        </w:tc>
      </w:tr>
      <w:tr w:rsidR="004A458F" w:rsidRPr="002C62B7" w14:paraId="570FDB6F" w14:textId="77777777" w:rsidTr="00267967">
        <w:trPr>
          <w:trHeight w:val="281"/>
        </w:trPr>
        <w:tc>
          <w:tcPr>
            <w:tcW w:w="3806" w:type="dxa"/>
            <w:tcBorders>
              <w:top w:val="single" w:sz="4" w:space="0" w:color="auto"/>
              <w:left w:val="single" w:sz="4" w:space="0" w:color="auto"/>
              <w:bottom w:val="single" w:sz="4" w:space="0" w:color="auto"/>
              <w:right w:val="single" w:sz="4" w:space="0" w:color="auto"/>
            </w:tcBorders>
          </w:tcPr>
          <w:p w14:paraId="2E387E94" w14:textId="77777777" w:rsidR="004A458F" w:rsidRPr="002C62B7" w:rsidRDefault="004A458F" w:rsidP="00267967">
            <w:pPr>
              <w:widowControl w:val="0"/>
              <w:numPr>
                <w:ilvl w:val="0"/>
                <w:numId w:val="76"/>
              </w:numPr>
              <w:tabs>
                <w:tab w:val="clear" w:pos="567"/>
              </w:tabs>
              <w:suppressAutoHyphens w:val="0"/>
              <w:autoSpaceDE w:val="0"/>
              <w:autoSpaceDN w:val="0"/>
              <w:spacing w:before="115" w:line="240" w:lineRule="auto"/>
              <w:ind w:right="144"/>
              <w:rPr>
                <w:rFonts w:eastAsia="Arial"/>
                <w:bCs/>
              </w:rPr>
            </w:pPr>
            <w:r>
              <w:rPr>
                <w:b/>
              </w:rPr>
              <w:t xml:space="preserve">Kontrol og pleje af injektionsstedet. </w:t>
            </w:r>
          </w:p>
          <w:p w14:paraId="485CD120" w14:textId="77777777" w:rsidR="004A458F" w:rsidRPr="002C62B7" w:rsidRDefault="004A458F" w:rsidP="00267967">
            <w:pPr>
              <w:widowControl w:val="0"/>
              <w:numPr>
                <w:ilvl w:val="0"/>
                <w:numId w:val="81"/>
              </w:numPr>
              <w:tabs>
                <w:tab w:val="clear" w:pos="567"/>
              </w:tabs>
              <w:suppressAutoHyphens w:val="0"/>
              <w:autoSpaceDE w:val="0"/>
              <w:autoSpaceDN w:val="0"/>
              <w:spacing w:before="115" w:line="240" w:lineRule="auto"/>
              <w:ind w:right="144"/>
              <w:rPr>
                <w:rFonts w:eastAsia="Arial"/>
                <w:bCs/>
              </w:rPr>
            </w:pPr>
            <w:r>
              <w:t xml:space="preserve">Læg et gazekompres eller sæt plaster på injektionsstedet, hvis det er nødvendigt. </w:t>
            </w:r>
          </w:p>
        </w:tc>
        <w:tc>
          <w:tcPr>
            <w:tcW w:w="5049" w:type="dxa"/>
            <w:tcBorders>
              <w:left w:val="single" w:sz="4" w:space="0" w:color="auto"/>
            </w:tcBorders>
          </w:tcPr>
          <w:p w14:paraId="2BCF9EE7" w14:textId="77777777" w:rsidR="004A458F" w:rsidRPr="002C62B7" w:rsidRDefault="004A458F" w:rsidP="00267967">
            <w:pPr>
              <w:widowControl w:val="0"/>
              <w:autoSpaceDE w:val="0"/>
              <w:autoSpaceDN w:val="0"/>
              <w:spacing w:line="240" w:lineRule="auto"/>
              <w:jc w:val="center"/>
              <w:rPr>
                <w:rFonts w:eastAsia="Arial"/>
                <w:noProof/>
              </w:rPr>
            </w:pPr>
            <w:r>
              <w:rPr>
                <w:noProof/>
              </w:rPr>
              <w:drawing>
                <wp:inline distT="0" distB="0" distL="0" distR="0" wp14:anchorId="0B34B3E1" wp14:editId="7FE57BBA">
                  <wp:extent cx="2057506" cy="1409772"/>
                  <wp:effectExtent l="0" t="0" r="0" b="0"/>
                  <wp:docPr id="545594385"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94385" name="Picture 1" descr="A hand holding a piece of paper&#10;&#10;Description automatically generated"/>
                          <pic:cNvPicPr/>
                        </pic:nvPicPr>
                        <pic:blipFill>
                          <a:blip r:embed="rId32"/>
                          <a:stretch>
                            <a:fillRect/>
                          </a:stretch>
                        </pic:blipFill>
                        <pic:spPr>
                          <a:xfrm>
                            <a:off x="0" y="0"/>
                            <a:ext cx="2057506" cy="1409772"/>
                          </a:xfrm>
                          <a:prstGeom prst="rect">
                            <a:avLst/>
                          </a:prstGeom>
                        </pic:spPr>
                      </pic:pic>
                    </a:graphicData>
                  </a:graphic>
                </wp:inline>
              </w:drawing>
            </w:r>
          </w:p>
        </w:tc>
      </w:tr>
    </w:tbl>
    <w:p w14:paraId="16621129" w14:textId="77777777" w:rsidR="004A458F" w:rsidRPr="002C62B7" w:rsidRDefault="004A458F" w:rsidP="004228ED">
      <w:pPr>
        <w:widowControl w:val="0"/>
        <w:autoSpaceDE w:val="0"/>
        <w:autoSpaceDN w:val="0"/>
        <w:spacing w:before="75" w:after="3" w:line="595" w:lineRule="auto"/>
        <w:ind w:left="221" w:right="2092"/>
        <w:rPr>
          <w:rFonts w:eastAsia="Malgun Gothic"/>
          <w:b/>
          <w:bCs/>
          <w:lang w:eastAsia="ko-KR"/>
        </w:rPr>
      </w:pPr>
    </w:p>
    <w:p w14:paraId="4B391195" w14:textId="77777777" w:rsidR="004A458F" w:rsidRPr="002C62B7" w:rsidRDefault="004A458F" w:rsidP="004228ED">
      <w:pPr>
        <w:keepNext/>
        <w:widowControl w:val="0"/>
        <w:autoSpaceDE w:val="0"/>
        <w:autoSpaceDN w:val="0"/>
        <w:spacing w:before="75" w:after="3" w:line="595" w:lineRule="auto"/>
        <w:ind w:left="221" w:right="2092"/>
        <w:rPr>
          <w:rFonts w:eastAsia="Arial"/>
          <w:b/>
          <w:bCs/>
        </w:rPr>
      </w:pPr>
      <w:r>
        <w:rPr>
          <w:b/>
        </w:rPr>
        <w:t>Injektion af din 2. sprøjte</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4A458F" w:rsidRPr="002C62B7" w14:paraId="095080B5" w14:textId="77777777" w:rsidTr="00267967">
        <w:trPr>
          <w:trHeight w:val="1515"/>
        </w:trPr>
        <w:tc>
          <w:tcPr>
            <w:tcW w:w="3806" w:type="dxa"/>
            <w:tcBorders>
              <w:bottom w:val="single" w:sz="4" w:space="0" w:color="auto"/>
            </w:tcBorders>
          </w:tcPr>
          <w:p w14:paraId="67646A1A" w14:textId="77777777" w:rsidR="004A458F" w:rsidRPr="002C62B7" w:rsidRDefault="004A458F" w:rsidP="00267967">
            <w:pPr>
              <w:keepLines/>
              <w:widowControl w:val="0"/>
              <w:numPr>
                <w:ilvl w:val="0"/>
                <w:numId w:val="76"/>
              </w:numPr>
              <w:tabs>
                <w:tab w:val="clear" w:pos="567"/>
              </w:tabs>
              <w:suppressAutoHyphens w:val="0"/>
              <w:autoSpaceDE w:val="0"/>
              <w:autoSpaceDN w:val="0"/>
              <w:spacing w:before="115" w:line="240" w:lineRule="auto"/>
              <w:ind w:right="245"/>
              <w:rPr>
                <w:rFonts w:eastAsia="Arial"/>
              </w:rPr>
            </w:pPr>
            <w:r>
              <w:rPr>
                <w:b/>
              </w:rPr>
              <w:t xml:space="preserve">Vælg det 2. injektionssted. </w:t>
            </w:r>
          </w:p>
          <w:p w14:paraId="124753A5" w14:textId="77777777" w:rsidR="004A458F" w:rsidRPr="002C62B7" w:rsidRDefault="004A458F" w:rsidP="00267967">
            <w:pPr>
              <w:keepLines/>
              <w:widowControl w:val="0"/>
              <w:autoSpaceDE w:val="0"/>
              <w:autoSpaceDN w:val="0"/>
              <w:spacing w:before="115" w:line="240" w:lineRule="auto"/>
              <w:ind w:left="821" w:right="245" w:hanging="360"/>
              <w:rPr>
                <w:rFonts w:eastAsia="Malgun Gothic"/>
                <w:bCs/>
              </w:rPr>
            </w:pPr>
            <w:r>
              <w:rPr>
                <w:b/>
              </w:rPr>
              <w:t>a.</w:t>
            </w:r>
            <w:r>
              <w:tab/>
              <w:t>Vælg et andet injektionssted. Du kan bruge et af følgende injektionssteder:</w:t>
            </w:r>
          </w:p>
          <w:p w14:paraId="55609F81" w14:textId="77777777" w:rsidR="004A458F" w:rsidRPr="002C62B7" w:rsidRDefault="004A458F" w:rsidP="00267967">
            <w:pPr>
              <w:keepLines/>
              <w:widowControl w:val="0"/>
              <w:autoSpaceDE w:val="0"/>
              <w:autoSpaceDN w:val="0"/>
              <w:spacing w:before="115" w:line="240" w:lineRule="auto"/>
              <w:ind w:left="827" w:right="245"/>
              <w:rPr>
                <w:rFonts w:eastAsia="Arial"/>
                <w:bCs/>
              </w:rPr>
            </w:pPr>
            <w:r>
              <w:rPr>
                <w:b/>
              </w:rPr>
              <w:t xml:space="preserve">- Maven </w:t>
            </w:r>
            <w:r>
              <w:t>(mindst 6 centimeter fra navlen)</w:t>
            </w:r>
          </w:p>
          <w:p w14:paraId="76D40B66" w14:textId="77777777" w:rsidR="004A458F" w:rsidRPr="002C62B7" w:rsidRDefault="004A458F" w:rsidP="00267967">
            <w:pPr>
              <w:keepLines/>
              <w:widowControl w:val="0"/>
              <w:autoSpaceDE w:val="0"/>
              <w:autoSpaceDN w:val="0"/>
              <w:spacing w:before="115" w:line="240" w:lineRule="auto"/>
              <w:ind w:left="827" w:right="245"/>
              <w:rPr>
                <w:rFonts w:eastAsia="Arial"/>
                <w:b/>
              </w:rPr>
            </w:pPr>
            <w:r>
              <w:rPr>
                <w:b/>
              </w:rPr>
              <w:t>- Forsiden af låret</w:t>
            </w:r>
          </w:p>
          <w:p w14:paraId="3FC64BB4" w14:textId="77777777" w:rsidR="004A458F" w:rsidRPr="002C62B7" w:rsidRDefault="004A458F" w:rsidP="00267967">
            <w:pPr>
              <w:keepLines/>
              <w:widowControl w:val="0"/>
              <w:autoSpaceDE w:val="0"/>
              <w:autoSpaceDN w:val="0"/>
              <w:spacing w:before="115" w:line="240" w:lineRule="auto"/>
              <w:ind w:left="827" w:right="245"/>
              <w:rPr>
                <w:rFonts w:eastAsia="Malgun Gothic"/>
                <w:bCs/>
              </w:rPr>
            </w:pPr>
            <w:r>
              <w:rPr>
                <w:b/>
              </w:rPr>
              <w:t xml:space="preserve">- Overarmens yderside </w:t>
            </w:r>
            <w:r>
              <w:t>(kun hvis en omsorgsperson giver injektionen)</w:t>
            </w:r>
          </w:p>
          <w:p w14:paraId="355317C6" w14:textId="77777777" w:rsidR="004A458F" w:rsidRPr="002C62B7" w:rsidRDefault="004A458F" w:rsidP="00267967">
            <w:pPr>
              <w:keepLines/>
              <w:widowControl w:val="0"/>
              <w:autoSpaceDE w:val="0"/>
              <w:autoSpaceDN w:val="0"/>
              <w:spacing w:before="115" w:line="240" w:lineRule="auto"/>
              <w:ind w:left="821" w:right="245" w:hanging="360"/>
              <w:rPr>
                <w:rFonts w:eastAsia="Malgun Gothic"/>
                <w:bCs/>
              </w:rPr>
            </w:pPr>
            <w:r>
              <w:rPr>
                <w:b/>
              </w:rPr>
              <w:t>b.</w:t>
            </w:r>
            <w:r>
              <w:rPr>
                <w:b/>
              </w:rPr>
              <w:tab/>
            </w:r>
            <w:r>
              <w:t>Giv</w:t>
            </w:r>
            <w:r>
              <w:rPr>
                <w:b/>
              </w:rPr>
              <w:t xml:space="preserve"> ikke</w:t>
            </w:r>
            <w:r>
              <w:t xml:space="preserve"> injektionen i et område af kroppen, hvor huden er øm, rød, inficeret eller har et blåt mærke eller arvæv.</w:t>
            </w:r>
          </w:p>
          <w:p w14:paraId="4FC3E989" w14:textId="77777777" w:rsidR="004A458F" w:rsidRPr="002C62B7" w:rsidRDefault="004A458F" w:rsidP="00267967">
            <w:pPr>
              <w:keepLines/>
              <w:widowControl w:val="0"/>
              <w:autoSpaceDE w:val="0"/>
              <w:autoSpaceDN w:val="0"/>
              <w:spacing w:before="115" w:line="240" w:lineRule="auto"/>
              <w:ind w:left="821" w:right="245" w:hanging="360"/>
              <w:rPr>
                <w:rFonts w:eastAsia="Malgun Gothic"/>
                <w:bCs/>
              </w:rPr>
            </w:pPr>
            <w:r>
              <w:rPr>
                <w:b/>
              </w:rPr>
              <w:t>c.</w:t>
            </w:r>
            <w:r>
              <w:rPr>
                <w:b/>
              </w:rPr>
              <w:tab/>
            </w:r>
            <w:r>
              <w:t xml:space="preserve">Skift (roter) injektionssted mellem injektionerne. </w:t>
            </w:r>
          </w:p>
          <w:p w14:paraId="29E3081C" w14:textId="77777777" w:rsidR="004A458F" w:rsidRPr="002C62B7" w:rsidRDefault="004A458F" w:rsidP="00267967">
            <w:pPr>
              <w:keepLines/>
              <w:widowControl w:val="0"/>
              <w:tabs>
                <w:tab w:val="left" w:pos="2373"/>
              </w:tabs>
              <w:autoSpaceDE w:val="0"/>
              <w:autoSpaceDN w:val="0"/>
              <w:spacing w:before="115" w:line="240" w:lineRule="auto"/>
              <w:ind w:left="821" w:right="245" w:hanging="360"/>
              <w:rPr>
                <w:rFonts w:eastAsia="Arial"/>
              </w:rPr>
            </w:pPr>
            <w:r>
              <w:rPr>
                <w:b/>
              </w:rPr>
              <w:t>d.</w:t>
            </w:r>
            <w:r>
              <w:rPr>
                <w:b/>
              </w:rPr>
              <w:tab/>
            </w:r>
            <w:r>
              <w:t xml:space="preserve">Hvis du bruger samme område af kroppen, skal du sørge for, at det 2. injektionssted er mindst 3 centimeter fra det første injektionssted. </w:t>
            </w:r>
          </w:p>
        </w:tc>
        <w:tc>
          <w:tcPr>
            <w:tcW w:w="5049" w:type="dxa"/>
            <w:vAlign w:val="center"/>
          </w:tcPr>
          <w:p w14:paraId="05BADDC3" w14:textId="77777777" w:rsidR="004A458F" w:rsidRPr="002C62B7" w:rsidRDefault="004A458F" w:rsidP="00267967">
            <w:pPr>
              <w:keepLines/>
              <w:widowControl w:val="0"/>
              <w:autoSpaceDE w:val="0"/>
              <w:autoSpaceDN w:val="0"/>
              <w:spacing w:line="240" w:lineRule="auto"/>
              <w:ind w:left="720" w:right="1998"/>
              <w:jc w:val="center"/>
              <w:rPr>
                <w:rFonts w:eastAsia="Arial"/>
              </w:rPr>
            </w:pPr>
            <w:r>
              <w:rPr>
                <w:noProof/>
              </w:rPr>
              <mc:AlternateContent>
                <mc:Choice Requires="wps">
                  <w:drawing>
                    <wp:anchor distT="0" distB="0" distL="114300" distR="114300" simplePos="0" relativeHeight="251676672" behindDoc="0" locked="0" layoutInCell="1" allowOverlap="1" wp14:anchorId="21C8893B" wp14:editId="25455D40">
                      <wp:simplePos x="0" y="0"/>
                      <wp:positionH relativeFrom="margin">
                        <wp:posOffset>2118360</wp:posOffset>
                      </wp:positionH>
                      <wp:positionV relativeFrom="paragraph">
                        <wp:posOffset>1852930</wp:posOffset>
                      </wp:positionV>
                      <wp:extent cx="1028700" cy="190500"/>
                      <wp:effectExtent l="0" t="0" r="0" b="0"/>
                      <wp:wrapNone/>
                      <wp:docPr id="2111338020" name="Text Box 9"/>
                      <wp:cNvGraphicFramePr/>
                      <a:graphic xmlns:a="http://schemas.openxmlformats.org/drawingml/2006/main">
                        <a:graphicData uri="http://schemas.microsoft.com/office/word/2010/wordprocessingShape">
                          <wps:wsp>
                            <wps:cNvSpPr txBox="1"/>
                            <wps:spPr>
                              <a:xfrm>
                                <a:off x="0" y="0"/>
                                <a:ext cx="1028700" cy="190500"/>
                              </a:xfrm>
                              <a:prstGeom prst="rect">
                                <a:avLst/>
                              </a:prstGeom>
                              <a:noFill/>
                              <a:ln w="6350">
                                <a:noFill/>
                              </a:ln>
                            </wps:spPr>
                            <wps:txbx>
                              <w:txbxContent>
                                <w:p w14:paraId="284B5E59" w14:textId="77777777" w:rsidR="004A458F" w:rsidRPr="00274663" w:rsidRDefault="004A458F" w:rsidP="004228ED">
                                  <w:pPr>
                                    <w:tabs>
                                      <w:tab w:val="left" w:pos="270"/>
                                    </w:tabs>
                                    <w:spacing w:line="276" w:lineRule="auto"/>
                                    <w:rPr>
                                      <w:rFonts w:asciiTheme="minorBidi" w:hAnsiTheme="minorBidi"/>
                                      <w:b/>
                                      <w:bCs/>
                                      <w:sz w:val="18"/>
                                      <w:szCs w:val="18"/>
                                    </w:rPr>
                                  </w:pPr>
                                  <w:r>
                                    <w:rPr>
                                      <w:rFonts w:asciiTheme="minorBidi" w:hAnsiTheme="minorBidi"/>
                                      <w:b/>
                                      <w:sz w:val="18"/>
                                    </w:rPr>
                                    <w:t>= Omsorgsperson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8893B" id="_x0000_s1052" type="#_x0000_t202" style="position:absolute;left:0;text-align:left;margin-left:166.8pt;margin-top:145.9pt;width:81pt;height:1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" filled="f" stroked="f" strokeweight=".5pt">
                      <v:textbox inset="0,0,0,0">
                        <w:txbxContent>
                          <w:p w14:paraId="284B5E59" w14:textId="77777777" w:rsidR="004A458F" w:rsidRPr="00274663" w:rsidRDefault="004A458F" w:rsidP="004228ED">
                            <w:pPr>
                              <w:tabs>
                                <w:tab w:val="left" w:pos="270"/>
                              </w:tabs>
                              <w:spacing w:line="276" w:lineRule="auto"/>
                              <w:rPr>
                                <w:rFonts w:asciiTheme="minorBidi" w:hAnsiTheme="minorBidi"/>
                                <w:b/>
                                <w:bCs/>
                                <w:sz w:val="18"/>
                                <w:szCs w:val="18"/>
                              </w:rPr>
                            </w:pPr>
                            <w:r>
                              <w:rPr>
                                <w:rFonts w:asciiTheme="minorBidi" w:hAnsiTheme="minorBidi"/>
                                <w:b/>
                                <w:sz w:val="18"/>
                              </w:rPr>
                              <w:t>= Omsorgsperson</w:t>
                            </w:r>
                          </w:p>
                        </w:txbxContent>
                      </v:textbox>
                      <w10:wrap anchorx="margin"/>
                    </v:shape>
                  </w:pict>
                </mc:Fallback>
              </mc:AlternateContent>
            </w:r>
            <w:r>
              <w:rPr>
                <w:noProof/>
              </w:rPr>
              <mc:AlternateContent>
                <mc:Choice Requires="wps">
                  <w:drawing>
                    <wp:anchor distT="0" distB="0" distL="114300" distR="114300" simplePos="0" relativeHeight="251675648" behindDoc="0" locked="0" layoutInCell="1" allowOverlap="1" wp14:anchorId="7117184B" wp14:editId="1E0BF05B">
                      <wp:simplePos x="0" y="0"/>
                      <wp:positionH relativeFrom="column">
                        <wp:posOffset>712470</wp:posOffset>
                      </wp:positionH>
                      <wp:positionV relativeFrom="paragraph">
                        <wp:posOffset>1854835</wp:posOffset>
                      </wp:positionV>
                      <wp:extent cx="981710" cy="149225"/>
                      <wp:effectExtent l="0" t="0" r="8890" b="3175"/>
                      <wp:wrapNone/>
                      <wp:docPr id="816121456" name="Text Box 9"/>
                      <wp:cNvGraphicFramePr/>
                      <a:graphic xmlns:a="http://schemas.openxmlformats.org/drawingml/2006/main">
                        <a:graphicData uri="http://schemas.microsoft.com/office/word/2010/wordprocessingShape">
                          <wps:wsp>
                            <wps:cNvSpPr txBox="1"/>
                            <wps:spPr>
                              <a:xfrm>
                                <a:off x="0" y="0"/>
                                <a:ext cx="981710" cy="149225"/>
                              </a:xfrm>
                              <a:prstGeom prst="rect">
                                <a:avLst/>
                              </a:prstGeom>
                              <a:noFill/>
                              <a:ln w="6350">
                                <a:noFill/>
                              </a:ln>
                            </wps:spPr>
                            <wps:txbx>
                              <w:txbxContent>
                                <w:p w14:paraId="6E6F49F5" w14:textId="77777777" w:rsidR="004A458F" w:rsidRPr="00274663" w:rsidRDefault="004A458F" w:rsidP="004228ED">
                                  <w:pPr>
                                    <w:tabs>
                                      <w:tab w:val="left" w:pos="270"/>
                                    </w:tabs>
                                    <w:spacing w:line="276" w:lineRule="auto"/>
                                    <w:rPr>
                                      <w:rFonts w:asciiTheme="minorBidi" w:hAnsiTheme="minorBidi"/>
                                      <w:b/>
                                      <w:bCs/>
                                      <w:sz w:val="18"/>
                                      <w:szCs w:val="18"/>
                                    </w:rPr>
                                  </w:pPr>
                                  <w:r>
                                    <w:rPr>
                                      <w:rFonts w:asciiTheme="minorBidi" w:hAnsiTheme="minorBidi"/>
                                      <w:b/>
                                      <w:sz w:val="18"/>
                                    </w:rPr>
                                    <w:t>= Selv-injektion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7184B" id="_x0000_s1053" type="#_x0000_t202" style="position:absolute;left:0;text-align:left;margin-left:56.1pt;margin-top:146.05pt;width:77.3pt;height:1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" filled="f" stroked="f" strokeweight=".5pt">
                      <v:textbox inset="0,0,0,0">
                        <w:txbxContent>
                          <w:p w14:paraId="6E6F49F5" w14:textId="77777777" w:rsidR="004A458F" w:rsidRPr="00274663" w:rsidRDefault="004A458F" w:rsidP="004228ED">
                            <w:pPr>
                              <w:tabs>
                                <w:tab w:val="left" w:pos="270"/>
                              </w:tabs>
                              <w:spacing w:line="276" w:lineRule="auto"/>
                              <w:rPr>
                                <w:rFonts w:asciiTheme="minorBidi" w:hAnsiTheme="minorBidi"/>
                                <w:b/>
                                <w:bCs/>
                                <w:sz w:val="18"/>
                                <w:szCs w:val="18"/>
                              </w:rPr>
                            </w:pPr>
                            <w:r>
                              <w:rPr>
                                <w:rFonts w:asciiTheme="minorBidi" w:hAnsiTheme="minorBidi"/>
                                <w:b/>
                                <w:sz w:val="18"/>
                              </w:rPr>
                              <w:t>= Selv-injektion</w:t>
                            </w:r>
                          </w:p>
                        </w:txbxContent>
                      </v:textbox>
                    </v:shape>
                  </w:pict>
                </mc:Fallback>
              </mc:AlternateContent>
            </w:r>
            <w:r>
              <w:rPr>
                <w:noProof/>
              </w:rPr>
              <w:drawing>
                <wp:inline distT="0" distB="0" distL="0" distR="0" wp14:anchorId="4B109751" wp14:editId="5689EA79">
                  <wp:extent cx="2552831" cy="2025754"/>
                  <wp:effectExtent l="0" t="0" r="0" b="0"/>
                  <wp:docPr id="180152548" name="Picture 1" descr="A person's body with different colored patc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2548" name="Picture 1" descr="A person's body with different colored patches&#10;&#10;AI-generated content may be incorrect."/>
                          <pic:cNvPicPr/>
                        </pic:nvPicPr>
                        <pic:blipFill>
                          <a:blip r:embed="rId33"/>
                          <a:stretch>
                            <a:fillRect/>
                          </a:stretch>
                        </pic:blipFill>
                        <pic:spPr>
                          <a:xfrm>
                            <a:off x="0" y="0"/>
                            <a:ext cx="2552831" cy="2025754"/>
                          </a:xfrm>
                          <a:prstGeom prst="rect">
                            <a:avLst/>
                          </a:prstGeom>
                        </pic:spPr>
                      </pic:pic>
                    </a:graphicData>
                  </a:graphic>
                </wp:inline>
              </w:drawing>
            </w:r>
          </w:p>
          <w:p w14:paraId="6CDA2F2B" w14:textId="77777777" w:rsidR="004A458F" w:rsidRPr="002C62B7" w:rsidRDefault="004A458F" w:rsidP="00267967">
            <w:pPr>
              <w:keepLines/>
              <w:widowControl w:val="0"/>
              <w:autoSpaceDE w:val="0"/>
              <w:autoSpaceDN w:val="0"/>
              <w:spacing w:line="240" w:lineRule="auto"/>
              <w:ind w:left="1440" w:right="1998"/>
              <w:jc w:val="center"/>
              <w:rPr>
                <w:rFonts w:eastAsia="Arial"/>
              </w:rPr>
            </w:pPr>
            <w:r>
              <w:rPr>
                <w:noProof/>
              </w:rPr>
              <mc:AlternateContent>
                <mc:Choice Requires="wps">
                  <w:drawing>
                    <wp:anchor distT="0" distB="0" distL="114300" distR="114300" simplePos="0" relativeHeight="251677696" behindDoc="0" locked="0" layoutInCell="1" allowOverlap="1" wp14:anchorId="03F4FAF4" wp14:editId="684C11B2">
                      <wp:simplePos x="0" y="0"/>
                      <wp:positionH relativeFrom="column">
                        <wp:posOffset>1128395</wp:posOffset>
                      </wp:positionH>
                      <wp:positionV relativeFrom="paragraph">
                        <wp:posOffset>94615</wp:posOffset>
                      </wp:positionV>
                      <wp:extent cx="1998980" cy="619760"/>
                      <wp:effectExtent l="0" t="0" r="0" b="0"/>
                      <wp:wrapNone/>
                      <wp:docPr id="79518120" name="Text Box 11"/>
                      <wp:cNvGraphicFramePr/>
                      <a:graphic xmlns:a="http://schemas.openxmlformats.org/drawingml/2006/main">
                        <a:graphicData uri="http://schemas.microsoft.com/office/word/2010/wordprocessingShape">
                          <wps:wsp>
                            <wps:cNvSpPr txBox="1"/>
                            <wps:spPr>
                              <a:xfrm>
                                <a:off x="0" y="0"/>
                                <a:ext cx="1998980" cy="619760"/>
                              </a:xfrm>
                              <a:prstGeom prst="rect">
                                <a:avLst/>
                              </a:prstGeom>
                              <a:noFill/>
                              <a:ln w="6350">
                                <a:noFill/>
                              </a:ln>
                            </wps:spPr>
                            <wps:txbx>
                              <w:txbxContent>
                                <w:p w14:paraId="3E751CBD" w14:textId="77777777" w:rsidR="004A458F" w:rsidRPr="00BC4A28" w:rsidRDefault="004A458F" w:rsidP="004228ED">
                                  <w:pPr>
                                    <w:rPr>
                                      <w:b/>
                                      <w:bCs/>
                                      <w:sz w:val="24"/>
                                      <w:szCs w:val="24"/>
                                    </w:rPr>
                                  </w:pPr>
                                  <w:r>
                                    <w:rPr>
                                      <w:rFonts w:ascii="Arial" w:hAnsi="Arial"/>
                                      <w:b/>
                                      <w:color w:val="000000"/>
                                      <w:sz w:val="24"/>
                                    </w:rPr>
                                    <w:t>Hvis injektion i samme område, mindst 3 cm fra hinanden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FAF4" id="Text Box 11" o:spid="_x0000_s1054" type="#_x0000_t202" style="position:absolute;left:0;text-align:left;margin-left:88.85pt;margin-top:7.45pt;width:157.4pt;height:4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" filled="f" stroked="f" strokeweight=".5pt">
                      <v:textbox>
                        <w:txbxContent>
                          <w:p w14:paraId="3E751CBD" w14:textId="77777777" w:rsidR="004A458F" w:rsidRPr="00BC4A28" w:rsidRDefault="004A458F" w:rsidP="004228ED">
                            <w:pPr>
                              <w:rPr>
                                <w:b/>
                                <w:bCs/>
                                <w:sz w:val="24"/>
                                <w:szCs w:val="24"/>
                              </w:rPr>
                            </w:pPr>
                            <w:r>
                              <w:rPr>
                                <w:rFonts w:ascii="Arial" w:hAnsi="Arial"/>
                                <w:b/>
                                <w:color w:val="000000"/>
                                <w:sz w:val="24"/>
                              </w:rPr>
                              <w:t>Hvis injektion i samme område, mindst 3 cm fra hinanden</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494FB633" wp14:editId="120DA8E2">
                      <wp:simplePos x="0" y="0"/>
                      <wp:positionH relativeFrom="column">
                        <wp:posOffset>684530</wp:posOffset>
                      </wp:positionH>
                      <wp:positionV relativeFrom="paragraph">
                        <wp:posOffset>1320165</wp:posOffset>
                      </wp:positionV>
                      <wp:extent cx="1181100" cy="534035"/>
                      <wp:effectExtent l="0" t="0" r="0" b="0"/>
                      <wp:wrapNone/>
                      <wp:docPr id="668597680" name="Text Box 11"/>
                      <wp:cNvGraphicFramePr/>
                      <a:graphic xmlns:a="http://schemas.openxmlformats.org/drawingml/2006/main">
                        <a:graphicData uri="http://schemas.microsoft.com/office/word/2010/wordprocessingShape">
                          <wps:wsp>
                            <wps:cNvSpPr txBox="1"/>
                            <wps:spPr>
                              <a:xfrm>
                                <a:off x="0" y="0"/>
                                <a:ext cx="1181100" cy="534035"/>
                              </a:xfrm>
                              <a:prstGeom prst="rect">
                                <a:avLst/>
                              </a:prstGeom>
                              <a:noFill/>
                              <a:ln w="6350">
                                <a:noFill/>
                              </a:ln>
                            </wps:spPr>
                            <wps:txbx>
                              <w:txbxContent>
                                <w:p w14:paraId="2DDC4552" w14:textId="77777777" w:rsidR="004A458F" w:rsidRPr="00BC4A28" w:rsidRDefault="004A458F" w:rsidP="004228ED">
                                  <w:pPr>
                                    <w:jc w:val="right"/>
                                    <w:rPr>
                                      <w:sz w:val="17"/>
                                      <w:szCs w:val="17"/>
                                    </w:rPr>
                                  </w:pPr>
                                  <w:r>
                                    <w:rPr>
                                      <w:rFonts w:ascii="Arial" w:hAnsi="Arial"/>
                                      <w:color w:val="000000"/>
                                      <w:sz w:val="17"/>
                                    </w:rPr>
                                    <w:t>ANDEN injektion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4FB633" id="_x0000_s1055" type="#_x0000_t202" style="position:absolute;left:0;text-align:left;margin-left:53.9pt;margin-top:103.95pt;width:93pt;height:42.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" filled="f" stroked="f" strokeweight=".5pt">
                      <v:textbox style="mso-fit-shape-to-text:t" inset="0,0,0,0">
                        <w:txbxContent>
                          <w:p w14:paraId="2DDC4552" w14:textId="77777777" w:rsidR="004A458F" w:rsidRPr="00BC4A28" w:rsidRDefault="004A458F" w:rsidP="004228ED">
                            <w:pPr>
                              <w:jc w:val="right"/>
                              <w:rPr>
                                <w:sz w:val="17"/>
                                <w:szCs w:val="17"/>
                              </w:rPr>
                            </w:pPr>
                            <w:r>
                              <w:rPr>
                                <w:rFonts w:ascii="Arial" w:hAnsi="Arial"/>
                                <w:color w:val="000000"/>
                                <w:sz w:val="17"/>
                              </w:rPr>
                              <w:t>ANDEN injektion</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31149E39" wp14:editId="7F06CC6A">
                      <wp:simplePos x="0" y="0"/>
                      <wp:positionH relativeFrom="column">
                        <wp:posOffset>687070</wp:posOffset>
                      </wp:positionH>
                      <wp:positionV relativeFrom="paragraph">
                        <wp:posOffset>1080135</wp:posOffset>
                      </wp:positionV>
                      <wp:extent cx="1181100" cy="534035"/>
                      <wp:effectExtent l="0" t="0" r="0" b="0"/>
                      <wp:wrapNone/>
                      <wp:docPr id="1949349639" name="Text Box 11"/>
                      <wp:cNvGraphicFramePr/>
                      <a:graphic xmlns:a="http://schemas.openxmlformats.org/drawingml/2006/main">
                        <a:graphicData uri="http://schemas.microsoft.com/office/word/2010/wordprocessingShape">
                          <wps:wsp>
                            <wps:cNvSpPr txBox="1"/>
                            <wps:spPr>
                              <a:xfrm>
                                <a:off x="0" y="0"/>
                                <a:ext cx="1181100" cy="534035"/>
                              </a:xfrm>
                              <a:prstGeom prst="rect">
                                <a:avLst/>
                              </a:prstGeom>
                              <a:noFill/>
                              <a:ln w="6350">
                                <a:noFill/>
                              </a:ln>
                            </wps:spPr>
                            <wps:txbx>
                              <w:txbxContent>
                                <w:p w14:paraId="765C1947" w14:textId="77777777" w:rsidR="004A458F" w:rsidRPr="00BC4A28" w:rsidRDefault="004A458F" w:rsidP="004228ED">
                                  <w:pPr>
                                    <w:jc w:val="right"/>
                                    <w:rPr>
                                      <w:sz w:val="17"/>
                                      <w:szCs w:val="17"/>
                                    </w:rPr>
                                  </w:pPr>
                                  <w:r>
                                    <w:rPr>
                                      <w:rFonts w:ascii="Arial" w:hAnsi="Arial"/>
                                      <w:color w:val="000000"/>
                                      <w:sz w:val="17"/>
                                    </w:rPr>
                                    <w:t>FØRSTE injektion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149E39" id="_x0000_s1056" type="#_x0000_t202" style="position:absolute;left:0;text-align:left;margin-left:54.1pt;margin-top:85.05pt;width:93pt;height:42.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" filled="f" stroked="f" strokeweight=".5pt">
                      <v:textbox style="mso-fit-shape-to-text:t" inset="0,0,0,0">
                        <w:txbxContent>
                          <w:p w14:paraId="765C1947" w14:textId="77777777" w:rsidR="004A458F" w:rsidRPr="00BC4A28" w:rsidRDefault="004A458F" w:rsidP="004228ED">
                            <w:pPr>
                              <w:jc w:val="right"/>
                              <w:rPr>
                                <w:sz w:val="17"/>
                                <w:szCs w:val="17"/>
                              </w:rPr>
                            </w:pPr>
                            <w:r>
                              <w:rPr>
                                <w:rFonts w:ascii="Arial" w:hAnsi="Arial"/>
                                <w:color w:val="000000"/>
                                <w:sz w:val="17"/>
                              </w:rPr>
                              <w:t>FØRSTE injektion</w:t>
                            </w:r>
                          </w:p>
                        </w:txbxContent>
                      </v:textbox>
                    </v:shape>
                  </w:pict>
                </mc:Fallback>
              </mc:AlternateContent>
            </w:r>
            <w:r>
              <w:rPr>
                <w:noProof/>
              </w:rPr>
              <w:drawing>
                <wp:inline distT="0" distB="0" distL="0" distR="0" wp14:anchorId="42DD0B4C" wp14:editId="35074823">
                  <wp:extent cx="2172003" cy="2476844"/>
                  <wp:effectExtent l="0" t="0" r="0" b="0"/>
                  <wp:docPr id="1715396410" name="Picture 1" descr="A drawing of a person's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96410" name="Picture 1" descr="A drawing of a person's side&#10;&#10;AI-generated content may be incorrect."/>
                          <pic:cNvPicPr/>
                        </pic:nvPicPr>
                        <pic:blipFill>
                          <a:blip r:embed="rId34"/>
                          <a:stretch>
                            <a:fillRect/>
                          </a:stretch>
                        </pic:blipFill>
                        <pic:spPr>
                          <a:xfrm>
                            <a:off x="0" y="0"/>
                            <a:ext cx="2172003" cy="2476844"/>
                          </a:xfrm>
                          <a:prstGeom prst="rect">
                            <a:avLst/>
                          </a:prstGeom>
                        </pic:spPr>
                      </pic:pic>
                    </a:graphicData>
                  </a:graphic>
                </wp:inline>
              </w:drawing>
            </w:r>
          </w:p>
        </w:tc>
      </w:tr>
      <w:tr w:rsidR="004A458F" w:rsidRPr="002C62B7" w14:paraId="3B5DC8D6" w14:textId="77777777" w:rsidTr="00267967">
        <w:trPr>
          <w:trHeight w:val="473"/>
        </w:trPr>
        <w:tc>
          <w:tcPr>
            <w:tcW w:w="3806" w:type="dxa"/>
            <w:tcBorders>
              <w:top w:val="single" w:sz="4" w:space="0" w:color="auto"/>
              <w:bottom w:val="nil"/>
            </w:tcBorders>
            <w:shd w:val="clear" w:color="auto" w:fill="FFFFFF"/>
          </w:tcPr>
          <w:p w14:paraId="70664B6F" w14:textId="77777777" w:rsidR="004A458F" w:rsidRPr="002C62B7" w:rsidRDefault="004A458F" w:rsidP="00267967">
            <w:pPr>
              <w:widowControl w:val="0"/>
              <w:numPr>
                <w:ilvl w:val="0"/>
                <w:numId w:val="76"/>
              </w:numPr>
              <w:tabs>
                <w:tab w:val="clear" w:pos="567"/>
              </w:tabs>
              <w:suppressAutoHyphens w:val="0"/>
              <w:autoSpaceDE w:val="0"/>
              <w:autoSpaceDN w:val="0"/>
              <w:spacing w:before="115" w:line="240" w:lineRule="auto"/>
              <w:ind w:right="245"/>
              <w:rPr>
                <w:rFonts w:eastAsia="Malgun Gothic"/>
                <w:b/>
              </w:rPr>
            </w:pPr>
            <w:r>
              <w:rPr>
                <w:b/>
              </w:rPr>
              <w:t>Rens det 2. injektionssted.</w:t>
            </w:r>
          </w:p>
          <w:p w14:paraId="1F68DD8F" w14:textId="77777777" w:rsidR="004A458F" w:rsidRPr="002C62B7" w:rsidRDefault="004A458F" w:rsidP="00267967">
            <w:pPr>
              <w:widowControl w:val="0"/>
              <w:autoSpaceDE w:val="0"/>
              <w:autoSpaceDN w:val="0"/>
              <w:spacing w:before="115" w:line="240" w:lineRule="auto"/>
              <w:ind w:left="821" w:right="245" w:hanging="360"/>
              <w:rPr>
                <w:rFonts w:eastAsia="Arial"/>
                <w:bCs/>
              </w:rPr>
            </w:pPr>
            <w:r>
              <w:rPr>
                <w:b/>
              </w:rPr>
              <w:t>a.</w:t>
            </w:r>
            <w:r>
              <w:tab/>
              <w:t xml:space="preserve">Aftør huden med en spritserviet. </w:t>
            </w:r>
          </w:p>
          <w:p w14:paraId="150870B9" w14:textId="77777777" w:rsidR="004A458F" w:rsidRPr="002C62B7" w:rsidRDefault="004A458F" w:rsidP="00267967">
            <w:pPr>
              <w:widowControl w:val="0"/>
              <w:autoSpaceDE w:val="0"/>
              <w:autoSpaceDN w:val="0"/>
              <w:spacing w:before="115" w:line="240" w:lineRule="auto"/>
              <w:ind w:left="821" w:right="245" w:hanging="360"/>
              <w:rPr>
                <w:rFonts w:eastAsia="Arial"/>
                <w:bCs/>
              </w:rPr>
            </w:pPr>
            <w:r>
              <w:rPr>
                <w:b/>
              </w:rPr>
              <w:t>b.</w:t>
            </w:r>
            <w:r>
              <w:tab/>
              <w:t xml:space="preserve">Lad injektionsstedet lufttørre før injektion af dosen. </w:t>
            </w:r>
          </w:p>
          <w:p w14:paraId="7FD91E67" w14:textId="77777777" w:rsidR="004A458F" w:rsidRPr="002C62B7" w:rsidRDefault="004A458F" w:rsidP="00267967">
            <w:pPr>
              <w:widowControl w:val="0"/>
              <w:autoSpaceDE w:val="0"/>
              <w:autoSpaceDN w:val="0"/>
              <w:spacing w:before="115" w:line="240" w:lineRule="auto"/>
              <w:ind w:left="467" w:right="245"/>
              <w:rPr>
                <w:rFonts w:eastAsia="Malgun Gothic"/>
                <w:bCs/>
                <w:lang w:eastAsia="ko-KR"/>
              </w:rPr>
            </w:pPr>
          </w:p>
        </w:tc>
        <w:tc>
          <w:tcPr>
            <w:tcW w:w="5049" w:type="dxa"/>
            <w:vMerge w:val="restart"/>
          </w:tcPr>
          <w:p w14:paraId="47705445" w14:textId="77777777" w:rsidR="004A458F" w:rsidRPr="002C62B7" w:rsidRDefault="004A458F" w:rsidP="00267967">
            <w:pPr>
              <w:widowControl w:val="0"/>
              <w:autoSpaceDE w:val="0"/>
              <w:autoSpaceDN w:val="0"/>
              <w:spacing w:line="240" w:lineRule="auto"/>
              <w:ind w:left="720" w:right="1998"/>
              <w:jc w:val="center"/>
              <w:rPr>
                <w:rFonts w:eastAsia="Arial"/>
                <w:noProof/>
              </w:rPr>
            </w:pPr>
            <w:r>
              <w:rPr>
                <w:noProof/>
              </w:rPr>
              <w:drawing>
                <wp:inline distT="0" distB="0" distL="0" distR="0" wp14:anchorId="73674546" wp14:editId="5BD9711C">
                  <wp:extent cx="2184512" cy="1409772"/>
                  <wp:effectExtent l="0" t="0" r="6350" b="0"/>
                  <wp:docPr id="1451372858"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72858" name="Picture 1" descr="A hand holding a piece of paper&#10;&#10;Description automatically generated"/>
                          <pic:cNvPicPr/>
                        </pic:nvPicPr>
                        <pic:blipFill>
                          <a:blip r:embed="rId35"/>
                          <a:stretch>
                            <a:fillRect/>
                          </a:stretch>
                        </pic:blipFill>
                        <pic:spPr>
                          <a:xfrm>
                            <a:off x="0" y="0"/>
                            <a:ext cx="2184512" cy="1409772"/>
                          </a:xfrm>
                          <a:prstGeom prst="rect">
                            <a:avLst/>
                          </a:prstGeom>
                        </pic:spPr>
                      </pic:pic>
                    </a:graphicData>
                  </a:graphic>
                </wp:inline>
              </w:drawing>
            </w:r>
          </w:p>
        </w:tc>
      </w:tr>
      <w:tr w:rsidR="004A458F" w:rsidRPr="002C62B7" w14:paraId="1CDA5A12" w14:textId="77777777" w:rsidTr="00267967">
        <w:trPr>
          <w:trHeight w:val="472"/>
        </w:trPr>
        <w:tc>
          <w:tcPr>
            <w:tcW w:w="3806" w:type="dxa"/>
            <w:tcBorders>
              <w:top w:val="nil"/>
              <w:bottom w:val="single" w:sz="4" w:space="0" w:color="auto"/>
            </w:tcBorders>
            <w:shd w:val="clear" w:color="auto" w:fill="FFFF99"/>
          </w:tcPr>
          <w:p w14:paraId="17EE978E" w14:textId="77777777" w:rsidR="004A458F" w:rsidRPr="002C62B7" w:rsidRDefault="004A458F" w:rsidP="00267967">
            <w:pPr>
              <w:widowControl w:val="0"/>
              <w:autoSpaceDE w:val="0"/>
              <w:autoSpaceDN w:val="0"/>
              <w:spacing w:before="115" w:line="240" w:lineRule="auto"/>
              <w:ind w:left="467" w:right="245"/>
              <w:rPr>
                <w:rFonts w:eastAsia="Malgun Gothic"/>
                <w:bCs/>
              </w:rPr>
            </w:pPr>
            <w:r>
              <w:t xml:space="preserve">Berør </w:t>
            </w:r>
            <w:r>
              <w:rPr>
                <w:b/>
                <w:bCs/>
              </w:rPr>
              <w:t>ikke</w:t>
            </w:r>
            <w:r>
              <w:t xml:space="preserve"> det rensede område, og vift eller pust </w:t>
            </w:r>
            <w:r>
              <w:rPr>
                <w:b/>
                <w:bCs/>
              </w:rPr>
              <w:t>ikke</w:t>
            </w:r>
            <w:r>
              <w:t xml:space="preserve"> på det. </w:t>
            </w:r>
          </w:p>
        </w:tc>
        <w:tc>
          <w:tcPr>
            <w:tcW w:w="5049" w:type="dxa"/>
            <w:vMerge/>
          </w:tcPr>
          <w:p w14:paraId="3738E5F3" w14:textId="77777777" w:rsidR="004A458F" w:rsidRPr="002C62B7" w:rsidRDefault="004A458F" w:rsidP="00267967">
            <w:pPr>
              <w:widowControl w:val="0"/>
              <w:autoSpaceDE w:val="0"/>
              <w:autoSpaceDN w:val="0"/>
              <w:spacing w:line="240" w:lineRule="auto"/>
              <w:ind w:right="1998"/>
              <w:jc w:val="center"/>
              <w:rPr>
                <w:rFonts w:eastAsia="Arial"/>
                <w:noProof/>
              </w:rPr>
            </w:pPr>
          </w:p>
        </w:tc>
      </w:tr>
      <w:tr w:rsidR="004A458F" w:rsidRPr="002C62B7" w14:paraId="25E531A1" w14:textId="77777777" w:rsidTr="00267967">
        <w:trPr>
          <w:trHeight w:val="472"/>
        </w:trPr>
        <w:tc>
          <w:tcPr>
            <w:tcW w:w="3806" w:type="dxa"/>
            <w:tcBorders>
              <w:top w:val="single" w:sz="4" w:space="0" w:color="auto"/>
              <w:left w:val="single" w:sz="4" w:space="0" w:color="auto"/>
              <w:bottom w:val="single" w:sz="4" w:space="0" w:color="auto"/>
              <w:right w:val="single" w:sz="4" w:space="0" w:color="auto"/>
            </w:tcBorders>
          </w:tcPr>
          <w:p w14:paraId="7FBE2041" w14:textId="77777777" w:rsidR="004A458F" w:rsidRPr="002C62B7" w:rsidRDefault="004A458F" w:rsidP="00267967">
            <w:pPr>
              <w:widowControl w:val="0"/>
              <w:numPr>
                <w:ilvl w:val="0"/>
                <w:numId w:val="76"/>
              </w:numPr>
              <w:tabs>
                <w:tab w:val="clear" w:pos="567"/>
              </w:tabs>
              <w:suppressAutoHyphens w:val="0"/>
              <w:autoSpaceDE w:val="0"/>
              <w:autoSpaceDN w:val="0"/>
              <w:spacing w:before="115" w:line="240" w:lineRule="auto"/>
              <w:ind w:right="245"/>
              <w:rPr>
                <w:rFonts w:eastAsia="Malgun Gothic"/>
                <w:b/>
              </w:rPr>
            </w:pPr>
            <w:r>
              <w:rPr>
                <w:noProof/>
              </w:rPr>
              <mc:AlternateContent>
                <mc:Choice Requires="wps">
                  <w:drawing>
                    <wp:anchor distT="0" distB="0" distL="114300" distR="114300" simplePos="0" relativeHeight="251681792" behindDoc="0" locked="0" layoutInCell="1" allowOverlap="1" wp14:anchorId="3FD5218E" wp14:editId="6E750B04">
                      <wp:simplePos x="0" y="0"/>
                      <wp:positionH relativeFrom="column">
                        <wp:posOffset>2403318</wp:posOffset>
                      </wp:positionH>
                      <wp:positionV relativeFrom="paragraph">
                        <wp:posOffset>31750</wp:posOffset>
                      </wp:positionV>
                      <wp:extent cx="463138" cy="534035"/>
                      <wp:effectExtent l="0" t="0" r="13335" b="0"/>
                      <wp:wrapNone/>
                      <wp:docPr id="955391962" name="Text Box 11"/>
                      <wp:cNvGraphicFramePr/>
                      <a:graphic xmlns:a="http://schemas.openxmlformats.org/drawingml/2006/main">
                        <a:graphicData uri="http://schemas.microsoft.com/office/word/2010/wordprocessingShape">
                          <wps:wsp>
                            <wps:cNvSpPr txBox="1"/>
                            <wps:spPr>
                              <a:xfrm>
                                <a:off x="0" y="0"/>
                                <a:ext cx="463138" cy="534035"/>
                              </a:xfrm>
                              <a:prstGeom prst="rect">
                                <a:avLst/>
                              </a:prstGeom>
                              <a:noFill/>
                              <a:ln w="6350">
                                <a:noFill/>
                              </a:ln>
                            </wps:spPr>
                            <wps:txbx>
                              <w:txbxContent>
                                <w:p w14:paraId="4642A55D" w14:textId="77777777" w:rsidR="004A458F" w:rsidRPr="00755CD7" w:rsidRDefault="004A458F" w:rsidP="004228ED">
                                  <w:pPr>
                                    <w:jc w:val="center"/>
                                  </w:pPr>
                                  <w:r>
                                    <w:rPr>
                                      <w:rFonts w:ascii="Arial" w:hAnsi="Arial"/>
                                      <w:color w:val="000000"/>
                                    </w:rPr>
                                    <w:t xml:space="preserve">BRUG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FD5218E" id="_x0000_s1057" type="#_x0000_t202" style="position:absolute;left:0;text-align:left;margin-left:189.25pt;margin-top:2.5pt;width:36.45pt;height:4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" filled="f" stroked="f" strokeweight=".5pt">
                      <v:textbox style="mso-fit-shape-to-text:t" inset="0,0,0,0">
                        <w:txbxContent>
                          <w:p w14:paraId="4642A55D" w14:textId="77777777" w:rsidR="004A458F" w:rsidRPr="00755CD7" w:rsidRDefault="004A458F" w:rsidP="004228ED">
                            <w:pPr>
                              <w:jc w:val="center"/>
                            </w:pPr>
                            <w:r>
                              <w:rPr>
                                <w:rFonts w:ascii="Arial" w:hAnsi="Arial"/>
                                <w:color w:val="000000"/>
                              </w:rPr>
                              <w:t xml:space="preserve">BRUG </w:t>
                            </w:r>
                          </w:p>
                        </w:txbxContent>
                      </v:textbox>
                    </v:shape>
                  </w:pict>
                </mc:Fallback>
              </mc:AlternateContent>
            </w:r>
            <w:r>
              <w:rPr>
                <w:b/>
                <w:bCs/>
              </w:rPr>
              <w:t>Giv din 2. injektion</w:t>
            </w:r>
            <w:r>
              <w:rPr>
                <w:b/>
              </w:rPr>
              <w:t xml:space="preserve">. </w:t>
            </w:r>
          </w:p>
          <w:p w14:paraId="3BE854E6" w14:textId="77777777" w:rsidR="004A458F" w:rsidRPr="002C62B7" w:rsidRDefault="004A458F" w:rsidP="00267967">
            <w:pPr>
              <w:widowControl w:val="0"/>
              <w:autoSpaceDE w:val="0"/>
              <w:autoSpaceDN w:val="0"/>
              <w:spacing w:before="115" w:line="240" w:lineRule="auto"/>
              <w:ind w:left="821" w:right="245" w:hanging="360"/>
              <w:rPr>
                <w:rFonts w:eastAsia="Arial"/>
                <w:bCs/>
              </w:rPr>
            </w:pPr>
            <w:r>
              <w:rPr>
                <w:b/>
              </w:rPr>
              <w:t>a.</w:t>
            </w:r>
            <w:r>
              <w:tab/>
            </w:r>
            <w:r>
              <w:rPr>
                <w:b/>
              </w:rPr>
              <w:t>Gentag trin 7-11 for at injicere den ANDEN sprøjte</w:t>
            </w:r>
            <w:r>
              <w:t>,</w:t>
            </w:r>
            <w:r>
              <w:rPr>
                <w:b/>
              </w:rPr>
              <w:t xml:space="preserve"> </w:t>
            </w:r>
            <w:r>
              <w:t xml:space="preserve">så du får din fulde dosis. </w:t>
            </w:r>
          </w:p>
          <w:p w14:paraId="5B0DDBFC" w14:textId="77777777" w:rsidR="004A458F" w:rsidRPr="002C62B7" w:rsidRDefault="004A458F" w:rsidP="00267967">
            <w:pPr>
              <w:widowControl w:val="0"/>
              <w:autoSpaceDE w:val="0"/>
              <w:autoSpaceDN w:val="0"/>
              <w:spacing w:before="115" w:line="240" w:lineRule="auto"/>
              <w:ind w:left="467" w:right="245"/>
              <w:rPr>
                <w:rFonts w:eastAsia="Malgun Gothic"/>
                <w:bCs/>
              </w:rPr>
            </w:pPr>
            <w:r>
              <w:t xml:space="preserve">Udfør injektionerne umiddelbart efter hinanden uden væsentlig forsinkelse. Den anden injektion skal udføres senest 30 minutter efter den første injektion. </w:t>
            </w:r>
          </w:p>
          <w:p w14:paraId="3DBD49FC" w14:textId="77777777" w:rsidR="004A458F" w:rsidRPr="002C62B7" w:rsidRDefault="004A458F" w:rsidP="00267967">
            <w:pPr>
              <w:widowControl w:val="0"/>
              <w:autoSpaceDE w:val="0"/>
              <w:autoSpaceDN w:val="0"/>
              <w:spacing w:before="115" w:line="240" w:lineRule="auto"/>
              <w:ind w:right="245"/>
              <w:rPr>
                <w:rFonts w:eastAsia="Arial"/>
                <w:bCs/>
              </w:rPr>
            </w:pPr>
            <w:r>
              <w:t xml:space="preserve"> </w:t>
            </w:r>
          </w:p>
          <w:p w14:paraId="21CC108E" w14:textId="77777777" w:rsidR="004A458F" w:rsidRPr="002C62B7" w:rsidRDefault="004A458F" w:rsidP="00267967">
            <w:pPr>
              <w:widowControl w:val="0"/>
              <w:autoSpaceDE w:val="0"/>
              <w:autoSpaceDN w:val="0"/>
              <w:spacing w:before="115" w:line="240" w:lineRule="auto"/>
              <w:ind w:left="467" w:right="245"/>
              <w:rPr>
                <w:rFonts w:eastAsia="Malgun Gothic"/>
                <w:b/>
                <w:lang w:eastAsia="ko-KR"/>
              </w:rPr>
            </w:pPr>
          </w:p>
        </w:tc>
        <w:tc>
          <w:tcPr>
            <w:tcW w:w="5049" w:type="dxa"/>
            <w:tcBorders>
              <w:left w:val="single" w:sz="4" w:space="0" w:color="auto"/>
            </w:tcBorders>
          </w:tcPr>
          <w:p w14:paraId="2CA3E06B" w14:textId="77777777" w:rsidR="004A458F" w:rsidRPr="002C62B7" w:rsidRDefault="004A458F" w:rsidP="00267967">
            <w:pPr>
              <w:widowControl w:val="0"/>
              <w:autoSpaceDE w:val="0"/>
              <w:autoSpaceDN w:val="0"/>
              <w:spacing w:line="240" w:lineRule="auto"/>
              <w:ind w:right="1998"/>
              <w:jc w:val="center"/>
              <w:rPr>
                <w:rFonts w:eastAsia="Arial"/>
                <w:noProof/>
              </w:rPr>
            </w:pPr>
            <w:r>
              <w:rPr>
                <w:noProof/>
              </w:rPr>
              <mc:AlternateContent>
                <mc:Choice Requires="wps">
                  <w:drawing>
                    <wp:anchor distT="0" distB="0" distL="114300" distR="114300" simplePos="0" relativeHeight="251682816" behindDoc="0" locked="0" layoutInCell="1" allowOverlap="1" wp14:anchorId="1B348EC4" wp14:editId="4A55C7D9">
                      <wp:simplePos x="0" y="0"/>
                      <wp:positionH relativeFrom="column">
                        <wp:posOffset>360655</wp:posOffset>
                      </wp:positionH>
                      <wp:positionV relativeFrom="paragraph">
                        <wp:posOffset>37935</wp:posOffset>
                      </wp:positionV>
                      <wp:extent cx="391886" cy="534035"/>
                      <wp:effectExtent l="0" t="0" r="8255" b="0"/>
                      <wp:wrapNone/>
                      <wp:docPr id="1489430266" name="Text Box 11"/>
                      <wp:cNvGraphicFramePr/>
                      <a:graphic xmlns:a="http://schemas.openxmlformats.org/drawingml/2006/main">
                        <a:graphicData uri="http://schemas.microsoft.com/office/word/2010/wordprocessingShape">
                          <wps:wsp>
                            <wps:cNvSpPr txBox="1"/>
                            <wps:spPr>
                              <a:xfrm>
                                <a:off x="0" y="0"/>
                                <a:ext cx="391886" cy="534035"/>
                              </a:xfrm>
                              <a:prstGeom prst="rect">
                                <a:avLst/>
                              </a:prstGeom>
                              <a:noFill/>
                              <a:ln w="6350">
                                <a:noFill/>
                              </a:ln>
                            </wps:spPr>
                            <wps:txbx>
                              <w:txbxContent>
                                <w:p w14:paraId="05CEC245" w14:textId="77777777" w:rsidR="004A458F" w:rsidRPr="00755CD7" w:rsidRDefault="004A458F" w:rsidP="004228ED">
                                  <w:pPr>
                                    <w:jc w:val="center"/>
                                    <w:rPr>
                                      <w:color w:val="FFFFFF" w:themeColor="background1"/>
                                    </w:rPr>
                                  </w:pPr>
                                  <w:r>
                                    <w:rPr>
                                      <w:rFonts w:ascii="Arial" w:hAnsi="Arial"/>
                                      <w:color w:val="FFFFFF" w:themeColor="background1"/>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B348EC4" id="_x0000_s1058" type="#_x0000_t202" style="position:absolute;left:0;text-align:left;margin-left:28.4pt;margin-top:3pt;width:30.85pt;height:42.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" filled="f" stroked="f" strokeweight=".5pt">
                      <v:textbox style="mso-fit-shape-to-text:t" inset="0,0,0,0">
                        <w:txbxContent>
                          <w:p w14:paraId="05CEC245" w14:textId="77777777" w:rsidR="004A458F" w:rsidRPr="00755CD7" w:rsidRDefault="004A458F" w:rsidP="004228ED">
                            <w:pPr>
                              <w:jc w:val="center"/>
                              <w:rPr>
                                <w:color w:val="FFFFFF" w:themeColor="background1"/>
                              </w:rPr>
                            </w:pPr>
                            <w:r>
                              <w:rPr>
                                <w:rFonts w:ascii="Arial" w:hAnsi="Arial"/>
                                <w:color w:val="FFFFFF" w:themeColor="background1"/>
                              </w:rPr>
                              <w:t>2</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7E0B715" wp14:editId="62DC8601">
                      <wp:simplePos x="0" y="0"/>
                      <wp:positionH relativeFrom="column">
                        <wp:posOffset>2408500</wp:posOffset>
                      </wp:positionH>
                      <wp:positionV relativeFrom="paragraph">
                        <wp:posOffset>522468</wp:posOffset>
                      </wp:positionV>
                      <wp:extent cx="723016" cy="572494"/>
                      <wp:effectExtent l="0" t="0" r="1270" b="0"/>
                      <wp:wrapNone/>
                      <wp:docPr id="179451110" name="Text Box 11"/>
                      <wp:cNvGraphicFramePr/>
                      <a:graphic xmlns:a="http://schemas.openxmlformats.org/drawingml/2006/main">
                        <a:graphicData uri="http://schemas.microsoft.com/office/word/2010/wordprocessingShape">
                          <wps:wsp>
                            <wps:cNvSpPr txBox="1"/>
                            <wps:spPr>
                              <a:xfrm>
                                <a:off x="0" y="0"/>
                                <a:ext cx="723016" cy="572494"/>
                              </a:xfrm>
                              <a:prstGeom prst="rect">
                                <a:avLst/>
                              </a:prstGeom>
                              <a:noFill/>
                              <a:ln w="6350">
                                <a:noFill/>
                              </a:ln>
                            </wps:spPr>
                            <wps:txbx>
                              <w:txbxContent>
                                <w:p w14:paraId="67FF909A" w14:textId="77777777" w:rsidR="004A458F" w:rsidRPr="00755CD7" w:rsidRDefault="004A458F" w:rsidP="004228ED">
                                  <w:pPr>
                                    <w:widowControl w:val="0"/>
                                    <w:pBdr>
                                      <w:top w:val="single" w:sz="0" w:space="0" w:color="5BACE4"/>
                                      <w:left w:val="single" w:sz="0" w:space="0" w:color="5BACE4"/>
                                      <w:bottom w:val="single" w:sz="0" w:space="0" w:color="5BACE4"/>
                                      <w:right w:val="single" w:sz="0" w:space="0" w:color="5BACE4"/>
                                    </w:pBdr>
                                    <w:shd w:val="clear" w:color="auto" w:fill="5BACE4"/>
                                    <w:spacing w:line="240" w:lineRule="auto"/>
                                    <w:rPr>
                                      <w:rFonts w:ascii="Arial" w:eastAsia="Arial" w:hAnsi="Arial" w:cs="Arial"/>
                                      <w:color w:val="FFFFFF"/>
                                      <w:sz w:val="26"/>
                                      <w:szCs w:val="26"/>
                                    </w:rPr>
                                  </w:pPr>
                                  <w:r>
                                    <w:rPr>
                                      <w:rFonts w:ascii="Arial" w:hAnsi="Arial"/>
                                      <w:color w:val="FFFFFF"/>
                                      <w:sz w:val="26"/>
                                    </w:rPr>
                                    <w:t>DIN</w:t>
                                  </w:r>
                                </w:p>
                                <w:p w14:paraId="525B6558" w14:textId="77777777" w:rsidR="004A458F" w:rsidRPr="00755CD7" w:rsidRDefault="004A458F" w:rsidP="004228ED">
                                  <w:pPr>
                                    <w:widowControl w:val="0"/>
                                    <w:pBdr>
                                      <w:top w:val="single" w:sz="0" w:space="0" w:color="5BACE4"/>
                                      <w:left w:val="single" w:sz="0" w:space="0" w:color="5BACE4"/>
                                      <w:bottom w:val="single" w:sz="0" w:space="0" w:color="5BACE4"/>
                                      <w:right w:val="single" w:sz="0" w:space="0" w:color="5BACE4"/>
                                    </w:pBdr>
                                    <w:shd w:val="clear" w:color="auto" w:fill="5BACE4"/>
                                    <w:spacing w:line="214" w:lineRule="auto"/>
                                    <w:rPr>
                                      <w:rFonts w:ascii="Arial" w:eastAsia="Arial" w:hAnsi="Arial" w:cs="Arial"/>
                                      <w:color w:val="FFFFFF"/>
                                      <w:sz w:val="34"/>
                                      <w:szCs w:val="34"/>
                                    </w:rPr>
                                  </w:pPr>
                                  <w:r>
                                    <w:rPr>
                                      <w:rFonts w:ascii="Arial" w:hAnsi="Arial"/>
                                      <w:color w:val="FFFFFF"/>
                                      <w:sz w:val="34"/>
                                    </w:rPr>
                                    <w:t>FULDE</w:t>
                                  </w:r>
                                </w:p>
                                <w:p w14:paraId="174BD569" w14:textId="77777777" w:rsidR="004A458F" w:rsidRPr="00755CD7" w:rsidRDefault="004A458F" w:rsidP="004228ED">
                                  <w:pPr>
                                    <w:widowControl w:val="0"/>
                                    <w:pBdr>
                                      <w:top w:val="single" w:sz="0" w:space="0" w:color="5BACE4"/>
                                      <w:left w:val="single" w:sz="0" w:space="0" w:color="5BACE4"/>
                                      <w:bottom w:val="single" w:sz="0" w:space="0" w:color="5BACE4"/>
                                      <w:right w:val="single" w:sz="0" w:space="0" w:color="5BACE4"/>
                                    </w:pBdr>
                                    <w:shd w:val="clear" w:color="auto" w:fill="5BACE4"/>
                                    <w:spacing w:line="240" w:lineRule="auto"/>
                                    <w:rPr>
                                      <w:rFonts w:ascii="Arial" w:eastAsia="Arial" w:hAnsi="Arial" w:cs="Arial"/>
                                      <w:color w:val="FFFFFF"/>
                                      <w:sz w:val="19"/>
                                      <w:szCs w:val="19"/>
                                    </w:rPr>
                                  </w:pPr>
                                  <w:r>
                                    <w:rPr>
                                      <w:rFonts w:ascii="Arial" w:hAnsi="Arial"/>
                                      <w:color w:val="FFFFFF"/>
                                      <w:sz w:val="19"/>
                                    </w:rPr>
                                    <w:t>DOSIS</w:t>
                                  </w:r>
                                </w:p>
                                <w:p w14:paraId="5346DAF6" w14:textId="77777777" w:rsidR="004A458F" w:rsidRPr="00755CD7" w:rsidRDefault="004A458F" w:rsidP="004228ED">
                                  <w:pPr>
                                    <w:spacing w:line="240" w:lineRule="auto"/>
                                    <w:rPr>
                                      <w:sz w:val="62"/>
                                      <w:szCs w:val="6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0B715" id="_x0000_s1059" type="#_x0000_t202" style="position:absolute;left:0;text-align:left;margin-left:189.65pt;margin-top:41.15pt;width:56.95pt;height:45.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" filled="f" stroked="f" strokeweight=".5pt">
                      <v:textbox inset="0,0,0,0">
                        <w:txbxContent>
                          <w:p w14:paraId="67FF909A" w14:textId="77777777" w:rsidR="004A458F" w:rsidRPr="00755CD7" w:rsidRDefault="004A458F" w:rsidP="004228ED">
                            <w:pPr>
                              <w:widowControl w:val="0"/>
                              <w:pBdr>
                                <w:top w:val="single" w:sz="0" w:space="0" w:color="5BACE4"/>
                                <w:left w:val="single" w:sz="0" w:space="0" w:color="5BACE4"/>
                                <w:bottom w:val="single" w:sz="0" w:space="0" w:color="5BACE4"/>
                                <w:right w:val="single" w:sz="0" w:space="0" w:color="5BACE4"/>
                              </w:pBdr>
                              <w:shd w:val="clear" w:color="auto" w:fill="5BACE4"/>
                              <w:spacing w:line="240" w:lineRule="auto"/>
                              <w:rPr>
                                <w:rFonts w:ascii="Arial" w:eastAsia="Arial" w:hAnsi="Arial" w:cs="Arial"/>
                                <w:color w:val="FFFFFF"/>
                                <w:sz w:val="26"/>
                                <w:szCs w:val="26"/>
                              </w:rPr>
                            </w:pPr>
                            <w:r>
                              <w:rPr>
                                <w:rFonts w:ascii="Arial" w:hAnsi="Arial"/>
                                <w:color w:val="FFFFFF"/>
                                <w:sz w:val="26"/>
                              </w:rPr>
                              <w:t>DIN</w:t>
                            </w:r>
                          </w:p>
                          <w:p w14:paraId="525B6558" w14:textId="77777777" w:rsidR="004A458F" w:rsidRPr="00755CD7" w:rsidRDefault="004A458F" w:rsidP="004228ED">
                            <w:pPr>
                              <w:widowControl w:val="0"/>
                              <w:pBdr>
                                <w:top w:val="single" w:sz="0" w:space="0" w:color="5BACE4"/>
                                <w:left w:val="single" w:sz="0" w:space="0" w:color="5BACE4"/>
                                <w:bottom w:val="single" w:sz="0" w:space="0" w:color="5BACE4"/>
                                <w:right w:val="single" w:sz="0" w:space="0" w:color="5BACE4"/>
                              </w:pBdr>
                              <w:shd w:val="clear" w:color="auto" w:fill="5BACE4"/>
                              <w:spacing w:line="214" w:lineRule="auto"/>
                              <w:rPr>
                                <w:rFonts w:ascii="Arial" w:eastAsia="Arial" w:hAnsi="Arial" w:cs="Arial"/>
                                <w:color w:val="FFFFFF"/>
                                <w:sz w:val="34"/>
                                <w:szCs w:val="34"/>
                              </w:rPr>
                            </w:pPr>
                            <w:r>
                              <w:rPr>
                                <w:rFonts w:ascii="Arial" w:hAnsi="Arial"/>
                                <w:color w:val="FFFFFF"/>
                                <w:sz w:val="34"/>
                              </w:rPr>
                              <w:t>FULDE</w:t>
                            </w:r>
                          </w:p>
                          <w:p w14:paraId="174BD569" w14:textId="77777777" w:rsidR="004A458F" w:rsidRPr="00755CD7" w:rsidRDefault="004A458F" w:rsidP="004228ED">
                            <w:pPr>
                              <w:widowControl w:val="0"/>
                              <w:pBdr>
                                <w:top w:val="single" w:sz="0" w:space="0" w:color="5BACE4"/>
                                <w:left w:val="single" w:sz="0" w:space="0" w:color="5BACE4"/>
                                <w:bottom w:val="single" w:sz="0" w:space="0" w:color="5BACE4"/>
                                <w:right w:val="single" w:sz="0" w:space="0" w:color="5BACE4"/>
                              </w:pBdr>
                              <w:shd w:val="clear" w:color="auto" w:fill="5BACE4"/>
                              <w:spacing w:line="240" w:lineRule="auto"/>
                              <w:rPr>
                                <w:rFonts w:ascii="Arial" w:eastAsia="Arial" w:hAnsi="Arial" w:cs="Arial"/>
                                <w:color w:val="FFFFFF"/>
                                <w:sz w:val="19"/>
                                <w:szCs w:val="19"/>
                              </w:rPr>
                            </w:pPr>
                            <w:r>
                              <w:rPr>
                                <w:rFonts w:ascii="Arial" w:hAnsi="Arial"/>
                                <w:color w:val="FFFFFF"/>
                                <w:sz w:val="19"/>
                              </w:rPr>
                              <w:t>DOSIS</w:t>
                            </w:r>
                          </w:p>
                          <w:p w14:paraId="5346DAF6" w14:textId="77777777" w:rsidR="004A458F" w:rsidRPr="00755CD7" w:rsidRDefault="004A458F" w:rsidP="004228ED">
                            <w:pPr>
                              <w:spacing w:line="240" w:lineRule="auto"/>
                              <w:rPr>
                                <w:sz w:val="62"/>
                                <w:szCs w:val="62"/>
                              </w:rPr>
                            </w:pP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410DCB5A" wp14:editId="493F0041">
                      <wp:simplePos x="0" y="0"/>
                      <wp:positionH relativeFrom="column">
                        <wp:posOffset>2061217</wp:posOffset>
                      </wp:positionH>
                      <wp:positionV relativeFrom="paragraph">
                        <wp:posOffset>524510</wp:posOffset>
                      </wp:positionV>
                      <wp:extent cx="581411" cy="502127"/>
                      <wp:effectExtent l="0" t="0" r="9525" b="12700"/>
                      <wp:wrapNone/>
                      <wp:docPr id="1866924006" name="Text Box 11"/>
                      <wp:cNvGraphicFramePr/>
                      <a:graphic xmlns:a="http://schemas.openxmlformats.org/drawingml/2006/main">
                        <a:graphicData uri="http://schemas.microsoft.com/office/word/2010/wordprocessingShape">
                          <wps:wsp>
                            <wps:cNvSpPr txBox="1"/>
                            <wps:spPr>
                              <a:xfrm>
                                <a:off x="0" y="0"/>
                                <a:ext cx="581411" cy="502127"/>
                              </a:xfrm>
                              <a:prstGeom prst="rect">
                                <a:avLst/>
                              </a:prstGeom>
                              <a:noFill/>
                              <a:ln w="6350">
                                <a:noFill/>
                              </a:ln>
                            </wps:spPr>
                            <wps:txbx>
                              <w:txbxContent>
                                <w:p w14:paraId="604AE396" w14:textId="77777777" w:rsidR="004A458F" w:rsidRPr="00755CD7" w:rsidRDefault="004A458F" w:rsidP="004228ED">
                                  <w:pPr>
                                    <w:spacing w:line="240" w:lineRule="auto"/>
                                    <w:rPr>
                                      <w:sz w:val="62"/>
                                      <w:szCs w:val="62"/>
                                    </w:rPr>
                                  </w:pPr>
                                  <w:r>
                                    <w:rPr>
                                      <w:rFonts w:ascii="Arial" w:hAnsi="Arial"/>
                                      <w:color w:val="000000"/>
                                      <w:sz w:val="62"/>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DCB5A" id="_x0000_s1060" type="#_x0000_t202" style="position:absolute;left:0;text-align:left;margin-left:162.3pt;margin-top:41.3pt;width:45.8pt;height:3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" filled="f" stroked="f" strokeweight=".5pt">
                      <v:textbox inset="0,0,0,0">
                        <w:txbxContent>
                          <w:p w14:paraId="604AE396" w14:textId="77777777" w:rsidR="004A458F" w:rsidRPr="00755CD7" w:rsidRDefault="004A458F" w:rsidP="004228ED">
                            <w:pPr>
                              <w:spacing w:line="240" w:lineRule="auto"/>
                              <w:rPr>
                                <w:sz w:val="62"/>
                                <w:szCs w:val="62"/>
                              </w:rPr>
                            </w:pPr>
                            <w:r>
                              <w:rPr>
                                <w:rFonts w:ascii="Arial" w:hAnsi="Arial"/>
                                <w:color w:val="000000"/>
                                <w:sz w:val="62"/>
                              </w:rPr>
                              <w:t>=</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10F99F2C" wp14:editId="535C217E">
                      <wp:simplePos x="0" y="0"/>
                      <wp:positionH relativeFrom="column">
                        <wp:posOffset>722630</wp:posOffset>
                      </wp:positionH>
                      <wp:positionV relativeFrom="paragraph">
                        <wp:posOffset>524716</wp:posOffset>
                      </wp:positionV>
                      <wp:extent cx="581411" cy="502127"/>
                      <wp:effectExtent l="0" t="0" r="9525" b="12700"/>
                      <wp:wrapNone/>
                      <wp:docPr id="752541675" name="Text Box 11"/>
                      <wp:cNvGraphicFramePr/>
                      <a:graphic xmlns:a="http://schemas.openxmlformats.org/drawingml/2006/main">
                        <a:graphicData uri="http://schemas.microsoft.com/office/word/2010/wordprocessingShape">
                          <wps:wsp>
                            <wps:cNvSpPr txBox="1"/>
                            <wps:spPr>
                              <a:xfrm>
                                <a:off x="0" y="0"/>
                                <a:ext cx="581411" cy="502127"/>
                              </a:xfrm>
                              <a:prstGeom prst="rect">
                                <a:avLst/>
                              </a:prstGeom>
                              <a:noFill/>
                              <a:ln w="6350">
                                <a:noFill/>
                              </a:ln>
                            </wps:spPr>
                            <wps:txbx>
                              <w:txbxContent>
                                <w:p w14:paraId="3409D1A0" w14:textId="77777777" w:rsidR="004A458F" w:rsidRPr="00755CD7" w:rsidRDefault="004A458F" w:rsidP="004228ED">
                                  <w:pPr>
                                    <w:spacing w:line="240" w:lineRule="auto"/>
                                    <w:jc w:val="center"/>
                                    <w:rPr>
                                      <w:sz w:val="62"/>
                                      <w:szCs w:val="62"/>
                                    </w:rPr>
                                  </w:pPr>
                                  <w:r>
                                    <w:rPr>
                                      <w:rFonts w:ascii="Arial" w:hAnsi="Arial"/>
                                      <w:color w:val="000000"/>
                                      <w:sz w:val="62"/>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99F2C" id="_x0000_s1061" type="#_x0000_t202" style="position:absolute;left:0;text-align:left;margin-left:56.9pt;margin-top:41.3pt;width:45.8pt;height:39.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" filled="f" stroked="f" strokeweight=".5pt">
                      <v:textbox inset="0,0,0,0">
                        <w:txbxContent>
                          <w:p w14:paraId="3409D1A0" w14:textId="77777777" w:rsidR="004A458F" w:rsidRPr="00755CD7" w:rsidRDefault="004A458F" w:rsidP="004228ED">
                            <w:pPr>
                              <w:spacing w:line="240" w:lineRule="auto"/>
                              <w:jc w:val="center"/>
                              <w:rPr>
                                <w:sz w:val="62"/>
                                <w:szCs w:val="62"/>
                              </w:rPr>
                            </w:pPr>
                            <w:r>
                              <w:rPr>
                                <w:rFonts w:ascii="Arial" w:hAnsi="Arial"/>
                                <w:color w:val="000000"/>
                                <w:sz w:val="62"/>
                              </w:rPr>
                              <w:t>+</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07DB5B2" wp14:editId="41B015C0">
                      <wp:simplePos x="0" y="0"/>
                      <wp:positionH relativeFrom="column">
                        <wp:posOffset>750776</wp:posOffset>
                      </wp:positionH>
                      <wp:positionV relativeFrom="paragraph">
                        <wp:posOffset>31750</wp:posOffset>
                      </wp:positionV>
                      <wp:extent cx="2346644" cy="534035"/>
                      <wp:effectExtent l="0" t="0" r="0" b="0"/>
                      <wp:wrapNone/>
                      <wp:docPr id="158006974" name="Text Box 11"/>
                      <wp:cNvGraphicFramePr/>
                      <a:graphic xmlns:a="http://schemas.openxmlformats.org/drawingml/2006/main">
                        <a:graphicData uri="http://schemas.microsoft.com/office/word/2010/wordprocessingShape">
                          <wps:wsp>
                            <wps:cNvSpPr txBox="1"/>
                            <wps:spPr>
                              <a:xfrm>
                                <a:off x="0" y="0"/>
                                <a:ext cx="2346644" cy="534035"/>
                              </a:xfrm>
                              <a:prstGeom prst="rect">
                                <a:avLst/>
                              </a:prstGeom>
                              <a:noFill/>
                              <a:ln w="6350">
                                <a:noFill/>
                              </a:ln>
                            </wps:spPr>
                            <wps:txbx>
                              <w:txbxContent>
                                <w:p w14:paraId="77BBC2AF" w14:textId="77777777" w:rsidR="004A458F" w:rsidRPr="00755CD7" w:rsidRDefault="004A458F" w:rsidP="004228ED">
                                  <w:pPr>
                                    <w:jc w:val="center"/>
                                  </w:pPr>
                                  <w:r>
                                    <w:rPr>
                                      <w:rFonts w:ascii="Arial" w:hAnsi="Arial"/>
                                      <w:color w:val="000000"/>
                                    </w:rPr>
                                    <w:t>SPRØJTER FOR DIN FULDE DOSIS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07DB5B2" id="_x0000_s1062" type="#_x0000_t202" style="position:absolute;left:0;text-align:left;margin-left:59.1pt;margin-top:2.5pt;width:184.8pt;height:4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" filled="f" stroked="f" strokeweight=".5pt">
                      <v:textbox style="mso-fit-shape-to-text:t" inset="0,0,0,0">
                        <w:txbxContent>
                          <w:p w14:paraId="77BBC2AF" w14:textId="77777777" w:rsidR="004A458F" w:rsidRPr="00755CD7" w:rsidRDefault="004A458F" w:rsidP="004228ED">
                            <w:pPr>
                              <w:jc w:val="center"/>
                            </w:pPr>
                            <w:r>
                              <w:rPr>
                                <w:rFonts w:ascii="Arial" w:hAnsi="Arial"/>
                                <w:color w:val="000000"/>
                              </w:rPr>
                              <w:t>SPRØJTER FOR DIN FULDE DOSIS</w:t>
                            </w:r>
                          </w:p>
                        </w:txbxContent>
                      </v:textbox>
                    </v:shape>
                  </w:pict>
                </mc:Fallback>
              </mc:AlternateContent>
            </w:r>
            <w:r>
              <w:rPr>
                <w:noProof/>
              </w:rPr>
              <w:drawing>
                <wp:inline distT="0" distB="0" distL="0" distR="0" wp14:anchorId="1B3F4769" wp14:editId="65A346C2">
                  <wp:extent cx="3199765" cy="1202595"/>
                  <wp:effectExtent l="0" t="0" r="635" b="0"/>
                  <wp:docPr id="152251102" name="Picture 1" descr="A close-up of a mechanical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1102" name="Picture 1" descr="A close-up of a mechanical tool&#10;&#10;AI-generated content may be incorrect."/>
                          <pic:cNvPicPr/>
                        </pic:nvPicPr>
                        <pic:blipFill>
                          <a:blip r:embed="rId36"/>
                          <a:stretch>
                            <a:fillRect/>
                          </a:stretch>
                        </pic:blipFill>
                        <pic:spPr>
                          <a:xfrm>
                            <a:off x="0" y="0"/>
                            <a:ext cx="3199765" cy="1202595"/>
                          </a:xfrm>
                          <a:prstGeom prst="rect">
                            <a:avLst/>
                          </a:prstGeom>
                        </pic:spPr>
                      </pic:pic>
                    </a:graphicData>
                  </a:graphic>
                </wp:inline>
              </w:drawing>
            </w:r>
          </w:p>
        </w:tc>
      </w:tr>
    </w:tbl>
    <w:p w14:paraId="64ADAF46" w14:textId="77777777" w:rsidR="004A458F" w:rsidRPr="002C62B7" w:rsidRDefault="004A458F" w:rsidP="004228ED">
      <w:pPr>
        <w:widowControl w:val="0"/>
        <w:autoSpaceDE w:val="0"/>
        <w:autoSpaceDN w:val="0"/>
        <w:spacing w:before="75" w:after="3" w:line="595" w:lineRule="auto"/>
        <w:ind w:right="2092"/>
        <w:rPr>
          <w:rFonts w:eastAsia="Arial"/>
          <w:b/>
          <w:bCs/>
        </w:rPr>
      </w:pPr>
      <w:r>
        <w:rPr>
          <w:b/>
        </w:rPr>
        <w:t xml:space="preserve"> </w:t>
      </w:r>
    </w:p>
    <w:p w14:paraId="7629FCB3" w14:textId="77777777" w:rsidR="004A458F" w:rsidRPr="002C62B7" w:rsidRDefault="004A458F" w:rsidP="004228ED">
      <w:pPr>
        <w:widowControl w:val="0"/>
        <w:autoSpaceDE w:val="0"/>
        <w:autoSpaceDN w:val="0"/>
        <w:spacing w:before="75" w:after="3" w:line="595" w:lineRule="auto"/>
        <w:ind w:right="2092"/>
        <w:rPr>
          <w:rFonts w:eastAsia="Arial"/>
          <w:b/>
          <w:bCs/>
        </w:rPr>
      </w:pPr>
      <w:r>
        <w:rPr>
          <w:b/>
        </w:rPr>
        <w:t>Bortskaffelse af Tysabri</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4A458F" w:rsidRPr="002C62B7" w14:paraId="3C0C9EFB" w14:textId="77777777" w:rsidTr="00267967">
        <w:trPr>
          <w:trHeight w:val="472"/>
        </w:trPr>
        <w:tc>
          <w:tcPr>
            <w:tcW w:w="3806" w:type="dxa"/>
            <w:tcBorders>
              <w:top w:val="single" w:sz="4" w:space="0" w:color="auto"/>
              <w:left w:val="single" w:sz="4" w:space="0" w:color="auto"/>
              <w:bottom w:val="nil"/>
              <w:right w:val="single" w:sz="4" w:space="0" w:color="auto"/>
            </w:tcBorders>
          </w:tcPr>
          <w:p w14:paraId="43D04AED" w14:textId="77777777" w:rsidR="004A458F" w:rsidRPr="002C62B7" w:rsidRDefault="004A458F" w:rsidP="00267967">
            <w:pPr>
              <w:widowControl w:val="0"/>
              <w:numPr>
                <w:ilvl w:val="0"/>
                <w:numId w:val="76"/>
              </w:numPr>
              <w:tabs>
                <w:tab w:val="clear" w:pos="567"/>
              </w:tabs>
              <w:suppressAutoHyphens w:val="0"/>
              <w:autoSpaceDE w:val="0"/>
              <w:autoSpaceDN w:val="0"/>
              <w:spacing w:before="115" w:line="240" w:lineRule="auto"/>
              <w:ind w:right="245"/>
              <w:rPr>
                <w:rFonts w:eastAsia="Malgun Gothic"/>
                <w:b/>
              </w:rPr>
            </w:pPr>
            <w:r>
              <w:rPr>
                <w:b/>
              </w:rPr>
              <w:t xml:space="preserve">Bortskaf begge sprøjter. </w:t>
            </w:r>
          </w:p>
          <w:p w14:paraId="28D72F28" w14:textId="77777777" w:rsidR="004A458F" w:rsidRPr="002C62B7" w:rsidRDefault="004A458F" w:rsidP="00267967">
            <w:pPr>
              <w:widowControl w:val="0"/>
              <w:numPr>
                <w:ilvl w:val="0"/>
                <w:numId w:val="81"/>
              </w:numPr>
              <w:tabs>
                <w:tab w:val="clear" w:pos="567"/>
              </w:tabs>
              <w:suppressAutoHyphens w:val="0"/>
              <w:autoSpaceDE w:val="0"/>
              <w:autoSpaceDN w:val="0"/>
              <w:spacing w:before="115" w:line="240" w:lineRule="auto"/>
              <w:ind w:right="245"/>
              <w:rPr>
                <w:rFonts w:eastAsia="Malgun Gothic"/>
                <w:b/>
              </w:rPr>
            </w:pPr>
            <w:r>
              <w:t xml:space="preserve">Anbring begge brugte sprøjter i en kanylebøtte straks efter brug. </w:t>
            </w:r>
          </w:p>
          <w:p w14:paraId="6238C8D4" w14:textId="77777777" w:rsidR="004A458F" w:rsidRPr="002C62B7" w:rsidRDefault="004A458F" w:rsidP="00267967">
            <w:pPr>
              <w:widowControl w:val="0"/>
              <w:autoSpaceDE w:val="0"/>
              <w:autoSpaceDN w:val="0"/>
              <w:spacing w:before="115" w:line="240" w:lineRule="auto"/>
              <w:ind w:left="827" w:right="245"/>
              <w:rPr>
                <w:rFonts w:eastAsia="Malgun Gothic"/>
                <w:b/>
                <w:lang w:eastAsia="ko-KR"/>
              </w:rPr>
            </w:pPr>
          </w:p>
          <w:p w14:paraId="377D48CE" w14:textId="77777777" w:rsidR="004A458F" w:rsidRPr="002C62B7" w:rsidRDefault="004A458F" w:rsidP="00267967">
            <w:pPr>
              <w:widowControl w:val="0"/>
              <w:autoSpaceDE w:val="0"/>
              <w:autoSpaceDN w:val="0"/>
              <w:spacing w:before="115" w:line="240" w:lineRule="auto"/>
              <w:ind w:left="467" w:right="245"/>
              <w:rPr>
                <w:rFonts w:eastAsia="Malgun Gothic"/>
                <w:b/>
                <w:lang w:eastAsia="ko-KR"/>
              </w:rPr>
            </w:pPr>
          </w:p>
        </w:tc>
        <w:tc>
          <w:tcPr>
            <w:tcW w:w="5049" w:type="dxa"/>
            <w:vMerge w:val="restart"/>
            <w:tcBorders>
              <w:left w:val="single" w:sz="4" w:space="0" w:color="auto"/>
            </w:tcBorders>
          </w:tcPr>
          <w:p w14:paraId="5C5ECDDE" w14:textId="77777777" w:rsidR="004A458F" w:rsidRPr="002C62B7" w:rsidRDefault="004A458F" w:rsidP="00267967">
            <w:pPr>
              <w:widowControl w:val="0"/>
              <w:autoSpaceDE w:val="0"/>
              <w:autoSpaceDN w:val="0"/>
              <w:spacing w:line="240" w:lineRule="auto"/>
              <w:ind w:left="720" w:right="1998"/>
              <w:rPr>
                <w:rFonts w:eastAsia="Arial"/>
                <w:noProof/>
              </w:rPr>
            </w:pPr>
            <w:r>
              <w:rPr>
                <w:noProof/>
              </w:rPr>
              <w:drawing>
                <wp:inline distT="0" distB="0" distL="0" distR="0" wp14:anchorId="43DE627C" wp14:editId="4574F900">
                  <wp:extent cx="1657435" cy="1784442"/>
                  <wp:effectExtent l="0" t="0" r="0" b="6350"/>
                  <wp:docPr id="625966044" name="Picture 1" descr="A hand putting syringes into a red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66044" name="Picture 1" descr="A hand putting syringes into a red box&#10;&#10;Description automatically generated"/>
                          <pic:cNvPicPr/>
                        </pic:nvPicPr>
                        <pic:blipFill>
                          <a:blip r:embed="rId37"/>
                          <a:stretch>
                            <a:fillRect/>
                          </a:stretch>
                        </pic:blipFill>
                        <pic:spPr>
                          <a:xfrm>
                            <a:off x="0" y="0"/>
                            <a:ext cx="1657435" cy="1784442"/>
                          </a:xfrm>
                          <a:prstGeom prst="rect">
                            <a:avLst/>
                          </a:prstGeom>
                        </pic:spPr>
                      </pic:pic>
                    </a:graphicData>
                  </a:graphic>
                </wp:inline>
              </w:drawing>
            </w:r>
          </w:p>
        </w:tc>
      </w:tr>
      <w:tr w:rsidR="004A458F" w:rsidRPr="002C62B7" w14:paraId="5A9C2D51" w14:textId="77777777" w:rsidTr="00267967">
        <w:trPr>
          <w:trHeight w:val="472"/>
        </w:trPr>
        <w:tc>
          <w:tcPr>
            <w:tcW w:w="3806" w:type="dxa"/>
            <w:tcBorders>
              <w:top w:val="nil"/>
              <w:left w:val="single" w:sz="4" w:space="0" w:color="auto"/>
              <w:bottom w:val="single" w:sz="4" w:space="0" w:color="auto"/>
              <w:right w:val="single" w:sz="4" w:space="0" w:color="auto"/>
            </w:tcBorders>
            <w:shd w:val="clear" w:color="auto" w:fill="FFFF99"/>
          </w:tcPr>
          <w:p w14:paraId="4B3BDB26" w14:textId="77777777" w:rsidR="004A458F" w:rsidRPr="002C62B7" w:rsidRDefault="004A458F" w:rsidP="00267967">
            <w:pPr>
              <w:widowControl w:val="0"/>
              <w:autoSpaceDE w:val="0"/>
              <w:autoSpaceDN w:val="0"/>
              <w:spacing w:before="115" w:line="240" w:lineRule="auto"/>
              <w:ind w:left="467" w:right="245"/>
              <w:rPr>
                <w:rFonts w:eastAsia="Malgun Gothic"/>
                <w:bCs/>
              </w:rPr>
            </w:pPr>
            <w:r>
              <w:t xml:space="preserve">Brugte kanylebøtter eller brugte sprøjter </w:t>
            </w:r>
            <w:r w:rsidRPr="0077376D">
              <w:rPr>
                <w:b/>
                <w:bCs/>
              </w:rPr>
              <w:t>må</w:t>
            </w:r>
            <w:r>
              <w:t xml:space="preserve"> </w:t>
            </w:r>
            <w:r>
              <w:rPr>
                <w:b/>
                <w:bCs/>
              </w:rPr>
              <w:t>ikke</w:t>
            </w:r>
            <w:r>
              <w:t xml:space="preserve"> bortskaffes med husholdningsaffaldet. </w:t>
            </w:r>
          </w:p>
        </w:tc>
        <w:tc>
          <w:tcPr>
            <w:tcW w:w="5049" w:type="dxa"/>
            <w:vMerge/>
            <w:tcBorders>
              <w:left w:val="single" w:sz="4" w:space="0" w:color="auto"/>
            </w:tcBorders>
          </w:tcPr>
          <w:p w14:paraId="52532415" w14:textId="77777777" w:rsidR="004A458F" w:rsidRPr="002C62B7" w:rsidRDefault="004A458F" w:rsidP="00267967">
            <w:pPr>
              <w:widowControl w:val="0"/>
              <w:autoSpaceDE w:val="0"/>
              <w:autoSpaceDN w:val="0"/>
              <w:spacing w:line="240" w:lineRule="auto"/>
              <w:ind w:right="1998"/>
              <w:jc w:val="center"/>
              <w:rPr>
                <w:rFonts w:eastAsia="Arial"/>
                <w:noProof/>
              </w:rPr>
            </w:pPr>
          </w:p>
        </w:tc>
      </w:tr>
      <w:tr w:rsidR="004A458F" w:rsidRPr="002C62B7" w14:paraId="6F99325A" w14:textId="77777777" w:rsidTr="00267967">
        <w:trPr>
          <w:trHeight w:val="1070"/>
        </w:trPr>
        <w:tc>
          <w:tcPr>
            <w:tcW w:w="8855" w:type="dxa"/>
            <w:gridSpan w:val="2"/>
            <w:shd w:val="clear" w:color="auto" w:fill="CCECFF"/>
          </w:tcPr>
          <w:p w14:paraId="348367A6" w14:textId="77777777" w:rsidR="004A458F" w:rsidRPr="002C62B7" w:rsidRDefault="004A458F" w:rsidP="00267967">
            <w:pPr>
              <w:widowControl w:val="0"/>
              <w:autoSpaceDE w:val="0"/>
              <w:autoSpaceDN w:val="0"/>
              <w:spacing w:before="115" w:line="240" w:lineRule="auto"/>
              <w:ind w:left="467" w:right="245"/>
              <w:rPr>
                <w:rFonts w:eastAsia="Arial"/>
              </w:rPr>
            </w:pPr>
            <w:r>
              <w:t>Hvis du ikke har en kanylebøtte, kan du bede din sundhedsperson om en, eller du kan bruge en husholdningsbeholder, der:</w:t>
            </w:r>
          </w:p>
          <w:p w14:paraId="302C225F" w14:textId="77777777" w:rsidR="004A458F" w:rsidRPr="002C62B7" w:rsidRDefault="004A458F" w:rsidP="00267967">
            <w:pPr>
              <w:widowControl w:val="0"/>
              <w:numPr>
                <w:ilvl w:val="0"/>
                <w:numId w:val="78"/>
              </w:numPr>
              <w:tabs>
                <w:tab w:val="clear" w:pos="567"/>
              </w:tabs>
              <w:suppressAutoHyphens w:val="0"/>
              <w:autoSpaceDE w:val="0"/>
              <w:autoSpaceDN w:val="0"/>
              <w:spacing w:before="115" w:line="240" w:lineRule="auto"/>
              <w:ind w:right="245"/>
              <w:rPr>
                <w:rFonts w:eastAsia="Arial"/>
              </w:rPr>
            </w:pPr>
            <w:r>
              <w:t xml:space="preserve">er fremstillet af kraftig plast, </w:t>
            </w:r>
          </w:p>
          <w:p w14:paraId="282F72E6" w14:textId="77777777" w:rsidR="004A458F" w:rsidRPr="002C62B7" w:rsidRDefault="004A458F" w:rsidP="00267967">
            <w:pPr>
              <w:widowControl w:val="0"/>
              <w:numPr>
                <w:ilvl w:val="0"/>
                <w:numId w:val="78"/>
              </w:numPr>
              <w:tabs>
                <w:tab w:val="clear" w:pos="567"/>
              </w:tabs>
              <w:suppressAutoHyphens w:val="0"/>
              <w:autoSpaceDE w:val="0"/>
              <w:autoSpaceDN w:val="0"/>
              <w:spacing w:before="115" w:line="240" w:lineRule="auto"/>
              <w:ind w:right="245"/>
              <w:rPr>
                <w:rFonts w:eastAsia="Arial"/>
              </w:rPr>
            </w:pPr>
            <w:r>
              <w:t>kan lukkes med et tætsluttende, punktursikkert låg, som de skarpe genstande ikke kan komme ud af,</w:t>
            </w:r>
          </w:p>
          <w:p w14:paraId="3F57B9F8" w14:textId="77777777" w:rsidR="004A458F" w:rsidRPr="002C62B7" w:rsidRDefault="004A458F" w:rsidP="00267967">
            <w:pPr>
              <w:widowControl w:val="0"/>
              <w:numPr>
                <w:ilvl w:val="0"/>
                <w:numId w:val="78"/>
              </w:numPr>
              <w:tabs>
                <w:tab w:val="clear" w:pos="567"/>
              </w:tabs>
              <w:suppressAutoHyphens w:val="0"/>
              <w:autoSpaceDE w:val="0"/>
              <w:autoSpaceDN w:val="0"/>
              <w:spacing w:before="115" w:line="240" w:lineRule="auto"/>
              <w:ind w:right="245"/>
              <w:rPr>
                <w:rFonts w:eastAsia="Arial"/>
              </w:rPr>
            </w:pPr>
            <w:r>
              <w:t xml:space="preserve">er opret og stabil under brug, </w:t>
            </w:r>
          </w:p>
          <w:p w14:paraId="238645D3" w14:textId="77777777" w:rsidR="004A458F" w:rsidRPr="002C62B7" w:rsidRDefault="004A458F" w:rsidP="00267967">
            <w:pPr>
              <w:widowControl w:val="0"/>
              <w:numPr>
                <w:ilvl w:val="0"/>
                <w:numId w:val="78"/>
              </w:numPr>
              <w:tabs>
                <w:tab w:val="clear" w:pos="567"/>
              </w:tabs>
              <w:suppressAutoHyphens w:val="0"/>
              <w:autoSpaceDE w:val="0"/>
              <w:autoSpaceDN w:val="0"/>
              <w:spacing w:before="115" w:line="240" w:lineRule="auto"/>
              <w:ind w:right="245"/>
              <w:rPr>
                <w:rFonts w:eastAsia="Arial"/>
              </w:rPr>
            </w:pPr>
            <w:r>
              <w:t xml:space="preserve">er lækagetæt og </w:t>
            </w:r>
          </w:p>
          <w:p w14:paraId="71316440" w14:textId="77777777" w:rsidR="004A458F" w:rsidRPr="002C62B7" w:rsidRDefault="004A458F" w:rsidP="00267967">
            <w:pPr>
              <w:widowControl w:val="0"/>
              <w:numPr>
                <w:ilvl w:val="0"/>
                <w:numId w:val="78"/>
              </w:numPr>
              <w:tabs>
                <w:tab w:val="clear" w:pos="567"/>
              </w:tabs>
              <w:suppressAutoHyphens w:val="0"/>
              <w:autoSpaceDE w:val="0"/>
              <w:autoSpaceDN w:val="0"/>
              <w:spacing w:before="115" w:line="240" w:lineRule="auto"/>
              <w:ind w:right="245"/>
              <w:rPr>
                <w:rFonts w:eastAsia="Arial"/>
              </w:rPr>
            </w:pPr>
            <w:r>
              <w:t xml:space="preserve">mærket korrekt for at advare om, at der er farligt affald i beholderen. </w:t>
            </w:r>
          </w:p>
          <w:p w14:paraId="0EDFD8B9" w14:textId="77777777" w:rsidR="004A458F" w:rsidRPr="002C62B7" w:rsidRDefault="004A458F" w:rsidP="00267967">
            <w:pPr>
              <w:widowControl w:val="0"/>
              <w:autoSpaceDE w:val="0"/>
              <w:autoSpaceDN w:val="0"/>
              <w:spacing w:before="115" w:line="240" w:lineRule="auto"/>
              <w:ind w:left="467" w:right="245"/>
              <w:rPr>
                <w:rFonts w:eastAsia="Arial"/>
              </w:rPr>
            </w:pPr>
            <w:r>
              <w:t xml:space="preserve">Når din kanylebøtte er næsten fuld, skal du følge de kommunale retningslinjer for, hvordan den bortskaffes korrekt. Der kan være statslige eller lokale regler for, hvordan brugte injektionssprøjter skal bortskaffes. </w:t>
            </w:r>
          </w:p>
          <w:p w14:paraId="3C89F338" w14:textId="77777777" w:rsidR="004A458F" w:rsidRPr="002C62B7" w:rsidRDefault="004A458F" w:rsidP="00267967">
            <w:pPr>
              <w:widowControl w:val="0"/>
              <w:autoSpaceDE w:val="0"/>
              <w:autoSpaceDN w:val="0"/>
              <w:spacing w:before="115" w:line="240" w:lineRule="auto"/>
              <w:ind w:left="467" w:right="245"/>
              <w:rPr>
                <w:rFonts w:eastAsia="Arial"/>
              </w:rPr>
            </w:pPr>
            <w:r>
              <w:t xml:space="preserve">Du må ikke bortskaffe din brugte kanylebøtte med husholdningsaffaldet, medmindre dine kommunale retningslinjer tillader det. </w:t>
            </w:r>
          </w:p>
          <w:p w14:paraId="13448629" w14:textId="77777777" w:rsidR="004A458F" w:rsidRPr="002C62B7" w:rsidRDefault="004A458F" w:rsidP="00267967">
            <w:pPr>
              <w:widowControl w:val="0"/>
              <w:autoSpaceDE w:val="0"/>
              <w:autoSpaceDN w:val="0"/>
              <w:spacing w:before="115" w:line="240" w:lineRule="auto"/>
              <w:ind w:left="467" w:right="245"/>
              <w:rPr>
                <w:rFonts w:eastAsia="Arial"/>
              </w:rPr>
            </w:pPr>
            <w:r>
              <w:t xml:space="preserve">Kanylebøtten må ikke genbruges. </w:t>
            </w:r>
          </w:p>
          <w:p w14:paraId="46DB8C11" w14:textId="77777777" w:rsidR="004A458F" w:rsidRPr="002C62B7" w:rsidRDefault="004A458F" w:rsidP="00267967">
            <w:pPr>
              <w:widowControl w:val="0"/>
              <w:autoSpaceDE w:val="0"/>
              <w:autoSpaceDN w:val="0"/>
              <w:spacing w:line="240" w:lineRule="auto"/>
              <w:ind w:right="1998"/>
              <w:rPr>
                <w:rFonts w:eastAsia="Arial"/>
                <w:noProof/>
              </w:rPr>
            </w:pPr>
          </w:p>
        </w:tc>
      </w:tr>
    </w:tbl>
    <w:p w14:paraId="632DA027" w14:textId="77777777" w:rsidR="004A458F" w:rsidRDefault="004A458F" w:rsidP="004228ED">
      <w:pPr>
        <w:spacing w:line="240" w:lineRule="auto"/>
        <w:rPr>
          <w:b/>
          <w:noProof/>
        </w:rPr>
      </w:pPr>
    </w:p>
    <w:p w14:paraId="6865E2F0" w14:textId="77777777" w:rsidR="004A458F" w:rsidRDefault="004A458F" w:rsidP="004228ED">
      <w:pPr>
        <w:tabs>
          <w:tab w:val="clear" w:pos="567"/>
        </w:tabs>
        <w:suppressAutoHyphens w:val="0"/>
        <w:spacing w:line="240" w:lineRule="auto"/>
      </w:pPr>
    </w:p>
    <w:sectPr w:rsidR="004A458F" w:rsidSect="00284221">
      <w:footerReference w:type="default" r:id="rId38"/>
      <w:footerReference w:type="first" r:id="rId39"/>
      <w:pgSz w:w="11906" w:h="16838" w:code="9"/>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FF48" w14:textId="77777777" w:rsidR="00395E5F" w:rsidRDefault="00395E5F">
      <w:pPr>
        <w:spacing w:line="240" w:lineRule="auto"/>
      </w:pPr>
      <w:r>
        <w:separator/>
      </w:r>
    </w:p>
  </w:endnote>
  <w:endnote w:type="continuationSeparator" w:id="0">
    <w:p w14:paraId="7C934AA0" w14:textId="77777777" w:rsidR="00395E5F" w:rsidRDefault="00395E5F">
      <w:pPr>
        <w:spacing w:line="240" w:lineRule="auto"/>
      </w:pPr>
      <w:r>
        <w:continuationSeparator/>
      </w:r>
    </w:p>
  </w:endnote>
  <w:endnote w:type="continuationNotice" w:id="1">
    <w:p w14:paraId="38139274" w14:textId="77777777" w:rsidR="00395E5F" w:rsidRDefault="00395E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arSymbol">
    <w:altName w:val="Calibri"/>
    <w:charset w:val="00"/>
    <w:family w:val="auto"/>
    <w:pitch w:val="default"/>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720E" w14:textId="77777777" w:rsidR="00810178" w:rsidRDefault="00810178">
    <w:pPr>
      <w:pStyle w:val="Footer"/>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47</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49A4" w14:textId="77777777" w:rsidR="00810178" w:rsidRDefault="00810178">
    <w:pPr>
      <w:jc w:val="cente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8E364" w14:textId="77777777" w:rsidR="00395E5F" w:rsidRDefault="00395E5F">
      <w:pPr>
        <w:spacing w:line="240" w:lineRule="auto"/>
      </w:pPr>
      <w:r>
        <w:separator/>
      </w:r>
    </w:p>
  </w:footnote>
  <w:footnote w:type="continuationSeparator" w:id="0">
    <w:p w14:paraId="53F66AF6" w14:textId="77777777" w:rsidR="00395E5F" w:rsidRDefault="00395E5F">
      <w:pPr>
        <w:spacing w:line="240" w:lineRule="auto"/>
      </w:pPr>
      <w:r>
        <w:continuationSeparator/>
      </w:r>
    </w:p>
  </w:footnote>
  <w:footnote w:type="continuationNotice" w:id="1">
    <w:p w14:paraId="4F73509C" w14:textId="77777777" w:rsidR="00395E5F" w:rsidRDefault="00395E5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decimal"/>
      <w:pStyle w:val="ListNumber5"/>
      <w:lvlText w:val="%1."/>
      <w:lvlJc w:val="left"/>
      <w:pPr>
        <w:tabs>
          <w:tab w:val="num" w:pos="1492"/>
        </w:tabs>
        <w:ind w:left="1492" w:hanging="360"/>
      </w:pPr>
    </w:lvl>
  </w:abstractNum>
  <w:abstractNum w:abstractNumId="2" w15:restartNumberingAfterBreak="0">
    <w:nsid w:val="00000003"/>
    <w:multiLevelType w:val="singleLevel"/>
    <w:tmpl w:val="00000003"/>
    <w:name w:val="WW8Num2"/>
    <w:lvl w:ilvl="0">
      <w:start w:val="1"/>
      <w:numFmt w:val="decimal"/>
      <w:pStyle w:val="ListNumber4"/>
      <w:lvlText w:val="%1."/>
      <w:lvlJc w:val="left"/>
      <w:pPr>
        <w:tabs>
          <w:tab w:val="num" w:pos="1209"/>
        </w:tabs>
        <w:ind w:left="1209" w:hanging="360"/>
      </w:pPr>
    </w:lvl>
  </w:abstractNum>
  <w:abstractNum w:abstractNumId="3" w15:restartNumberingAfterBreak="0">
    <w:nsid w:val="00000004"/>
    <w:multiLevelType w:val="singleLevel"/>
    <w:tmpl w:val="00000004"/>
    <w:name w:val="WW8Num3"/>
    <w:lvl w:ilvl="0">
      <w:start w:val="1"/>
      <w:numFmt w:val="decimal"/>
      <w:pStyle w:val="ListNumber3"/>
      <w:lvlText w:val="%1."/>
      <w:lvlJc w:val="left"/>
      <w:pPr>
        <w:tabs>
          <w:tab w:val="num" w:pos="926"/>
        </w:tabs>
        <w:ind w:left="926" w:hanging="360"/>
      </w:pPr>
    </w:lvl>
  </w:abstractNum>
  <w:abstractNum w:abstractNumId="4" w15:restartNumberingAfterBreak="0">
    <w:nsid w:val="00000005"/>
    <w:multiLevelType w:val="singleLevel"/>
    <w:tmpl w:val="00000005"/>
    <w:name w:val="WW8Num4"/>
    <w:lvl w:ilvl="0">
      <w:start w:val="1"/>
      <w:numFmt w:val="decimal"/>
      <w:pStyle w:val="ListNumber2"/>
      <w:lvlText w:val="%1."/>
      <w:lvlJc w:val="left"/>
      <w:pPr>
        <w:tabs>
          <w:tab w:val="num" w:pos="643"/>
        </w:tabs>
        <w:ind w:left="643" w:hanging="360"/>
      </w:pPr>
    </w:lvl>
  </w:abstractNum>
  <w:abstractNum w:abstractNumId="5" w15:restartNumberingAfterBreak="0">
    <w:nsid w:val="00000006"/>
    <w:multiLevelType w:val="singleLevel"/>
    <w:tmpl w:val="00000006"/>
    <w:name w:val="WW8Num5"/>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6"/>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7"/>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9"/>
    <w:lvl w:ilvl="0">
      <w:start w:val="1"/>
      <w:numFmt w:val="decimal"/>
      <w:pStyle w:val="ListNumber"/>
      <w:lvlText w:val="%1."/>
      <w:lvlJc w:val="left"/>
      <w:pPr>
        <w:tabs>
          <w:tab w:val="num" w:pos="360"/>
        </w:tabs>
        <w:ind w:left="360" w:hanging="360"/>
      </w:pPr>
    </w:lvl>
  </w:abstractNum>
  <w:abstractNum w:abstractNumId="10" w15:restartNumberingAfterBreak="0">
    <w:nsid w:val="0000000B"/>
    <w:multiLevelType w:val="singleLevel"/>
    <w:tmpl w:val="0000000B"/>
    <w:name w:val="WW8Num10"/>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cs="Symbol"/>
      </w:rPr>
    </w:lvl>
  </w:abstractNum>
  <w:abstractNum w:abstractNumId="12" w15:restartNumberingAfterBreak="0">
    <w:nsid w:val="0000000D"/>
    <w:multiLevelType w:val="singleLevel"/>
    <w:tmpl w:val="0000000D"/>
    <w:name w:val="WW8Num13"/>
    <w:lvl w:ilvl="0">
      <w:start w:val="2"/>
      <w:numFmt w:val="bullet"/>
      <w:lvlText w:val=""/>
      <w:lvlJc w:val="left"/>
      <w:pPr>
        <w:tabs>
          <w:tab w:val="num" w:pos="567"/>
        </w:tabs>
        <w:ind w:left="567" w:hanging="567"/>
      </w:pPr>
      <w:rPr>
        <w:rFonts w:ascii="Symbol" w:hAnsi="Symbol" w:cs="Times New Roman"/>
      </w:rPr>
    </w:lvl>
  </w:abstractNum>
  <w:abstractNum w:abstractNumId="13" w15:restartNumberingAfterBreak="0">
    <w:nsid w:val="0000000E"/>
    <w:multiLevelType w:val="singleLevel"/>
    <w:tmpl w:val="0000000E"/>
    <w:name w:val="WW8Num15"/>
    <w:lvl w:ilvl="0">
      <w:start w:val="2"/>
      <w:numFmt w:val="bullet"/>
      <w:lvlText w:val=""/>
      <w:lvlJc w:val="left"/>
      <w:pPr>
        <w:tabs>
          <w:tab w:val="num" w:pos="567"/>
        </w:tabs>
        <w:ind w:left="567" w:hanging="567"/>
      </w:pPr>
      <w:rPr>
        <w:rFonts w:ascii="Symbol" w:hAnsi="Symbol" w:cs="Times New Roman"/>
      </w:rPr>
    </w:lvl>
  </w:abstractNum>
  <w:abstractNum w:abstractNumId="14" w15:restartNumberingAfterBreak="0">
    <w:nsid w:val="0000000F"/>
    <w:multiLevelType w:val="singleLevel"/>
    <w:tmpl w:val="0000000F"/>
    <w:name w:val="WW8Num19"/>
    <w:lvl w:ilvl="0">
      <w:start w:val="1"/>
      <w:numFmt w:val="decimal"/>
      <w:lvlText w:val="%1."/>
      <w:lvlJc w:val="left"/>
      <w:pPr>
        <w:tabs>
          <w:tab w:val="num" w:pos="570"/>
        </w:tabs>
        <w:ind w:left="570" w:hanging="570"/>
      </w:pPr>
    </w:lvl>
  </w:abstractNum>
  <w:abstractNum w:abstractNumId="15" w15:restartNumberingAfterBreak="0">
    <w:nsid w:val="00000010"/>
    <w:multiLevelType w:val="singleLevel"/>
    <w:tmpl w:val="00000010"/>
    <w:name w:val="WW8Num20"/>
    <w:lvl w:ilvl="0">
      <w:start w:val="1"/>
      <w:numFmt w:val="bullet"/>
      <w:lvlText w:val=""/>
      <w:lvlJc w:val="left"/>
      <w:pPr>
        <w:tabs>
          <w:tab w:val="num" w:pos="927"/>
        </w:tabs>
        <w:ind w:left="927" w:hanging="567"/>
      </w:pPr>
      <w:rPr>
        <w:rFonts w:ascii="Symbol" w:hAnsi="Symbol" w:cs="Times New Roman"/>
      </w:rPr>
    </w:lvl>
  </w:abstractNum>
  <w:abstractNum w:abstractNumId="16" w15:restartNumberingAfterBreak="0">
    <w:nsid w:val="00000011"/>
    <w:multiLevelType w:val="singleLevel"/>
    <w:tmpl w:val="00000011"/>
    <w:name w:val="WW8Num21"/>
    <w:lvl w:ilvl="0">
      <w:start w:val="1"/>
      <w:numFmt w:val="bullet"/>
      <w:lvlText w:val=""/>
      <w:lvlJc w:val="left"/>
      <w:pPr>
        <w:tabs>
          <w:tab w:val="num" w:pos="567"/>
        </w:tabs>
        <w:ind w:left="567" w:hanging="567"/>
      </w:pPr>
      <w:rPr>
        <w:rFonts w:ascii="Symbol" w:hAnsi="Symbol" w:cs="Symbol"/>
      </w:rPr>
    </w:lvl>
  </w:abstractNum>
  <w:abstractNum w:abstractNumId="17" w15:restartNumberingAfterBreak="0">
    <w:nsid w:val="00000012"/>
    <w:multiLevelType w:val="singleLevel"/>
    <w:tmpl w:val="00000012"/>
    <w:name w:val="WW8Num22"/>
    <w:lvl w:ilvl="0">
      <w:start w:val="1"/>
      <w:numFmt w:val="bullet"/>
      <w:lvlText w:val=""/>
      <w:lvlJc w:val="left"/>
      <w:pPr>
        <w:tabs>
          <w:tab w:val="num" w:pos="567"/>
        </w:tabs>
        <w:ind w:left="567" w:hanging="567"/>
      </w:pPr>
      <w:rPr>
        <w:rFonts w:ascii="Symbol" w:hAnsi="Symbol" w:cs="Symbol"/>
      </w:rPr>
    </w:lvl>
  </w:abstractNum>
  <w:abstractNum w:abstractNumId="18" w15:restartNumberingAfterBreak="0">
    <w:nsid w:val="00000013"/>
    <w:multiLevelType w:val="singleLevel"/>
    <w:tmpl w:val="00000013"/>
    <w:name w:val="WW8Num23"/>
    <w:lvl w:ilvl="0">
      <w:start w:val="1"/>
      <w:numFmt w:val="bullet"/>
      <w:lvlText w:val=""/>
      <w:lvlJc w:val="left"/>
      <w:pPr>
        <w:tabs>
          <w:tab w:val="num" w:pos="567"/>
        </w:tabs>
        <w:ind w:left="567" w:hanging="567"/>
      </w:pPr>
      <w:rPr>
        <w:rFonts w:ascii="Symbol" w:hAnsi="Symbol" w:cs="Times New Roman"/>
      </w:rPr>
    </w:lvl>
  </w:abstractNum>
  <w:abstractNum w:abstractNumId="19" w15:restartNumberingAfterBreak="0">
    <w:nsid w:val="00000014"/>
    <w:multiLevelType w:val="singleLevel"/>
    <w:tmpl w:val="00000014"/>
    <w:name w:val="WW8Num24"/>
    <w:lvl w:ilvl="0">
      <w:start w:val="1"/>
      <w:numFmt w:val="bullet"/>
      <w:lvlText w:val=""/>
      <w:lvlJc w:val="left"/>
      <w:pPr>
        <w:tabs>
          <w:tab w:val="num" w:pos="360"/>
        </w:tabs>
        <w:ind w:left="360" w:hanging="360"/>
      </w:pPr>
      <w:rPr>
        <w:rFonts w:ascii="Symbol" w:hAnsi="Symbol" w:cs="Symbol"/>
      </w:rPr>
    </w:lvl>
  </w:abstractNum>
  <w:abstractNum w:abstractNumId="20" w15:restartNumberingAfterBreak="0">
    <w:nsid w:val="00000015"/>
    <w:multiLevelType w:val="singleLevel"/>
    <w:tmpl w:val="00000015"/>
    <w:name w:val="WW8Num25"/>
    <w:lvl w:ilvl="0">
      <w:start w:val="1"/>
      <w:numFmt w:val="bullet"/>
      <w:lvlText w:val=""/>
      <w:lvlJc w:val="left"/>
      <w:pPr>
        <w:tabs>
          <w:tab w:val="num" w:pos="567"/>
        </w:tabs>
        <w:ind w:left="567" w:hanging="567"/>
      </w:pPr>
      <w:rPr>
        <w:rFonts w:ascii="Symbol" w:hAnsi="Symbol" w:cs="Times New Roman"/>
      </w:rPr>
    </w:lvl>
  </w:abstractNum>
  <w:abstractNum w:abstractNumId="21" w15:restartNumberingAfterBreak="0">
    <w:nsid w:val="00000016"/>
    <w:multiLevelType w:val="singleLevel"/>
    <w:tmpl w:val="00000016"/>
    <w:name w:val="WW8Num27"/>
    <w:lvl w:ilvl="0">
      <w:start w:val="2"/>
      <w:numFmt w:val="decimal"/>
      <w:lvlText w:val="%1."/>
      <w:lvlJc w:val="left"/>
      <w:pPr>
        <w:tabs>
          <w:tab w:val="num" w:pos="570"/>
        </w:tabs>
        <w:ind w:left="570" w:hanging="570"/>
      </w:pPr>
    </w:lvl>
  </w:abstractNum>
  <w:abstractNum w:abstractNumId="22" w15:restartNumberingAfterBreak="0">
    <w:nsid w:val="00000017"/>
    <w:multiLevelType w:val="singleLevel"/>
    <w:tmpl w:val="00000017"/>
    <w:name w:val="WW8Num31"/>
    <w:lvl w:ilvl="0">
      <w:start w:val="1"/>
      <w:numFmt w:val="bullet"/>
      <w:lvlText w:val=""/>
      <w:lvlJc w:val="left"/>
      <w:pPr>
        <w:tabs>
          <w:tab w:val="num" w:pos="567"/>
        </w:tabs>
        <w:ind w:left="567" w:hanging="567"/>
      </w:pPr>
      <w:rPr>
        <w:rFonts w:ascii="Symbol" w:hAnsi="Symbol" w:cs="Symbol"/>
      </w:rPr>
    </w:lvl>
  </w:abstractNum>
  <w:abstractNum w:abstractNumId="23" w15:restartNumberingAfterBreak="0">
    <w:nsid w:val="00000018"/>
    <w:multiLevelType w:val="multilevel"/>
    <w:tmpl w:val="00000018"/>
    <w:name w:val="WW8Num32"/>
    <w:lvl w:ilvl="0">
      <w:start w:val="1"/>
      <w:numFmt w:val="bullet"/>
      <w:lvlText w:val=""/>
      <w:lvlJc w:val="left"/>
      <w:pPr>
        <w:tabs>
          <w:tab w:val="num" w:pos="567"/>
        </w:tabs>
        <w:ind w:left="567" w:hanging="567"/>
      </w:pPr>
      <w:rPr>
        <w:rFonts w:ascii="Symbol" w:hAnsi="Symbol" w:cs="Symbol"/>
      </w:rPr>
    </w:lvl>
    <w:lvl w:ilvl="1">
      <w:start w:val="1"/>
      <w:numFmt w:val="bullet"/>
      <w:lvlText w:val=""/>
      <w:lvlJc w:val="left"/>
      <w:pPr>
        <w:tabs>
          <w:tab w:val="num" w:pos="567"/>
        </w:tabs>
        <w:ind w:left="567" w:hanging="567"/>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4" w15:restartNumberingAfterBreak="0">
    <w:nsid w:val="00000019"/>
    <w:multiLevelType w:val="singleLevel"/>
    <w:tmpl w:val="00000019"/>
    <w:name w:val="WW8Num33"/>
    <w:lvl w:ilvl="0">
      <w:start w:val="1"/>
      <w:numFmt w:val="bullet"/>
      <w:lvlText w:val="-"/>
      <w:lvlJc w:val="left"/>
      <w:pPr>
        <w:tabs>
          <w:tab w:val="num" w:pos="567"/>
        </w:tabs>
        <w:ind w:left="567" w:hanging="567"/>
      </w:pPr>
      <w:rPr>
        <w:rFonts w:ascii="StarSymbol" w:hAnsi="StarSymbol" w:cs="StarSymbol"/>
      </w:rPr>
    </w:lvl>
  </w:abstractNum>
  <w:abstractNum w:abstractNumId="25" w15:restartNumberingAfterBreak="0">
    <w:nsid w:val="0000001A"/>
    <w:multiLevelType w:val="multilevel"/>
    <w:tmpl w:val="0000001A"/>
    <w:name w:val="WW8Num36"/>
    <w:lvl w:ilvl="0">
      <w:start w:val="1"/>
      <w:numFmt w:val="bullet"/>
      <w:lvlText w:val=""/>
      <w:lvlJc w:val="left"/>
      <w:pPr>
        <w:tabs>
          <w:tab w:val="num" w:pos="567"/>
        </w:tabs>
        <w:ind w:left="567" w:hanging="567"/>
      </w:pPr>
      <w:rPr>
        <w:rFonts w:ascii="Symbol" w:hAnsi="Symbol" w:cs="Symbol"/>
      </w:rPr>
    </w:lvl>
    <w:lvl w:ilvl="1">
      <w:start w:val="1"/>
      <w:numFmt w:val="bullet"/>
      <w:lvlText w:val=""/>
      <w:lvlJc w:val="left"/>
      <w:pPr>
        <w:tabs>
          <w:tab w:val="num" w:pos="567"/>
        </w:tabs>
        <w:ind w:left="567" w:hanging="567"/>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6" w15:restartNumberingAfterBreak="0">
    <w:nsid w:val="0000001B"/>
    <w:multiLevelType w:val="singleLevel"/>
    <w:tmpl w:val="0000001B"/>
    <w:name w:val="WW8Num38"/>
    <w:lvl w:ilvl="0">
      <w:start w:val="1"/>
      <w:numFmt w:val="bullet"/>
      <w:lvlText w:val=""/>
      <w:lvlJc w:val="left"/>
      <w:pPr>
        <w:tabs>
          <w:tab w:val="num" w:pos="1304"/>
        </w:tabs>
        <w:ind w:left="720" w:hanging="360"/>
      </w:pPr>
      <w:rPr>
        <w:rFonts w:ascii="Symbol" w:hAnsi="Symbol" w:cs="Symbol" w:hint="default"/>
      </w:rPr>
    </w:lvl>
  </w:abstractNum>
  <w:abstractNum w:abstractNumId="27" w15:restartNumberingAfterBreak="0">
    <w:nsid w:val="0000001C"/>
    <w:multiLevelType w:val="singleLevel"/>
    <w:tmpl w:val="0000001C"/>
    <w:name w:val="WW8Num39"/>
    <w:lvl w:ilvl="0">
      <w:start w:val="1"/>
      <w:numFmt w:val="bullet"/>
      <w:lvlText w:val=""/>
      <w:lvlJc w:val="left"/>
      <w:pPr>
        <w:tabs>
          <w:tab w:val="num" w:pos="0"/>
        </w:tabs>
        <w:ind w:left="720" w:hanging="360"/>
      </w:pPr>
      <w:rPr>
        <w:rFonts w:ascii="Symbol" w:hAnsi="Symbol" w:cs="Symbol" w:hint="default"/>
        <w:strike w:val="0"/>
        <w:dstrike w:val="0"/>
      </w:rPr>
    </w:lvl>
  </w:abstractNum>
  <w:abstractNum w:abstractNumId="28" w15:restartNumberingAfterBreak="0">
    <w:nsid w:val="0000001D"/>
    <w:multiLevelType w:val="singleLevel"/>
    <w:tmpl w:val="0000001D"/>
    <w:name w:val="WW8Num42"/>
    <w:lvl w:ilvl="0">
      <w:start w:val="1"/>
      <w:numFmt w:val="bullet"/>
      <w:lvlText w:val=""/>
      <w:lvlJc w:val="left"/>
      <w:pPr>
        <w:tabs>
          <w:tab w:val="num" w:pos="0"/>
        </w:tabs>
        <w:ind w:left="720" w:hanging="360"/>
      </w:pPr>
      <w:rPr>
        <w:rFonts w:ascii="Symbol" w:hAnsi="Symbol" w:cs="Symbol" w:hint="default"/>
      </w:rPr>
    </w:lvl>
  </w:abstractNum>
  <w:abstractNum w:abstractNumId="29" w15:restartNumberingAfterBreak="0">
    <w:nsid w:val="0000001E"/>
    <w:multiLevelType w:val="singleLevel"/>
    <w:tmpl w:val="0000001E"/>
    <w:name w:val="WW8Num43"/>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1F"/>
    <w:multiLevelType w:val="singleLevel"/>
    <w:tmpl w:val="57BC5482"/>
    <w:name w:val="WW8Num44"/>
    <w:lvl w:ilvl="0">
      <w:start w:val="1"/>
      <w:numFmt w:val="bullet"/>
      <w:lvlText w:val=""/>
      <w:lvlJc w:val="left"/>
      <w:pPr>
        <w:tabs>
          <w:tab w:val="num" w:pos="1304"/>
        </w:tabs>
        <w:ind w:left="720" w:hanging="720"/>
      </w:pPr>
      <w:rPr>
        <w:rFonts w:ascii="Symbol" w:hAnsi="Symbol" w:cs="Symbol" w:hint="default"/>
      </w:rPr>
    </w:lvl>
  </w:abstractNum>
  <w:abstractNum w:abstractNumId="31" w15:restartNumberingAfterBreak="0">
    <w:nsid w:val="00000020"/>
    <w:multiLevelType w:val="singleLevel"/>
    <w:tmpl w:val="00000020"/>
    <w:name w:val="WW8Num45"/>
    <w:lvl w:ilvl="0">
      <w:numFmt w:val="bullet"/>
      <w:lvlText w:val="-"/>
      <w:lvlJc w:val="left"/>
      <w:pPr>
        <w:tabs>
          <w:tab w:val="num" w:pos="720"/>
        </w:tabs>
        <w:ind w:left="720" w:hanging="360"/>
      </w:pPr>
      <w:rPr>
        <w:rFonts w:ascii="Times New Roman" w:hAnsi="Times New Roman" w:cs="Times New Roman" w:hint="default"/>
      </w:rPr>
    </w:lvl>
  </w:abstractNum>
  <w:abstractNum w:abstractNumId="32" w15:restartNumberingAfterBreak="0">
    <w:nsid w:val="00000021"/>
    <w:multiLevelType w:val="singleLevel"/>
    <w:tmpl w:val="00000021"/>
    <w:name w:val="WW8Num46"/>
    <w:lvl w:ilvl="0">
      <w:numFmt w:val="bullet"/>
      <w:lvlText w:val="·"/>
      <w:lvlJc w:val="left"/>
      <w:pPr>
        <w:tabs>
          <w:tab w:val="num" w:pos="0"/>
        </w:tabs>
        <w:ind w:left="360" w:hanging="360"/>
      </w:pPr>
      <w:rPr>
        <w:rFonts w:ascii="Symbol" w:hAnsi="Symbol" w:cs="Symbol" w:hint="default"/>
        <w:color w:val="auto"/>
        <w:spacing w:val="11"/>
        <w:sz w:val="22"/>
        <w:szCs w:val="22"/>
      </w:rPr>
    </w:lvl>
  </w:abstractNum>
  <w:abstractNum w:abstractNumId="33" w15:restartNumberingAfterBreak="0">
    <w:nsid w:val="00000022"/>
    <w:multiLevelType w:val="singleLevel"/>
    <w:tmpl w:val="00000022"/>
    <w:name w:val="WW8Num48"/>
    <w:lvl w:ilvl="0">
      <w:start w:val="1"/>
      <w:numFmt w:val="bullet"/>
      <w:lvlText w:val=""/>
      <w:lvlJc w:val="left"/>
      <w:pPr>
        <w:tabs>
          <w:tab w:val="num" w:pos="0"/>
        </w:tabs>
        <w:ind w:left="720" w:hanging="360"/>
      </w:pPr>
      <w:rPr>
        <w:rFonts w:ascii="Symbol" w:hAnsi="Symbol" w:cs="Symbol" w:hint="default"/>
      </w:rPr>
    </w:lvl>
  </w:abstractNum>
  <w:abstractNum w:abstractNumId="34" w15:restartNumberingAfterBreak="0">
    <w:nsid w:val="00000023"/>
    <w:multiLevelType w:val="singleLevel"/>
    <w:tmpl w:val="00000023"/>
    <w:name w:val="WW8Num51"/>
    <w:lvl w:ilvl="0">
      <w:start w:val="1"/>
      <w:numFmt w:val="bullet"/>
      <w:lvlText w:val=""/>
      <w:lvlJc w:val="left"/>
      <w:pPr>
        <w:tabs>
          <w:tab w:val="num" w:pos="0"/>
        </w:tabs>
        <w:ind w:left="2160" w:hanging="360"/>
      </w:pPr>
      <w:rPr>
        <w:rFonts w:ascii="Symbol" w:hAnsi="Symbol" w:cs="Symbol" w:hint="default"/>
      </w:rPr>
    </w:lvl>
  </w:abstractNum>
  <w:abstractNum w:abstractNumId="35" w15:restartNumberingAfterBreak="0">
    <w:nsid w:val="00000024"/>
    <w:multiLevelType w:val="singleLevel"/>
    <w:tmpl w:val="00000024"/>
    <w:name w:val="WW8Num52"/>
    <w:lvl w:ilvl="0">
      <w:start w:val="1"/>
      <w:numFmt w:val="bullet"/>
      <w:lvlText w:val=""/>
      <w:lvlJc w:val="left"/>
      <w:pPr>
        <w:tabs>
          <w:tab w:val="num" w:pos="0"/>
        </w:tabs>
        <w:ind w:left="720" w:hanging="360"/>
      </w:pPr>
      <w:rPr>
        <w:rFonts w:ascii="Symbol" w:hAnsi="Symbol" w:cs="Symbol" w:hint="default"/>
      </w:rPr>
    </w:lvl>
  </w:abstractNum>
  <w:abstractNum w:abstractNumId="36" w15:restartNumberingAfterBreak="0">
    <w:nsid w:val="00000025"/>
    <w:multiLevelType w:val="singleLevel"/>
    <w:tmpl w:val="00000025"/>
    <w:name w:val="WW8Num53"/>
    <w:lvl w:ilvl="0">
      <w:start w:val="1"/>
      <w:numFmt w:val="bullet"/>
      <w:pStyle w:val="Bullet"/>
      <w:lvlText w:val="•"/>
      <w:lvlJc w:val="left"/>
      <w:pPr>
        <w:tabs>
          <w:tab w:val="num" w:pos="0"/>
        </w:tabs>
        <w:ind w:left="562" w:hanging="562"/>
      </w:pPr>
      <w:rPr>
        <w:rFonts w:ascii="Times New Roman" w:hAnsi="Times New Roman" w:cs="Times New Roman" w:hint="default"/>
        <w:b w:val="0"/>
        <w:i w:val="0"/>
        <w:caps w:val="0"/>
        <w:smallCaps w:val="0"/>
        <w:strike w:val="0"/>
        <w:dstrike w:val="0"/>
        <w:vanish w:val="0"/>
        <w:color w:val="auto"/>
        <w:spacing w:val="0"/>
        <w:w w:val="100"/>
        <w:kern w:val="0"/>
        <w:position w:val="0"/>
        <w:sz w:val="22"/>
        <w:u w:val="none"/>
        <w:vertAlign w:val="baseline"/>
      </w:rPr>
    </w:lvl>
  </w:abstractNum>
  <w:abstractNum w:abstractNumId="37" w15:restartNumberingAfterBreak="0">
    <w:nsid w:val="00000026"/>
    <w:multiLevelType w:val="singleLevel"/>
    <w:tmpl w:val="00000026"/>
    <w:name w:val="WW8Num54"/>
    <w:lvl w:ilvl="0">
      <w:start w:val="1"/>
      <w:numFmt w:val="bullet"/>
      <w:lvlText w:val=""/>
      <w:lvlJc w:val="left"/>
      <w:pPr>
        <w:tabs>
          <w:tab w:val="num" w:pos="0"/>
        </w:tabs>
        <w:ind w:left="1124" w:hanging="562"/>
      </w:pPr>
      <w:rPr>
        <w:rFonts w:ascii="Symbol" w:hAnsi="Symbol" w:cs="Symbol" w:hint="default"/>
        <w:b w:val="0"/>
        <w:i w:val="0"/>
        <w:caps w:val="0"/>
        <w:smallCaps w:val="0"/>
        <w:strike w:val="0"/>
        <w:dstrike w:val="0"/>
        <w:vanish w:val="0"/>
        <w:color w:val="auto"/>
        <w:spacing w:val="0"/>
        <w:w w:val="100"/>
        <w:kern w:val="0"/>
        <w:position w:val="0"/>
        <w:sz w:val="22"/>
        <w:u w:val="none"/>
        <w:vertAlign w:val="baseline"/>
      </w:rPr>
    </w:lvl>
  </w:abstractNum>
  <w:abstractNum w:abstractNumId="38" w15:restartNumberingAfterBreak="0">
    <w:nsid w:val="00000027"/>
    <w:multiLevelType w:val="multilevel"/>
    <w:tmpl w:val="00000027"/>
    <w:name w:val="WW8Num5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134"/>
        </w:tabs>
        <w:ind w:left="1134" w:hanging="567"/>
      </w:pPr>
      <w:rPr>
        <w:rFonts w:ascii="Liberation Serif" w:hAnsi="Liberation Serif" w:cs="Courier New" w:hint="default"/>
      </w:rPr>
    </w:lvl>
    <w:lvl w:ilvl="2">
      <w:start w:val="1"/>
      <w:numFmt w:val="bullet"/>
      <w:lvlText w:val=""/>
      <w:lvlJc w:val="left"/>
      <w:pPr>
        <w:tabs>
          <w:tab w:val="num" w:pos="927"/>
        </w:tabs>
        <w:ind w:left="927"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00000028"/>
    <w:multiLevelType w:val="singleLevel"/>
    <w:tmpl w:val="00000028"/>
    <w:name w:val="WW8Num61"/>
    <w:lvl w:ilvl="0">
      <w:start w:val="1"/>
      <w:numFmt w:val="bullet"/>
      <w:lvlText w:val=""/>
      <w:lvlJc w:val="left"/>
      <w:pPr>
        <w:tabs>
          <w:tab w:val="num" w:pos="0"/>
        </w:tabs>
        <w:ind w:left="720" w:hanging="360"/>
      </w:pPr>
      <w:rPr>
        <w:rFonts w:ascii="Symbol" w:hAnsi="Symbol" w:cs="Symbol" w:hint="default"/>
      </w:rPr>
    </w:lvl>
  </w:abstractNum>
  <w:abstractNum w:abstractNumId="40" w15:restartNumberingAfterBreak="0">
    <w:nsid w:val="00000029"/>
    <w:multiLevelType w:val="singleLevel"/>
    <w:tmpl w:val="00000029"/>
    <w:name w:val="WW8Num62"/>
    <w:lvl w:ilvl="0">
      <w:start w:val="1"/>
      <w:numFmt w:val="bullet"/>
      <w:lvlText w:val=""/>
      <w:lvlJc w:val="left"/>
      <w:pPr>
        <w:tabs>
          <w:tab w:val="num" w:pos="1304"/>
        </w:tabs>
        <w:ind w:left="720" w:hanging="360"/>
      </w:pPr>
      <w:rPr>
        <w:rFonts w:ascii="Symbol" w:hAnsi="Symbol" w:cs="Symbol" w:hint="default"/>
      </w:rPr>
    </w:lvl>
  </w:abstractNum>
  <w:abstractNum w:abstractNumId="41" w15:restartNumberingAfterBreak="0">
    <w:nsid w:val="0000002A"/>
    <w:multiLevelType w:val="singleLevel"/>
    <w:tmpl w:val="0000002A"/>
    <w:lvl w:ilvl="0">
      <w:start w:val="1"/>
      <w:numFmt w:val="bullet"/>
      <w:lvlText w:val="o"/>
      <w:lvlJc w:val="left"/>
      <w:pPr>
        <w:tabs>
          <w:tab w:val="num" w:pos="0"/>
        </w:tabs>
        <w:ind w:left="1287" w:hanging="360"/>
      </w:pPr>
      <w:rPr>
        <w:rFonts w:ascii="Courier New" w:hAnsi="Courier New" w:cs="Courier New" w:hint="default"/>
      </w:rPr>
    </w:lvl>
  </w:abstractNum>
  <w:abstractNum w:abstractNumId="42" w15:restartNumberingAfterBreak="0">
    <w:nsid w:val="0000002B"/>
    <w:multiLevelType w:val="singleLevel"/>
    <w:tmpl w:val="0000002B"/>
    <w:name w:val="WW8Num65"/>
    <w:lvl w:ilvl="0">
      <w:start w:val="1"/>
      <w:numFmt w:val="bullet"/>
      <w:lvlText w:val=""/>
      <w:lvlJc w:val="left"/>
      <w:pPr>
        <w:tabs>
          <w:tab w:val="num" w:pos="1284"/>
        </w:tabs>
        <w:ind w:left="1284" w:hanging="360"/>
      </w:pPr>
      <w:rPr>
        <w:rFonts w:ascii="Symbol" w:hAnsi="Symbol" w:cs="Symbol" w:hint="default"/>
      </w:rPr>
    </w:lvl>
  </w:abstractNum>
  <w:abstractNum w:abstractNumId="43" w15:restartNumberingAfterBreak="0">
    <w:nsid w:val="074E74F4"/>
    <w:multiLevelType w:val="hybridMultilevel"/>
    <w:tmpl w:val="E800C648"/>
    <w:lvl w:ilvl="0" w:tplc="2370EFC6">
      <w:numFmt w:val="bullet"/>
      <w:lvlText w:val="–"/>
      <w:lvlJc w:val="left"/>
      <w:pPr>
        <w:ind w:left="930" w:hanging="57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0FF1486B"/>
    <w:multiLevelType w:val="hybridMultilevel"/>
    <w:tmpl w:val="617C5A6A"/>
    <w:lvl w:ilvl="0" w:tplc="2370EFC6">
      <w:numFmt w:val="bullet"/>
      <w:lvlText w:val="–"/>
      <w:lvlJc w:val="left"/>
      <w:pPr>
        <w:ind w:left="990" w:hanging="570"/>
      </w:pPr>
      <w:rPr>
        <w:rFonts w:ascii="Times New Roman" w:eastAsia="Times New Roman" w:hAnsi="Times New Roman" w:cs="Times New Roman"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45" w15:restartNumberingAfterBreak="0">
    <w:nsid w:val="10FC5717"/>
    <w:multiLevelType w:val="hybridMultilevel"/>
    <w:tmpl w:val="C7DCC710"/>
    <w:lvl w:ilvl="0" w:tplc="0000002A">
      <w:start w:val="1"/>
      <w:numFmt w:val="bullet"/>
      <w:lvlText w:val="o"/>
      <w:lvlJc w:val="left"/>
      <w:pPr>
        <w:tabs>
          <w:tab w:val="num" w:pos="0"/>
        </w:tabs>
        <w:ind w:left="1287"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110B0E02"/>
    <w:multiLevelType w:val="hybridMultilevel"/>
    <w:tmpl w:val="3E0E2D46"/>
    <w:lvl w:ilvl="0" w:tplc="0000002A">
      <w:start w:val="1"/>
      <w:numFmt w:val="bullet"/>
      <w:lvlText w:val="o"/>
      <w:lvlJc w:val="left"/>
      <w:pPr>
        <w:tabs>
          <w:tab w:val="num" w:pos="0"/>
        </w:tabs>
        <w:ind w:left="1287"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7" w15:restartNumberingAfterBreak="0">
    <w:nsid w:val="177F1913"/>
    <w:multiLevelType w:val="hybridMultilevel"/>
    <w:tmpl w:val="26722AF0"/>
    <w:lvl w:ilvl="0" w:tplc="0BECE274">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286C3B2C" w:tentative="1">
      <w:start w:val="1"/>
      <w:numFmt w:val="bullet"/>
      <w:lvlText w:val=""/>
      <w:lvlJc w:val="left"/>
      <w:pPr>
        <w:ind w:left="1800" w:hanging="360"/>
      </w:pPr>
      <w:rPr>
        <w:rFonts w:ascii="Wingdings" w:hAnsi="Wingdings" w:hint="default"/>
      </w:rPr>
    </w:lvl>
    <w:lvl w:ilvl="3" w:tplc="5AE4410A" w:tentative="1">
      <w:start w:val="1"/>
      <w:numFmt w:val="bullet"/>
      <w:lvlText w:val=""/>
      <w:lvlJc w:val="left"/>
      <w:pPr>
        <w:ind w:left="2520" w:hanging="360"/>
      </w:pPr>
      <w:rPr>
        <w:rFonts w:ascii="Symbol" w:hAnsi="Symbol" w:hint="default"/>
      </w:rPr>
    </w:lvl>
    <w:lvl w:ilvl="4" w:tplc="6818D4CC" w:tentative="1">
      <w:start w:val="1"/>
      <w:numFmt w:val="bullet"/>
      <w:lvlText w:val="o"/>
      <w:lvlJc w:val="left"/>
      <w:pPr>
        <w:ind w:left="3240" w:hanging="360"/>
      </w:pPr>
      <w:rPr>
        <w:rFonts w:ascii="Courier New" w:hAnsi="Courier New" w:cs="Courier New" w:hint="default"/>
      </w:rPr>
    </w:lvl>
    <w:lvl w:ilvl="5" w:tplc="3D2AF726" w:tentative="1">
      <w:start w:val="1"/>
      <w:numFmt w:val="bullet"/>
      <w:lvlText w:val=""/>
      <w:lvlJc w:val="left"/>
      <w:pPr>
        <w:ind w:left="3960" w:hanging="360"/>
      </w:pPr>
      <w:rPr>
        <w:rFonts w:ascii="Wingdings" w:hAnsi="Wingdings" w:hint="default"/>
      </w:rPr>
    </w:lvl>
    <w:lvl w:ilvl="6" w:tplc="082E2B38" w:tentative="1">
      <w:start w:val="1"/>
      <w:numFmt w:val="bullet"/>
      <w:lvlText w:val=""/>
      <w:lvlJc w:val="left"/>
      <w:pPr>
        <w:ind w:left="4680" w:hanging="360"/>
      </w:pPr>
      <w:rPr>
        <w:rFonts w:ascii="Symbol" w:hAnsi="Symbol" w:hint="default"/>
      </w:rPr>
    </w:lvl>
    <w:lvl w:ilvl="7" w:tplc="4CCA5726" w:tentative="1">
      <w:start w:val="1"/>
      <w:numFmt w:val="bullet"/>
      <w:lvlText w:val="o"/>
      <w:lvlJc w:val="left"/>
      <w:pPr>
        <w:ind w:left="5400" w:hanging="360"/>
      </w:pPr>
      <w:rPr>
        <w:rFonts w:ascii="Courier New" w:hAnsi="Courier New" w:cs="Courier New" w:hint="default"/>
      </w:rPr>
    </w:lvl>
    <w:lvl w:ilvl="8" w:tplc="BBC4F360" w:tentative="1">
      <w:start w:val="1"/>
      <w:numFmt w:val="bullet"/>
      <w:lvlText w:val=""/>
      <w:lvlJc w:val="left"/>
      <w:pPr>
        <w:ind w:left="6120" w:hanging="360"/>
      </w:pPr>
      <w:rPr>
        <w:rFonts w:ascii="Wingdings" w:hAnsi="Wingdings" w:hint="default"/>
      </w:rPr>
    </w:lvl>
  </w:abstractNum>
  <w:abstractNum w:abstractNumId="48" w15:restartNumberingAfterBreak="0">
    <w:nsid w:val="188F6533"/>
    <w:multiLevelType w:val="multilevel"/>
    <w:tmpl w:val="00000027"/>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134"/>
        </w:tabs>
        <w:ind w:left="1134" w:hanging="567"/>
      </w:pPr>
      <w:rPr>
        <w:rFonts w:ascii="Liberation Serif" w:hAnsi="Liberation Serif" w:cs="Courier New" w:hint="default"/>
      </w:rPr>
    </w:lvl>
    <w:lvl w:ilvl="2">
      <w:start w:val="1"/>
      <w:numFmt w:val="bullet"/>
      <w:lvlText w:val=""/>
      <w:lvlJc w:val="left"/>
      <w:pPr>
        <w:tabs>
          <w:tab w:val="num" w:pos="927"/>
        </w:tabs>
        <w:ind w:left="927"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1B9B4FF8"/>
    <w:multiLevelType w:val="hybridMultilevel"/>
    <w:tmpl w:val="49665846"/>
    <w:lvl w:ilvl="0" w:tplc="81923B7C">
      <w:start w:val="1"/>
      <w:numFmt w:val="bullet"/>
      <w:lvlText w:val=""/>
      <w:lvlJc w:val="left"/>
      <w:pPr>
        <w:ind w:left="1080" w:hanging="360"/>
      </w:pPr>
      <w:rPr>
        <w:rFonts w:ascii="Symbol" w:hAnsi="Symbol" w:hint="default"/>
      </w:rPr>
    </w:lvl>
    <w:lvl w:ilvl="1" w:tplc="89A40478" w:tentative="1">
      <w:start w:val="1"/>
      <w:numFmt w:val="bullet"/>
      <w:lvlText w:val="o"/>
      <w:lvlJc w:val="left"/>
      <w:pPr>
        <w:ind w:left="1800" w:hanging="360"/>
      </w:pPr>
      <w:rPr>
        <w:rFonts w:ascii="Courier New" w:hAnsi="Courier New" w:cs="Courier New" w:hint="default"/>
      </w:rPr>
    </w:lvl>
    <w:lvl w:ilvl="2" w:tplc="AC46734E" w:tentative="1">
      <w:start w:val="1"/>
      <w:numFmt w:val="bullet"/>
      <w:lvlText w:val=""/>
      <w:lvlJc w:val="left"/>
      <w:pPr>
        <w:ind w:left="2520" w:hanging="360"/>
      </w:pPr>
      <w:rPr>
        <w:rFonts w:ascii="Wingdings" w:hAnsi="Wingdings" w:hint="default"/>
      </w:rPr>
    </w:lvl>
    <w:lvl w:ilvl="3" w:tplc="E13A196A" w:tentative="1">
      <w:start w:val="1"/>
      <w:numFmt w:val="bullet"/>
      <w:lvlText w:val=""/>
      <w:lvlJc w:val="left"/>
      <w:pPr>
        <w:ind w:left="3240" w:hanging="360"/>
      </w:pPr>
      <w:rPr>
        <w:rFonts w:ascii="Symbol" w:hAnsi="Symbol" w:hint="default"/>
      </w:rPr>
    </w:lvl>
    <w:lvl w:ilvl="4" w:tplc="5BD42B98" w:tentative="1">
      <w:start w:val="1"/>
      <w:numFmt w:val="bullet"/>
      <w:lvlText w:val="o"/>
      <w:lvlJc w:val="left"/>
      <w:pPr>
        <w:ind w:left="3960" w:hanging="360"/>
      </w:pPr>
      <w:rPr>
        <w:rFonts w:ascii="Courier New" w:hAnsi="Courier New" w:cs="Courier New" w:hint="default"/>
      </w:rPr>
    </w:lvl>
    <w:lvl w:ilvl="5" w:tplc="DF2A11D6" w:tentative="1">
      <w:start w:val="1"/>
      <w:numFmt w:val="bullet"/>
      <w:lvlText w:val=""/>
      <w:lvlJc w:val="left"/>
      <w:pPr>
        <w:ind w:left="4680" w:hanging="360"/>
      </w:pPr>
      <w:rPr>
        <w:rFonts w:ascii="Wingdings" w:hAnsi="Wingdings" w:hint="default"/>
      </w:rPr>
    </w:lvl>
    <w:lvl w:ilvl="6" w:tplc="A022B876" w:tentative="1">
      <w:start w:val="1"/>
      <w:numFmt w:val="bullet"/>
      <w:lvlText w:val=""/>
      <w:lvlJc w:val="left"/>
      <w:pPr>
        <w:ind w:left="5400" w:hanging="360"/>
      </w:pPr>
      <w:rPr>
        <w:rFonts w:ascii="Symbol" w:hAnsi="Symbol" w:hint="default"/>
      </w:rPr>
    </w:lvl>
    <w:lvl w:ilvl="7" w:tplc="3FFE4AE2" w:tentative="1">
      <w:start w:val="1"/>
      <w:numFmt w:val="bullet"/>
      <w:lvlText w:val="o"/>
      <w:lvlJc w:val="left"/>
      <w:pPr>
        <w:ind w:left="6120" w:hanging="360"/>
      </w:pPr>
      <w:rPr>
        <w:rFonts w:ascii="Courier New" w:hAnsi="Courier New" w:cs="Courier New" w:hint="default"/>
      </w:rPr>
    </w:lvl>
    <w:lvl w:ilvl="8" w:tplc="181434DA" w:tentative="1">
      <w:start w:val="1"/>
      <w:numFmt w:val="bullet"/>
      <w:lvlText w:val=""/>
      <w:lvlJc w:val="left"/>
      <w:pPr>
        <w:ind w:left="6840" w:hanging="360"/>
      </w:pPr>
      <w:rPr>
        <w:rFonts w:ascii="Wingdings" w:hAnsi="Wingdings" w:hint="default"/>
      </w:rPr>
    </w:lvl>
  </w:abstractNum>
  <w:abstractNum w:abstractNumId="50" w15:restartNumberingAfterBreak="0">
    <w:nsid w:val="24377A88"/>
    <w:multiLevelType w:val="hybridMultilevel"/>
    <w:tmpl w:val="1CBC9D8E"/>
    <w:lvl w:ilvl="0" w:tplc="2370EFC6">
      <w:numFmt w:val="bullet"/>
      <w:lvlText w:val="–"/>
      <w:lvlJc w:val="left"/>
      <w:pPr>
        <w:ind w:left="930" w:hanging="57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1" w15:restartNumberingAfterBreak="0">
    <w:nsid w:val="2B3B2857"/>
    <w:multiLevelType w:val="hybridMultilevel"/>
    <w:tmpl w:val="7602942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2" w15:restartNumberingAfterBreak="0">
    <w:nsid w:val="30B0029F"/>
    <w:multiLevelType w:val="hybridMultilevel"/>
    <w:tmpl w:val="95847A42"/>
    <w:lvl w:ilvl="0" w:tplc="4CA85F98">
      <w:start w:val="1"/>
      <w:numFmt w:val="bullet"/>
      <w:lvlText w:val=""/>
      <w:lvlJc w:val="left"/>
      <w:pPr>
        <w:tabs>
          <w:tab w:val="num" w:pos="1080"/>
        </w:tabs>
        <w:ind w:left="1080" w:hanging="360"/>
      </w:pPr>
      <w:rPr>
        <w:rFonts w:ascii="Symbol" w:hAnsi="Symbol" w:hint="default"/>
        <w:sz w:val="24"/>
      </w:rPr>
    </w:lvl>
    <w:lvl w:ilvl="1" w:tplc="C9E2804A">
      <w:start w:val="1"/>
      <w:numFmt w:val="bullet"/>
      <w:lvlText w:val=""/>
      <w:lvlJc w:val="left"/>
      <w:pPr>
        <w:tabs>
          <w:tab w:val="num" w:pos="1440"/>
        </w:tabs>
        <w:ind w:left="1440" w:hanging="360"/>
      </w:pPr>
      <w:rPr>
        <w:rFonts w:ascii="Symbol" w:hAnsi="Symbol" w:hint="default"/>
      </w:rPr>
    </w:lvl>
    <w:lvl w:ilvl="2" w:tplc="28CEECA4">
      <w:start w:val="1"/>
      <w:numFmt w:val="bullet"/>
      <w:lvlText w:val=""/>
      <w:lvlJc w:val="left"/>
      <w:pPr>
        <w:ind w:left="1080" w:firstLine="0"/>
      </w:pPr>
      <w:rPr>
        <w:rFonts w:ascii="Symbol" w:hAnsi="Symbol" w:hint="default"/>
      </w:rPr>
    </w:lvl>
    <w:lvl w:ilvl="3" w:tplc="1172A7A8">
      <w:start w:val="1"/>
      <w:numFmt w:val="bullet"/>
      <w:lvlText w:val=""/>
      <w:lvlJc w:val="left"/>
      <w:pPr>
        <w:ind w:left="1080" w:firstLine="0"/>
      </w:pPr>
      <w:rPr>
        <w:rFonts w:ascii="Symbol" w:hAnsi="Symbol" w:hint="default"/>
      </w:rPr>
    </w:lvl>
    <w:lvl w:ilvl="4" w:tplc="50F66CA2">
      <w:start w:val="1"/>
      <w:numFmt w:val="bullet"/>
      <w:lvlText w:val=""/>
      <w:lvlJc w:val="left"/>
      <w:pPr>
        <w:ind w:left="1080" w:firstLine="0"/>
      </w:pPr>
      <w:rPr>
        <w:rFonts w:ascii="Symbol" w:hAnsi="Symbol" w:hint="default"/>
      </w:rPr>
    </w:lvl>
    <w:lvl w:ilvl="5" w:tplc="00260014">
      <w:start w:val="1"/>
      <w:numFmt w:val="bullet"/>
      <w:lvlText w:val=""/>
      <w:lvlJc w:val="left"/>
      <w:pPr>
        <w:ind w:left="1080" w:firstLine="0"/>
      </w:pPr>
      <w:rPr>
        <w:rFonts w:ascii="Symbol" w:hAnsi="Symbol" w:hint="default"/>
      </w:rPr>
    </w:lvl>
    <w:lvl w:ilvl="6" w:tplc="7E26E722">
      <w:start w:val="1"/>
      <w:numFmt w:val="bullet"/>
      <w:lvlText w:val=""/>
      <w:lvlJc w:val="left"/>
      <w:pPr>
        <w:ind w:left="1080" w:firstLine="0"/>
      </w:pPr>
      <w:rPr>
        <w:rFonts w:ascii="Symbol" w:hAnsi="Symbol" w:hint="default"/>
      </w:rPr>
    </w:lvl>
    <w:lvl w:ilvl="7" w:tplc="B69AE18C">
      <w:start w:val="1"/>
      <w:numFmt w:val="bullet"/>
      <w:lvlText w:val=""/>
      <w:lvlJc w:val="left"/>
      <w:pPr>
        <w:ind w:left="1080" w:firstLine="0"/>
      </w:pPr>
      <w:rPr>
        <w:rFonts w:ascii="Symbol" w:hAnsi="Symbol" w:hint="default"/>
      </w:rPr>
    </w:lvl>
    <w:lvl w:ilvl="8" w:tplc="3D684CD6">
      <w:start w:val="1"/>
      <w:numFmt w:val="bullet"/>
      <w:lvlText w:val=""/>
      <w:lvlJc w:val="left"/>
      <w:pPr>
        <w:ind w:left="1080" w:firstLine="0"/>
      </w:pPr>
      <w:rPr>
        <w:rFonts w:ascii="Symbol" w:hAnsi="Symbol" w:hint="default"/>
      </w:rPr>
    </w:lvl>
  </w:abstractNum>
  <w:abstractNum w:abstractNumId="53" w15:restartNumberingAfterBreak="0">
    <w:nsid w:val="33295C05"/>
    <w:multiLevelType w:val="hybridMultilevel"/>
    <w:tmpl w:val="E6921D6E"/>
    <w:lvl w:ilvl="0" w:tplc="04090001">
      <w:start w:val="1"/>
      <w:numFmt w:val="bullet"/>
      <w:lvlText w:val=""/>
      <w:lvlJc w:val="left"/>
      <w:pPr>
        <w:ind w:left="827" w:hanging="360"/>
      </w:pPr>
      <w:rPr>
        <w:rFonts w:ascii="Symbol" w:hAnsi="Symbol" w:hint="default"/>
      </w:rPr>
    </w:lvl>
    <w:lvl w:ilvl="1" w:tplc="FFFFFFFF">
      <w:start w:val="1"/>
      <w:numFmt w:val="bullet"/>
      <w:lvlText w:val="o"/>
      <w:lvlJc w:val="left"/>
      <w:pPr>
        <w:ind w:left="1547" w:hanging="360"/>
      </w:pPr>
      <w:rPr>
        <w:rFonts w:ascii="Courier New" w:hAnsi="Courier New" w:cs="Courier New"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54" w15:restartNumberingAfterBreak="0">
    <w:nsid w:val="333B236E"/>
    <w:multiLevelType w:val="multilevel"/>
    <w:tmpl w:val="00000027"/>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341"/>
        </w:tabs>
        <w:ind w:left="1341" w:hanging="567"/>
      </w:pPr>
      <w:rPr>
        <w:rFonts w:ascii="Liberation Serif" w:hAnsi="Liberation Serif" w:cs="Courier New" w:hint="default"/>
      </w:rPr>
    </w:lvl>
    <w:lvl w:ilvl="2">
      <w:start w:val="1"/>
      <w:numFmt w:val="bullet"/>
      <w:lvlText w:val=""/>
      <w:lvlJc w:val="left"/>
      <w:pPr>
        <w:tabs>
          <w:tab w:val="num" w:pos="1134"/>
        </w:tabs>
        <w:ind w:left="1134" w:hanging="360"/>
      </w:pPr>
      <w:rPr>
        <w:rFonts w:ascii="Wingdings" w:hAnsi="Wingdings" w:cs="Wingdings" w:hint="default"/>
      </w:rPr>
    </w:lvl>
    <w:lvl w:ilvl="3">
      <w:start w:val="1"/>
      <w:numFmt w:val="bullet"/>
      <w:lvlText w:val=""/>
      <w:lvlJc w:val="left"/>
      <w:pPr>
        <w:tabs>
          <w:tab w:val="num" w:pos="3087"/>
        </w:tabs>
        <w:ind w:left="3087" w:hanging="360"/>
      </w:pPr>
      <w:rPr>
        <w:rFonts w:ascii="Symbol" w:hAnsi="Symbol" w:cs="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cs="Wingdings" w:hint="default"/>
      </w:rPr>
    </w:lvl>
    <w:lvl w:ilvl="6">
      <w:start w:val="1"/>
      <w:numFmt w:val="bullet"/>
      <w:lvlText w:val=""/>
      <w:lvlJc w:val="left"/>
      <w:pPr>
        <w:tabs>
          <w:tab w:val="num" w:pos="5247"/>
        </w:tabs>
        <w:ind w:left="5247" w:hanging="360"/>
      </w:pPr>
      <w:rPr>
        <w:rFonts w:ascii="Symbol" w:hAnsi="Symbol" w:cs="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cs="Wingdings" w:hint="default"/>
      </w:rPr>
    </w:lvl>
  </w:abstractNum>
  <w:abstractNum w:abstractNumId="55" w15:restartNumberingAfterBreak="0">
    <w:nsid w:val="379A5AA2"/>
    <w:multiLevelType w:val="multilevel"/>
    <w:tmpl w:val="00000027"/>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134"/>
        </w:tabs>
        <w:ind w:left="1134" w:hanging="567"/>
      </w:pPr>
      <w:rPr>
        <w:rFonts w:ascii="Liberation Serif" w:hAnsi="Liberation Serif" w:cs="Courier New" w:hint="default"/>
      </w:rPr>
    </w:lvl>
    <w:lvl w:ilvl="2">
      <w:start w:val="1"/>
      <w:numFmt w:val="bullet"/>
      <w:lvlText w:val=""/>
      <w:lvlJc w:val="left"/>
      <w:pPr>
        <w:tabs>
          <w:tab w:val="num" w:pos="927"/>
        </w:tabs>
        <w:ind w:left="927"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3B573A7B"/>
    <w:multiLevelType w:val="hybridMultilevel"/>
    <w:tmpl w:val="5674FF4C"/>
    <w:lvl w:ilvl="0" w:tplc="2370EFC6">
      <w:numFmt w:val="bullet"/>
      <w:lvlText w:val="–"/>
      <w:lvlJc w:val="left"/>
      <w:pPr>
        <w:ind w:left="930" w:hanging="57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7" w15:restartNumberingAfterBreak="0">
    <w:nsid w:val="3C886AD6"/>
    <w:multiLevelType w:val="hybridMultilevel"/>
    <w:tmpl w:val="24FE65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D952F18"/>
    <w:multiLevelType w:val="hybridMultilevel"/>
    <w:tmpl w:val="E26E27CC"/>
    <w:lvl w:ilvl="0" w:tplc="16C4B334">
      <w:start w:val="1"/>
      <w:numFmt w:val="decimal"/>
      <w:lvlText w:val="%1"/>
      <w:lvlJc w:val="left"/>
      <w:pPr>
        <w:ind w:left="467" w:hanging="360"/>
      </w:pPr>
      <w:rPr>
        <w:rFonts w:hint="default"/>
        <w:b/>
      </w:rPr>
    </w:lvl>
    <w:lvl w:ilvl="1" w:tplc="609CB4C2">
      <w:start w:val="1"/>
      <w:numFmt w:val="lowerLetter"/>
      <w:lvlText w:val="%2."/>
      <w:lvlJc w:val="left"/>
      <w:pPr>
        <w:ind w:left="1187" w:hanging="360"/>
      </w:pPr>
      <w:rPr>
        <w:rFonts w:hint="default"/>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59" w15:restartNumberingAfterBreak="0">
    <w:nsid w:val="43611C7F"/>
    <w:multiLevelType w:val="hybridMultilevel"/>
    <w:tmpl w:val="CCF8DE04"/>
    <w:lvl w:ilvl="0" w:tplc="EBC2EF30">
      <w:start w:val="1"/>
      <w:numFmt w:val="lowerLetter"/>
      <w:lvlText w:val="%1."/>
      <w:lvlJc w:val="left"/>
      <w:pPr>
        <w:ind w:left="821" w:hanging="360"/>
      </w:pPr>
      <w:rPr>
        <w:rFonts w:hint="default"/>
        <w:b/>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60" w15:restartNumberingAfterBreak="0">
    <w:nsid w:val="44F53630"/>
    <w:multiLevelType w:val="hybridMultilevel"/>
    <w:tmpl w:val="2EFCD5E8"/>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61" w15:restartNumberingAfterBreak="0">
    <w:nsid w:val="49ED5C4B"/>
    <w:multiLevelType w:val="hybridMultilevel"/>
    <w:tmpl w:val="7EAAC924"/>
    <w:lvl w:ilvl="0" w:tplc="9E14E42C">
      <w:start w:val="1"/>
      <w:numFmt w:val="bullet"/>
      <w:lvlText w:val=""/>
      <w:lvlJc w:val="left"/>
      <w:pPr>
        <w:ind w:left="930" w:hanging="57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2" w15:restartNumberingAfterBreak="0">
    <w:nsid w:val="5068734F"/>
    <w:multiLevelType w:val="hybridMultilevel"/>
    <w:tmpl w:val="012C7388"/>
    <w:lvl w:ilvl="0" w:tplc="DE168290">
      <w:start w:val="1"/>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3" w15:restartNumberingAfterBreak="0">
    <w:nsid w:val="513E0317"/>
    <w:multiLevelType w:val="hybridMultilevel"/>
    <w:tmpl w:val="113A2B52"/>
    <w:lvl w:ilvl="0" w:tplc="54803C2C">
      <w:start w:val="1"/>
      <w:numFmt w:val="bullet"/>
      <w:lvlText w:val=""/>
      <w:lvlJc w:val="left"/>
      <w:pPr>
        <w:ind w:left="927" w:hanging="360"/>
      </w:pPr>
      <w:rPr>
        <w:rFonts w:ascii="Wingdings" w:hAnsi="Wingding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4" w15:restartNumberingAfterBreak="0">
    <w:nsid w:val="5439489A"/>
    <w:multiLevelType w:val="hybridMultilevel"/>
    <w:tmpl w:val="F842B148"/>
    <w:lvl w:ilvl="0" w:tplc="5CF6D5D4">
      <w:start w:val="1"/>
      <w:numFmt w:val="bullet"/>
      <w:lvlText w:val=""/>
      <w:lvlJc w:val="left"/>
      <w:pPr>
        <w:ind w:left="360" w:hanging="360"/>
      </w:pPr>
      <w:rPr>
        <w:rFonts w:ascii="Symbol" w:hAnsi="Symbol" w:hint="default"/>
      </w:rPr>
    </w:lvl>
    <w:lvl w:ilvl="1" w:tplc="CA2ED1F0">
      <w:start w:val="1"/>
      <w:numFmt w:val="bullet"/>
      <w:lvlText w:val="˗"/>
      <w:lvlJc w:val="left"/>
      <w:pPr>
        <w:ind w:left="1080" w:hanging="360"/>
      </w:pPr>
      <w:rPr>
        <w:rFonts w:ascii="Courier New" w:hAnsi="Courier New" w:cs="Times New Roman" w:hint="default"/>
      </w:rPr>
    </w:lvl>
    <w:lvl w:ilvl="2" w:tplc="70AE4410">
      <w:start w:val="1"/>
      <w:numFmt w:val="bullet"/>
      <w:lvlText w:val=""/>
      <w:lvlJc w:val="left"/>
      <w:pPr>
        <w:ind w:left="1800" w:hanging="360"/>
      </w:pPr>
      <w:rPr>
        <w:rFonts w:ascii="Wingdings" w:hAnsi="Wingdings" w:hint="default"/>
      </w:rPr>
    </w:lvl>
    <w:lvl w:ilvl="3" w:tplc="AFCE252C">
      <w:start w:val="1"/>
      <w:numFmt w:val="bullet"/>
      <w:lvlText w:val=""/>
      <w:lvlJc w:val="left"/>
      <w:pPr>
        <w:ind w:left="2520" w:hanging="360"/>
      </w:pPr>
      <w:rPr>
        <w:rFonts w:ascii="Symbol" w:hAnsi="Symbol" w:hint="default"/>
      </w:rPr>
    </w:lvl>
    <w:lvl w:ilvl="4" w:tplc="8FF2D3BA">
      <w:start w:val="1"/>
      <w:numFmt w:val="bullet"/>
      <w:lvlText w:val="o"/>
      <w:lvlJc w:val="left"/>
      <w:pPr>
        <w:ind w:left="3240" w:hanging="360"/>
      </w:pPr>
      <w:rPr>
        <w:rFonts w:ascii="Courier New" w:hAnsi="Courier New" w:cs="Courier New" w:hint="default"/>
      </w:rPr>
    </w:lvl>
    <w:lvl w:ilvl="5" w:tplc="13089D76">
      <w:start w:val="1"/>
      <w:numFmt w:val="bullet"/>
      <w:lvlText w:val=""/>
      <w:lvlJc w:val="left"/>
      <w:pPr>
        <w:ind w:left="3960" w:hanging="360"/>
      </w:pPr>
      <w:rPr>
        <w:rFonts w:ascii="Wingdings" w:hAnsi="Wingdings" w:hint="default"/>
      </w:rPr>
    </w:lvl>
    <w:lvl w:ilvl="6" w:tplc="5504D8FE">
      <w:start w:val="1"/>
      <w:numFmt w:val="bullet"/>
      <w:lvlText w:val=""/>
      <w:lvlJc w:val="left"/>
      <w:pPr>
        <w:ind w:left="4680" w:hanging="360"/>
      </w:pPr>
      <w:rPr>
        <w:rFonts w:ascii="Symbol" w:hAnsi="Symbol" w:hint="default"/>
      </w:rPr>
    </w:lvl>
    <w:lvl w:ilvl="7" w:tplc="1A6E3A54">
      <w:start w:val="1"/>
      <w:numFmt w:val="bullet"/>
      <w:lvlText w:val="o"/>
      <w:lvlJc w:val="left"/>
      <w:pPr>
        <w:ind w:left="5400" w:hanging="360"/>
      </w:pPr>
      <w:rPr>
        <w:rFonts w:ascii="Courier New" w:hAnsi="Courier New" w:cs="Courier New" w:hint="default"/>
      </w:rPr>
    </w:lvl>
    <w:lvl w:ilvl="8" w:tplc="1EA64FB2">
      <w:start w:val="1"/>
      <w:numFmt w:val="bullet"/>
      <w:lvlText w:val=""/>
      <w:lvlJc w:val="left"/>
      <w:pPr>
        <w:ind w:left="6120" w:hanging="360"/>
      </w:pPr>
      <w:rPr>
        <w:rFonts w:ascii="Wingdings" w:hAnsi="Wingdings" w:hint="default"/>
      </w:rPr>
    </w:lvl>
  </w:abstractNum>
  <w:abstractNum w:abstractNumId="65" w15:restartNumberingAfterBreak="0">
    <w:nsid w:val="58EB797D"/>
    <w:multiLevelType w:val="singleLevel"/>
    <w:tmpl w:val="00000016"/>
    <w:lvl w:ilvl="0">
      <w:start w:val="2"/>
      <w:numFmt w:val="decimal"/>
      <w:lvlText w:val="%1."/>
      <w:lvlJc w:val="left"/>
      <w:pPr>
        <w:tabs>
          <w:tab w:val="num" w:pos="570"/>
        </w:tabs>
        <w:ind w:left="570" w:hanging="570"/>
      </w:pPr>
    </w:lvl>
  </w:abstractNum>
  <w:abstractNum w:abstractNumId="66" w15:restartNumberingAfterBreak="0">
    <w:nsid w:val="5C3F31A6"/>
    <w:multiLevelType w:val="hybridMultilevel"/>
    <w:tmpl w:val="28909980"/>
    <w:lvl w:ilvl="0" w:tplc="2370EFC6">
      <w:numFmt w:val="bullet"/>
      <w:lvlText w:val="–"/>
      <w:lvlJc w:val="left"/>
      <w:pPr>
        <w:ind w:left="930" w:hanging="57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7" w15:restartNumberingAfterBreak="0">
    <w:nsid w:val="6050325A"/>
    <w:multiLevelType w:val="hybridMultilevel"/>
    <w:tmpl w:val="06EE4D3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68" w15:restartNumberingAfterBreak="0">
    <w:nsid w:val="61501106"/>
    <w:multiLevelType w:val="singleLevel"/>
    <w:tmpl w:val="0000000F"/>
    <w:lvl w:ilvl="0">
      <w:start w:val="1"/>
      <w:numFmt w:val="decimal"/>
      <w:lvlText w:val="%1."/>
      <w:lvlJc w:val="left"/>
      <w:pPr>
        <w:tabs>
          <w:tab w:val="num" w:pos="570"/>
        </w:tabs>
        <w:ind w:left="570" w:hanging="570"/>
      </w:pPr>
    </w:lvl>
  </w:abstractNum>
  <w:abstractNum w:abstractNumId="69" w15:restartNumberingAfterBreak="0">
    <w:nsid w:val="62CB5605"/>
    <w:multiLevelType w:val="multilevel"/>
    <w:tmpl w:val="00000027"/>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134"/>
        </w:tabs>
        <w:ind w:left="1134" w:hanging="567"/>
      </w:pPr>
      <w:rPr>
        <w:rFonts w:ascii="Liberation Serif" w:hAnsi="Liberation Serif" w:cs="Courier New" w:hint="default"/>
      </w:rPr>
    </w:lvl>
    <w:lvl w:ilvl="2">
      <w:start w:val="1"/>
      <w:numFmt w:val="bullet"/>
      <w:lvlText w:val=""/>
      <w:lvlJc w:val="left"/>
      <w:pPr>
        <w:tabs>
          <w:tab w:val="num" w:pos="927"/>
        </w:tabs>
        <w:ind w:left="927"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0" w15:restartNumberingAfterBreak="0">
    <w:nsid w:val="66AF2609"/>
    <w:multiLevelType w:val="hybridMultilevel"/>
    <w:tmpl w:val="D3C82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1" w15:restartNumberingAfterBreak="0">
    <w:nsid w:val="691D4D23"/>
    <w:multiLevelType w:val="hybridMultilevel"/>
    <w:tmpl w:val="D88C1DA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6B317522"/>
    <w:multiLevelType w:val="hybridMultilevel"/>
    <w:tmpl w:val="B0B6BD36"/>
    <w:lvl w:ilvl="0" w:tplc="E9B67300">
      <w:start w:val="1"/>
      <w:numFmt w:val="bullet"/>
      <w:lvlText w:val="o"/>
      <w:lvlJc w:val="left"/>
      <w:pPr>
        <w:ind w:left="360" w:hanging="360"/>
      </w:pPr>
      <w:rPr>
        <w:rFonts w:ascii="Courier New" w:hAnsi="Courier New" w:cs="Courier New" w:hint="default"/>
      </w:rPr>
    </w:lvl>
    <w:lvl w:ilvl="1" w:tplc="6AA6B960" w:tentative="1">
      <w:start w:val="1"/>
      <w:numFmt w:val="bullet"/>
      <w:lvlText w:val="o"/>
      <w:lvlJc w:val="left"/>
      <w:pPr>
        <w:ind w:left="1080" w:hanging="360"/>
      </w:pPr>
      <w:rPr>
        <w:rFonts w:ascii="Courier New" w:hAnsi="Courier New" w:cs="Courier New" w:hint="default"/>
      </w:rPr>
    </w:lvl>
    <w:lvl w:ilvl="2" w:tplc="3E5A5FE4" w:tentative="1">
      <w:start w:val="1"/>
      <w:numFmt w:val="bullet"/>
      <w:lvlText w:val=""/>
      <w:lvlJc w:val="left"/>
      <w:pPr>
        <w:ind w:left="1800" w:hanging="360"/>
      </w:pPr>
      <w:rPr>
        <w:rFonts w:ascii="Wingdings" w:hAnsi="Wingdings" w:hint="default"/>
      </w:rPr>
    </w:lvl>
    <w:lvl w:ilvl="3" w:tplc="451C9994" w:tentative="1">
      <w:start w:val="1"/>
      <w:numFmt w:val="bullet"/>
      <w:lvlText w:val=""/>
      <w:lvlJc w:val="left"/>
      <w:pPr>
        <w:ind w:left="2520" w:hanging="360"/>
      </w:pPr>
      <w:rPr>
        <w:rFonts w:ascii="Symbol" w:hAnsi="Symbol" w:hint="default"/>
      </w:rPr>
    </w:lvl>
    <w:lvl w:ilvl="4" w:tplc="5740BE92" w:tentative="1">
      <w:start w:val="1"/>
      <w:numFmt w:val="bullet"/>
      <w:lvlText w:val="o"/>
      <w:lvlJc w:val="left"/>
      <w:pPr>
        <w:ind w:left="3240" w:hanging="360"/>
      </w:pPr>
      <w:rPr>
        <w:rFonts w:ascii="Courier New" w:hAnsi="Courier New" w:cs="Courier New" w:hint="default"/>
      </w:rPr>
    </w:lvl>
    <w:lvl w:ilvl="5" w:tplc="9D8C87D2" w:tentative="1">
      <w:start w:val="1"/>
      <w:numFmt w:val="bullet"/>
      <w:lvlText w:val=""/>
      <w:lvlJc w:val="left"/>
      <w:pPr>
        <w:ind w:left="3960" w:hanging="360"/>
      </w:pPr>
      <w:rPr>
        <w:rFonts w:ascii="Wingdings" w:hAnsi="Wingdings" w:hint="default"/>
      </w:rPr>
    </w:lvl>
    <w:lvl w:ilvl="6" w:tplc="FE9A22B0" w:tentative="1">
      <w:start w:val="1"/>
      <w:numFmt w:val="bullet"/>
      <w:lvlText w:val=""/>
      <w:lvlJc w:val="left"/>
      <w:pPr>
        <w:ind w:left="4680" w:hanging="360"/>
      </w:pPr>
      <w:rPr>
        <w:rFonts w:ascii="Symbol" w:hAnsi="Symbol" w:hint="default"/>
      </w:rPr>
    </w:lvl>
    <w:lvl w:ilvl="7" w:tplc="3A926C94" w:tentative="1">
      <w:start w:val="1"/>
      <w:numFmt w:val="bullet"/>
      <w:lvlText w:val="o"/>
      <w:lvlJc w:val="left"/>
      <w:pPr>
        <w:ind w:left="5400" w:hanging="360"/>
      </w:pPr>
      <w:rPr>
        <w:rFonts w:ascii="Courier New" w:hAnsi="Courier New" w:cs="Courier New" w:hint="default"/>
      </w:rPr>
    </w:lvl>
    <w:lvl w:ilvl="8" w:tplc="F4481AF6" w:tentative="1">
      <w:start w:val="1"/>
      <w:numFmt w:val="bullet"/>
      <w:lvlText w:val=""/>
      <w:lvlJc w:val="left"/>
      <w:pPr>
        <w:ind w:left="6120" w:hanging="360"/>
      </w:pPr>
      <w:rPr>
        <w:rFonts w:ascii="Wingdings" w:hAnsi="Wingdings" w:hint="default"/>
      </w:rPr>
    </w:lvl>
  </w:abstractNum>
  <w:abstractNum w:abstractNumId="73" w15:restartNumberingAfterBreak="0">
    <w:nsid w:val="6C7D44E7"/>
    <w:multiLevelType w:val="hybridMultilevel"/>
    <w:tmpl w:val="4EBC005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74" w15:restartNumberingAfterBreak="0">
    <w:nsid w:val="6F9A3300"/>
    <w:multiLevelType w:val="hybridMultilevel"/>
    <w:tmpl w:val="9F920F66"/>
    <w:lvl w:ilvl="0" w:tplc="0000002A">
      <w:start w:val="1"/>
      <w:numFmt w:val="bullet"/>
      <w:lvlText w:val="o"/>
      <w:lvlJc w:val="left"/>
      <w:pPr>
        <w:tabs>
          <w:tab w:val="num" w:pos="0"/>
        </w:tabs>
        <w:ind w:left="1287"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5" w15:restartNumberingAfterBreak="0">
    <w:nsid w:val="71E64932"/>
    <w:multiLevelType w:val="hybridMultilevel"/>
    <w:tmpl w:val="51243948"/>
    <w:lvl w:ilvl="0" w:tplc="A4F27956">
      <w:numFmt w:val="bullet"/>
      <w:lvlText w:val=""/>
      <w:lvlJc w:val="left"/>
      <w:pPr>
        <w:ind w:left="580" w:hanging="361"/>
      </w:pPr>
      <w:rPr>
        <w:rFonts w:ascii="Symbol" w:eastAsia="Symbol" w:hAnsi="Symbol" w:cs="Symbol" w:hint="default"/>
        <w:w w:val="100"/>
        <w:sz w:val="22"/>
        <w:szCs w:val="22"/>
      </w:rPr>
    </w:lvl>
    <w:lvl w:ilvl="1" w:tplc="6D7A7EFE">
      <w:numFmt w:val="bullet"/>
      <w:lvlText w:val=""/>
      <w:lvlJc w:val="left"/>
      <w:pPr>
        <w:ind w:left="1301" w:hanging="361"/>
      </w:pPr>
      <w:rPr>
        <w:rFonts w:ascii="Symbol" w:eastAsia="Symbol" w:hAnsi="Symbol" w:cs="Symbol" w:hint="default"/>
        <w:w w:val="100"/>
        <w:sz w:val="22"/>
        <w:szCs w:val="22"/>
      </w:rPr>
    </w:lvl>
    <w:lvl w:ilvl="2" w:tplc="4CA860B4">
      <w:numFmt w:val="bullet"/>
      <w:lvlText w:val="•"/>
      <w:lvlJc w:val="left"/>
      <w:pPr>
        <w:ind w:left="2164" w:hanging="361"/>
      </w:pPr>
      <w:rPr>
        <w:rFonts w:hint="default"/>
      </w:rPr>
    </w:lvl>
    <w:lvl w:ilvl="3" w:tplc="438A7D52">
      <w:numFmt w:val="bullet"/>
      <w:lvlText w:val="•"/>
      <w:lvlJc w:val="left"/>
      <w:pPr>
        <w:ind w:left="3028" w:hanging="361"/>
      </w:pPr>
      <w:rPr>
        <w:rFonts w:hint="default"/>
      </w:rPr>
    </w:lvl>
    <w:lvl w:ilvl="4" w:tplc="39166FD0">
      <w:numFmt w:val="bullet"/>
      <w:lvlText w:val="•"/>
      <w:lvlJc w:val="left"/>
      <w:pPr>
        <w:ind w:left="3893" w:hanging="361"/>
      </w:pPr>
      <w:rPr>
        <w:rFonts w:hint="default"/>
      </w:rPr>
    </w:lvl>
    <w:lvl w:ilvl="5" w:tplc="142C4124">
      <w:numFmt w:val="bullet"/>
      <w:lvlText w:val="•"/>
      <w:lvlJc w:val="left"/>
      <w:pPr>
        <w:ind w:left="4757" w:hanging="361"/>
      </w:pPr>
      <w:rPr>
        <w:rFonts w:hint="default"/>
      </w:rPr>
    </w:lvl>
    <w:lvl w:ilvl="6" w:tplc="4C3E724A">
      <w:numFmt w:val="bullet"/>
      <w:lvlText w:val="•"/>
      <w:lvlJc w:val="left"/>
      <w:pPr>
        <w:ind w:left="5622" w:hanging="361"/>
      </w:pPr>
      <w:rPr>
        <w:rFonts w:hint="default"/>
      </w:rPr>
    </w:lvl>
    <w:lvl w:ilvl="7" w:tplc="09D22054">
      <w:numFmt w:val="bullet"/>
      <w:lvlText w:val="•"/>
      <w:lvlJc w:val="left"/>
      <w:pPr>
        <w:ind w:left="6486" w:hanging="361"/>
      </w:pPr>
      <w:rPr>
        <w:rFonts w:hint="default"/>
      </w:rPr>
    </w:lvl>
    <w:lvl w:ilvl="8" w:tplc="8946D224">
      <w:numFmt w:val="bullet"/>
      <w:lvlText w:val="•"/>
      <w:lvlJc w:val="left"/>
      <w:pPr>
        <w:ind w:left="7351" w:hanging="361"/>
      </w:pPr>
      <w:rPr>
        <w:rFonts w:hint="default"/>
      </w:rPr>
    </w:lvl>
  </w:abstractNum>
  <w:abstractNum w:abstractNumId="76" w15:restartNumberingAfterBreak="0">
    <w:nsid w:val="721C7ED7"/>
    <w:multiLevelType w:val="hybridMultilevel"/>
    <w:tmpl w:val="A5F4205A"/>
    <w:lvl w:ilvl="0" w:tplc="0000002A">
      <w:start w:val="1"/>
      <w:numFmt w:val="bullet"/>
      <w:lvlText w:val="o"/>
      <w:lvlJc w:val="left"/>
      <w:pPr>
        <w:tabs>
          <w:tab w:val="num" w:pos="0"/>
        </w:tabs>
        <w:ind w:left="1287"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7" w15:restartNumberingAfterBreak="0">
    <w:nsid w:val="73141ED7"/>
    <w:multiLevelType w:val="hybridMultilevel"/>
    <w:tmpl w:val="359C25A6"/>
    <w:lvl w:ilvl="0" w:tplc="2370EFC6">
      <w:numFmt w:val="bullet"/>
      <w:lvlText w:val="–"/>
      <w:lvlJc w:val="left"/>
      <w:pPr>
        <w:ind w:left="930" w:hanging="57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8" w15:restartNumberingAfterBreak="0">
    <w:nsid w:val="754E0154"/>
    <w:multiLevelType w:val="hybridMultilevel"/>
    <w:tmpl w:val="BC663DD6"/>
    <w:lvl w:ilvl="0" w:tplc="FFFFFFFF">
      <w:start w:val="1"/>
      <w:numFmt w:val="bullet"/>
      <w:lvlText w:val=""/>
      <w:lvlJc w:val="left"/>
      <w:pPr>
        <w:ind w:left="927" w:hanging="360"/>
      </w:pPr>
      <w:rPr>
        <w:rFonts w:ascii="Wingdings" w:hAnsi="Wingdings" w:hint="default"/>
      </w:rPr>
    </w:lvl>
    <w:lvl w:ilvl="1" w:tplc="04060005">
      <w:start w:val="1"/>
      <w:numFmt w:val="bullet"/>
      <w:lvlText w:val=""/>
      <w:lvlJc w:val="left"/>
      <w:pPr>
        <w:ind w:left="1647" w:hanging="360"/>
      </w:pPr>
      <w:rPr>
        <w:rFonts w:ascii="Wingdings" w:hAnsi="Wingdings"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9" w15:restartNumberingAfterBreak="0">
    <w:nsid w:val="795B63BB"/>
    <w:multiLevelType w:val="hybridMultilevel"/>
    <w:tmpl w:val="9D60EE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0" w15:restartNumberingAfterBreak="0">
    <w:nsid w:val="7D7D7D97"/>
    <w:multiLevelType w:val="hybridMultilevel"/>
    <w:tmpl w:val="A51EFAAA"/>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num w:numId="1" w16cid:durableId="1896966309">
    <w:abstractNumId w:val="0"/>
  </w:num>
  <w:num w:numId="2" w16cid:durableId="406612458">
    <w:abstractNumId w:val="1"/>
  </w:num>
  <w:num w:numId="3" w16cid:durableId="882139529">
    <w:abstractNumId w:val="2"/>
  </w:num>
  <w:num w:numId="4" w16cid:durableId="1583678190">
    <w:abstractNumId w:val="3"/>
  </w:num>
  <w:num w:numId="5" w16cid:durableId="1231422064">
    <w:abstractNumId w:val="4"/>
  </w:num>
  <w:num w:numId="6" w16cid:durableId="281301800">
    <w:abstractNumId w:val="5"/>
  </w:num>
  <w:num w:numId="7" w16cid:durableId="1894534627">
    <w:abstractNumId w:val="6"/>
  </w:num>
  <w:num w:numId="8" w16cid:durableId="887688630">
    <w:abstractNumId w:val="7"/>
  </w:num>
  <w:num w:numId="9" w16cid:durableId="1585145647">
    <w:abstractNumId w:val="8"/>
  </w:num>
  <w:num w:numId="10" w16cid:durableId="1228955643">
    <w:abstractNumId w:val="9"/>
  </w:num>
  <w:num w:numId="11" w16cid:durableId="1110197570">
    <w:abstractNumId w:val="10"/>
  </w:num>
  <w:num w:numId="12" w16cid:durableId="749738228">
    <w:abstractNumId w:val="11"/>
  </w:num>
  <w:num w:numId="13" w16cid:durableId="986056631">
    <w:abstractNumId w:val="12"/>
  </w:num>
  <w:num w:numId="14" w16cid:durableId="1435638412">
    <w:abstractNumId w:val="13"/>
  </w:num>
  <w:num w:numId="15" w16cid:durableId="1503663408">
    <w:abstractNumId w:val="14"/>
  </w:num>
  <w:num w:numId="16" w16cid:durableId="1393695454">
    <w:abstractNumId w:val="15"/>
  </w:num>
  <w:num w:numId="17" w16cid:durableId="164050603">
    <w:abstractNumId w:val="16"/>
  </w:num>
  <w:num w:numId="18" w16cid:durableId="225990767">
    <w:abstractNumId w:val="17"/>
  </w:num>
  <w:num w:numId="19" w16cid:durableId="122116144">
    <w:abstractNumId w:val="18"/>
  </w:num>
  <w:num w:numId="20" w16cid:durableId="1136870139">
    <w:abstractNumId w:val="19"/>
  </w:num>
  <w:num w:numId="21" w16cid:durableId="1109155561">
    <w:abstractNumId w:val="20"/>
  </w:num>
  <w:num w:numId="22" w16cid:durableId="624888990">
    <w:abstractNumId w:val="21"/>
  </w:num>
  <w:num w:numId="23" w16cid:durableId="509758390">
    <w:abstractNumId w:val="22"/>
  </w:num>
  <w:num w:numId="24" w16cid:durableId="1995644292">
    <w:abstractNumId w:val="23"/>
  </w:num>
  <w:num w:numId="25" w16cid:durableId="390539256">
    <w:abstractNumId w:val="24"/>
  </w:num>
  <w:num w:numId="26" w16cid:durableId="358895421">
    <w:abstractNumId w:val="25"/>
  </w:num>
  <w:num w:numId="27" w16cid:durableId="1404567892">
    <w:abstractNumId w:val="26"/>
  </w:num>
  <w:num w:numId="28" w16cid:durableId="694617289">
    <w:abstractNumId w:val="27"/>
  </w:num>
  <w:num w:numId="29" w16cid:durableId="376901169">
    <w:abstractNumId w:val="28"/>
  </w:num>
  <w:num w:numId="30" w16cid:durableId="407503559">
    <w:abstractNumId w:val="29"/>
  </w:num>
  <w:num w:numId="31" w16cid:durableId="1213544176">
    <w:abstractNumId w:val="30"/>
  </w:num>
  <w:num w:numId="32" w16cid:durableId="142550745">
    <w:abstractNumId w:val="31"/>
  </w:num>
  <w:num w:numId="33" w16cid:durableId="1492215437">
    <w:abstractNumId w:val="32"/>
  </w:num>
  <w:num w:numId="34" w16cid:durableId="1469471445">
    <w:abstractNumId w:val="33"/>
  </w:num>
  <w:num w:numId="35" w16cid:durableId="830368114">
    <w:abstractNumId w:val="34"/>
  </w:num>
  <w:num w:numId="36" w16cid:durableId="1420904919">
    <w:abstractNumId w:val="35"/>
  </w:num>
  <w:num w:numId="37" w16cid:durableId="393088885">
    <w:abstractNumId w:val="36"/>
  </w:num>
  <w:num w:numId="38" w16cid:durableId="622469161">
    <w:abstractNumId w:val="37"/>
  </w:num>
  <w:num w:numId="39" w16cid:durableId="123081761">
    <w:abstractNumId w:val="38"/>
  </w:num>
  <w:num w:numId="40" w16cid:durableId="1268153064">
    <w:abstractNumId w:val="39"/>
  </w:num>
  <w:num w:numId="41" w16cid:durableId="2053965749">
    <w:abstractNumId w:val="40"/>
  </w:num>
  <w:num w:numId="42" w16cid:durableId="1242562612">
    <w:abstractNumId w:val="41"/>
  </w:num>
  <w:num w:numId="43" w16cid:durableId="318458883">
    <w:abstractNumId w:val="42"/>
  </w:num>
  <w:num w:numId="44" w16cid:durableId="405148660">
    <w:abstractNumId w:val="60"/>
  </w:num>
  <w:num w:numId="45" w16cid:durableId="2081247663">
    <w:abstractNumId w:val="54"/>
  </w:num>
  <w:num w:numId="46" w16cid:durableId="1585532844">
    <w:abstractNumId w:val="55"/>
  </w:num>
  <w:num w:numId="47" w16cid:durableId="644311371">
    <w:abstractNumId w:val="48"/>
  </w:num>
  <w:num w:numId="48" w16cid:durableId="879635932">
    <w:abstractNumId w:val="69"/>
  </w:num>
  <w:num w:numId="49" w16cid:durableId="1895703014">
    <w:abstractNumId w:val="76"/>
  </w:num>
  <w:num w:numId="50" w16cid:durableId="1810635000">
    <w:abstractNumId w:val="74"/>
  </w:num>
  <w:num w:numId="51" w16cid:durableId="1251353608">
    <w:abstractNumId w:val="45"/>
  </w:num>
  <w:num w:numId="52" w16cid:durableId="753164421">
    <w:abstractNumId w:val="46"/>
  </w:num>
  <w:num w:numId="53" w16cid:durableId="78141543">
    <w:abstractNumId w:val="66"/>
  </w:num>
  <w:num w:numId="54" w16cid:durableId="174808019">
    <w:abstractNumId w:val="44"/>
  </w:num>
  <w:num w:numId="55" w16cid:durableId="1404840530">
    <w:abstractNumId w:val="56"/>
  </w:num>
  <w:num w:numId="56" w16cid:durableId="1333993360">
    <w:abstractNumId w:val="77"/>
  </w:num>
  <w:num w:numId="57" w16cid:durableId="1848015111">
    <w:abstractNumId w:val="61"/>
  </w:num>
  <w:num w:numId="58" w16cid:durableId="429157640">
    <w:abstractNumId w:val="43"/>
  </w:num>
  <w:num w:numId="59" w16cid:durableId="1953853479">
    <w:abstractNumId w:val="79"/>
  </w:num>
  <w:num w:numId="60" w16cid:durableId="633868357">
    <w:abstractNumId w:val="80"/>
  </w:num>
  <w:num w:numId="61" w16cid:durableId="1855605531">
    <w:abstractNumId w:val="50"/>
  </w:num>
  <w:num w:numId="62" w16cid:durableId="26298313">
    <w:abstractNumId w:val="68"/>
  </w:num>
  <w:num w:numId="63" w16cid:durableId="479225002">
    <w:abstractNumId w:val="65"/>
  </w:num>
  <w:num w:numId="64" w16cid:durableId="637489438">
    <w:abstractNumId w:val="72"/>
  </w:num>
  <w:num w:numId="65" w16cid:durableId="31927451">
    <w:abstractNumId w:val="47"/>
  </w:num>
  <w:num w:numId="66" w16cid:durableId="1805850174">
    <w:abstractNumId w:val="71"/>
  </w:num>
  <w:num w:numId="67" w16cid:durableId="1376812585">
    <w:abstractNumId w:val="49"/>
  </w:num>
  <w:num w:numId="68" w16cid:durableId="1136873059">
    <w:abstractNumId w:val="62"/>
  </w:num>
  <w:num w:numId="69" w16cid:durableId="164367716">
    <w:abstractNumId w:val="57"/>
  </w:num>
  <w:num w:numId="70" w16cid:durableId="112526236">
    <w:abstractNumId w:val="64"/>
  </w:num>
  <w:num w:numId="71" w16cid:durableId="1792745301">
    <w:abstractNumId w:val="52"/>
  </w:num>
  <w:num w:numId="72" w16cid:durableId="1542472505">
    <w:abstractNumId w:val="70"/>
  </w:num>
  <w:num w:numId="73" w16cid:durableId="1666200051">
    <w:abstractNumId w:val="63"/>
  </w:num>
  <w:num w:numId="74" w16cid:durableId="1126506348">
    <w:abstractNumId w:val="78"/>
  </w:num>
  <w:num w:numId="75" w16cid:durableId="2072776402">
    <w:abstractNumId w:val="75"/>
  </w:num>
  <w:num w:numId="76" w16cid:durableId="1937591985">
    <w:abstractNumId w:val="58"/>
  </w:num>
  <w:num w:numId="77" w16cid:durableId="1414817789">
    <w:abstractNumId w:val="59"/>
  </w:num>
  <w:num w:numId="78" w16cid:durableId="1177690880">
    <w:abstractNumId w:val="53"/>
  </w:num>
  <w:num w:numId="79" w16cid:durableId="1403021754">
    <w:abstractNumId w:val="51"/>
  </w:num>
  <w:num w:numId="80" w16cid:durableId="187451532">
    <w:abstractNumId w:val="67"/>
  </w:num>
  <w:num w:numId="81" w16cid:durableId="1185169036">
    <w:abstractNumId w:val="73"/>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131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94C"/>
    <w:rsid w:val="00000027"/>
    <w:rsid w:val="0000348B"/>
    <w:rsid w:val="00004B0F"/>
    <w:rsid w:val="0000678A"/>
    <w:rsid w:val="000234CC"/>
    <w:rsid w:val="000239DC"/>
    <w:rsid w:val="00024AE5"/>
    <w:rsid w:val="00026836"/>
    <w:rsid w:val="00026FDC"/>
    <w:rsid w:val="000409FB"/>
    <w:rsid w:val="000418AF"/>
    <w:rsid w:val="00042253"/>
    <w:rsid w:val="000444FD"/>
    <w:rsid w:val="00046B7A"/>
    <w:rsid w:val="00052A9A"/>
    <w:rsid w:val="0006194C"/>
    <w:rsid w:val="000656A3"/>
    <w:rsid w:val="000666FA"/>
    <w:rsid w:val="000702C9"/>
    <w:rsid w:val="000712B8"/>
    <w:rsid w:val="0007437C"/>
    <w:rsid w:val="00075261"/>
    <w:rsid w:val="00077765"/>
    <w:rsid w:val="00081C84"/>
    <w:rsid w:val="00085E76"/>
    <w:rsid w:val="00092F1F"/>
    <w:rsid w:val="000945AC"/>
    <w:rsid w:val="000A05EE"/>
    <w:rsid w:val="000A0816"/>
    <w:rsid w:val="000A0EE8"/>
    <w:rsid w:val="000A1F87"/>
    <w:rsid w:val="000A3B51"/>
    <w:rsid w:val="000B0817"/>
    <w:rsid w:val="000B0B68"/>
    <w:rsid w:val="000B0E65"/>
    <w:rsid w:val="000B12A6"/>
    <w:rsid w:val="000B251F"/>
    <w:rsid w:val="000C0FAD"/>
    <w:rsid w:val="000C1115"/>
    <w:rsid w:val="000C2080"/>
    <w:rsid w:val="000C7174"/>
    <w:rsid w:val="000C7253"/>
    <w:rsid w:val="000D334B"/>
    <w:rsid w:val="000D527E"/>
    <w:rsid w:val="000D68C2"/>
    <w:rsid w:val="000E2090"/>
    <w:rsid w:val="000E2313"/>
    <w:rsid w:val="000F6C88"/>
    <w:rsid w:val="001012F1"/>
    <w:rsid w:val="00101663"/>
    <w:rsid w:val="0010316C"/>
    <w:rsid w:val="00107447"/>
    <w:rsid w:val="00107619"/>
    <w:rsid w:val="001129A3"/>
    <w:rsid w:val="00112D0F"/>
    <w:rsid w:val="00113CBF"/>
    <w:rsid w:val="00115CAB"/>
    <w:rsid w:val="00116E36"/>
    <w:rsid w:val="00130F84"/>
    <w:rsid w:val="001363AD"/>
    <w:rsid w:val="001424F0"/>
    <w:rsid w:val="001468F6"/>
    <w:rsid w:val="0015139E"/>
    <w:rsid w:val="001513D8"/>
    <w:rsid w:val="00156563"/>
    <w:rsid w:val="001602A0"/>
    <w:rsid w:val="0017005A"/>
    <w:rsid w:val="00173976"/>
    <w:rsid w:val="00174EE3"/>
    <w:rsid w:val="00174FAF"/>
    <w:rsid w:val="00175B45"/>
    <w:rsid w:val="00177A0D"/>
    <w:rsid w:val="001809DC"/>
    <w:rsid w:val="00181B2F"/>
    <w:rsid w:val="001828A5"/>
    <w:rsid w:val="0018293B"/>
    <w:rsid w:val="001870EE"/>
    <w:rsid w:val="0018781C"/>
    <w:rsid w:val="00191157"/>
    <w:rsid w:val="00193FD6"/>
    <w:rsid w:val="00196D25"/>
    <w:rsid w:val="001B0D2F"/>
    <w:rsid w:val="001B47E3"/>
    <w:rsid w:val="001C372C"/>
    <w:rsid w:val="001D080F"/>
    <w:rsid w:val="001D2C43"/>
    <w:rsid w:val="001D6425"/>
    <w:rsid w:val="001E1A46"/>
    <w:rsid w:val="001E2AF7"/>
    <w:rsid w:val="001E356F"/>
    <w:rsid w:val="001E50AF"/>
    <w:rsid w:val="001F0C88"/>
    <w:rsid w:val="001F16D4"/>
    <w:rsid w:val="001F64E3"/>
    <w:rsid w:val="00203F98"/>
    <w:rsid w:val="0020531B"/>
    <w:rsid w:val="00210299"/>
    <w:rsid w:val="002127D2"/>
    <w:rsid w:val="0021332E"/>
    <w:rsid w:val="00215BF6"/>
    <w:rsid w:val="002227B2"/>
    <w:rsid w:val="002239DC"/>
    <w:rsid w:val="00223F1A"/>
    <w:rsid w:val="00224CCB"/>
    <w:rsid w:val="00224CDE"/>
    <w:rsid w:val="00230BC5"/>
    <w:rsid w:val="00231B94"/>
    <w:rsid w:val="00231FF8"/>
    <w:rsid w:val="00233529"/>
    <w:rsid w:val="00235374"/>
    <w:rsid w:val="0023653E"/>
    <w:rsid w:val="0023700B"/>
    <w:rsid w:val="0023721E"/>
    <w:rsid w:val="00240173"/>
    <w:rsid w:val="00241B38"/>
    <w:rsid w:val="00246325"/>
    <w:rsid w:val="00246FAA"/>
    <w:rsid w:val="00247A7E"/>
    <w:rsid w:val="00251FEA"/>
    <w:rsid w:val="00253553"/>
    <w:rsid w:val="0026097F"/>
    <w:rsid w:val="002638F0"/>
    <w:rsid w:val="002657B6"/>
    <w:rsid w:val="00266C39"/>
    <w:rsid w:val="0026779F"/>
    <w:rsid w:val="002708CB"/>
    <w:rsid w:val="002711E3"/>
    <w:rsid w:val="0027362B"/>
    <w:rsid w:val="00274AA3"/>
    <w:rsid w:val="00274C8E"/>
    <w:rsid w:val="002814E3"/>
    <w:rsid w:val="00281771"/>
    <w:rsid w:val="00284221"/>
    <w:rsid w:val="0028673E"/>
    <w:rsid w:val="00290C1D"/>
    <w:rsid w:val="002947E6"/>
    <w:rsid w:val="00294E30"/>
    <w:rsid w:val="00297B7B"/>
    <w:rsid w:val="002A1F7C"/>
    <w:rsid w:val="002A225D"/>
    <w:rsid w:val="002A7921"/>
    <w:rsid w:val="002B0B31"/>
    <w:rsid w:val="002B59A2"/>
    <w:rsid w:val="002B5FCE"/>
    <w:rsid w:val="002B613C"/>
    <w:rsid w:val="002B6D24"/>
    <w:rsid w:val="002C6472"/>
    <w:rsid w:val="002D58B1"/>
    <w:rsid w:val="002D61C7"/>
    <w:rsid w:val="002D6588"/>
    <w:rsid w:val="002E6601"/>
    <w:rsid w:val="002E6D1B"/>
    <w:rsid w:val="002F2009"/>
    <w:rsid w:val="002F4B10"/>
    <w:rsid w:val="002F6861"/>
    <w:rsid w:val="002F6904"/>
    <w:rsid w:val="00302214"/>
    <w:rsid w:val="00305D89"/>
    <w:rsid w:val="00306DC1"/>
    <w:rsid w:val="003121F8"/>
    <w:rsid w:val="00312A39"/>
    <w:rsid w:val="00317979"/>
    <w:rsid w:val="00321D83"/>
    <w:rsid w:val="003353D6"/>
    <w:rsid w:val="00342319"/>
    <w:rsid w:val="00343D4C"/>
    <w:rsid w:val="00356147"/>
    <w:rsid w:val="0035644A"/>
    <w:rsid w:val="00356ECF"/>
    <w:rsid w:val="00356EEE"/>
    <w:rsid w:val="00361607"/>
    <w:rsid w:val="00365619"/>
    <w:rsid w:val="0037011E"/>
    <w:rsid w:val="00375881"/>
    <w:rsid w:val="003759F7"/>
    <w:rsid w:val="00382C2A"/>
    <w:rsid w:val="00390722"/>
    <w:rsid w:val="00392AAC"/>
    <w:rsid w:val="0039581E"/>
    <w:rsid w:val="00395E5F"/>
    <w:rsid w:val="003A06C4"/>
    <w:rsid w:val="003A3FF5"/>
    <w:rsid w:val="003A6E70"/>
    <w:rsid w:val="003B2AB4"/>
    <w:rsid w:val="003B32E7"/>
    <w:rsid w:val="003B5977"/>
    <w:rsid w:val="003B74ED"/>
    <w:rsid w:val="003C31AC"/>
    <w:rsid w:val="003C3F89"/>
    <w:rsid w:val="003D0209"/>
    <w:rsid w:val="003D506F"/>
    <w:rsid w:val="003D524A"/>
    <w:rsid w:val="003E2E8A"/>
    <w:rsid w:val="003E7216"/>
    <w:rsid w:val="003E7913"/>
    <w:rsid w:val="003F0B52"/>
    <w:rsid w:val="003F1E2F"/>
    <w:rsid w:val="003F500F"/>
    <w:rsid w:val="003F6D10"/>
    <w:rsid w:val="00400283"/>
    <w:rsid w:val="00401C49"/>
    <w:rsid w:val="004041EE"/>
    <w:rsid w:val="00405B42"/>
    <w:rsid w:val="004066E9"/>
    <w:rsid w:val="00410C0E"/>
    <w:rsid w:val="00411A55"/>
    <w:rsid w:val="00414953"/>
    <w:rsid w:val="0042050B"/>
    <w:rsid w:val="00422098"/>
    <w:rsid w:val="004249C9"/>
    <w:rsid w:val="00426F2F"/>
    <w:rsid w:val="004444D6"/>
    <w:rsid w:val="00446C5B"/>
    <w:rsid w:val="0046081A"/>
    <w:rsid w:val="00467371"/>
    <w:rsid w:val="004716E4"/>
    <w:rsid w:val="00471C7B"/>
    <w:rsid w:val="00472F94"/>
    <w:rsid w:val="00483A4D"/>
    <w:rsid w:val="004910C6"/>
    <w:rsid w:val="004913B4"/>
    <w:rsid w:val="00492F23"/>
    <w:rsid w:val="00494F4B"/>
    <w:rsid w:val="004973F9"/>
    <w:rsid w:val="004A1658"/>
    <w:rsid w:val="004A458F"/>
    <w:rsid w:val="004A5FF6"/>
    <w:rsid w:val="004B102F"/>
    <w:rsid w:val="004B41D0"/>
    <w:rsid w:val="004B45D2"/>
    <w:rsid w:val="004B619B"/>
    <w:rsid w:val="004B6603"/>
    <w:rsid w:val="004B7610"/>
    <w:rsid w:val="004C2125"/>
    <w:rsid w:val="004C448F"/>
    <w:rsid w:val="004D03D7"/>
    <w:rsid w:val="004D30A4"/>
    <w:rsid w:val="004E058D"/>
    <w:rsid w:val="004E58EF"/>
    <w:rsid w:val="004F06FE"/>
    <w:rsid w:val="004F236F"/>
    <w:rsid w:val="00502049"/>
    <w:rsid w:val="00502963"/>
    <w:rsid w:val="00503051"/>
    <w:rsid w:val="00503177"/>
    <w:rsid w:val="00505B9B"/>
    <w:rsid w:val="005124DD"/>
    <w:rsid w:val="00514460"/>
    <w:rsid w:val="005165E3"/>
    <w:rsid w:val="00517B48"/>
    <w:rsid w:val="00517BB9"/>
    <w:rsid w:val="00524BA5"/>
    <w:rsid w:val="00526179"/>
    <w:rsid w:val="00533820"/>
    <w:rsid w:val="00535DE7"/>
    <w:rsid w:val="00542BEF"/>
    <w:rsid w:val="0054351B"/>
    <w:rsid w:val="0054769F"/>
    <w:rsid w:val="005477BE"/>
    <w:rsid w:val="00547DF5"/>
    <w:rsid w:val="005519B4"/>
    <w:rsid w:val="0056006C"/>
    <w:rsid w:val="0056338A"/>
    <w:rsid w:val="005729EA"/>
    <w:rsid w:val="00572FBF"/>
    <w:rsid w:val="005773EE"/>
    <w:rsid w:val="00583363"/>
    <w:rsid w:val="00584BFA"/>
    <w:rsid w:val="00585294"/>
    <w:rsid w:val="00585794"/>
    <w:rsid w:val="00592F6C"/>
    <w:rsid w:val="005A1832"/>
    <w:rsid w:val="005A7E72"/>
    <w:rsid w:val="005B24D1"/>
    <w:rsid w:val="005B25BF"/>
    <w:rsid w:val="005B7CFD"/>
    <w:rsid w:val="005C0EED"/>
    <w:rsid w:val="005C2699"/>
    <w:rsid w:val="005E0592"/>
    <w:rsid w:val="005E7E19"/>
    <w:rsid w:val="005F11D0"/>
    <w:rsid w:val="005F3F95"/>
    <w:rsid w:val="005F60AC"/>
    <w:rsid w:val="00602737"/>
    <w:rsid w:val="00603D99"/>
    <w:rsid w:val="00603E55"/>
    <w:rsid w:val="00606277"/>
    <w:rsid w:val="00621ED2"/>
    <w:rsid w:val="00622A3B"/>
    <w:rsid w:val="00622EA3"/>
    <w:rsid w:val="00626058"/>
    <w:rsid w:val="006312DA"/>
    <w:rsid w:val="006315B2"/>
    <w:rsid w:val="006327A5"/>
    <w:rsid w:val="006355D2"/>
    <w:rsid w:val="00635F22"/>
    <w:rsid w:val="00643629"/>
    <w:rsid w:val="006451A2"/>
    <w:rsid w:val="00645A72"/>
    <w:rsid w:val="0064764B"/>
    <w:rsid w:val="00647F89"/>
    <w:rsid w:val="00650E22"/>
    <w:rsid w:val="00653406"/>
    <w:rsid w:val="00660878"/>
    <w:rsid w:val="00661A3E"/>
    <w:rsid w:val="0066243C"/>
    <w:rsid w:val="006678CC"/>
    <w:rsid w:val="00670975"/>
    <w:rsid w:val="00680D2C"/>
    <w:rsid w:val="0068222E"/>
    <w:rsid w:val="00682829"/>
    <w:rsid w:val="00685368"/>
    <w:rsid w:val="0068628D"/>
    <w:rsid w:val="00687A23"/>
    <w:rsid w:val="0069175E"/>
    <w:rsid w:val="006924BE"/>
    <w:rsid w:val="00692DE3"/>
    <w:rsid w:val="00694058"/>
    <w:rsid w:val="00696A94"/>
    <w:rsid w:val="006A585F"/>
    <w:rsid w:val="006A6A1D"/>
    <w:rsid w:val="006A6E2D"/>
    <w:rsid w:val="006C08CF"/>
    <w:rsid w:val="006C2046"/>
    <w:rsid w:val="006C2B68"/>
    <w:rsid w:val="006C3564"/>
    <w:rsid w:val="006C7B1E"/>
    <w:rsid w:val="006D03FE"/>
    <w:rsid w:val="006D11AF"/>
    <w:rsid w:val="006D521B"/>
    <w:rsid w:val="006D5C19"/>
    <w:rsid w:val="006F259F"/>
    <w:rsid w:val="006F35BD"/>
    <w:rsid w:val="006F3979"/>
    <w:rsid w:val="006F5F21"/>
    <w:rsid w:val="006F7E24"/>
    <w:rsid w:val="00700B58"/>
    <w:rsid w:val="00700C2F"/>
    <w:rsid w:val="00700D60"/>
    <w:rsid w:val="007015E6"/>
    <w:rsid w:val="007016B6"/>
    <w:rsid w:val="00703F4B"/>
    <w:rsid w:val="00704364"/>
    <w:rsid w:val="007053B2"/>
    <w:rsid w:val="007071E4"/>
    <w:rsid w:val="00707A89"/>
    <w:rsid w:val="00712B54"/>
    <w:rsid w:val="007149F1"/>
    <w:rsid w:val="00714E11"/>
    <w:rsid w:val="00721A82"/>
    <w:rsid w:val="007234D4"/>
    <w:rsid w:val="0072587C"/>
    <w:rsid w:val="0073182F"/>
    <w:rsid w:val="0073597C"/>
    <w:rsid w:val="00736122"/>
    <w:rsid w:val="00740798"/>
    <w:rsid w:val="00742692"/>
    <w:rsid w:val="00745DF8"/>
    <w:rsid w:val="00747535"/>
    <w:rsid w:val="00751194"/>
    <w:rsid w:val="00752396"/>
    <w:rsid w:val="00752651"/>
    <w:rsid w:val="00754228"/>
    <w:rsid w:val="00757EA3"/>
    <w:rsid w:val="0076144B"/>
    <w:rsid w:val="00761832"/>
    <w:rsid w:val="00761F3E"/>
    <w:rsid w:val="007654BB"/>
    <w:rsid w:val="0076668B"/>
    <w:rsid w:val="00767483"/>
    <w:rsid w:val="00770C87"/>
    <w:rsid w:val="0077211F"/>
    <w:rsid w:val="0077376D"/>
    <w:rsid w:val="00773FB1"/>
    <w:rsid w:val="0077455B"/>
    <w:rsid w:val="007769FC"/>
    <w:rsid w:val="00782E61"/>
    <w:rsid w:val="007839BD"/>
    <w:rsid w:val="00786E00"/>
    <w:rsid w:val="0078784C"/>
    <w:rsid w:val="007879A6"/>
    <w:rsid w:val="00792AF1"/>
    <w:rsid w:val="0079470D"/>
    <w:rsid w:val="007A1A47"/>
    <w:rsid w:val="007A4736"/>
    <w:rsid w:val="007A4B9E"/>
    <w:rsid w:val="007A5484"/>
    <w:rsid w:val="007B13BD"/>
    <w:rsid w:val="007B3D75"/>
    <w:rsid w:val="007B5317"/>
    <w:rsid w:val="007B6D86"/>
    <w:rsid w:val="007B7440"/>
    <w:rsid w:val="007B7FBF"/>
    <w:rsid w:val="007C27EE"/>
    <w:rsid w:val="007C3345"/>
    <w:rsid w:val="007D0777"/>
    <w:rsid w:val="007D1CB8"/>
    <w:rsid w:val="007D4E2E"/>
    <w:rsid w:val="007D6941"/>
    <w:rsid w:val="007D6E5D"/>
    <w:rsid w:val="007D7D59"/>
    <w:rsid w:val="007E058F"/>
    <w:rsid w:val="007E692D"/>
    <w:rsid w:val="007E7BF7"/>
    <w:rsid w:val="007F18EA"/>
    <w:rsid w:val="007F2CB0"/>
    <w:rsid w:val="00802570"/>
    <w:rsid w:val="0080358A"/>
    <w:rsid w:val="00810178"/>
    <w:rsid w:val="008102CA"/>
    <w:rsid w:val="00817743"/>
    <w:rsid w:val="00824CB1"/>
    <w:rsid w:val="0082679F"/>
    <w:rsid w:val="008271BA"/>
    <w:rsid w:val="0083744C"/>
    <w:rsid w:val="00837EF5"/>
    <w:rsid w:val="00841681"/>
    <w:rsid w:val="00842962"/>
    <w:rsid w:val="0084582A"/>
    <w:rsid w:val="00852047"/>
    <w:rsid w:val="008556F2"/>
    <w:rsid w:val="008573F9"/>
    <w:rsid w:val="00857F47"/>
    <w:rsid w:val="00862369"/>
    <w:rsid w:val="00862D20"/>
    <w:rsid w:val="00866267"/>
    <w:rsid w:val="00866C7E"/>
    <w:rsid w:val="0087590A"/>
    <w:rsid w:val="008778FA"/>
    <w:rsid w:val="00880174"/>
    <w:rsid w:val="00881004"/>
    <w:rsid w:val="00881CC8"/>
    <w:rsid w:val="008862AA"/>
    <w:rsid w:val="008909A7"/>
    <w:rsid w:val="00892071"/>
    <w:rsid w:val="00893F23"/>
    <w:rsid w:val="008954CA"/>
    <w:rsid w:val="008A10E0"/>
    <w:rsid w:val="008A2149"/>
    <w:rsid w:val="008A3688"/>
    <w:rsid w:val="008A4262"/>
    <w:rsid w:val="008A5224"/>
    <w:rsid w:val="008A5D6F"/>
    <w:rsid w:val="008A6D87"/>
    <w:rsid w:val="008B2052"/>
    <w:rsid w:val="008B5625"/>
    <w:rsid w:val="008B7287"/>
    <w:rsid w:val="008C34F6"/>
    <w:rsid w:val="008C4C65"/>
    <w:rsid w:val="008D0722"/>
    <w:rsid w:val="008D0EFE"/>
    <w:rsid w:val="008D2CB8"/>
    <w:rsid w:val="008D3431"/>
    <w:rsid w:val="008D35A3"/>
    <w:rsid w:val="008D482E"/>
    <w:rsid w:val="008D7778"/>
    <w:rsid w:val="008E19EC"/>
    <w:rsid w:val="008E71BC"/>
    <w:rsid w:val="008F1700"/>
    <w:rsid w:val="008F44DC"/>
    <w:rsid w:val="00900C66"/>
    <w:rsid w:val="0090205D"/>
    <w:rsid w:val="009070B7"/>
    <w:rsid w:val="009130EF"/>
    <w:rsid w:val="00914F9B"/>
    <w:rsid w:val="00920431"/>
    <w:rsid w:val="00921354"/>
    <w:rsid w:val="00921BA1"/>
    <w:rsid w:val="00923881"/>
    <w:rsid w:val="00925423"/>
    <w:rsid w:val="00926C2A"/>
    <w:rsid w:val="00933FF8"/>
    <w:rsid w:val="009378B9"/>
    <w:rsid w:val="00941B03"/>
    <w:rsid w:val="00945928"/>
    <w:rsid w:val="0094642B"/>
    <w:rsid w:val="0095164A"/>
    <w:rsid w:val="00951C24"/>
    <w:rsid w:val="00954859"/>
    <w:rsid w:val="0096116A"/>
    <w:rsid w:val="009743B6"/>
    <w:rsid w:val="00975ED9"/>
    <w:rsid w:val="0097747B"/>
    <w:rsid w:val="00977F73"/>
    <w:rsid w:val="00981B0F"/>
    <w:rsid w:val="0098434F"/>
    <w:rsid w:val="00986ABA"/>
    <w:rsid w:val="00992667"/>
    <w:rsid w:val="009A261F"/>
    <w:rsid w:val="009A45FF"/>
    <w:rsid w:val="009A6BB3"/>
    <w:rsid w:val="009A6E4F"/>
    <w:rsid w:val="009B35C3"/>
    <w:rsid w:val="009C21A5"/>
    <w:rsid w:val="009C6AE2"/>
    <w:rsid w:val="009D5312"/>
    <w:rsid w:val="009D6193"/>
    <w:rsid w:val="009E0A00"/>
    <w:rsid w:val="009E188A"/>
    <w:rsid w:val="009E4944"/>
    <w:rsid w:val="009F1752"/>
    <w:rsid w:val="009F311C"/>
    <w:rsid w:val="00A00010"/>
    <w:rsid w:val="00A026A3"/>
    <w:rsid w:val="00A04F88"/>
    <w:rsid w:val="00A0625C"/>
    <w:rsid w:val="00A069A2"/>
    <w:rsid w:val="00A1100D"/>
    <w:rsid w:val="00A120E1"/>
    <w:rsid w:val="00A146A9"/>
    <w:rsid w:val="00A15E00"/>
    <w:rsid w:val="00A167FE"/>
    <w:rsid w:val="00A20ABB"/>
    <w:rsid w:val="00A22535"/>
    <w:rsid w:val="00A23205"/>
    <w:rsid w:val="00A2391E"/>
    <w:rsid w:val="00A27B36"/>
    <w:rsid w:val="00A30762"/>
    <w:rsid w:val="00A430D2"/>
    <w:rsid w:val="00A47954"/>
    <w:rsid w:val="00A50149"/>
    <w:rsid w:val="00A511F1"/>
    <w:rsid w:val="00A548F6"/>
    <w:rsid w:val="00A56963"/>
    <w:rsid w:val="00A61825"/>
    <w:rsid w:val="00A62B05"/>
    <w:rsid w:val="00A645BC"/>
    <w:rsid w:val="00A64D84"/>
    <w:rsid w:val="00A65130"/>
    <w:rsid w:val="00A659CB"/>
    <w:rsid w:val="00A6757C"/>
    <w:rsid w:val="00A72ACD"/>
    <w:rsid w:val="00A743FD"/>
    <w:rsid w:val="00A76D05"/>
    <w:rsid w:val="00A81D2F"/>
    <w:rsid w:val="00A8225B"/>
    <w:rsid w:val="00A83420"/>
    <w:rsid w:val="00A904C1"/>
    <w:rsid w:val="00AA07FB"/>
    <w:rsid w:val="00AA0BDA"/>
    <w:rsid w:val="00AA2D6F"/>
    <w:rsid w:val="00AA4CEE"/>
    <w:rsid w:val="00AB62F3"/>
    <w:rsid w:val="00AB77C5"/>
    <w:rsid w:val="00AC15DF"/>
    <w:rsid w:val="00AC2572"/>
    <w:rsid w:val="00AC291C"/>
    <w:rsid w:val="00AC66D9"/>
    <w:rsid w:val="00AD09E0"/>
    <w:rsid w:val="00AD659F"/>
    <w:rsid w:val="00AE1523"/>
    <w:rsid w:val="00AE1825"/>
    <w:rsid w:val="00AE5221"/>
    <w:rsid w:val="00B02E7C"/>
    <w:rsid w:val="00B03DDE"/>
    <w:rsid w:val="00B054FE"/>
    <w:rsid w:val="00B07682"/>
    <w:rsid w:val="00B102EF"/>
    <w:rsid w:val="00B1386A"/>
    <w:rsid w:val="00B14590"/>
    <w:rsid w:val="00B30839"/>
    <w:rsid w:val="00B32FA8"/>
    <w:rsid w:val="00B363B0"/>
    <w:rsid w:val="00B43D80"/>
    <w:rsid w:val="00B43DEE"/>
    <w:rsid w:val="00B443B4"/>
    <w:rsid w:val="00B50F0A"/>
    <w:rsid w:val="00B511ED"/>
    <w:rsid w:val="00B51BD5"/>
    <w:rsid w:val="00B542AB"/>
    <w:rsid w:val="00B61E7B"/>
    <w:rsid w:val="00B621E6"/>
    <w:rsid w:val="00B63495"/>
    <w:rsid w:val="00B64427"/>
    <w:rsid w:val="00B66D7F"/>
    <w:rsid w:val="00B70464"/>
    <w:rsid w:val="00B7068A"/>
    <w:rsid w:val="00B73DE6"/>
    <w:rsid w:val="00B9052E"/>
    <w:rsid w:val="00B914BC"/>
    <w:rsid w:val="00B91E35"/>
    <w:rsid w:val="00B92EB6"/>
    <w:rsid w:val="00B94036"/>
    <w:rsid w:val="00BA72CE"/>
    <w:rsid w:val="00BB0B1C"/>
    <w:rsid w:val="00BC1503"/>
    <w:rsid w:val="00BC2C74"/>
    <w:rsid w:val="00BC4E73"/>
    <w:rsid w:val="00BC612D"/>
    <w:rsid w:val="00BD2702"/>
    <w:rsid w:val="00BD3350"/>
    <w:rsid w:val="00BD3C9B"/>
    <w:rsid w:val="00BE0468"/>
    <w:rsid w:val="00BF0B44"/>
    <w:rsid w:val="00BF734E"/>
    <w:rsid w:val="00C01355"/>
    <w:rsid w:val="00C02139"/>
    <w:rsid w:val="00C03228"/>
    <w:rsid w:val="00C07F78"/>
    <w:rsid w:val="00C13D4F"/>
    <w:rsid w:val="00C23BB5"/>
    <w:rsid w:val="00C33358"/>
    <w:rsid w:val="00C35993"/>
    <w:rsid w:val="00C35BA0"/>
    <w:rsid w:val="00C364A8"/>
    <w:rsid w:val="00C40503"/>
    <w:rsid w:val="00C421B4"/>
    <w:rsid w:val="00C43029"/>
    <w:rsid w:val="00C43BA3"/>
    <w:rsid w:val="00C43E92"/>
    <w:rsid w:val="00C44318"/>
    <w:rsid w:val="00C44A9D"/>
    <w:rsid w:val="00C44F52"/>
    <w:rsid w:val="00C464FD"/>
    <w:rsid w:val="00C50763"/>
    <w:rsid w:val="00C50947"/>
    <w:rsid w:val="00C515C1"/>
    <w:rsid w:val="00C51737"/>
    <w:rsid w:val="00C51FE3"/>
    <w:rsid w:val="00C54030"/>
    <w:rsid w:val="00C546CA"/>
    <w:rsid w:val="00C55136"/>
    <w:rsid w:val="00C5638E"/>
    <w:rsid w:val="00C5797C"/>
    <w:rsid w:val="00C61E5A"/>
    <w:rsid w:val="00C62EF7"/>
    <w:rsid w:val="00C63894"/>
    <w:rsid w:val="00C63DA3"/>
    <w:rsid w:val="00C63E81"/>
    <w:rsid w:val="00C6415A"/>
    <w:rsid w:val="00C661ED"/>
    <w:rsid w:val="00C67C5B"/>
    <w:rsid w:val="00C72815"/>
    <w:rsid w:val="00C75E3B"/>
    <w:rsid w:val="00C7772F"/>
    <w:rsid w:val="00C83D4F"/>
    <w:rsid w:val="00C85E50"/>
    <w:rsid w:val="00C865E8"/>
    <w:rsid w:val="00C901B1"/>
    <w:rsid w:val="00C9193A"/>
    <w:rsid w:val="00C97F7E"/>
    <w:rsid w:val="00CA1092"/>
    <w:rsid w:val="00CA2085"/>
    <w:rsid w:val="00CA43FF"/>
    <w:rsid w:val="00CA52EE"/>
    <w:rsid w:val="00CA54AB"/>
    <w:rsid w:val="00CA6B4A"/>
    <w:rsid w:val="00CB157C"/>
    <w:rsid w:val="00CB2687"/>
    <w:rsid w:val="00CC00BB"/>
    <w:rsid w:val="00CC03AC"/>
    <w:rsid w:val="00CC2D9E"/>
    <w:rsid w:val="00CD0D47"/>
    <w:rsid w:val="00CE211B"/>
    <w:rsid w:val="00CE4F0F"/>
    <w:rsid w:val="00CF0F8B"/>
    <w:rsid w:val="00CF11D6"/>
    <w:rsid w:val="00CF2766"/>
    <w:rsid w:val="00CF28D1"/>
    <w:rsid w:val="00CF774C"/>
    <w:rsid w:val="00D004AB"/>
    <w:rsid w:val="00D015D3"/>
    <w:rsid w:val="00D03DA9"/>
    <w:rsid w:val="00D05692"/>
    <w:rsid w:val="00D06D88"/>
    <w:rsid w:val="00D105DC"/>
    <w:rsid w:val="00D11CF2"/>
    <w:rsid w:val="00D14B6E"/>
    <w:rsid w:val="00D24D50"/>
    <w:rsid w:val="00D2661F"/>
    <w:rsid w:val="00D26905"/>
    <w:rsid w:val="00D26F77"/>
    <w:rsid w:val="00D34E97"/>
    <w:rsid w:val="00D35C27"/>
    <w:rsid w:val="00D5270C"/>
    <w:rsid w:val="00D54EE1"/>
    <w:rsid w:val="00D57A9E"/>
    <w:rsid w:val="00D60D9B"/>
    <w:rsid w:val="00D60DFB"/>
    <w:rsid w:val="00D64F51"/>
    <w:rsid w:val="00D653EE"/>
    <w:rsid w:val="00D71503"/>
    <w:rsid w:val="00D817EE"/>
    <w:rsid w:val="00D81CD6"/>
    <w:rsid w:val="00D87A93"/>
    <w:rsid w:val="00D94EFF"/>
    <w:rsid w:val="00DA0A0B"/>
    <w:rsid w:val="00DA0DB6"/>
    <w:rsid w:val="00DA2809"/>
    <w:rsid w:val="00DA4EBF"/>
    <w:rsid w:val="00DB272C"/>
    <w:rsid w:val="00DB3455"/>
    <w:rsid w:val="00DB3566"/>
    <w:rsid w:val="00DB40D9"/>
    <w:rsid w:val="00DB49E4"/>
    <w:rsid w:val="00DC1D5E"/>
    <w:rsid w:val="00DC3315"/>
    <w:rsid w:val="00DC7463"/>
    <w:rsid w:val="00DD7F61"/>
    <w:rsid w:val="00DE07CB"/>
    <w:rsid w:val="00DE7984"/>
    <w:rsid w:val="00DF1E7E"/>
    <w:rsid w:val="00E0146B"/>
    <w:rsid w:val="00E04EBE"/>
    <w:rsid w:val="00E072FE"/>
    <w:rsid w:val="00E10217"/>
    <w:rsid w:val="00E10895"/>
    <w:rsid w:val="00E1110D"/>
    <w:rsid w:val="00E11616"/>
    <w:rsid w:val="00E11950"/>
    <w:rsid w:val="00E11A8E"/>
    <w:rsid w:val="00E1436F"/>
    <w:rsid w:val="00E175E9"/>
    <w:rsid w:val="00E17CEE"/>
    <w:rsid w:val="00E20C6B"/>
    <w:rsid w:val="00E21AC0"/>
    <w:rsid w:val="00E2418A"/>
    <w:rsid w:val="00E266C1"/>
    <w:rsid w:val="00E27F36"/>
    <w:rsid w:val="00E3007B"/>
    <w:rsid w:val="00E30EC7"/>
    <w:rsid w:val="00E333ED"/>
    <w:rsid w:val="00E37477"/>
    <w:rsid w:val="00E441EE"/>
    <w:rsid w:val="00E47FC7"/>
    <w:rsid w:val="00E50498"/>
    <w:rsid w:val="00E55317"/>
    <w:rsid w:val="00E55869"/>
    <w:rsid w:val="00E60EB0"/>
    <w:rsid w:val="00E613C3"/>
    <w:rsid w:val="00E620F0"/>
    <w:rsid w:val="00E64EDD"/>
    <w:rsid w:val="00E66759"/>
    <w:rsid w:val="00E70A1A"/>
    <w:rsid w:val="00E744FF"/>
    <w:rsid w:val="00E759A4"/>
    <w:rsid w:val="00E7691C"/>
    <w:rsid w:val="00E804F0"/>
    <w:rsid w:val="00E81696"/>
    <w:rsid w:val="00E83A3B"/>
    <w:rsid w:val="00E85BC1"/>
    <w:rsid w:val="00E87FC6"/>
    <w:rsid w:val="00E91F68"/>
    <w:rsid w:val="00E956F7"/>
    <w:rsid w:val="00EA2BE6"/>
    <w:rsid w:val="00EA45B4"/>
    <w:rsid w:val="00EB0899"/>
    <w:rsid w:val="00EB3250"/>
    <w:rsid w:val="00EB37B1"/>
    <w:rsid w:val="00EB5F3F"/>
    <w:rsid w:val="00EB68E3"/>
    <w:rsid w:val="00EC1435"/>
    <w:rsid w:val="00EC2BC7"/>
    <w:rsid w:val="00EC32F7"/>
    <w:rsid w:val="00EC360D"/>
    <w:rsid w:val="00EC36D5"/>
    <w:rsid w:val="00EC433D"/>
    <w:rsid w:val="00EC4B17"/>
    <w:rsid w:val="00EC4C8D"/>
    <w:rsid w:val="00EE58CF"/>
    <w:rsid w:val="00EE65FC"/>
    <w:rsid w:val="00EE6CC9"/>
    <w:rsid w:val="00EF043C"/>
    <w:rsid w:val="00EF406C"/>
    <w:rsid w:val="00EF790D"/>
    <w:rsid w:val="00F00CD4"/>
    <w:rsid w:val="00F0339D"/>
    <w:rsid w:val="00F060CB"/>
    <w:rsid w:val="00F0635B"/>
    <w:rsid w:val="00F11551"/>
    <w:rsid w:val="00F11CE0"/>
    <w:rsid w:val="00F12A3F"/>
    <w:rsid w:val="00F15C1D"/>
    <w:rsid w:val="00F17E4C"/>
    <w:rsid w:val="00F23112"/>
    <w:rsid w:val="00F239C6"/>
    <w:rsid w:val="00F244B4"/>
    <w:rsid w:val="00F2795D"/>
    <w:rsid w:val="00F30B8B"/>
    <w:rsid w:val="00F312DB"/>
    <w:rsid w:val="00F3178E"/>
    <w:rsid w:val="00F37C57"/>
    <w:rsid w:val="00F43387"/>
    <w:rsid w:val="00F45AE9"/>
    <w:rsid w:val="00F45D43"/>
    <w:rsid w:val="00F51127"/>
    <w:rsid w:val="00F51A66"/>
    <w:rsid w:val="00F57076"/>
    <w:rsid w:val="00F70298"/>
    <w:rsid w:val="00F77C44"/>
    <w:rsid w:val="00F831CD"/>
    <w:rsid w:val="00F8430A"/>
    <w:rsid w:val="00F86752"/>
    <w:rsid w:val="00F90371"/>
    <w:rsid w:val="00F9174C"/>
    <w:rsid w:val="00F93A3F"/>
    <w:rsid w:val="00F97DC7"/>
    <w:rsid w:val="00FA0F4C"/>
    <w:rsid w:val="00FA29FA"/>
    <w:rsid w:val="00FB1183"/>
    <w:rsid w:val="00FB1FF1"/>
    <w:rsid w:val="00FB37D1"/>
    <w:rsid w:val="00FC33FA"/>
    <w:rsid w:val="00FC5C74"/>
    <w:rsid w:val="00FC65A7"/>
    <w:rsid w:val="00FC7AE7"/>
    <w:rsid w:val="00FD1E0D"/>
    <w:rsid w:val="00FD2849"/>
    <w:rsid w:val="00FE3B29"/>
    <w:rsid w:val="00FE7841"/>
    <w:rsid w:val="00FF35AE"/>
    <w:rsid w:val="00FF43B2"/>
    <w:rsid w:val="00FF56B6"/>
    <w:rsid w:val="7495A2E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97B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spacing w:line="260" w:lineRule="exact"/>
    </w:pPr>
    <w:rPr>
      <w:sz w:val="22"/>
      <w:szCs w:val="22"/>
      <w:lang w:val="da-DK" w:eastAsia="zh-CN"/>
    </w:rPr>
  </w:style>
  <w:style w:type="paragraph" w:styleId="Heading1">
    <w:name w:val="heading 1"/>
    <w:basedOn w:val="Normal"/>
    <w:next w:val="Normal"/>
    <w:qFormat/>
    <w:pPr>
      <w:keepNext/>
      <w:numPr>
        <w:numId w:val="1"/>
      </w:numPr>
      <w:spacing w:line="240" w:lineRule="auto"/>
      <w:outlineLvl w:val="0"/>
    </w:pPr>
  </w:style>
  <w:style w:type="paragraph" w:styleId="Heading2">
    <w:name w:val="heading 2"/>
    <w:basedOn w:val="Normal"/>
    <w:next w:val="Normal"/>
    <w:qFormat/>
    <w:pPr>
      <w:keepNext/>
      <w:numPr>
        <w:ilvl w:val="1"/>
        <w:numId w:val="1"/>
      </w:numPr>
      <w:outlineLvl w:val="1"/>
    </w:pPr>
    <w:rPr>
      <w:u w:val="single"/>
    </w:rPr>
  </w:style>
  <w:style w:type="paragraph" w:styleId="Heading3">
    <w:name w:val="heading 3"/>
    <w:basedOn w:val="Normal"/>
    <w:next w:val="Normal"/>
    <w:qFormat/>
    <w:pPr>
      <w:keepNext/>
      <w:numPr>
        <w:ilvl w:val="2"/>
        <w:numId w:val="1"/>
      </w:numPr>
      <w:spacing w:line="240" w:lineRule="auto"/>
      <w:outlineLvl w:val="2"/>
    </w:pPr>
    <w:rPr>
      <w:rFonts w:eastAsia="SimSun"/>
      <w:sz w:val="24"/>
      <w:szCs w:val="24"/>
      <w:u w:val="single"/>
      <w:lang w:val="en-GB"/>
    </w:rPr>
  </w:style>
  <w:style w:type="paragraph" w:styleId="Heading4">
    <w:name w:val="heading 4"/>
    <w:basedOn w:val="Normal"/>
    <w:next w:val="Normal"/>
    <w:qFormat/>
    <w:pPr>
      <w:keepNext/>
      <w:spacing w:line="240" w:lineRule="auto"/>
      <w:outlineLvl w:val="3"/>
    </w:pPr>
    <w:rPr>
      <w:b/>
    </w:rPr>
  </w:style>
  <w:style w:type="paragraph" w:styleId="Heading5">
    <w:name w:val="heading 5"/>
    <w:basedOn w:val="Normal"/>
    <w:next w:val="Normal"/>
    <w:qFormat/>
    <w:pPr>
      <w:spacing w:before="240" w:after="60"/>
      <w:outlineLvl w:val="4"/>
    </w:pPr>
    <w:rPr>
      <w:rFonts w:ascii="Calibri" w:hAnsi="Calibri" w:cs="Calibri"/>
      <w:b/>
      <w:bCs/>
      <w:i/>
      <w:iCs/>
      <w:sz w:val="26"/>
      <w:szCs w:val="26"/>
    </w:rPr>
  </w:style>
  <w:style w:type="paragraph" w:styleId="Heading6">
    <w:name w:val="heading 6"/>
    <w:basedOn w:val="Normal"/>
    <w:next w:val="Normal"/>
    <w:qFormat/>
    <w:pPr>
      <w:spacing w:before="240" w:after="60"/>
      <w:outlineLvl w:val="5"/>
    </w:pPr>
    <w:rPr>
      <w:rFonts w:ascii="Calibri" w:hAnsi="Calibri" w:cs="Calibri"/>
      <w:b/>
      <w:bCs/>
    </w:rPr>
  </w:style>
  <w:style w:type="paragraph" w:styleId="Heading7">
    <w:name w:val="heading 7"/>
    <w:basedOn w:val="Normal"/>
    <w:next w:val="Normal"/>
    <w:qFormat/>
    <w:pPr>
      <w:spacing w:before="240" w:after="60"/>
      <w:outlineLvl w:val="6"/>
    </w:pPr>
    <w:rPr>
      <w:rFonts w:ascii="Calibri" w:hAnsi="Calibri" w:cs="Calibri"/>
      <w:sz w:val="24"/>
      <w:szCs w:val="24"/>
    </w:rPr>
  </w:style>
  <w:style w:type="paragraph" w:styleId="Heading8">
    <w:name w:val="heading 8"/>
    <w:basedOn w:val="Normal"/>
    <w:next w:val="Normal"/>
    <w:qFormat/>
    <w:pPr>
      <w:spacing w:before="240" w:after="60"/>
      <w:outlineLvl w:val="7"/>
    </w:pPr>
    <w:rPr>
      <w:rFonts w:ascii="Calibri" w:hAnsi="Calibri" w:cs="Calibri"/>
      <w:i/>
      <w:iCs/>
      <w:sz w:val="24"/>
      <w:szCs w:val="24"/>
    </w:rPr>
  </w:style>
  <w:style w:type="paragraph" w:styleId="Heading9">
    <w:name w:val="heading 9"/>
    <w:basedOn w:val="Normal"/>
    <w:next w:val="Normal"/>
    <w:qFormat/>
    <w:pPr>
      <w:spacing w:before="240" w:after="60"/>
      <w:outlineLvl w:val="8"/>
    </w:pPr>
    <w:rPr>
      <w:rFonts w:ascii="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rPr>
  </w:style>
  <w:style w:type="character" w:customStyle="1" w:styleId="WW8Num13z0">
    <w:name w:val="WW8Num13z0"/>
    <w:rPr>
      <w:rFonts w:ascii="Symbol" w:hAnsi="Symbol" w:cs="Times New Roman"/>
    </w:rPr>
  </w:style>
  <w:style w:type="character" w:customStyle="1" w:styleId="WW8Num14z0">
    <w:name w:val="WW8Num14z0"/>
    <w:rPr>
      <w:rFonts w:ascii="Symbol" w:hAnsi="Symbol" w:cs="Symbol"/>
    </w:rPr>
  </w:style>
  <w:style w:type="character" w:customStyle="1" w:styleId="WW8Num15z0">
    <w:name w:val="WW8Num15z0"/>
    <w:rPr>
      <w:rFonts w:ascii="Symbol" w:hAnsi="Symbol" w:cs="Times New Roman"/>
    </w:rPr>
  </w:style>
  <w:style w:type="character" w:customStyle="1" w:styleId="WW8Num16z0">
    <w:name w:val="WW8Num16z0"/>
    <w:rPr>
      <w:rFonts w:ascii="Symbol" w:hAnsi="Symbol" w:cs="Symbol"/>
    </w:rPr>
  </w:style>
  <w:style w:type="character" w:customStyle="1" w:styleId="WW8Num17z0">
    <w:name w:val="WW8Num17z0"/>
    <w:rPr>
      <w:rFonts w:ascii="Symbol" w:hAnsi="Symbol" w:cs="Symbol"/>
    </w:rPr>
  </w:style>
  <w:style w:type="character" w:customStyle="1" w:styleId="WW8Num18z0">
    <w:name w:val="WW8Num18z0"/>
    <w:rPr>
      <w:rFonts w:ascii="Symbol" w:hAnsi="Symbol" w:cs="Times New Roman"/>
    </w:rPr>
  </w:style>
  <w:style w:type="character" w:customStyle="1" w:styleId="WW8Num19z0">
    <w:name w:val="WW8Num19z0"/>
  </w:style>
  <w:style w:type="character" w:customStyle="1" w:styleId="WW8Num20z0">
    <w:name w:val="WW8Num20z0"/>
    <w:rPr>
      <w:rFonts w:ascii="Symbol" w:hAnsi="Symbol" w:cs="Times New Roman"/>
    </w:rPr>
  </w:style>
  <w:style w:type="character" w:customStyle="1" w:styleId="WW8Num21z0">
    <w:name w:val="WW8Num21z0"/>
    <w:rPr>
      <w:rFonts w:ascii="Symbol" w:hAnsi="Symbol" w:cs="Symbol"/>
    </w:rPr>
  </w:style>
  <w:style w:type="character" w:customStyle="1" w:styleId="WW8Num22z0">
    <w:name w:val="WW8Num22z0"/>
    <w:rPr>
      <w:rFonts w:ascii="Symbol" w:hAnsi="Symbol" w:cs="Symbol"/>
    </w:rPr>
  </w:style>
  <w:style w:type="character" w:customStyle="1" w:styleId="WW8Num23z0">
    <w:name w:val="WW8Num23z0"/>
    <w:rPr>
      <w:rFonts w:ascii="Symbol" w:hAnsi="Symbol" w:cs="Times New Roman"/>
    </w:rPr>
  </w:style>
  <w:style w:type="character" w:customStyle="1" w:styleId="WW8Num24z0">
    <w:name w:val="WW8Num24z0"/>
    <w:rPr>
      <w:rFonts w:ascii="Symbol" w:hAnsi="Symbol" w:cs="Symbol"/>
    </w:rPr>
  </w:style>
  <w:style w:type="character" w:customStyle="1" w:styleId="WW8Num25z0">
    <w:name w:val="WW8Num25z0"/>
    <w:rPr>
      <w:rFonts w:ascii="Symbol" w:hAnsi="Symbol" w:cs="Times New Roman"/>
    </w:rPr>
  </w:style>
  <w:style w:type="character" w:customStyle="1" w:styleId="WW8Num26z0">
    <w:name w:val="WW8Num26z0"/>
    <w:rPr>
      <w:rFonts w:ascii="Symbol" w:hAnsi="Symbol" w:cs="Symbol"/>
      <w:color w:val="auto"/>
    </w:rPr>
  </w:style>
  <w:style w:type="character" w:customStyle="1" w:styleId="WW8Num27z0">
    <w:name w:val="WW8Num27z0"/>
  </w:style>
  <w:style w:type="character" w:customStyle="1" w:styleId="WW8Num28z0">
    <w:name w:val="WW8Num28z0"/>
    <w:rPr>
      <w:rFonts w:ascii="Symbol" w:hAnsi="Symbol" w:cs="Symbol"/>
    </w:rPr>
  </w:style>
  <w:style w:type="character" w:customStyle="1" w:styleId="WW8Num28z1">
    <w:name w:val="WW8Num28z1"/>
    <w:rPr>
      <w:rFonts w:ascii="StarSymbol" w:hAnsi="StarSymbol" w:cs="Star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30z0">
    <w:name w:val="WW8Num30z0"/>
    <w:rPr>
      <w:rFonts w:ascii="Symbol" w:hAnsi="Symbol" w:cs="Symbol"/>
    </w:rPr>
  </w:style>
  <w:style w:type="character" w:customStyle="1" w:styleId="WW8Num31z0">
    <w:name w:val="WW8Num31z0"/>
    <w:rPr>
      <w:rFonts w:ascii="Symbol" w:hAnsi="Symbol" w:cs="Symbol"/>
    </w:rPr>
  </w:style>
  <w:style w:type="character" w:customStyle="1" w:styleId="WW8Num32z0">
    <w:name w:val="WW8Num32z0"/>
    <w:rPr>
      <w:rFonts w:ascii="Symbol" w:hAnsi="Symbol" w:cs="Symbol"/>
    </w:rPr>
  </w:style>
  <w:style w:type="character" w:customStyle="1" w:styleId="WW8Num32z1">
    <w:name w:val="WW8Num32z1"/>
    <w:rPr>
      <w:rFonts w:ascii="Symbol" w:hAnsi="Symbol" w:cs="Symbol" w:hint="default"/>
    </w:rPr>
  </w:style>
  <w:style w:type="character" w:customStyle="1" w:styleId="WW8Num32z2">
    <w:name w:val="WW8Num32z2"/>
    <w:rPr>
      <w:rFonts w:ascii="Wingdings" w:hAnsi="Wingdings" w:cs="Wingdings"/>
    </w:rPr>
  </w:style>
  <w:style w:type="character" w:customStyle="1" w:styleId="WW8Num32z4">
    <w:name w:val="WW8Num32z4"/>
    <w:rPr>
      <w:rFonts w:ascii="Courier New" w:hAnsi="Courier New" w:cs="Courier New"/>
    </w:rPr>
  </w:style>
  <w:style w:type="character" w:customStyle="1" w:styleId="WW8Num33z0">
    <w:name w:val="WW8Num33z0"/>
    <w:rPr>
      <w:rFonts w:ascii="StarSymbol" w:hAnsi="StarSymbol" w:cs="StarSymbol"/>
    </w:rPr>
  </w:style>
  <w:style w:type="character" w:customStyle="1" w:styleId="WW8Num34z0">
    <w:name w:val="WW8Num34z0"/>
    <w:rPr>
      <w:rFonts w:ascii="Courier New" w:hAnsi="Courier New" w:cs="Courier New"/>
    </w:rPr>
  </w:style>
  <w:style w:type="character" w:customStyle="1" w:styleId="WW8Num35z0">
    <w:name w:val="WW8Num35z0"/>
    <w:rPr>
      <w:rFonts w:hint="default"/>
    </w:rPr>
  </w:style>
  <w:style w:type="character" w:customStyle="1" w:styleId="WW8Num36z0">
    <w:name w:val="WW8Num36z0"/>
    <w:rPr>
      <w:rFonts w:ascii="Symbol" w:hAnsi="Symbol" w:cs="Symbol"/>
    </w:rPr>
  </w:style>
  <w:style w:type="character" w:customStyle="1" w:styleId="WW8Num36z1">
    <w:name w:val="WW8Num36z1"/>
    <w:rPr>
      <w:rFonts w:ascii="Symbol" w:hAnsi="Symbol" w:cs="Symbol" w:hint="default"/>
    </w:rPr>
  </w:style>
  <w:style w:type="character" w:customStyle="1" w:styleId="WW8Num36z2">
    <w:name w:val="WW8Num36z2"/>
    <w:rPr>
      <w:rFonts w:ascii="Wingdings" w:hAnsi="Wingdings" w:cs="Wingdings"/>
    </w:rPr>
  </w:style>
  <w:style w:type="character" w:customStyle="1" w:styleId="WW8Num36z4">
    <w:name w:val="WW8Num36z4"/>
    <w:rPr>
      <w:rFonts w:ascii="Courier New" w:hAnsi="Courier New" w:cs="Courier New"/>
    </w:rPr>
  </w:style>
  <w:style w:type="character" w:customStyle="1" w:styleId="WW8Num37z0">
    <w:name w:val="WW8Num37z0"/>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ascii="Symbol" w:hAnsi="Symbol" w:cs="Symbol" w:hint="default"/>
      <w:strike w:val="0"/>
      <w:dstrike w:val="0"/>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0">
    <w:name w:val="WW8Num40z0"/>
    <w:rPr>
      <w:rFont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ascii="Symbol" w:hAnsi="Symbol" w:cs="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0">
    <w:name w:val="WW8Num44z0"/>
    <w:rPr>
      <w:rFonts w:ascii="Symbol" w:hAnsi="Symbol" w:cs="Symbol"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ascii="Times New Roman" w:eastAsia="Times New Roman" w:hAnsi="Times New Roman" w:cs="Times New Roman"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WW8Num46z0">
    <w:name w:val="WW8Num46z0"/>
    <w:rPr>
      <w:rFonts w:ascii="Symbol" w:hAnsi="Symbol" w:cs="Symbol" w:hint="default"/>
      <w:color w:val="auto"/>
      <w:spacing w:val="11"/>
      <w:sz w:val="22"/>
      <w:szCs w:val="22"/>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Times New Roman" w:eastAsia="Times New Roman" w:hAnsi="Times New Roman" w:cs="Times New Roman" w:hint="default"/>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7z3">
    <w:name w:val="WW8Num47z3"/>
    <w:rPr>
      <w:rFonts w:ascii="Symbol" w:hAnsi="Symbol" w:cs="Symbol" w:hint="default"/>
    </w:rPr>
  </w:style>
  <w:style w:type="character" w:customStyle="1" w:styleId="WW8Num48z0">
    <w:name w:val="WW8Num48z0"/>
    <w:rPr>
      <w:rFonts w:ascii="Symbol" w:hAnsi="Symbol" w:cs="Symbol"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9z0">
    <w:name w:val="WW8Num49z0"/>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0">
    <w:name w:val="WW8Num50z0"/>
    <w:rPr>
      <w:rFonts w:ascii="Symbol" w:hAnsi="Symbol" w:cs="Symbol"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0">
    <w:name w:val="WW8Num51z0"/>
    <w:rPr>
      <w:rFonts w:ascii="Symbol" w:hAnsi="Symbol" w:cs="Symbol" w:hint="default"/>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0">
    <w:name w:val="WW8Num52z0"/>
    <w:rPr>
      <w:rFonts w:ascii="Symbol" w:hAnsi="Symbol" w:cs="Symbol" w:hint="default"/>
    </w:rPr>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WW8Num53z0">
    <w:name w:val="WW8Num53z0"/>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vertAlign w:val="baseline"/>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3z3">
    <w:name w:val="WW8Num53z3"/>
    <w:rPr>
      <w:rFonts w:ascii="Symbol" w:hAnsi="Symbol" w:cs="Symbol" w:hint="default"/>
    </w:rPr>
  </w:style>
  <w:style w:type="character" w:customStyle="1" w:styleId="WW8Num54z0">
    <w:name w:val="WW8Num54z0"/>
    <w:rPr>
      <w:rFonts w:ascii="Symbol" w:hAnsi="Symbol" w:cs="Symbol" w:hint="default"/>
      <w:b w:val="0"/>
      <w:i w:val="0"/>
      <w:caps w:val="0"/>
      <w:smallCaps w:val="0"/>
      <w:strike w:val="0"/>
      <w:dstrike w:val="0"/>
      <w:vanish w:val="0"/>
      <w:color w:val="auto"/>
      <w:spacing w:val="0"/>
      <w:w w:val="100"/>
      <w:kern w:val="0"/>
      <w:position w:val="0"/>
      <w:sz w:val="22"/>
      <w:u w:val="none"/>
      <w:vertAlign w:val="baseline"/>
    </w:rPr>
  </w:style>
  <w:style w:type="character" w:customStyle="1" w:styleId="WW8Num54z1">
    <w:name w:val="WW8Num54z1"/>
    <w:rPr>
      <w:rFonts w:ascii="Courier New" w:hAnsi="Courier New" w:cs="Courier New" w:hint="default"/>
    </w:rPr>
  </w:style>
  <w:style w:type="character" w:customStyle="1" w:styleId="WW8Num54z2">
    <w:name w:val="WW8Num54z2"/>
    <w:rPr>
      <w:rFonts w:ascii="Wingdings" w:hAnsi="Wingdings" w:cs="Wingdings" w:hint="default"/>
    </w:rPr>
  </w:style>
  <w:style w:type="character" w:customStyle="1" w:styleId="WW8Num54z3">
    <w:name w:val="WW8Num54z3"/>
    <w:rPr>
      <w:rFonts w:ascii="Symbol" w:hAnsi="Symbol" w:cs="Symbol" w:hint="default"/>
    </w:rPr>
  </w:style>
  <w:style w:type="character" w:customStyle="1" w:styleId="WW8Num55z0">
    <w:name w:val="WW8Num55z0"/>
    <w:rPr>
      <w:rFonts w:cs="Times New Roman" w:hint="default"/>
      <w:b/>
    </w:rPr>
  </w:style>
  <w:style w:type="character" w:customStyle="1" w:styleId="WW8Num55z1">
    <w:name w:val="WW8Num55z1"/>
    <w:rPr>
      <w:rFonts w:cs="Times New Roman"/>
    </w:rPr>
  </w:style>
  <w:style w:type="character" w:customStyle="1" w:styleId="WW8Num56z0">
    <w:name w:val="WW8Num56z0"/>
    <w:rPr>
      <w:rFonts w:ascii="Symbol" w:hAnsi="Symbol" w:cs="Symbol" w:hint="default"/>
    </w:rPr>
  </w:style>
  <w:style w:type="character" w:customStyle="1" w:styleId="WW8Num56z1">
    <w:name w:val="WW8Num56z1"/>
    <w:rPr>
      <w:rFonts w:cs="Courier New" w:hint="default"/>
    </w:rPr>
  </w:style>
  <w:style w:type="character" w:customStyle="1" w:styleId="WW8Num56z2">
    <w:name w:val="WW8Num56z2"/>
    <w:rPr>
      <w:rFonts w:ascii="Wingdings" w:hAnsi="Wingdings" w:cs="Wingdings" w:hint="default"/>
    </w:rPr>
  </w:style>
  <w:style w:type="character" w:customStyle="1" w:styleId="WW8Num56z4">
    <w:name w:val="WW8Num56z4"/>
    <w:rPr>
      <w:rFonts w:ascii="Courier New" w:hAnsi="Courier New" w:cs="Courier New" w:hint="default"/>
    </w:rPr>
  </w:style>
  <w:style w:type="character" w:customStyle="1" w:styleId="WW8Num57z0">
    <w:name w:val="WW8Num57z0"/>
    <w:rPr>
      <w:rFonts w:ascii="Symbol" w:hAnsi="Symbol" w:cs="Symbol" w:hint="default"/>
    </w:rPr>
  </w:style>
  <w:style w:type="character" w:customStyle="1" w:styleId="WW8Num57z1">
    <w:name w:val="WW8Num57z1"/>
    <w:rPr>
      <w:rFonts w:ascii="Courier New" w:hAnsi="Courier New" w:cs="Courier New" w:hint="default"/>
    </w:rPr>
  </w:style>
  <w:style w:type="character" w:customStyle="1" w:styleId="WW8Num57z2">
    <w:name w:val="WW8Num57z2"/>
    <w:rPr>
      <w:rFonts w:ascii="Wingdings" w:hAnsi="Wingdings" w:cs="Wingdings" w:hint="default"/>
    </w:rPr>
  </w:style>
  <w:style w:type="character" w:customStyle="1" w:styleId="WW8Num58z0">
    <w:name w:val="WW8Num58z0"/>
    <w:rPr>
      <w:rFonts w:ascii="Symbol" w:hAnsi="Symbol" w:cs="Symbol"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9z0">
    <w:name w:val="WW8Num59z0"/>
    <w:rPr>
      <w:rFonts w:ascii="Symbol" w:hAnsi="Symbol" w:cs="Symbol"/>
    </w:rPr>
  </w:style>
  <w:style w:type="character" w:customStyle="1" w:styleId="WW8Num59z1">
    <w:name w:val="WW8Num59z1"/>
    <w:rPr>
      <w:rFonts w:ascii="Symbol" w:hAnsi="Symbol" w:cs="Symbol" w:hint="default"/>
    </w:rPr>
  </w:style>
  <w:style w:type="character" w:customStyle="1" w:styleId="WW8Num59z2">
    <w:name w:val="WW8Num59z2"/>
    <w:rPr>
      <w:rFonts w:ascii="Wingdings" w:hAnsi="Wingdings" w:cs="Wingdings"/>
    </w:rPr>
  </w:style>
  <w:style w:type="character" w:customStyle="1" w:styleId="WW8Num59z4">
    <w:name w:val="WW8Num59z4"/>
    <w:rPr>
      <w:rFonts w:ascii="Courier New" w:hAnsi="Courier New" w:cs="Courier New"/>
    </w:rPr>
  </w:style>
  <w:style w:type="character" w:customStyle="1" w:styleId="WW8Num60z0">
    <w:name w:val="WW8Num60z0"/>
    <w:rPr>
      <w:rFonts w:ascii="Courier New" w:hAnsi="Courier New" w:cs="Courier New" w:hint="default"/>
    </w:rPr>
  </w:style>
  <w:style w:type="character" w:customStyle="1" w:styleId="WW8Num60z2">
    <w:name w:val="WW8Num60z2"/>
    <w:rPr>
      <w:rFonts w:ascii="Wingdings" w:hAnsi="Wingdings" w:cs="Wingdings" w:hint="default"/>
    </w:rPr>
  </w:style>
  <w:style w:type="character" w:customStyle="1" w:styleId="WW8Num60z3">
    <w:name w:val="WW8Num60z3"/>
    <w:rPr>
      <w:rFonts w:ascii="Symbol" w:hAnsi="Symbol" w:cs="Symbol" w:hint="default"/>
    </w:rPr>
  </w:style>
  <w:style w:type="character" w:customStyle="1" w:styleId="WW8Num61z0">
    <w:name w:val="WW8Num61z0"/>
    <w:rPr>
      <w:rFonts w:ascii="Symbol" w:hAnsi="Symbol" w:cs="Symbol" w:hint="default"/>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rPr>
      <w:rFonts w:ascii="Symbol" w:hAnsi="Symbol" w:cs="Symbol" w:hint="default"/>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3z0">
    <w:name w:val="WW8Num63z0"/>
    <w:rPr>
      <w:rFonts w:ascii="Symbol" w:hAnsi="Symbol" w:cs="Symbol" w:hint="default"/>
    </w:rPr>
  </w:style>
  <w:style w:type="character" w:customStyle="1" w:styleId="WW8Num63z1">
    <w:name w:val="WW8Num63z1"/>
    <w:rPr>
      <w:rFonts w:ascii="Courier New" w:hAnsi="Courier New" w:cs="Courier New" w:hint="default"/>
    </w:rPr>
  </w:style>
  <w:style w:type="character" w:customStyle="1" w:styleId="WW8Num63z2">
    <w:name w:val="WW8Num63z2"/>
    <w:rPr>
      <w:rFonts w:ascii="Wingdings" w:hAnsi="Wingdings" w:cs="Wingdings" w:hint="default"/>
    </w:rPr>
  </w:style>
  <w:style w:type="character" w:customStyle="1" w:styleId="WW8Num64z0">
    <w:name w:val="WW8Num64z0"/>
    <w:rPr>
      <w:rFonts w:ascii="Courier New" w:hAnsi="Courier New" w:cs="Courier New" w:hint="default"/>
    </w:rPr>
  </w:style>
  <w:style w:type="character" w:customStyle="1" w:styleId="WW8Num64z2">
    <w:name w:val="WW8Num64z2"/>
    <w:rPr>
      <w:rFonts w:ascii="Wingdings" w:hAnsi="Wingdings" w:cs="Wingdings" w:hint="default"/>
    </w:rPr>
  </w:style>
  <w:style w:type="character" w:customStyle="1" w:styleId="WW8Num64z3">
    <w:name w:val="WW8Num64z3"/>
    <w:rPr>
      <w:rFonts w:ascii="Symbol" w:hAnsi="Symbol" w:cs="Symbol" w:hint="default"/>
    </w:rPr>
  </w:style>
  <w:style w:type="character" w:customStyle="1" w:styleId="WW8Num65z0">
    <w:name w:val="WW8Num65z0"/>
    <w:rPr>
      <w:rFonts w:ascii="Symbol" w:hAnsi="Symbol" w:cs="Symbol" w:hint="default"/>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2">
    <w:name w:val="WW8Num7z2"/>
    <w:rPr>
      <w:rFonts w:ascii="Wingdings" w:hAnsi="Wingdings" w:cs="Wingdings"/>
    </w:rPr>
  </w:style>
  <w:style w:type="character" w:customStyle="1" w:styleId="WW8Num7z4">
    <w:name w:val="WW8Num7z4"/>
    <w:rPr>
      <w:rFonts w:ascii="Courier New" w:hAnsi="Courier New" w:cs="Courier New"/>
    </w:rPr>
  </w:style>
  <w:style w:type="character" w:customStyle="1" w:styleId="WW8Num8z1">
    <w:name w:val="WW8Num8z1"/>
    <w:rPr>
      <w:rFonts w:ascii="Arial" w:hAnsi="Arial" w:cs="Arial"/>
      <w:b/>
      <w:i w:val="0"/>
      <w:sz w:val="22"/>
      <w:szCs w:val="22"/>
    </w:rPr>
  </w:style>
  <w:style w:type="character" w:customStyle="1" w:styleId="WW8Num8z3">
    <w:name w:val="WW8Num8z3"/>
    <w:rPr>
      <w:rFonts w:ascii="Arial" w:hAnsi="Arial" w:cs="Arial"/>
      <w:b w:val="0"/>
      <w:i w:val="0"/>
      <w:sz w:val="22"/>
      <w:szCs w:val="22"/>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Times New Roman"/>
    </w:rPr>
  </w:style>
  <w:style w:type="character" w:customStyle="1" w:styleId="WW8Num14z2">
    <w:name w:val="WW8Num14z2"/>
    <w:rPr>
      <w:rFonts w:ascii="Wingdings" w:hAnsi="Wingdings" w:cs="Wingdings"/>
    </w:rPr>
  </w:style>
  <w:style w:type="character" w:customStyle="1" w:styleId="WW8Num14z4">
    <w:name w:val="WW8Num14z4"/>
    <w:rPr>
      <w:rFonts w:ascii="Courier New" w:hAnsi="Courier New" w:cs="Courier New"/>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2">
    <w:name w:val="WW8Num18z2"/>
    <w:rPr>
      <w:rFonts w:ascii="Wingdings" w:hAnsi="Wingdings" w:cs="Times New Roman"/>
    </w:rPr>
  </w:style>
  <w:style w:type="character" w:customStyle="1" w:styleId="WW8Num18z4">
    <w:name w:val="WW8Num18z4"/>
    <w:rPr>
      <w:rFonts w:ascii="Courier New" w:hAnsi="Courier New" w:cs="Courier New"/>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2">
    <w:name w:val="WW8Num22z2"/>
    <w:rPr>
      <w:rFonts w:ascii="Wingdings" w:hAnsi="Wingdings" w:cs="Wingdings"/>
    </w:rPr>
  </w:style>
  <w:style w:type="character" w:customStyle="1" w:styleId="WW8Num22z4">
    <w:name w:val="WW8Num22z4"/>
    <w:rPr>
      <w:rFonts w:ascii="Courier New" w:hAnsi="Courier New" w:cs="Courier New"/>
    </w:rPr>
  </w:style>
  <w:style w:type="character" w:customStyle="1" w:styleId="WW8Num23z2">
    <w:name w:val="WW8Num23z2"/>
    <w:rPr>
      <w:rFonts w:ascii="Wingdings" w:hAnsi="Wingdings" w:cs="Wingdings"/>
    </w:rPr>
  </w:style>
  <w:style w:type="character" w:customStyle="1" w:styleId="WW8Num23z4">
    <w:name w:val="WW8Num23z4"/>
    <w:rPr>
      <w:rFonts w:ascii="Courier New" w:hAnsi="Courier New" w:cs="Courier New"/>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2">
    <w:name w:val="WW8Num26z2"/>
    <w:rPr>
      <w:rFonts w:ascii="Wingdings" w:hAnsi="Wingdings" w:cs="Wingdings"/>
    </w:rPr>
  </w:style>
  <w:style w:type="character" w:customStyle="1" w:styleId="WW8Num26z4">
    <w:name w:val="WW8Num26z4"/>
    <w:rPr>
      <w:rFonts w:ascii="Courier New" w:hAnsi="Courier New" w:cs="Courier New"/>
    </w:rPr>
  </w:style>
  <w:style w:type="character" w:customStyle="1" w:styleId="WW8Num27z2">
    <w:name w:val="WW8Num27z2"/>
    <w:rPr>
      <w:rFonts w:ascii="Wingdings" w:hAnsi="Wingdings" w:cs="Wingdings"/>
    </w:rPr>
  </w:style>
  <w:style w:type="character" w:customStyle="1" w:styleId="WW8Num27z4">
    <w:name w:val="WW8Num27z4"/>
    <w:rPr>
      <w:rFonts w:ascii="Courier New" w:hAnsi="Courier New" w:cs="Courier New"/>
    </w:rPr>
  </w:style>
  <w:style w:type="character" w:customStyle="1" w:styleId="WW8Num28z3">
    <w:name w:val="WW8Num28z3"/>
    <w:rPr>
      <w:rFonts w:ascii="Symbol" w:hAnsi="Symbol"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Standardskrifttypeiafsnit1">
    <w:name w:val="Standardskrifttype i afsnit1"/>
  </w:style>
  <w:style w:type="character" w:styleId="PageNumber">
    <w:name w:val="page number"/>
    <w:basedOn w:val="Standardskrifttypeiafsnit1"/>
  </w:style>
  <w:style w:type="character" w:customStyle="1" w:styleId="Kommentarhenvisning1">
    <w:name w:val="Kommentarhenvisning1"/>
    <w:rPr>
      <w:sz w:val="16"/>
      <w:szCs w:val="16"/>
    </w:rPr>
  </w:style>
  <w:style w:type="character" w:customStyle="1" w:styleId="FootnoteCharacters">
    <w:name w:val="Footnote Characters"/>
    <w:rPr>
      <w:vertAlign w:val="superscript"/>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Caracteresdenotaalpie">
    <w:name w:val="Caracteres de nota al pie"/>
    <w:rPr>
      <w:vertAlign w:val="superscript"/>
    </w:rPr>
  </w:style>
  <w:style w:type="character" w:customStyle="1" w:styleId="Caracteresdenotafinal">
    <w:name w:val="Caracteres de nota final"/>
    <w:rPr>
      <w:vertAlign w:val="superscript"/>
    </w:rPr>
  </w:style>
  <w:style w:type="character" w:customStyle="1" w:styleId="EndnoteCharacters">
    <w:name w:val="Endnote Characters"/>
  </w:style>
  <w:style w:type="character" w:styleId="CommentReference">
    <w:name w:val="annotation reference"/>
    <w:uiPriority w:val="99"/>
    <w:rPr>
      <w:sz w:val="16"/>
      <w:szCs w:val="16"/>
    </w:rPr>
  </w:style>
  <w:style w:type="character" w:customStyle="1" w:styleId="CharChar1">
    <w:name w:val="Char Char1"/>
  </w:style>
  <w:style w:type="character" w:customStyle="1" w:styleId="CharChar">
    <w:name w:val="Char Char"/>
    <w:rPr>
      <w:b/>
      <w:bCs/>
    </w:rPr>
  </w:style>
  <w:style w:type="character" w:customStyle="1" w:styleId="FooterChar">
    <w:name w:val="Footer Char"/>
    <w:rPr>
      <w:rFonts w:ascii="Helvetica" w:hAnsi="Helvetica" w:cs="Helvetica"/>
      <w:sz w:val="16"/>
      <w:szCs w:val="16"/>
      <w:lang w:val="da-DK"/>
    </w:rPr>
  </w:style>
  <w:style w:type="character" w:customStyle="1" w:styleId="NormalAgencyChar">
    <w:name w:val="Normal (Agency) Char"/>
    <w:rPr>
      <w:rFonts w:ascii="Verdana" w:eastAsia="Verdana" w:hAnsi="Verdana" w:cs="Verdana"/>
      <w:sz w:val="18"/>
      <w:szCs w:val="18"/>
      <w:lang w:val="en-GB" w:bidi="ar-SA"/>
    </w:rPr>
  </w:style>
  <w:style w:type="character" w:customStyle="1" w:styleId="DraftingNotesAgencyChar">
    <w:name w:val="Drafting Notes (Agency) Char"/>
    <w:rPr>
      <w:rFonts w:ascii="Courier New" w:eastAsia="Verdana" w:hAnsi="Courier New" w:cs="Tunga"/>
      <w:i/>
      <w:color w:val="339966"/>
      <w:sz w:val="22"/>
      <w:szCs w:val="18"/>
      <w:lang w:val="x-none" w:bidi="kn-IN"/>
    </w:rPr>
  </w:style>
  <w:style w:type="character" w:customStyle="1" w:styleId="BodytextAgencyChar">
    <w:name w:val="Body text (Agency) Char"/>
    <w:rPr>
      <w:rFonts w:ascii="Verdana" w:eastAsia="Verdana" w:hAnsi="Verdana" w:cs="Tunga"/>
      <w:sz w:val="18"/>
      <w:szCs w:val="18"/>
      <w:lang w:val="x-none" w:bidi="kn-IN"/>
    </w:rPr>
  </w:style>
  <w:style w:type="character" w:customStyle="1" w:styleId="No-numheading3AgencyChar">
    <w:name w:val="No-num heading 3 (Agency) Char"/>
    <w:rPr>
      <w:rFonts w:ascii="Verdana" w:eastAsia="Verdana" w:hAnsi="Verdana" w:cs="Arial"/>
      <w:b/>
      <w:bCs/>
      <w:kern w:val="2"/>
      <w:sz w:val="22"/>
      <w:szCs w:val="22"/>
      <w:lang w:val="en-GB"/>
    </w:rPr>
  </w:style>
  <w:style w:type="character" w:styleId="LineNumber">
    <w:name w:val="line number"/>
  </w:style>
  <w:style w:type="character" w:customStyle="1" w:styleId="BodyText2Char">
    <w:name w:val="Body Text 2 Char"/>
    <w:rPr>
      <w:sz w:val="22"/>
      <w:szCs w:val="22"/>
      <w:lang w:val="da-DK"/>
    </w:rPr>
  </w:style>
  <w:style w:type="character" w:customStyle="1" w:styleId="BodyText3Char">
    <w:name w:val="Body Text 3 Char"/>
    <w:rPr>
      <w:sz w:val="16"/>
      <w:szCs w:val="16"/>
      <w:lang w:val="da-DK"/>
    </w:rPr>
  </w:style>
  <w:style w:type="character" w:customStyle="1" w:styleId="BodyTextChar">
    <w:name w:val="Body Text Char"/>
    <w:rPr>
      <w:b/>
      <w:bCs/>
      <w:sz w:val="22"/>
      <w:szCs w:val="22"/>
      <w:lang w:val="da-DK"/>
    </w:rPr>
  </w:style>
  <w:style w:type="character" w:customStyle="1" w:styleId="BodyTextFirstIndentChar">
    <w:name w:val="Body Text First Indent Char"/>
    <w:rPr>
      <w:b w:val="0"/>
      <w:bCs w:val="0"/>
      <w:sz w:val="22"/>
      <w:szCs w:val="22"/>
      <w:lang w:val="da-DK"/>
    </w:rPr>
  </w:style>
  <w:style w:type="character" w:customStyle="1" w:styleId="BodyTextIndentChar">
    <w:name w:val="Body Text Indent Char"/>
    <w:rPr>
      <w:sz w:val="22"/>
      <w:szCs w:val="22"/>
      <w:lang w:val="da-DK"/>
    </w:rPr>
  </w:style>
  <w:style w:type="character" w:customStyle="1" w:styleId="BodyTextFirstIndent2Char">
    <w:name w:val="Body Text First Indent 2 Char"/>
    <w:rPr>
      <w:sz w:val="22"/>
      <w:szCs w:val="22"/>
      <w:lang w:val="da-DK"/>
    </w:rPr>
  </w:style>
  <w:style w:type="character" w:customStyle="1" w:styleId="BodyTextIndent2Char">
    <w:name w:val="Body Text Indent 2 Char"/>
    <w:rPr>
      <w:sz w:val="22"/>
      <w:szCs w:val="22"/>
      <w:lang w:val="da-DK"/>
    </w:rPr>
  </w:style>
  <w:style w:type="character" w:customStyle="1" w:styleId="BodyTextIndent3Char">
    <w:name w:val="Body Text Indent 3 Char"/>
    <w:rPr>
      <w:sz w:val="16"/>
      <w:szCs w:val="16"/>
      <w:lang w:val="da-DK"/>
    </w:rPr>
  </w:style>
  <w:style w:type="character" w:customStyle="1" w:styleId="ClosingChar">
    <w:name w:val="Closing Char"/>
    <w:rPr>
      <w:sz w:val="22"/>
      <w:szCs w:val="22"/>
      <w:lang w:val="da-DK"/>
    </w:rPr>
  </w:style>
  <w:style w:type="character" w:customStyle="1" w:styleId="DocumentMapChar">
    <w:name w:val="Document Map Char"/>
    <w:rPr>
      <w:rFonts w:ascii="Tahoma" w:hAnsi="Tahoma" w:cs="Tahoma"/>
      <w:sz w:val="16"/>
      <w:szCs w:val="16"/>
      <w:lang w:val="da-DK"/>
    </w:rPr>
  </w:style>
  <w:style w:type="character" w:customStyle="1" w:styleId="E-mailSignatureChar">
    <w:name w:val="E-mail Signature Char"/>
    <w:rPr>
      <w:sz w:val="22"/>
      <w:szCs w:val="22"/>
      <w:lang w:val="da-DK"/>
    </w:rPr>
  </w:style>
  <w:style w:type="character" w:customStyle="1" w:styleId="EndnoteTextChar">
    <w:name w:val="Endnote Text Char"/>
    <w:rPr>
      <w:lang w:val="da-DK"/>
    </w:rPr>
  </w:style>
  <w:style w:type="character" w:customStyle="1" w:styleId="Heading5Char">
    <w:name w:val="Heading 5 Char"/>
    <w:rPr>
      <w:rFonts w:ascii="Calibri" w:eastAsia="Times New Roman" w:hAnsi="Calibri" w:cs="Times New Roman"/>
      <w:b/>
      <w:bCs/>
      <w:i/>
      <w:iCs/>
      <w:sz w:val="26"/>
      <w:szCs w:val="26"/>
      <w:lang w:val="da-DK"/>
    </w:rPr>
  </w:style>
  <w:style w:type="character" w:customStyle="1" w:styleId="Heading6Char">
    <w:name w:val="Heading 6 Char"/>
    <w:rPr>
      <w:rFonts w:ascii="Calibri" w:eastAsia="Times New Roman" w:hAnsi="Calibri" w:cs="Times New Roman"/>
      <w:b/>
      <w:bCs/>
      <w:sz w:val="22"/>
      <w:szCs w:val="22"/>
      <w:lang w:val="da-DK"/>
    </w:rPr>
  </w:style>
  <w:style w:type="character" w:customStyle="1" w:styleId="Heading7Char">
    <w:name w:val="Heading 7 Char"/>
    <w:rPr>
      <w:rFonts w:ascii="Calibri" w:eastAsia="Times New Roman" w:hAnsi="Calibri" w:cs="Times New Roman"/>
      <w:sz w:val="24"/>
      <w:szCs w:val="24"/>
      <w:lang w:val="da-DK"/>
    </w:rPr>
  </w:style>
  <w:style w:type="character" w:customStyle="1" w:styleId="Heading8Char">
    <w:name w:val="Heading 8 Char"/>
    <w:rPr>
      <w:rFonts w:ascii="Calibri" w:eastAsia="Times New Roman" w:hAnsi="Calibri" w:cs="Times New Roman"/>
      <w:i/>
      <w:iCs/>
      <w:sz w:val="24"/>
      <w:szCs w:val="24"/>
      <w:lang w:val="da-DK"/>
    </w:rPr>
  </w:style>
  <w:style w:type="character" w:customStyle="1" w:styleId="Heading9Char">
    <w:name w:val="Heading 9 Char"/>
    <w:rPr>
      <w:rFonts w:ascii="Cambria" w:eastAsia="Times New Roman" w:hAnsi="Cambria" w:cs="Times New Roman"/>
      <w:sz w:val="22"/>
      <w:szCs w:val="22"/>
      <w:lang w:val="da-DK"/>
    </w:rPr>
  </w:style>
  <w:style w:type="character" w:customStyle="1" w:styleId="HTMLAddressChar">
    <w:name w:val="HTML Address Char"/>
    <w:rPr>
      <w:i/>
      <w:iCs/>
      <w:sz w:val="22"/>
      <w:szCs w:val="22"/>
      <w:lang w:val="da-DK"/>
    </w:rPr>
  </w:style>
  <w:style w:type="character" w:customStyle="1" w:styleId="HTMLPreformattedChar">
    <w:name w:val="HTML Preformatted Char"/>
    <w:rPr>
      <w:rFonts w:ascii="Courier New" w:hAnsi="Courier New" w:cs="Courier New"/>
      <w:lang w:val="da-DK"/>
    </w:rPr>
  </w:style>
  <w:style w:type="character" w:customStyle="1" w:styleId="IntenseQuoteChar">
    <w:name w:val="Intense Quote Char"/>
    <w:rPr>
      <w:b/>
      <w:bCs/>
      <w:i/>
      <w:iCs/>
      <w:color w:val="4F81BD"/>
      <w:sz w:val="22"/>
      <w:szCs w:val="22"/>
      <w:lang w:val="da-DK"/>
    </w:rPr>
  </w:style>
  <w:style w:type="character" w:customStyle="1" w:styleId="MacroTextChar">
    <w:name w:val="Macro Text Char"/>
    <w:rPr>
      <w:rFonts w:ascii="Courier New" w:hAnsi="Courier New" w:cs="Courier New"/>
      <w:lang w:val="da-DK" w:bidi="ar-SA"/>
    </w:rPr>
  </w:style>
  <w:style w:type="character" w:customStyle="1" w:styleId="MessageHeaderChar">
    <w:name w:val="Message Header Char"/>
    <w:rPr>
      <w:rFonts w:ascii="Cambria" w:eastAsia="Times New Roman" w:hAnsi="Cambria" w:cs="Times New Roman"/>
      <w:sz w:val="24"/>
      <w:szCs w:val="24"/>
      <w:shd w:val="clear" w:color="auto" w:fill="CCCCCC"/>
      <w:lang w:val="da-DK"/>
    </w:rPr>
  </w:style>
  <w:style w:type="character" w:customStyle="1" w:styleId="NoteHeadingChar">
    <w:name w:val="Note Heading Char"/>
    <w:rPr>
      <w:sz w:val="22"/>
      <w:szCs w:val="22"/>
      <w:lang w:val="da-DK"/>
    </w:rPr>
  </w:style>
  <w:style w:type="character" w:customStyle="1" w:styleId="QuoteChar">
    <w:name w:val="Quote Char"/>
    <w:rPr>
      <w:i/>
      <w:iCs/>
      <w:color w:val="000000"/>
      <w:sz w:val="22"/>
      <w:szCs w:val="22"/>
      <w:lang w:val="da-DK"/>
    </w:rPr>
  </w:style>
  <w:style w:type="character" w:customStyle="1" w:styleId="SalutationChar">
    <w:name w:val="Salutation Char"/>
    <w:rPr>
      <w:sz w:val="22"/>
      <w:szCs w:val="22"/>
      <w:lang w:val="da-DK"/>
    </w:rPr>
  </w:style>
  <w:style w:type="character" w:customStyle="1" w:styleId="SignatureChar">
    <w:name w:val="Signature Char"/>
    <w:rPr>
      <w:sz w:val="22"/>
      <w:szCs w:val="22"/>
      <w:lang w:val="da-DK"/>
    </w:rPr>
  </w:style>
  <w:style w:type="character" w:customStyle="1" w:styleId="SubtitleChar">
    <w:name w:val="Subtitle Char"/>
    <w:rPr>
      <w:rFonts w:ascii="Cambria" w:eastAsia="Times New Roman" w:hAnsi="Cambria" w:cs="Times New Roman"/>
      <w:sz w:val="24"/>
      <w:szCs w:val="24"/>
      <w:lang w:val="da-DK"/>
    </w:rPr>
  </w:style>
  <w:style w:type="character" w:customStyle="1" w:styleId="TitleChar">
    <w:name w:val="Title Char"/>
    <w:rPr>
      <w:b/>
      <w:bCs/>
      <w:kern w:val="2"/>
      <w:sz w:val="22"/>
      <w:szCs w:val="32"/>
      <w:lang w:val="da-DK"/>
    </w:rPr>
  </w:style>
  <w:style w:type="character" w:customStyle="1" w:styleId="UnresolvedMention1">
    <w:name w:val="Unresolved Mention1"/>
    <w:rPr>
      <w:color w:val="605E5C"/>
      <w:shd w:val="clear" w:color="auto" w:fill="E1DFDD"/>
    </w:rPr>
  </w:style>
  <w:style w:type="character" w:customStyle="1" w:styleId="NormalKeepChar">
    <w:name w:val="Normal Keep Char"/>
    <w:rPr>
      <w:rFonts w:eastAsia="SimSun"/>
      <w:sz w:val="22"/>
      <w:szCs w:val="22"/>
      <w:lang w:val="da-DK" w:eastAsia="zh-CN"/>
    </w:rPr>
  </w:style>
  <w:style w:type="character" w:customStyle="1" w:styleId="HeadingStrongChar">
    <w:name w:val="Heading Strong Char"/>
    <w:rPr>
      <w:rFonts w:eastAsia="SimSun"/>
      <w:b/>
      <w:bCs/>
      <w:sz w:val="22"/>
      <w:szCs w:val="22"/>
      <w:lang w:val="da-DK" w:eastAsia="zh-CN"/>
    </w:rPr>
  </w:style>
  <w:style w:type="paragraph" w:customStyle="1" w:styleId="Ttulo1">
    <w:name w:val="Título1"/>
    <w:basedOn w:val="Normal"/>
    <w:next w:val="NormalKeep"/>
    <w:pPr>
      <w:spacing w:line="240" w:lineRule="auto"/>
      <w:jc w:val="center"/>
    </w:pPr>
    <w:rPr>
      <w:b/>
      <w:bCs/>
      <w:kern w:val="2"/>
      <w:szCs w:val="32"/>
    </w:rPr>
  </w:style>
  <w:style w:type="paragraph" w:styleId="BodyText">
    <w:name w:val="Body Text"/>
    <w:basedOn w:val="Normal"/>
    <w:pPr>
      <w:spacing w:line="240" w:lineRule="auto"/>
    </w:pPr>
    <w:rPr>
      <w:b/>
      <w:bCs/>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ndice">
    <w:name w:val="Índice"/>
    <w:basedOn w:val="Normal"/>
    <w:pPr>
      <w:suppressLineNumbers/>
    </w:pPr>
    <w:rPr>
      <w:rFonts w:cs="Lucida Sans"/>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customStyle="1" w:styleId="Index">
    <w:name w:val="Index"/>
    <w:basedOn w:val="Normal"/>
    <w:pPr>
      <w:suppressLineNumbers/>
    </w:pPr>
    <w:rPr>
      <w:rFonts w:cs="Tahoma"/>
    </w:rPr>
  </w:style>
  <w:style w:type="paragraph" w:customStyle="1" w:styleId="Cabeceraypie">
    <w:name w:val="Cabecera y pie"/>
    <w:basedOn w:val="Normal"/>
    <w:pPr>
      <w:suppressLineNumbers/>
      <w:tabs>
        <w:tab w:val="clear" w:pos="567"/>
        <w:tab w:val="center" w:pos="4819"/>
        <w:tab w:val="right" w:pos="9638"/>
      </w:tabs>
    </w:pPr>
  </w:style>
  <w:style w:type="paragraph" w:styleId="Footer">
    <w:name w:val="footer"/>
    <w:basedOn w:val="Normal"/>
    <w:pPr>
      <w:spacing w:line="240" w:lineRule="auto"/>
    </w:pPr>
    <w:rPr>
      <w:rFonts w:ascii="Helvetica" w:hAnsi="Helvetica" w:cs="Tunga"/>
      <w:sz w:val="16"/>
      <w:szCs w:val="16"/>
      <w:lang w:bidi="kn-IN"/>
    </w:rPr>
  </w:style>
  <w:style w:type="paragraph" w:customStyle="1" w:styleId="Kommentartekst1">
    <w:name w:val="Kommentartekst1"/>
    <w:basedOn w:val="Normal"/>
    <w:rPr>
      <w:sz w:val="20"/>
      <w:szCs w:val="20"/>
    </w:rPr>
  </w:style>
  <w:style w:type="paragraph" w:customStyle="1" w:styleId="Kommentaremne1">
    <w:name w:val="Kommentaremne1"/>
    <w:basedOn w:val="Kommentartekst1"/>
    <w:next w:val="Kommentartekst1"/>
    <w:rPr>
      <w:b/>
      <w:bCs/>
    </w:rPr>
  </w:style>
  <w:style w:type="paragraph" w:customStyle="1" w:styleId="Ballontekst1">
    <w:name w:val="Ballontekst1"/>
    <w:basedOn w:val="Normal"/>
    <w:rPr>
      <w:rFonts w:ascii="Tahoma" w:hAnsi="Tahoma" w:cs="Tahoma"/>
      <w:sz w:val="16"/>
      <w:szCs w:val="16"/>
    </w:rPr>
  </w:style>
  <w:style w:type="paragraph" w:customStyle="1" w:styleId="AHeader1">
    <w:name w:val="AHeader 1"/>
    <w:basedOn w:val="Normal"/>
    <w:pPr>
      <w:spacing w:after="120" w:line="240" w:lineRule="auto"/>
    </w:pPr>
    <w:rPr>
      <w:rFonts w:ascii="Arial" w:hAnsi="Arial" w:cs="Arial"/>
      <w:b/>
      <w:bCs/>
      <w:sz w:val="24"/>
      <w:szCs w:val="24"/>
    </w:rPr>
  </w:style>
  <w:style w:type="paragraph" w:customStyle="1" w:styleId="AHeader2">
    <w:name w:val="AHeader 2"/>
    <w:basedOn w:val="AHeader1"/>
    <w:pPr>
      <w:ind w:left="796"/>
    </w:pPr>
    <w:rPr>
      <w:sz w:val="22"/>
      <w:szCs w:val="22"/>
    </w:rPr>
  </w:style>
  <w:style w:type="paragraph" w:customStyle="1" w:styleId="AHeader3">
    <w:name w:val="AHeader 3"/>
    <w:basedOn w:val="AHeader2"/>
    <w:pPr>
      <w:ind w:left="1091"/>
    </w:pPr>
  </w:style>
  <w:style w:type="paragraph" w:customStyle="1" w:styleId="AHeader2abc">
    <w:name w:val="AHeader 2 abc"/>
    <w:basedOn w:val="AHeader3"/>
    <w:pPr>
      <w:ind w:left="1811"/>
      <w:jc w:val="both"/>
    </w:pPr>
    <w:rPr>
      <w:b w:val="0"/>
      <w:bCs w:val="0"/>
    </w:rPr>
  </w:style>
  <w:style w:type="paragraph" w:customStyle="1" w:styleId="AHeader3abc">
    <w:name w:val="AHeader 3 abc"/>
    <w:basedOn w:val="AHeader2abc"/>
    <w:pPr>
      <w:ind w:left="1964"/>
    </w:pPr>
  </w:style>
  <w:style w:type="paragraph" w:customStyle="1" w:styleId="Dato1">
    <w:name w:val="Dato1"/>
    <w:basedOn w:val="Normal"/>
    <w:next w:val="Normal"/>
    <w:pPr>
      <w:spacing w:line="240" w:lineRule="auto"/>
    </w:pPr>
    <w:rPr>
      <w:lang w:val="en-GB"/>
    </w:rPr>
  </w:style>
  <w:style w:type="paragraph" w:styleId="FootnoteText">
    <w:name w:val="footnote text"/>
    <w:basedOn w:val="Normal"/>
    <w:pPr>
      <w:spacing w:line="240" w:lineRule="auto"/>
    </w:pPr>
    <w:rPr>
      <w:sz w:val="20"/>
      <w:szCs w:val="20"/>
      <w:lang w:val="en-US"/>
    </w:rPr>
  </w:style>
  <w:style w:type="paragraph" w:customStyle="1" w:styleId="Ballontekst2">
    <w:name w:val="Ballontekst2"/>
    <w:basedOn w:val="Normal"/>
    <w:rPr>
      <w:rFonts w:ascii="Tahoma" w:hAnsi="Tahoma" w:cs="Tahoma"/>
      <w:sz w:val="16"/>
      <w:szCs w:val="16"/>
    </w:rPr>
  </w:style>
  <w:style w:type="paragraph" w:customStyle="1" w:styleId="Kommentaremne2">
    <w:name w:val="Kommentaremne2"/>
    <w:basedOn w:val="Kommentartekst1"/>
    <w:next w:val="Kommentartekst1"/>
    <w:rPr>
      <w:b/>
      <w:bCs/>
    </w:rPr>
  </w:style>
  <w:style w:type="paragraph" w:styleId="Header">
    <w:name w:val="header"/>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rPr>
      <w:rFonts w:ascii="Tahoma" w:hAnsi="Tahoma" w:cs="Tahoma"/>
      <w:sz w:val="16"/>
      <w:szCs w:val="16"/>
    </w:rPr>
  </w:style>
  <w:style w:type="paragraph" w:styleId="CommentText">
    <w:name w:val="annotation text"/>
    <w:aliases w:val=" Car17, Car17 Car, Cha, Char, Char Char Char, Char Char1,Annotationtext,Car17,Car17 Car,Cha,Char,Char Char Char,Comment Text Char Char,Comment Text Char Char Char,Comment Text Char1,Comment Text Char1 Char"/>
    <w:basedOn w:val="Normal"/>
    <w:link w:val="CommentTextChar"/>
    <w:uiPriority w:val="99"/>
    <w:qFormat/>
    <w:rPr>
      <w:sz w:val="20"/>
      <w:szCs w:val="20"/>
    </w:rPr>
  </w:style>
  <w:style w:type="paragraph" w:styleId="CommentSubject">
    <w:name w:val="annotation subject"/>
    <w:basedOn w:val="CommentText"/>
    <w:next w:val="CommentText"/>
    <w:rPr>
      <w:b/>
      <w:bCs/>
    </w:rPr>
  </w:style>
  <w:style w:type="paragraph" w:customStyle="1" w:styleId="Korrektur1">
    <w:name w:val="Korrektur1"/>
    <w:pPr>
      <w:suppressAutoHyphens/>
    </w:pPr>
    <w:rPr>
      <w:sz w:val="22"/>
      <w:szCs w:val="22"/>
      <w:lang w:val="da-DK" w:eastAsia="zh-CN"/>
    </w:rPr>
  </w:style>
  <w:style w:type="paragraph" w:styleId="PlainText">
    <w:name w:val="Plain Text"/>
    <w:basedOn w:val="Normal"/>
    <w:pPr>
      <w:suppressAutoHyphens w:val="0"/>
      <w:spacing w:line="240" w:lineRule="auto"/>
    </w:pPr>
    <w:rPr>
      <w:rFonts w:ascii="Consolas" w:eastAsia="Calibri" w:hAnsi="Consolas" w:cs="Consolas"/>
      <w:sz w:val="21"/>
      <w:szCs w:val="21"/>
      <w:lang w:val="en-IE"/>
    </w:rPr>
  </w:style>
  <w:style w:type="paragraph" w:styleId="Date">
    <w:name w:val="Date"/>
    <w:basedOn w:val="Normal"/>
    <w:next w:val="Normal"/>
    <w:pPr>
      <w:suppressAutoHyphens w:val="0"/>
      <w:spacing w:line="240" w:lineRule="auto"/>
    </w:pPr>
    <w:rPr>
      <w:szCs w:val="20"/>
      <w:lang w:val="en-GB"/>
    </w:rPr>
  </w:style>
  <w:style w:type="paragraph" w:customStyle="1" w:styleId="No-numheading3Agency">
    <w:name w:val="No-num heading 3 (Agency)"/>
    <w:basedOn w:val="Normal"/>
    <w:next w:val="Normal"/>
    <w:pPr>
      <w:keepNext/>
      <w:suppressAutoHyphens w:val="0"/>
      <w:spacing w:before="280" w:after="220" w:line="240" w:lineRule="auto"/>
    </w:pPr>
    <w:rPr>
      <w:rFonts w:ascii="Verdana" w:eastAsia="Verdana" w:hAnsi="Verdana" w:cs="Verdana"/>
      <w:b/>
      <w:bCs/>
      <w:kern w:val="2"/>
      <w:lang w:val="en-GB"/>
    </w:rPr>
  </w:style>
  <w:style w:type="paragraph" w:customStyle="1" w:styleId="NormalAgency">
    <w:name w:val="Normal (Agency)"/>
    <w:pPr>
      <w:suppressAutoHyphens/>
    </w:pPr>
    <w:rPr>
      <w:rFonts w:ascii="Verdana" w:eastAsia="Verdana" w:hAnsi="Verdana" w:cs="Verdana"/>
      <w:sz w:val="18"/>
      <w:szCs w:val="18"/>
      <w:lang w:eastAsia="zh-CN"/>
    </w:rPr>
  </w:style>
  <w:style w:type="paragraph" w:styleId="Revision">
    <w:name w:val="Revision"/>
    <w:pPr>
      <w:suppressAutoHyphens/>
    </w:pPr>
    <w:rPr>
      <w:sz w:val="22"/>
      <w:szCs w:val="22"/>
      <w:lang w:val="da-DK" w:eastAsia="zh-CN"/>
    </w:rPr>
  </w:style>
  <w:style w:type="paragraph" w:customStyle="1" w:styleId="BodytextAgency">
    <w:name w:val="Body text (Agency)"/>
    <w:basedOn w:val="Normal"/>
    <w:pPr>
      <w:suppressAutoHyphens w:val="0"/>
      <w:spacing w:after="140" w:line="280" w:lineRule="atLeast"/>
    </w:pPr>
    <w:rPr>
      <w:rFonts w:ascii="Verdana" w:eastAsia="Verdana" w:hAnsi="Verdana" w:cs="Tunga"/>
      <w:sz w:val="18"/>
      <w:szCs w:val="18"/>
      <w:lang w:val="x-none" w:bidi="kn-IN"/>
    </w:rPr>
  </w:style>
  <w:style w:type="paragraph" w:customStyle="1" w:styleId="DraftingNotesAgency">
    <w:name w:val="Drafting Notes (Agency)"/>
    <w:basedOn w:val="Normal"/>
    <w:next w:val="BodytextAgency"/>
    <w:pPr>
      <w:suppressAutoHyphens w:val="0"/>
      <w:spacing w:after="140" w:line="280" w:lineRule="atLeast"/>
    </w:pPr>
    <w:rPr>
      <w:rFonts w:ascii="Courier New" w:eastAsia="Verdana" w:hAnsi="Courier New" w:cs="Tunga"/>
      <w:i/>
      <w:color w:val="339966"/>
      <w:szCs w:val="18"/>
      <w:lang w:val="x-none" w:bidi="kn-IN"/>
    </w:rPr>
  </w:style>
  <w:style w:type="paragraph" w:customStyle="1" w:styleId="TitleA">
    <w:name w:val="Title A"/>
    <w:basedOn w:val="Normal"/>
    <w:pPr>
      <w:spacing w:line="240" w:lineRule="auto"/>
      <w:jc w:val="center"/>
    </w:pPr>
    <w:rPr>
      <w:b/>
    </w:rPr>
  </w:style>
  <w:style w:type="paragraph" w:customStyle="1" w:styleId="TitleB">
    <w:name w:val="Title B"/>
    <w:basedOn w:val="Normal"/>
    <w:pPr>
      <w:ind w:left="567" w:hanging="567"/>
    </w:pPr>
    <w:rPr>
      <w:b/>
    </w:rPr>
  </w:style>
  <w:style w:type="paragraph" w:styleId="Bibliography">
    <w:name w:val="Bibliography"/>
    <w:basedOn w:val="Normal"/>
    <w:next w:val="Normal"/>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line="260" w:lineRule="exact"/>
      <w:ind w:firstLine="210"/>
    </w:pPr>
    <w:rPr>
      <w:b w:val="0"/>
      <w:bCs w:val="0"/>
    </w:r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losing">
    <w:name w:val="Closing"/>
    <w:basedOn w:val="Normal"/>
    <w:pPr>
      <w:ind w:left="4252"/>
    </w:pPr>
  </w:style>
  <w:style w:type="paragraph" w:styleId="DocumentMap">
    <w:name w:val="Document Map"/>
    <w:basedOn w:val="Normal"/>
    <w:rPr>
      <w:rFonts w:ascii="Tahoma" w:hAnsi="Tahoma" w:cs="Tahoma"/>
      <w:sz w:val="16"/>
      <w:szCs w:val="16"/>
    </w:rPr>
  </w:style>
  <w:style w:type="paragraph" w:styleId="E-mailSignature">
    <w:name w:val="E-mail Signature"/>
    <w:basedOn w:val="Normal"/>
  </w:style>
  <w:style w:type="paragraph" w:styleId="EndnoteText">
    <w:name w:val="endnote text"/>
    <w:basedOn w:val="Normal"/>
    <w:rPr>
      <w:sz w:val="20"/>
      <w:szCs w:val="20"/>
    </w:rPr>
  </w:style>
  <w:style w:type="paragraph" w:styleId="EnvelopeAddress">
    <w:name w:val="envelope address"/>
    <w:basedOn w:val="Normal"/>
    <w:pPr>
      <w:ind w:left="2880"/>
    </w:pPr>
    <w:rPr>
      <w:rFonts w:ascii="Cambria" w:hAnsi="Cambria" w:cs="Cambria"/>
      <w:sz w:val="24"/>
      <w:szCs w:val="24"/>
    </w:rPr>
  </w:style>
  <w:style w:type="paragraph" w:styleId="EnvelopeReturn">
    <w:name w:val="envelope return"/>
    <w:basedOn w:val="Normal"/>
    <w:rPr>
      <w:rFonts w:ascii="Cambria" w:hAnsi="Cambria" w:cs="Cambria"/>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pPr>
      <w:ind w:left="220" w:hanging="220"/>
    </w:pPr>
  </w:style>
  <w:style w:type="paragraph" w:styleId="Index2">
    <w:name w:val="index 2"/>
    <w:basedOn w:val="Normal"/>
    <w:next w:val="Normal"/>
    <w:pPr>
      <w:ind w:left="440" w:hanging="220"/>
    </w:pPr>
  </w:style>
  <w:style w:type="paragraph" w:styleId="Index3">
    <w:name w:val="index 3"/>
    <w:basedOn w:val="Normal"/>
    <w:next w:val="Normal"/>
    <w:pPr>
      <w:ind w:left="660" w:hanging="220"/>
    </w:pPr>
  </w:style>
  <w:style w:type="paragraph" w:styleId="Index4">
    <w:name w:val="index 4"/>
    <w:basedOn w:val="Normal"/>
    <w:next w:val="Normal"/>
    <w:pPr>
      <w:ind w:left="880" w:hanging="220"/>
    </w:pPr>
  </w:style>
  <w:style w:type="paragraph" w:styleId="Index5">
    <w:name w:val="index 5"/>
    <w:basedOn w:val="Normal"/>
    <w:next w:val="Normal"/>
    <w:pPr>
      <w:ind w:left="1100" w:hanging="220"/>
    </w:pPr>
  </w:style>
  <w:style w:type="paragraph" w:styleId="Index6">
    <w:name w:val="index 6"/>
    <w:basedOn w:val="Normal"/>
    <w:next w:val="Normal"/>
    <w:pPr>
      <w:ind w:left="1320" w:hanging="220"/>
    </w:pPr>
  </w:style>
  <w:style w:type="paragraph" w:styleId="Index7">
    <w:name w:val="index 7"/>
    <w:basedOn w:val="Normal"/>
    <w:next w:val="Normal"/>
    <w:pPr>
      <w:ind w:left="1540" w:hanging="220"/>
    </w:pPr>
  </w:style>
  <w:style w:type="paragraph" w:styleId="Index8">
    <w:name w:val="index 8"/>
    <w:basedOn w:val="Normal"/>
    <w:next w:val="Normal"/>
    <w:pPr>
      <w:ind w:left="1760" w:hanging="220"/>
    </w:pPr>
  </w:style>
  <w:style w:type="paragraph" w:styleId="Index9">
    <w:name w:val="index 9"/>
    <w:basedOn w:val="Normal"/>
    <w:next w:val="Normal"/>
    <w:pPr>
      <w:ind w:left="1980" w:hanging="220"/>
    </w:pPr>
  </w:style>
  <w:style w:type="paragraph" w:styleId="IndexHeading">
    <w:name w:val="index heading"/>
    <w:basedOn w:val="Normal"/>
    <w:next w:val="Index1"/>
    <w:rPr>
      <w:rFonts w:ascii="Cambria" w:hAnsi="Cambria" w:cs="Cambria"/>
      <w:b/>
      <w:bCs/>
    </w:rPr>
  </w:style>
  <w:style w:type="paragraph" w:styleId="IntenseQuote">
    <w:name w:val="Intense Quote"/>
    <w:basedOn w:val="Normal"/>
    <w:next w:val="Normal"/>
    <w:qFormat/>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11"/>
      </w:numPr>
      <w:contextualSpacing/>
    </w:pPr>
  </w:style>
  <w:style w:type="paragraph" w:styleId="ListBullet2">
    <w:name w:val="List Bullet 2"/>
    <w:basedOn w:val="Normal"/>
    <w:pPr>
      <w:numPr>
        <w:numId w:val="9"/>
      </w:numPr>
      <w:contextualSpacing/>
    </w:pPr>
  </w:style>
  <w:style w:type="paragraph" w:styleId="ListBullet3">
    <w:name w:val="List Bullet 3"/>
    <w:basedOn w:val="Normal"/>
    <w:pPr>
      <w:numPr>
        <w:numId w:val="8"/>
      </w:numPr>
      <w:contextualSpacing/>
    </w:pPr>
  </w:style>
  <w:style w:type="paragraph" w:styleId="ListBullet4">
    <w:name w:val="List Bullet 4"/>
    <w:basedOn w:val="Normal"/>
    <w:pPr>
      <w:numPr>
        <w:numId w:val="7"/>
      </w:numPr>
      <w:contextualSpacing/>
    </w:pPr>
  </w:style>
  <w:style w:type="paragraph" w:styleId="ListBullet5">
    <w:name w:val="List Bullet 5"/>
    <w:basedOn w:val="Normal"/>
    <w:pPr>
      <w:numPr>
        <w:numId w:val="6"/>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0"/>
      </w:numPr>
      <w:contextualSpacing/>
    </w:pPr>
  </w:style>
  <w:style w:type="paragraph" w:styleId="ListNumber2">
    <w:name w:val="List Number 2"/>
    <w:basedOn w:val="Normal"/>
    <w:pPr>
      <w:numPr>
        <w:numId w:val="5"/>
      </w:numPr>
      <w:contextualSpacing/>
    </w:pPr>
  </w:style>
  <w:style w:type="paragraph" w:styleId="ListNumber3">
    <w:name w:val="List Number 3"/>
    <w:basedOn w:val="Normal"/>
    <w:pPr>
      <w:numPr>
        <w:numId w:val="4"/>
      </w:numPr>
      <w:contextualSpacing/>
    </w:pPr>
  </w:style>
  <w:style w:type="paragraph" w:styleId="ListNumber4">
    <w:name w:val="List Number 4"/>
    <w:basedOn w:val="Normal"/>
    <w:pPr>
      <w:numPr>
        <w:numId w:val="3"/>
      </w:numPr>
      <w:contextualSpacing/>
    </w:pPr>
  </w:style>
  <w:style w:type="paragraph" w:styleId="ListNumber5">
    <w:name w:val="List Number 5"/>
    <w:basedOn w:val="Normal"/>
    <w:pPr>
      <w:numPr>
        <w:numId w:val="2"/>
      </w:numPr>
      <w:contextualSpacing/>
    </w:pPr>
  </w:style>
  <w:style w:type="paragraph" w:styleId="ListParagraph">
    <w:name w:val="List Paragraph"/>
    <w:basedOn w:val="Normal"/>
    <w:uiPriority w:val="34"/>
    <w:qFormat/>
    <w:pPr>
      <w:ind w:left="720"/>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lang w:val="da-DK" w:eastAsia="zh-CN"/>
    </w:rPr>
  </w:style>
  <w:style w:type="paragraph" w:styleId="MessageHeader">
    <w:name w:val="Message Header"/>
    <w:basedOn w:val="Normal"/>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Cambria" w:hAnsi="Cambria" w:cs="Cambria"/>
      <w:sz w:val="24"/>
      <w:szCs w:val="24"/>
    </w:rPr>
  </w:style>
  <w:style w:type="paragraph" w:styleId="NoSpacing">
    <w:name w:val="No Spacing"/>
    <w:qFormat/>
    <w:pPr>
      <w:tabs>
        <w:tab w:val="left" w:pos="567"/>
      </w:tabs>
      <w:suppressAutoHyphens/>
    </w:pPr>
    <w:rPr>
      <w:sz w:val="22"/>
      <w:szCs w:val="22"/>
      <w:lang w:val="da-DK" w:eastAsia="zh-CN"/>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Quote">
    <w:name w:val="Quote"/>
    <w:basedOn w:val="Normal"/>
    <w:next w:val="Normal"/>
    <w:qFormat/>
    <w:rPr>
      <w:i/>
      <w:iCs/>
      <w:color w:val="00000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next w:val="Normal"/>
    <w:qFormat/>
    <w:pPr>
      <w:spacing w:after="60"/>
      <w:jc w:val="center"/>
    </w:pPr>
    <w:rPr>
      <w:rFonts w:ascii="Cambria" w:hAnsi="Cambria" w:cs="Cambria"/>
      <w:sz w:val="24"/>
      <w:szCs w:val="24"/>
    </w:r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paragraph" w:styleId="TOAHeading">
    <w:name w:val="toa heading"/>
    <w:basedOn w:val="Normal"/>
    <w:next w:val="Normal"/>
    <w:pPr>
      <w:spacing w:before="120"/>
    </w:pPr>
    <w:rPr>
      <w:rFonts w:ascii="Cambria" w:hAnsi="Cambria" w:cs="Cambria"/>
      <w:b/>
      <w:bCs/>
      <w:sz w:val="24"/>
      <w:szCs w:val="24"/>
    </w:rPr>
  </w:style>
  <w:style w:type="paragraph" w:styleId="TOC1">
    <w:name w:val="toc 1"/>
    <w:basedOn w:val="Normal"/>
    <w:next w:val="Normal"/>
  </w:style>
  <w:style w:type="paragraph" w:styleId="TOC2">
    <w:name w:val="toc 2"/>
    <w:basedOn w:val="Normal"/>
    <w:next w:val="Normal"/>
    <w:pPr>
      <w:ind w:left="220"/>
    </w:pPr>
  </w:style>
  <w:style w:type="paragraph" w:styleId="TOC3">
    <w:name w:val="toc 3"/>
    <w:basedOn w:val="Normal"/>
    <w:next w:val="Normal"/>
    <w:pPr>
      <w:ind w:left="440"/>
    </w:pPr>
  </w:style>
  <w:style w:type="paragraph" w:styleId="TOC4">
    <w:name w:val="toc 4"/>
    <w:basedOn w:val="Normal"/>
    <w:next w:val="Normal"/>
    <w:pPr>
      <w:ind w:left="660"/>
    </w:pPr>
  </w:style>
  <w:style w:type="paragraph" w:styleId="TOC5">
    <w:name w:val="toc 5"/>
    <w:basedOn w:val="Normal"/>
    <w:next w:val="Normal"/>
    <w:pPr>
      <w:ind w:left="880"/>
    </w:pPr>
  </w:style>
  <w:style w:type="paragraph" w:styleId="TOC6">
    <w:name w:val="toc 6"/>
    <w:basedOn w:val="Normal"/>
    <w:next w:val="Normal"/>
    <w:pPr>
      <w:ind w:left="1100"/>
    </w:pPr>
  </w:style>
  <w:style w:type="paragraph" w:styleId="TOC7">
    <w:name w:val="toc 7"/>
    <w:basedOn w:val="Normal"/>
    <w:next w:val="Normal"/>
    <w:pPr>
      <w:ind w:left="1320"/>
    </w:pPr>
  </w:style>
  <w:style w:type="paragraph" w:styleId="TOC8">
    <w:name w:val="toc 8"/>
    <w:basedOn w:val="Normal"/>
    <w:next w:val="Normal"/>
    <w:pPr>
      <w:ind w:left="1540"/>
    </w:pPr>
  </w:style>
  <w:style w:type="paragraph" w:styleId="TOC9">
    <w:name w:val="toc 9"/>
    <w:basedOn w:val="Normal"/>
    <w:next w:val="Normal"/>
    <w:pPr>
      <w:ind w:left="1760"/>
    </w:pPr>
  </w:style>
  <w:style w:type="paragraph" w:styleId="TOCHeading">
    <w:name w:val="TOC Heading"/>
    <w:basedOn w:val="Heading1"/>
    <w:next w:val="Normal"/>
    <w:qFormat/>
    <w:pPr>
      <w:numPr>
        <w:numId w:val="0"/>
      </w:numPr>
      <w:spacing w:before="240" w:after="60" w:line="260" w:lineRule="exact"/>
    </w:pPr>
    <w:rPr>
      <w:rFonts w:ascii="Cambria" w:hAnsi="Cambria" w:cs="Cambria"/>
      <w:b/>
      <w:bCs/>
      <w:kern w:val="2"/>
      <w:sz w:val="32"/>
      <w:szCs w:val="32"/>
    </w:rPr>
  </w:style>
  <w:style w:type="paragraph" w:customStyle="1" w:styleId="Bullet">
    <w:name w:val="Bullet •"/>
    <w:basedOn w:val="Normal"/>
    <w:pPr>
      <w:numPr>
        <w:numId w:val="37"/>
      </w:numPr>
      <w:tabs>
        <w:tab w:val="clear" w:pos="0"/>
      </w:tabs>
      <w:spacing w:line="240" w:lineRule="auto"/>
      <w:ind w:left="360" w:hanging="360"/>
    </w:pPr>
    <w:rPr>
      <w:rFonts w:eastAsia="SimSun"/>
    </w:rPr>
  </w:style>
  <w:style w:type="paragraph" w:customStyle="1" w:styleId="NormalKeep">
    <w:name w:val="Normal Keep"/>
    <w:basedOn w:val="Normal"/>
    <w:pPr>
      <w:keepNext/>
      <w:spacing w:line="240" w:lineRule="auto"/>
    </w:pPr>
    <w:rPr>
      <w:rFonts w:eastAsia="SimSun"/>
    </w:rPr>
  </w:style>
  <w:style w:type="paragraph" w:customStyle="1" w:styleId="HeadingStrong">
    <w:name w:val="Heading Strong"/>
    <w:basedOn w:val="NormalKeep"/>
    <w:next w:val="NormalKeep"/>
    <w:pPr>
      <w:keepLines/>
    </w:pPr>
    <w:rPr>
      <w:b/>
      <w:bCs/>
    </w:rPr>
  </w:style>
  <w:style w:type="paragraph" w:customStyle="1" w:styleId="Contenidodelatabla">
    <w:name w:val="Contenido de la tabla"/>
    <w:basedOn w:val="Normal"/>
    <w:pPr>
      <w:suppressLineNumbers/>
    </w:pPr>
  </w:style>
  <w:style w:type="paragraph" w:customStyle="1" w:styleId="Ttulodelatabla">
    <w:name w:val="Título de la tabla"/>
    <w:basedOn w:val="Contenidodelatabla"/>
    <w:pPr>
      <w:jc w:val="center"/>
    </w:pPr>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semiHidden/>
    <w:unhideWhenUsed/>
    <w:rPr>
      <w:color w:val="605E5C"/>
      <w:shd w:val="clear" w:color="auto" w:fill="E1DFDD"/>
    </w:rPr>
  </w:style>
  <w:style w:type="character" w:customStyle="1" w:styleId="CommentTextChar">
    <w:name w:val="Comment Text Char"/>
    <w:aliases w:val=" Car17 Char, Car17 Car Char, Cha Char, Char Char, Char Char Char Char, Char Char1 Char,Annotationtext Char,Car17 Char,Car17 Car Char,Cha Char,Char Char2,Char Char Char Char,Comment Text Char Char Char1,Comment Text Char Char Char Char"/>
    <w:link w:val="CommentText"/>
    <w:uiPriority w:val="99"/>
    <w:locked/>
    <w:rPr>
      <w:lang w:val="da-DK" w:eastAsia="zh-CN"/>
    </w:rPr>
  </w:style>
  <w:style w:type="paragraph" w:customStyle="1" w:styleId="Default">
    <w:name w:val="Default"/>
    <w:pPr>
      <w:autoSpaceDE w:val="0"/>
      <w:autoSpaceDN w:val="0"/>
      <w:adjustRightInd w:val="0"/>
    </w:pPr>
    <w:rPr>
      <w:rFonts w:ascii="TimesNewRoman" w:hAnsi="TimesNewRoman"/>
      <w:lang w:val="en-US" w:eastAsia="en-US"/>
    </w:rPr>
  </w:style>
  <w:style w:type="paragraph" w:customStyle="1" w:styleId="C-BodyText">
    <w:name w:val="C-Body Text"/>
    <w:link w:val="C-BodyTextChar"/>
    <w:pPr>
      <w:spacing w:before="120" w:after="120" w:line="280" w:lineRule="atLeast"/>
    </w:pPr>
    <w:rPr>
      <w:sz w:val="24"/>
      <w:lang w:val="en-US" w:eastAsia="en-US"/>
    </w:rPr>
  </w:style>
  <w:style w:type="character" w:customStyle="1" w:styleId="C-BodyTextChar">
    <w:name w:val="C-Body Text Char"/>
    <w:link w:val="C-BodyText"/>
    <w:locked/>
    <w:rPr>
      <w:sz w:val="24"/>
      <w:lang w:val="en-US" w:eastAsia="en-US"/>
    </w:rPr>
  </w:style>
  <w:style w:type="paragraph" w:customStyle="1" w:styleId="GTCTitle">
    <w:name w:val="GTC Title"/>
    <w:basedOn w:val="Normal"/>
    <w:pPr>
      <w:tabs>
        <w:tab w:val="clear" w:pos="567"/>
      </w:tabs>
      <w:suppressAutoHyphens w:val="0"/>
      <w:spacing w:before="120" w:after="120" w:line="240" w:lineRule="auto"/>
      <w:jc w:val="both"/>
    </w:pPr>
    <w:rPr>
      <w:rFonts w:ascii="Arial" w:hAnsi="Arial" w:cs="Arial"/>
      <w:b/>
      <w:bCs/>
      <w:sz w:val="36"/>
      <w:szCs w:val="36"/>
      <w:lang w:val="en-US" w:eastAsia="en-US"/>
    </w:rPr>
  </w:style>
  <w:style w:type="paragraph" w:customStyle="1" w:styleId="c-bullet">
    <w:name w:val="c-bullet"/>
    <w:basedOn w:val="Normal"/>
    <w:pPr>
      <w:tabs>
        <w:tab w:val="clear" w:pos="567"/>
      </w:tabs>
      <w:suppressAutoHyphens w:val="0"/>
      <w:spacing w:before="100" w:beforeAutospacing="1" w:after="100" w:afterAutospacing="1" w:line="240" w:lineRule="auto"/>
    </w:pPr>
    <w:rPr>
      <w:sz w:val="24"/>
      <w:szCs w:val="24"/>
      <w:lang w:val="en-US" w:eastAsia="en-US"/>
    </w:rPr>
  </w:style>
  <w:style w:type="character" w:styleId="EndnoteReference">
    <w:name w:val="endnote reference"/>
    <w:basedOn w:val="DefaultParagraphFont"/>
    <w:uiPriority w:val="99"/>
    <w:semiHidden/>
    <w:unhideWhenUsed/>
    <w:rPr>
      <w:vertAlign w:val="superscript"/>
    </w:rPr>
  </w:style>
  <w:style w:type="paragraph" w:customStyle="1" w:styleId="C-Bullet0">
    <w:name w:val="C-Bullet"/>
    <w:rsid w:val="003A06C4"/>
    <w:pPr>
      <w:spacing w:before="120" w:after="120" w:line="280" w:lineRule="atLeast"/>
    </w:pPr>
    <w:rPr>
      <w:sz w:val="24"/>
      <w:lang w:val="en-US" w:eastAsia="en-US"/>
    </w:rPr>
  </w:style>
  <w:style w:type="character" w:styleId="UnresolvedMention">
    <w:name w:val="Unresolved Mention"/>
    <w:basedOn w:val="DefaultParagraphFont"/>
    <w:uiPriority w:val="99"/>
    <w:semiHidden/>
    <w:unhideWhenUsed/>
    <w:rsid w:val="006C2046"/>
    <w:rPr>
      <w:color w:val="605E5C"/>
      <w:shd w:val="clear" w:color="auto" w:fill="E1DFDD"/>
    </w:rPr>
  </w:style>
  <w:style w:type="character" w:customStyle="1" w:styleId="ui-provider">
    <w:name w:val="ui-provider"/>
    <w:basedOn w:val="DefaultParagraphFont"/>
    <w:rsid w:val="00893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4105">
      <w:bodyDiv w:val="1"/>
      <w:marLeft w:val="0"/>
      <w:marRight w:val="0"/>
      <w:marTop w:val="0"/>
      <w:marBottom w:val="0"/>
      <w:divBdr>
        <w:top w:val="none" w:sz="0" w:space="0" w:color="auto"/>
        <w:left w:val="none" w:sz="0" w:space="0" w:color="auto"/>
        <w:bottom w:val="none" w:sz="0" w:space="0" w:color="auto"/>
        <w:right w:val="none" w:sz="0" w:space="0" w:color="auto"/>
      </w:divBdr>
    </w:div>
    <w:div w:id="59376172">
      <w:bodyDiv w:val="1"/>
      <w:marLeft w:val="0"/>
      <w:marRight w:val="0"/>
      <w:marTop w:val="0"/>
      <w:marBottom w:val="0"/>
      <w:divBdr>
        <w:top w:val="none" w:sz="0" w:space="0" w:color="auto"/>
        <w:left w:val="none" w:sz="0" w:space="0" w:color="auto"/>
        <w:bottom w:val="none" w:sz="0" w:space="0" w:color="auto"/>
        <w:right w:val="none" w:sz="0" w:space="0" w:color="auto"/>
      </w:divBdr>
    </w:div>
    <w:div w:id="103576722">
      <w:bodyDiv w:val="1"/>
      <w:marLeft w:val="0"/>
      <w:marRight w:val="0"/>
      <w:marTop w:val="0"/>
      <w:marBottom w:val="0"/>
      <w:divBdr>
        <w:top w:val="none" w:sz="0" w:space="0" w:color="auto"/>
        <w:left w:val="none" w:sz="0" w:space="0" w:color="auto"/>
        <w:bottom w:val="none" w:sz="0" w:space="0" w:color="auto"/>
        <w:right w:val="none" w:sz="0" w:space="0" w:color="auto"/>
      </w:divBdr>
    </w:div>
    <w:div w:id="182325758">
      <w:bodyDiv w:val="1"/>
      <w:marLeft w:val="0"/>
      <w:marRight w:val="0"/>
      <w:marTop w:val="0"/>
      <w:marBottom w:val="0"/>
      <w:divBdr>
        <w:top w:val="none" w:sz="0" w:space="0" w:color="auto"/>
        <w:left w:val="none" w:sz="0" w:space="0" w:color="auto"/>
        <w:bottom w:val="none" w:sz="0" w:space="0" w:color="auto"/>
        <w:right w:val="none" w:sz="0" w:space="0" w:color="auto"/>
      </w:divBdr>
    </w:div>
    <w:div w:id="616985479">
      <w:bodyDiv w:val="1"/>
      <w:marLeft w:val="0"/>
      <w:marRight w:val="0"/>
      <w:marTop w:val="0"/>
      <w:marBottom w:val="0"/>
      <w:divBdr>
        <w:top w:val="none" w:sz="0" w:space="0" w:color="auto"/>
        <w:left w:val="none" w:sz="0" w:space="0" w:color="auto"/>
        <w:bottom w:val="none" w:sz="0" w:space="0" w:color="auto"/>
        <w:right w:val="none" w:sz="0" w:space="0" w:color="auto"/>
      </w:divBdr>
    </w:div>
    <w:div w:id="751396763">
      <w:bodyDiv w:val="1"/>
      <w:marLeft w:val="0"/>
      <w:marRight w:val="0"/>
      <w:marTop w:val="0"/>
      <w:marBottom w:val="0"/>
      <w:divBdr>
        <w:top w:val="none" w:sz="0" w:space="0" w:color="auto"/>
        <w:left w:val="none" w:sz="0" w:space="0" w:color="auto"/>
        <w:bottom w:val="none" w:sz="0" w:space="0" w:color="auto"/>
        <w:right w:val="none" w:sz="0" w:space="0" w:color="auto"/>
      </w:divBdr>
    </w:div>
    <w:div w:id="821654580">
      <w:bodyDiv w:val="1"/>
      <w:marLeft w:val="0"/>
      <w:marRight w:val="0"/>
      <w:marTop w:val="0"/>
      <w:marBottom w:val="0"/>
      <w:divBdr>
        <w:top w:val="none" w:sz="0" w:space="0" w:color="auto"/>
        <w:left w:val="none" w:sz="0" w:space="0" w:color="auto"/>
        <w:bottom w:val="none" w:sz="0" w:space="0" w:color="auto"/>
        <w:right w:val="none" w:sz="0" w:space="0" w:color="auto"/>
      </w:divBdr>
    </w:div>
    <w:div w:id="837312390">
      <w:bodyDiv w:val="1"/>
      <w:marLeft w:val="0"/>
      <w:marRight w:val="0"/>
      <w:marTop w:val="0"/>
      <w:marBottom w:val="0"/>
      <w:divBdr>
        <w:top w:val="none" w:sz="0" w:space="0" w:color="auto"/>
        <w:left w:val="none" w:sz="0" w:space="0" w:color="auto"/>
        <w:bottom w:val="none" w:sz="0" w:space="0" w:color="auto"/>
        <w:right w:val="none" w:sz="0" w:space="0" w:color="auto"/>
      </w:divBdr>
    </w:div>
    <w:div w:id="949774583">
      <w:bodyDiv w:val="1"/>
      <w:marLeft w:val="0"/>
      <w:marRight w:val="0"/>
      <w:marTop w:val="0"/>
      <w:marBottom w:val="0"/>
      <w:divBdr>
        <w:top w:val="none" w:sz="0" w:space="0" w:color="auto"/>
        <w:left w:val="none" w:sz="0" w:space="0" w:color="auto"/>
        <w:bottom w:val="none" w:sz="0" w:space="0" w:color="auto"/>
        <w:right w:val="none" w:sz="0" w:space="0" w:color="auto"/>
      </w:divBdr>
    </w:div>
    <w:div w:id="1145049280">
      <w:bodyDiv w:val="1"/>
      <w:marLeft w:val="0"/>
      <w:marRight w:val="0"/>
      <w:marTop w:val="0"/>
      <w:marBottom w:val="0"/>
      <w:divBdr>
        <w:top w:val="none" w:sz="0" w:space="0" w:color="auto"/>
        <w:left w:val="none" w:sz="0" w:space="0" w:color="auto"/>
        <w:bottom w:val="none" w:sz="0" w:space="0" w:color="auto"/>
        <w:right w:val="none" w:sz="0" w:space="0" w:color="auto"/>
      </w:divBdr>
    </w:div>
    <w:div w:id="1466502980">
      <w:bodyDiv w:val="1"/>
      <w:marLeft w:val="0"/>
      <w:marRight w:val="0"/>
      <w:marTop w:val="0"/>
      <w:marBottom w:val="0"/>
      <w:divBdr>
        <w:top w:val="none" w:sz="0" w:space="0" w:color="auto"/>
        <w:left w:val="none" w:sz="0" w:space="0" w:color="auto"/>
        <w:bottom w:val="none" w:sz="0" w:space="0" w:color="auto"/>
        <w:right w:val="none" w:sz="0" w:space="0" w:color="auto"/>
      </w:divBdr>
    </w:div>
    <w:div w:id="1507669741">
      <w:bodyDiv w:val="1"/>
      <w:marLeft w:val="0"/>
      <w:marRight w:val="0"/>
      <w:marTop w:val="0"/>
      <w:marBottom w:val="0"/>
      <w:divBdr>
        <w:top w:val="none" w:sz="0" w:space="0" w:color="auto"/>
        <w:left w:val="none" w:sz="0" w:space="0" w:color="auto"/>
        <w:bottom w:val="none" w:sz="0" w:space="0" w:color="auto"/>
        <w:right w:val="none" w:sz="0" w:space="0" w:color="auto"/>
      </w:divBdr>
      <w:divsChild>
        <w:div w:id="1656375774">
          <w:marLeft w:val="0"/>
          <w:marRight w:val="0"/>
          <w:marTop w:val="0"/>
          <w:marBottom w:val="0"/>
          <w:divBdr>
            <w:top w:val="none" w:sz="0" w:space="0" w:color="auto"/>
            <w:left w:val="none" w:sz="0" w:space="0" w:color="auto"/>
            <w:bottom w:val="none" w:sz="0" w:space="0" w:color="auto"/>
            <w:right w:val="none" w:sz="0" w:space="0" w:color="auto"/>
          </w:divBdr>
        </w:div>
      </w:divsChild>
    </w:div>
    <w:div w:id="1653636706">
      <w:bodyDiv w:val="1"/>
      <w:marLeft w:val="0"/>
      <w:marRight w:val="0"/>
      <w:marTop w:val="0"/>
      <w:marBottom w:val="0"/>
      <w:divBdr>
        <w:top w:val="none" w:sz="0" w:space="0" w:color="auto"/>
        <w:left w:val="none" w:sz="0" w:space="0" w:color="auto"/>
        <w:bottom w:val="none" w:sz="0" w:space="0" w:color="auto"/>
        <w:right w:val="none" w:sz="0" w:space="0" w:color="auto"/>
      </w:divBdr>
    </w:div>
    <w:div w:id="1664895139">
      <w:bodyDiv w:val="1"/>
      <w:marLeft w:val="0"/>
      <w:marRight w:val="0"/>
      <w:marTop w:val="0"/>
      <w:marBottom w:val="0"/>
      <w:divBdr>
        <w:top w:val="none" w:sz="0" w:space="0" w:color="auto"/>
        <w:left w:val="none" w:sz="0" w:space="0" w:color="auto"/>
        <w:bottom w:val="none" w:sz="0" w:space="0" w:color="auto"/>
        <w:right w:val="none" w:sz="0" w:space="0" w:color="auto"/>
      </w:divBdr>
    </w:div>
    <w:div w:id="1894657387">
      <w:bodyDiv w:val="1"/>
      <w:marLeft w:val="0"/>
      <w:marRight w:val="0"/>
      <w:marTop w:val="0"/>
      <w:marBottom w:val="0"/>
      <w:divBdr>
        <w:top w:val="none" w:sz="0" w:space="0" w:color="auto"/>
        <w:left w:val="none" w:sz="0" w:space="0" w:color="auto"/>
        <w:bottom w:val="none" w:sz="0" w:space="0" w:color="auto"/>
        <w:right w:val="none" w:sz="0" w:space="0" w:color="auto"/>
      </w:divBdr>
    </w:div>
    <w:div w:id="1896308669">
      <w:bodyDiv w:val="1"/>
      <w:marLeft w:val="0"/>
      <w:marRight w:val="0"/>
      <w:marTop w:val="0"/>
      <w:marBottom w:val="0"/>
      <w:divBdr>
        <w:top w:val="none" w:sz="0" w:space="0" w:color="auto"/>
        <w:left w:val="none" w:sz="0" w:space="0" w:color="auto"/>
        <w:bottom w:val="none" w:sz="0" w:space="0" w:color="auto"/>
        <w:right w:val="none" w:sz="0" w:space="0" w:color="auto"/>
      </w:divBdr>
    </w:div>
    <w:div w:id="1987080109">
      <w:bodyDiv w:val="1"/>
      <w:marLeft w:val="0"/>
      <w:marRight w:val="0"/>
      <w:marTop w:val="0"/>
      <w:marBottom w:val="0"/>
      <w:divBdr>
        <w:top w:val="none" w:sz="0" w:space="0" w:color="auto"/>
        <w:left w:val="none" w:sz="0" w:space="0" w:color="auto"/>
        <w:bottom w:val="none" w:sz="0" w:space="0" w:color="auto"/>
        <w:right w:val="none" w:sz="0" w:space="0" w:color="auto"/>
      </w:divBdr>
    </w:div>
    <w:div w:id="2044550252">
      <w:bodyDiv w:val="1"/>
      <w:marLeft w:val="0"/>
      <w:marRight w:val="0"/>
      <w:marTop w:val="0"/>
      <w:marBottom w:val="0"/>
      <w:divBdr>
        <w:top w:val="none" w:sz="0" w:space="0" w:color="auto"/>
        <w:left w:val="none" w:sz="0" w:space="0" w:color="auto"/>
        <w:bottom w:val="none" w:sz="0" w:space="0" w:color="auto"/>
        <w:right w:val="none" w:sz="0" w:space="0" w:color="auto"/>
      </w:divBdr>
    </w:div>
    <w:div w:id="20834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8.png"/><Relationship Id="rId39" Type="http://schemas.openxmlformats.org/officeDocument/2006/relationships/footer" Target="footer2.xml"/><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ma.europa.eu"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fontTable" Target="fontTable.xml"/><Relationship Id="rId45"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hyperlink" Target="http://www.ema.europa.eu" TargetMode="External"/><Relationship Id="rId19" Type="http://schemas.openxmlformats.org/officeDocument/2006/relationships/hyperlink" Target="http://www.ema.europa.eu" TargetMode="External"/><Relationship Id="rId31" Type="http://schemas.openxmlformats.org/officeDocument/2006/relationships/image" Target="media/image13.png"/><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www.indlaegsseddel.dk/"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customXml" Target="../customXml/item2.xml"/><Relationship Id="rId8" Type="http://schemas.openxmlformats.org/officeDocument/2006/relationships/hyperlink" Target="https://www.ema.europa.eu/en/medicines/human/EPAR/tysabri" TargetMode="External"/><Relationship Id="rId3"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hyperlink" Target="http://www.indlaegsseddel.dk/"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footer" Target="footer1.xml"/><Relationship Id="rId46" Type="http://schemas.openxmlformats.org/officeDocument/2006/relationships/customXml" Target="../customXml/item5.xml"/><Relationship Id="rId20" Type="http://schemas.openxmlformats.org/officeDocument/2006/relationships/image" Target="media/image2.jpg"/><Relationship Id="rId41"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EMADOC-1700519818-3203888</_dlc_DocId>
    <_dlc_DocIdUrl xmlns="a034c160-bfb7-45f5-8632-2eb7e0508071">
      <Url>https://euema.sharepoint.com/sites/CRM/_layouts/15/DocIdRedir.aspx?ID=EMADOC-1700519818-3203888</Url>
      <Description>EMADOC-1700519818-3203888</Description>
    </_dlc_DocIdUrl>
  </documentManagement>
</p:properties>
</file>

<file path=customXml/itemProps1.xml><?xml version="1.0" encoding="utf-8"?>
<ds:datastoreItem xmlns:ds="http://schemas.openxmlformats.org/officeDocument/2006/customXml" ds:itemID="{A0296668-5B65-4644-AF13-1C60F8126740}">
  <ds:schemaRefs>
    <ds:schemaRef ds:uri="http://schemas.openxmlformats.org/officeDocument/2006/bibliography"/>
  </ds:schemaRefs>
</ds:datastoreItem>
</file>

<file path=customXml/itemProps2.xml><?xml version="1.0" encoding="utf-8"?>
<ds:datastoreItem xmlns:ds="http://schemas.openxmlformats.org/officeDocument/2006/customXml" ds:itemID="{817C9C53-BCC1-4AD2-833B-9C2DEE21BBC1}"/>
</file>

<file path=customXml/itemProps3.xml><?xml version="1.0" encoding="utf-8"?>
<ds:datastoreItem xmlns:ds="http://schemas.openxmlformats.org/officeDocument/2006/customXml" ds:itemID="{F8C1C18B-A6B2-4298-8090-E5186F1B97CB}"/>
</file>

<file path=customXml/itemProps4.xml><?xml version="1.0" encoding="utf-8"?>
<ds:datastoreItem xmlns:ds="http://schemas.openxmlformats.org/officeDocument/2006/customXml" ds:itemID="{3B0EAB0F-A8F0-4436-BF1E-10150E450CD1}"/>
</file>

<file path=customXml/itemProps5.xml><?xml version="1.0" encoding="utf-8"?>
<ds:datastoreItem xmlns:ds="http://schemas.openxmlformats.org/officeDocument/2006/customXml" ds:itemID="{125F126A-719C-46C5-A206-FC3B2ACBA8B4}"/>
</file>

<file path=docMetadata/LabelInfo.xml><?xml version="1.0" encoding="utf-8"?>
<clbl:labelList xmlns:clbl="http://schemas.microsoft.com/office/2020/mipLabelMetadata">
  <clbl:label id="{0eea11ca-d417-4147-80ed-01a58412c458}" enabled="1" method="Standard" siteId="{bc9dc15c-61bc-4f03-b60b-e5b6d8922839}" removed="0"/>
  <clbl:label id="{d28e349f-c68d-46ce-94ba-6d0e8d23db64}" enabled="1" method="Standard" siteId="{7b7466bb-fe1d-47a0-b943-8ded565c8e54}"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29601</Words>
  <Characters>168729</Characters>
  <Application>Microsoft Office Word</Application>
  <DocSecurity>0</DocSecurity>
  <Lines>1406</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2026-05-29T12:26:00Z</dcterms:created>
  <dcterms:modified xsi:type="dcterms:W3CDTF">2026-05-29T12:26:00Z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f5aadd4a-1226-4394-8af5-4fc783850a22</vt:lpwstr>
  </property>
</Properties>
</file>