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01E03" w14:textId="77777777" w:rsidR="00E5671A" w:rsidRPr="00123C19" w:rsidRDefault="00E5671A" w:rsidP="00795086">
      <w:pPr>
        <w:outlineLvl w:val="0"/>
        <w:rPr>
          <w:b/>
        </w:rPr>
      </w:pPr>
    </w:p>
    <w:p w14:paraId="4D3C2DFC" w14:textId="77777777" w:rsidR="003D7385" w:rsidRPr="00673722" w:rsidRDefault="00000000" w:rsidP="003D7385">
      <w:pPr>
        <w:rPr>
          <w:b/>
          <w:noProof/>
          <w:szCs w:val="22"/>
        </w:rPr>
      </w:pPr>
      <w:r w:rsidRPr="003350E3">
        <w:rPr>
          <w:b/>
          <w:noProof/>
          <w:szCs w:val="22"/>
        </w:rPr>
        <mc:AlternateContent>
          <mc:Choice Requires="wps">
            <w:drawing>
              <wp:anchor distT="45720" distB="45720" distL="114300" distR="114300" simplePos="0" relativeHeight="251722752" behindDoc="0" locked="0" layoutInCell="1" allowOverlap="1" wp14:anchorId="3A952895" wp14:editId="0742B11A">
                <wp:simplePos x="0" y="0"/>
                <wp:positionH relativeFrom="margin">
                  <wp:align>left</wp:align>
                </wp:positionH>
                <wp:positionV relativeFrom="paragraph">
                  <wp:posOffset>0</wp:posOffset>
                </wp:positionV>
                <wp:extent cx="6313170" cy="1824101"/>
                <wp:effectExtent l="0" t="0" r="1143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1824101"/>
                        </a:xfrm>
                        <a:prstGeom prst="rect">
                          <a:avLst/>
                        </a:prstGeom>
                        <a:solidFill>
                          <a:srgbClr val="FFFFFF"/>
                        </a:solidFill>
                        <a:ln w="9525">
                          <a:solidFill>
                            <a:srgbClr val="000000"/>
                          </a:solidFill>
                          <a:miter lim="800000"/>
                          <a:headEnd/>
                          <a:tailEnd/>
                        </a:ln>
                      </wps:spPr>
                      <wps:txbx>
                        <w:txbxContent>
                          <w:p w14:paraId="21C8180F" w14:textId="77777777" w:rsidR="003D7385" w:rsidRPr="00B056B2" w:rsidRDefault="00000000" w:rsidP="003D7385">
                            <w:pPr>
                              <w:rPr>
                                <w:szCs w:val="22"/>
                              </w:rPr>
                            </w:pPr>
                            <w:r w:rsidRPr="00B056B2">
                              <w:rPr>
                                <w:szCs w:val="22"/>
                              </w:rPr>
                              <w:t xml:space="preserve">Dette dokument er den godkendte produktinformation for </w:t>
                            </w:r>
                            <w:r w:rsidR="001E3B99">
                              <w:rPr>
                                <w:szCs w:val="22"/>
                              </w:rPr>
                              <w:t>Venclyxto</w:t>
                            </w:r>
                            <w:r w:rsidRPr="00B056B2">
                              <w:rPr>
                                <w:szCs w:val="22"/>
                              </w:rPr>
                              <w:t>. Ændringerne siden den foregående procedure, der berører produktinformationen (</w:t>
                            </w:r>
                            <w:r w:rsidR="00F5488E">
                              <w:rPr>
                                <w:szCs w:val="22"/>
                              </w:rPr>
                              <w:t>EMA</w:t>
                            </w:r>
                            <w:r w:rsidRPr="00B056B2">
                              <w:rPr>
                                <w:szCs w:val="22"/>
                              </w:rPr>
                              <w:t>/</w:t>
                            </w:r>
                            <w:r w:rsidR="00F5488E">
                              <w:rPr>
                                <w:szCs w:val="22"/>
                              </w:rPr>
                              <w:t>VR</w:t>
                            </w:r>
                            <w:r>
                              <w:rPr>
                                <w:szCs w:val="22"/>
                              </w:rPr>
                              <w:t>/</w:t>
                            </w:r>
                            <w:r w:rsidR="00F5488E">
                              <w:rPr>
                                <w:szCs w:val="22"/>
                              </w:rPr>
                              <w:t>0000</w:t>
                            </w:r>
                            <w:r w:rsidR="0089670C">
                              <w:rPr>
                                <w:szCs w:val="22"/>
                              </w:rPr>
                              <w:t>246380</w:t>
                            </w:r>
                            <w:r w:rsidRPr="00B056B2">
                              <w:rPr>
                                <w:szCs w:val="22"/>
                              </w:rPr>
                              <w:t>), er understreget.</w:t>
                            </w:r>
                          </w:p>
                          <w:p w14:paraId="144FC767" w14:textId="77777777" w:rsidR="003D7385" w:rsidRPr="00B056B2" w:rsidRDefault="003D7385" w:rsidP="003D7385">
                            <w:pPr>
                              <w:rPr>
                                <w:szCs w:val="22"/>
                              </w:rPr>
                            </w:pPr>
                          </w:p>
                          <w:p w14:paraId="53A166A0" w14:textId="77777777" w:rsidR="003D7385" w:rsidRPr="00B056B2" w:rsidRDefault="00000000" w:rsidP="003D7385">
                            <w:pPr>
                              <w:rPr>
                                <w:szCs w:val="22"/>
                              </w:rPr>
                            </w:pPr>
                            <w:r w:rsidRPr="00B056B2">
                              <w:rPr>
                                <w:szCs w:val="22"/>
                              </w:rPr>
                              <w:t>Yderligere oplysninger findes på Det Europæiske Lægemiddelagenturs webside:</w:t>
                            </w:r>
                            <w:r w:rsidRPr="004C4DA0">
                              <w:rPr>
                                <w:szCs w:val="22"/>
                                <w:lang w:val="bg-BG"/>
                              </w:rPr>
                              <w:t xml:space="preserve"> </w:t>
                            </w:r>
                            <w:hyperlink r:id="rId11" w:history="1">
                              <w:r w:rsidR="003D7385" w:rsidRPr="009D67A8">
                                <w:rPr>
                                  <w:rStyle w:val="Hyperlink"/>
                                </w:rPr>
                                <w:t>https://www.ema.europa.eu/en/medicines/human/epar/</w:t>
                              </w:r>
                            </w:hyperlink>
                            <w:r w:rsidR="001E3B99" w:rsidRPr="0089670C">
                              <w:rPr>
                                <w:rStyle w:val="Hyperlink"/>
                              </w:rPr>
                              <w:t>venclyxto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97.1pt;height:143.6pt;margin-top:0;margin-left:0;mso-height-percent:20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723776">
                <v:textbox style="mso-fit-shape-to-text:t">
                  <w:txbxContent>
                    <w:p w:rsidR="003D7385" w:rsidRPr="00B056B2" w:rsidP="003D7385" w14:paraId="56C0AD33" w14:textId="0BC1EF92">
                      <w:pPr>
                        <w:rPr>
                          <w:szCs w:val="22"/>
                        </w:rPr>
                      </w:pPr>
                      <w:r w:rsidRPr="00B056B2">
                        <w:rPr>
                          <w:szCs w:val="22"/>
                        </w:rPr>
                        <w:t xml:space="preserve">Dette dokument er den godkendte produktinformation for </w:t>
                      </w:r>
                      <w:r w:rsidR="001E3B99">
                        <w:rPr>
                          <w:szCs w:val="22"/>
                        </w:rPr>
                        <w:t>Venclyxto</w:t>
                      </w:r>
                      <w:r w:rsidRPr="00B056B2">
                        <w:rPr>
                          <w:szCs w:val="22"/>
                        </w:rPr>
                        <w:t>. Ændringerne siden den foregående procedure, der berører produktinformationen (</w:t>
                      </w:r>
                      <w:r w:rsidR="00F5488E">
                        <w:rPr>
                          <w:szCs w:val="22"/>
                        </w:rPr>
                        <w:t>EMA</w:t>
                      </w:r>
                      <w:r w:rsidRPr="00B056B2">
                        <w:rPr>
                          <w:szCs w:val="22"/>
                        </w:rPr>
                        <w:t>/</w:t>
                      </w:r>
                      <w:r w:rsidR="00F5488E">
                        <w:rPr>
                          <w:szCs w:val="22"/>
                        </w:rPr>
                        <w:t>VR</w:t>
                      </w:r>
                      <w:r>
                        <w:rPr>
                          <w:szCs w:val="22"/>
                        </w:rPr>
                        <w:t>/</w:t>
                      </w:r>
                      <w:r w:rsidR="00F5488E">
                        <w:rPr>
                          <w:szCs w:val="22"/>
                        </w:rPr>
                        <w:t>0000</w:t>
                      </w:r>
                      <w:r w:rsidR="0089670C">
                        <w:rPr>
                          <w:szCs w:val="22"/>
                        </w:rPr>
                        <w:t>246380</w:t>
                      </w:r>
                      <w:r w:rsidRPr="00B056B2">
                        <w:rPr>
                          <w:szCs w:val="22"/>
                        </w:rPr>
                        <w:t>), er understreget.</w:t>
                      </w:r>
                    </w:p>
                    <w:p w:rsidR="003D7385" w:rsidRPr="00B056B2" w:rsidP="003D7385" w14:paraId="38C1514C" w14:textId="77777777">
                      <w:pPr>
                        <w:rPr>
                          <w:szCs w:val="22"/>
                        </w:rPr>
                      </w:pPr>
                    </w:p>
                    <w:p w:rsidR="003D7385" w:rsidRPr="00B056B2" w:rsidP="003D7385" w14:paraId="6B58AD4B" w14:textId="47EB3184">
                      <w:pPr>
                        <w:rPr>
                          <w:szCs w:val="22"/>
                        </w:rPr>
                      </w:pPr>
                      <w:r w:rsidRPr="00B056B2">
                        <w:rPr>
                          <w:szCs w:val="22"/>
                        </w:rPr>
                        <w:t>Yderligere oplysninger findes på Det Europæiske Lægemiddelagenturs webside:</w:t>
                      </w:r>
                      <w:r w:rsidRPr="004C4DA0">
                        <w:rPr>
                          <w:szCs w:val="22"/>
                          <w:lang w:val="bg-BG"/>
                        </w:rPr>
                        <w:t xml:space="preserve"> </w:t>
                      </w:r>
                      <w:hyperlink r:id="rId12" w:history="1">
                        <w:r w:rsidRPr="009D67A8">
                          <w:rPr>
                            <w:rStyle w:val="Hyperlink"/>
                          </w:rPr>
                          <w:t>https://www.ema.europa.eu/en/medicines/human/epar/</w:t>
                        </w:r>
                      </w:hyperlink>
                      <w:r w:rsidRPr="0089670C" w:rsidR="001E3B99">
                        <w:rPr>
                          <w:rStyle w:val="Hyperlink"/>
                        </w:rPr>
                        <w:t>venclyxto</w:t>
                      </w:r>
                    </w:p>
                  </w:txbxContent>
                </v:textbox>
                <w10:wrap type="square"/>
              </v:shape>
            </w:pict>
          </mc:Fallback>
        </mc:AlternateContent>
      </w:r>
    </w:p>
    <w:p w14:paraId="18BCEEAC" w14:textId="77777777" w:rsidR="00E5671A" w:rsidRPr="00123C19" w:rsidRDefault="00E5671A" w:rsidP="00A25442">
      <w:pPr>
        <w:outlineLvl w:val="0"/>
        <w:rPr>
          <w:b/>
        </w:rPr>
      </w:pPr>
    </w:p>
    <w:p w14:paraId="231CF2F6" w14:textId="77777777" w:rsidR="00E5671A" w:rsidRPr="00123C19" w:rsidRDefault="00E5671A" w:rsidP="00A25442">
      <w:pPr>
        <w:outlineLvl w:val="0"/>
        <w:rPr>
          <w:b/>
        </w:rPr>
      </w:pPr>
    </w:p>
    <w:p w14:paraId="28A17CDE" w14:textId="77777777" w:rsidR="00E5671A" w:rsidRPr="00123C19" w:rsidRDefault="00E5671A" w:rsidP="00BC6DC2">
      <w:pPr>
        <w:outlineLvl w:val="0"/>
        <w:rPr>
          <w:b/>
          <w:szCs w:val="22"/>
        </w:rPr>
      </w:pPr>
    </w:p>
    <w:p w14:paraId="56401EA6" w14:textId="77777777" w:rsidR="00E5671A" w:rsidRPr="00123C19" w:rsidRDefault="00E5671A" w:rsidP="00635AC7">
      <w:pPr>
        <w:outlineLvl w:val="0"/>
        <w:rPr>
          <w:b/>
          <w:szCs w:val="22"/>
        </w:rPr>
      </w:pPr>
    </w:p>
    <w:p w14:paraId="74E4A383" w14:textId="77777777" w:rsidR="00E5671A" w:rsidRPr="00123C19" w:rsidRDefault="00E5671A" w:rsidP="00A25442">
      <w:pPr>
        <w:outlineLvl w:val="0"/>
        <w:rPr>
          <w:b/>
          <w:szCs w:val="22"/>
        </w:rPr>
      </w:pPr>
    </w:p>
    <w:p w14:paraId="0261D74C" w14:textId="77777777" w:rsidR="00E5671A" w:rsidRPr="00123C19" w:rsidRDefault="00E5671A" w:rsidP="00BB5EF0">
      <w:pPr>
        <w:outlineLvl w:val="0"/>
        <w:rPr>
          <w:b/>
          <w:szCs w:val="22"/>
        </w:rPr>
      </w:pPr>
    </w:p>
    <w:p w14:paraId="7E8D3813" w14:textId="77777777" w:rsidR="00E5671A" w:rsidRPr="00123C19" w:rsidRDefault="00E5671A" w:rsidP="003D60EB">
      <w:pPr>
        <w:tabs>
          <w:tab w:val="clear" w:pos="567"/>
          <w:tab w:val="left" w:pos="3090"/>
          <w:tab w:val="left" w:pos="5490"/>
        </w:tabs>
        <w:outlineLvl w:val="0"/>
        <w:rPr>
          <w:b/>
          <w:szCs w:val="22"/>
        </w:rPr>
      </w:pPr>
    </w:p>
    <w:p w14:paraId="0AAD3D53" w14:textId="77777777" w:rsidR="00E5671A" w:rsidRPr="00123C19" w:rsidRDefault="00E5671A" w:rsidP="004C0938">
      <w:pPr>
        <w:outlineLvl w:val="0"/>
        <w:rPr>
          <w:b/>
          <w:szCs w:val="22"/>
        </w:rPr>
      </w:pPr>
    </w:p>
    <w:p w14:paraId="33164C7B" w14:textId="77777777" w:rsidR="00E5671A" w:rsidRPr="00123C19" w:rsidRDefault="00E5671A" w:rsidP="007B42D3">
      <w:pPr>
        <w:outlineLvl w:val="0"/>
        <w:rPr>
          <w:b/>
          <w:szCs w:val="22"/>
        </w:rPr>
      </w:pPr>
    </w:p>
    <w:p w14:paraId="7980CE6A" w14:textId="77777777" w:rsidR="00E5671A" w:rsidRPr="00123C19" w:rsidRDefault="00E5671A" w:rsidP="00067B16">
      <w:pPr>
        <w:outlineLvl w:val="0"/>
        <w:rPr>
          <w:b/>
          <w:szCs w:val="22"/>
        </w:rPr>
      </w:pPr>
    </w:p>
    <w:p w14:paraId="5D7BC080" w14:textId="77777777" w:rsidR="00E5671A" w:rsidRPr="00123C19" w:rsidRDefault="00E5671A" w:rsidP="00067B16">
      <w:pPr>
        <w:outlineLvl w:val="0"/>
        <w:rPr>
          <w:b/>
          <w:szCs w:val="22"/>
        </w:rPr>
      </w:pPr>
    </w:p>
    <w:p w14:paraId="6F94E269" w14:textId="77777777" w:rsidR="00E5671A" w:rsidRPr="00123C19" w:rsidRDefault="00E5671A" w:rsidP="00B3208E">
      <w:pPr>
        <w:outlineLvl w:val="0"/>
        <w:rPr>
          <w:b/>
          <w:szCs w:val="22"/>
        </w:rPr>
      </w:pPr>
    </w:p>
    <w:p w14:paraId="3DBED646" w14:textId="77777777" w:rsidR="00E5671A" w:rsidRPr="00123C19" w:rsidRDefault="00E5671A" w:rsidP="00A26F79">
      <w:pPr>
        <w:outlineLvl w:val="0"/>
        <w:rPr>
          <w:b/>
          <w:szCs w:val="22"/>
        </w:rPr>
      </w:pPr>
    </w:p>
    <w:p w14:paraId="5D2F0648" w14:textId="77777777" w:rsidR="00E5671A" w:rsidRPr="00123C19" w:rsidRDefault="00E5671A" w:rsidP="008225EB">
      <w:pPr>
        <w:outlineLvl w:val="0"/>
        <w:rPr>
          <w:b/>
          <w:szCs w:val="22"/>
        </w:rPr>
      </w:pPr>
    </w:p>
    <w:p w14:paraId="7010E39A" w14:textId="77777777" w:rsidR="00E5671A" w:rsidRPr="00123C19" w:rsidRDefault="00E5671A" w:rsidP="008225EB">
      <w:pPr>
        <w:outlineLvl w:val="0"/>
        <w:rPr>
          <w:b/>
          <w:szCs w:val="22"/>
        </w:rPr>
      </w:pPr>
    </w:p>
    <w:p w14:paraId="52F876EB" w14:textId="77777777" w:rsidR="00E5671A" w:rsidRPr="00123C19" w:rsidRDefault="00E5671A" w:rsidP="00A3136F">
      <w:pPr>
        <w:outlineLvl w:val="0"/>
        <w:rPr>
          <w:b/>
        </w:rPr>
      </w:pPr>
    </w:p>
    <w:p w14:paraId="20F6E579" w14:textId="77777777" w:rsidR="00E5671A" w:rsidRPr="00123C19" w:rsidRDefault="00E5671A" w:rsidP="00A3136F">
      <w:pPr>
        <w:outlineLvl w:val="0"/>
        <w:rPr>
          <w:b/>
        </w:rPr>
      </w:pPr>
    </w:p>
    <w:p w14:paraId="3ACE0D1A" w14:textId="77777777" w:rsidR="00E5671A" w:rsidRPr="00123C19" w:rsidRDefault="00E5671A" w:rsidP="000643D3">
      <w:pPr>
        <w:outlineLvl w:val="0"/>
        <w:rPr>
          <w:b/>
        </w:rPr>
      </w:pPr>
    </w:p>
    <w:p w14:paraId="0DD9767D" w14:textId="77777777" w:rsidR="00E5671A" w:rsidRPr="00123C19" w:rsidRDefault="00E5671A" w:rsidP="000643D3">
      <w:pPr>
        <w:outlineLvl w:val="0"/>
        <w:rPr>
          <w:b/>
        </w:rPr>
      </w:pPr>
    </w:p>
    <w:p w14:paraId="6AA35D4B" w14:textId="77777777" w:rsidR="00E5671A" w:rsidRPr="00123C19" w:rsidRDefault="00E5671A" w:rsidP="00412450">
      <w:pPr>
        <w:outlineLvl w:val="0"/>
        <w:rPr>
          <w:b/>
        </w:rPr>
      </w:pPr>
    </w:p>
    <w:p w14:paraId="183EF5D1" w14:textId="77777777" w:rsidR="00E5671A" w:rsidRPr="00123C19" w:rsidRDefault="00E5671A" w:rsidP="00EB595B">
      <w:pPr>
        <w:outlineLvl w:val="0"/>
        <w:rPr>
          <w:b/>
        </w:rPr>
      </w:pPr>
    </w:p>
    <w:p w14:paraId="42691829" w14:textId="77777777" w:rsidR="00E5671A" w:rsidRPr="00123C19" w:rsidRDefault="00000000" w:rsidP="008A1008">
      <w:pPr>
        <w:jc w:val="center"/>
        <w:outlineLvl w:val="0"/>
      </w:pPr>
      <w:r w:rsidRPr="00123C19">
        <w:rPr>
          <w:b/>
        </w:rPr>
        <w:t>BILAG I</w:t>
      </w:r>
    </w:p>
    <w:p w14:paraId="54D0B070" w14:textId="77777777" w:rsidR="00E5671A" w:rsidRPr="00123C19" w:rsidRDefault="00E5671A" w:rsidP="00BC6DC2">
      <w:pPr>
        <w:jc w:val="center"/>
        <w:outlineLvl w:val="0"/>
      </w:pPr>
    </w:p>
    <w:p w14:paraId="650DA6D5" w14:textId="77777777" w:rsidR="00E5671A" w:rsidRPr="00123C19" w:rsidRDefault="00000000" w:rsidP="00FC0909">
      <w:pPr>
        <w:pStyle w:val="BMCENTRED"/>
      </w:pPr>
      <w:r w:rsidRPr="00123C19">
        <w:t>PRODUKTRESUMÉ</w:t>
      </w:r>
    </w:p>
    <w:p w14:paraId="57C613AB" w14:textId="77777777" w:rsidR="00E5671A" w:rsidRPr="00123C19" w:rsidRDefault="00000000" w:rsidP="009E1583">
      <w:pPr>
        <w:spacing w:line="240" w:lineRule="auto"/>
        <w:rPr>
          <w:szCs w:val="22"/>
        </w:rPr>
      </w:pPr>
      <w:r w:rsidRPr="00123C19">
        <w:br w:type="page"/>
      </w:r>
    </w:p>
    <w:p w14:paraId="64ED5C3D" w14:textId="77777777" w:rsidR="00E5671A" w:rsidRPr="00123C19" w:rsidRDefault="00E5671A" w:rsidP="009E1583">
      <w:pPr>
        <w:spacing w:line="240" w:lineRule="auto"/>
        <w:rPr>
          <w:szCs w:val="22"/>
        </w:rPr>
      </w:pPr>
    </w:p>
    <w:p w14:paraId="00F87731" w14:textId="77777777" w:rsidR="00E5671A" w:rsidRPr="00123C19" w:rsidRDefault="00E5671A" w:rsidP="009E1583">
      <w:pPr>
        <w:spacing w:line="240" w:lineRule="auto"/>
        <w:rPr>
          <w:szCs w:val="22"/>
        </w:rPr>
      </w:pPr>
    </w:p>
    <w:p w14:paraId="57013CE9" w14:textId="77777777" w:rsidR="00E5671A" w:rsidRPr="00123C19" w:rsidRDefault="00000000" w:rsidP="009E1583">
      <w:pPr>
        <w:suppressAutoHyphens/>
        <w:spacing w:line="240" w:lineRule="auto"/>
        <w:ind w:left="567" w:hanging="567"/>
        <w:rPr>
          <w:color w:val="008000"/>
          <w:szCs w:val="22"/>
        </w:rPr>
      </w:pPr>
      <w:r w:rsidRPr="00123C19">
        <w:rPr>
          <w:b/>
        </w:rPr>
        <w:t>1.</w:t>
      </w:r>
      <w:r w:rsidRPr="00123C19">
        <w:tab/>
      </w:r>
      <w:r w:rsidRPr="00123C19">
        <w:rPr>
          <w:b/>
        </w:rPr>
        <w:t>LÆGEMIDLETS NAVN</w:t>
      </w:r>
    </w:p>
    <w:p w14:paraId="658A93A1" w14:textId="77777777" w:rsidR="00E5671A" w:rsidRPr="00123C19" w:rsidRDefault="00E5671A" w:rsidP="009E1583">
      <w:pPr>
        <w:spacing w:line="240" w:lineRule="auto"/>
        <w:rPr>
          <w:iCs/>
          <w:szCs w:val="22"/>
        </w:rPr>
      </w:pPr>
    </w:p>
    <w:p w14:paraId="104E7CC1" w14:textId="77777777" w:rsidR="00E5671A" w:rsidRPr="00123C19" w:rsidRDefault="00000000" w:rsidP="009E1583">
      <w:pPr>
        <w:widowControl w:val="0"/>
        <w:spacing w:line="240" w:lineRule="auto"/>
        <w:rPr>
          <w:szCs w:val="22"/>
        </w:rPr>
      </w:pPr>
      <w:r w:rsidRPr="00123C19">
        <w:t>Venclyxto 10 mg filmovertrukne tabletter</w:t>
      </w:r>
    </w:p>
    <w:p w14:paraId="2E14B5DB" w14:textId="77777777" w:rsidR="00E5671A" w:rsidRPr="00123C19" w:rsidRDefault="00000000" w:rsidP="009E1583">
      <w:pPr>
        <w:widowControl w:val="0"/>
        <w:spacing w:line="240" w:lineRule="auto"/>
        <w:rPr>
          <w:szCs w:val="22"/>
        </w:rPr>
      </w:pPr>
      <w:r w:rsidRPr="00123C19">
        <w:t>Venclyxto 50 mg filmovertrukne tabletter</w:t>
      </w:r>
    </w:p>
    <w:p w14:paraId="6B915FCF" w14:textId="77777777" w:rsidR="00E5671A" w:rsidRPr="00123C19" w:rsidRDefault="00000000" w:rsidP="009E1583">
      <w:pPr>
        <w:widowControl w:val="0"/>
        <w:spacing w:line="240" w:lineRule="auto"/>
        <w:rPr>
          <w:szCs w:val="22"/>
        </w:rPr>
      </w:pPr>
      <w:r w:rsidRPr="00123C19">
        <w:t>Venclyxto 100 mg filmovertrukne tabletter</w:t>
      </w:r>
    </w:p>
    <w:p w14:paraId="43156C74" w14:textId="77777777" w:rsidR="00E5671A" w:rsidRPr="00123C19" w:rsidRDefault="00E5671A" w:rsidP="009E1583">
      <w:pPr>
        <w:spacing w:line="240" w:lineRule="auto"/>
        <w:rPr>
          <w:iCs/>
          <w:szCs w:val="22"/>
        </w:rPr>
      </w:pPr>
    </w:p>
    <w:p w14:paraId="27EE797B" w14:textId="77777777" w:rsidR="00E5671A" w:rsidRPr="00123C19" w:rsidRDefault="00E5671A" w:rsidP="009E1583">
      <w:pPr>
        <w:spacing w:line="240" w:lineRule="auto"/>
        <w:rPr>
          <w:iCs/>
          <w:szCs w:val="22"/>
        </w:rPr>
      </w:pPr>
    </w:p>
    <w:p w14:paraId="02B72746" w14:textId="77777777" w:rsidR="00E5671A" w:rsidRPr="00123C19" w:rsidRDefault="00000000" w:rsidP="009E1583">
      <w:pPr>
        <w:suppressAutoHyphens/>
        <w:spacing w:line="240" w:lineRule="auto"/>
        <w:ind w:left="567" w:hanging="567"/>
        <w:rPr>
          <w:szCs w:val="22"/>
        </w:rPr>
      </w:pPr>
      <w:r w:rsidRPr="00123C19">
        <w:rPr>
          <w:b/>
        </w:rPr>
        <w:t>2.</w:t>
      </w:r>
      <w:r w:rsidRPr="00123C19">
        <w:tab/>
      </w:r>
      <w:r w:rsidRPr="00123C19">
        <w:rPr>
          <w:b/>
        </w:rPr>
        <w:t>KVALITATIV OG KVANTITATIV SAMMENSÆTNING</w:t>
      </w:r>
    </w:p>
    <w:p w14:paraId="476A55C3" w14:textId="77777777" w:rsidR="00E5671A" w:rsidRPr="00123C19" w:rsidRDefault="00E5671A" w:rsidP="009E1583">
      <w:pPr>
        <w:spacing w:line="240" w:lineRule="auto"/>
        <w:rPr>
          <w:iCs/>
          <w:szCs w:val="22"/>
        </w:rPr>
      </w:pPr>
    </w:p>
    <w:p w14:paraId="5568EF8F" w14:textId="77777777" w:rsidR="00E5671A" w:rsidRPr="00123C19" w:rsidRDefault="00000000" w:rsidP="009E1583">
      <w:pPr>
        <w:widowControl w:val="0"/>
        <w:spacing w:line="240" w:lineRule="auto"/>
        <w:rPr>
          <w:szCs w:val="22"/>
          <w:u w:val="single"/>
        </w:rPr>
      </w:pPr>
      <w:r w:rsidRPr="00123C19">
        <w:rPr>
          <w:u w:val="single"/>
        </w:rPr>
        <w:t>Venclyxto 10 mg filmovertrukne tabletter</w:t>
      </w:r>
    </w:p>
    <w:p w14:paraId="35BB2A00" w14:textId="77777777" w:rsidR="00E5671A" w:rsidRPr="00123C19" w:rsidRDefault="00000000" w:rsidP="009E1583">
      <w:pPr>
        <w:spacing w:line="240" w:lineRule="auto"/>
        <w:rPr>
          <w:szCs w:val="22"/>
        </w:rPr>
      </w:pPr>
      <w:r w:rsidRPr="00123C19">
        <w:t>Hver filmovertrukket tablet indeholder 10 mg venetoclax.</w:t>
      </w:r>
    </w:p>
    <w:p w14:paraId="68470ECD" w14:textId="77777777" w:rsidR="00E5671A" w:rsidRPr="00123C19" w:rsidRDefault="00E5671A" w:rsidP="009E1583">
      <w:pPr>
        <w:spacing w:line="240" w:lineRule="auto"/>
        <w:rPr>
          <w:szCs w:val="22"/>
        </w:rPr>
      </w:pPr>
    </w:p>
    <w:p w14:paraId="090FAF49" w14:textId="77777777" w:rsidR="00E5671A" w:rsidRPr="00123C19" w:rsidRDefault="00000000" w:rsidP="009E1583">
      <w:pPr>
        <w:spacing w:line="240" w:lineRule="auto"/>
        <w:rPr>
          <w:szCs w:val="22"/>
          <w:u w:val="single"/>
        </w:rPr>
      </w:pPr>
      <w:r w:rsidRPr="00123C19">
        <w:rPr>
          <w:u w:val="single"/>
        </w:rPr>
        <w:t>Venclyxto 50 mg filmovertrukne tabletter</w:t>
      </w:r>
    </w:p>
    <w:p w14:paraId="39C42AB5" w14:textId="77777777" w:rsidR="00E5671A" w:rsidRPr="00123C19" w:rsidRDefault="00000000" w:rsidP="009E1583">
      <w:pPr>
        <w:spacing w:line="240" w:lineRule="auto"/>
        <w:rPr>
          <w:szCs w:val="22"/>
        </w:rPr>
      </w:pPr>
      <w:r w:rsidRPr="00123C19">
        <w:t>Hver filmovertrukket tablet indeholder 50 mg venetoclax.</w:t>
      </w:r>
    </w:p>
    <w:p w14:paraId="35A73B85" w14:textId="77777777" w:rsidR="00E5671A" w:rsidRPr="00123C19" w:rsidRDefault="00E5671A" w:rsidP="009E1583">
      <w:pPr>
        <w:spacing w:line="240" w:lineRule="auto"/>
        <w:rPr>
          <w:szCs w:val="22"/>
        </w:rPr>
      </w:pPr>
    </w:p>
    <w:p w14:paraId="6BA32804" w14:textId="77777777" w:rsidR="00E5671A" w:rsidRPr="00123C19" w:rsidRDefault="00000000" w:rsidP="009E1583">
      <w:pPr>
        <w:widowControl w:val="0"/>
        <w:spacing w:line="240" w:lineRule="auto"/>
        <w:rPr>
          <w:szCs w:val="22"/>
          <w:u w:val="single"/>
        </w:rPr>
      </w:pPr>
      <w:r w:rsidRPr="00123C19">
        <w:rPr>
          <w:u w:val="single"/>
        </w:rPr>
        <w:t>Venclyxto 100 mg filmovertrukne tabletter</w:t>
      </w:r>
    </w:p>
    <w:p w14:paraId="6D432553" w14:textId="77777777" w:rsidR="00E5671A" w:rsidRPr="00123C19" w:rsidRDefault="00000000" w:rsidP="009E1583">
      <w:pPr>
        <w:spacing w:line="240" w:lineRule="auto"/>
        <w:rPr>
          <w:szCs w:val="22"/>
        </w:rPr>
      </w:pPr>
      <w:r w:rsidRPr="00123C19">
        <w:t>Hver filmovertrukket tablet indeholder 100 mg venetoclax.</w:t>
      </w:r>
    </w:p>
    <w:p w14:paraId="43FBD55E" w14:textId="77777777" w:rsidR="00E5671A" w:rsidRPr="00123C19" w:rsidRDefault="00E5671A" w:rsidP="009E1583">
      <w:pPr>
        <w:spacing w:line="240" w:lineRule="auto"/>
      </w:pPr>
    </w:p>
    <w:p w14:paraId="2F354680" w14:textId="77777777" w:rsidR="00E5671A" w:rsidRPr="00123C19" w:rsidRDefault="00000000" w:rsidP="009E1583">
      <w:pPr>
        <w:spacing w:line="240" w:lineRule="auto"/>
        <w:rPr>
          <w:szCs w:val="22"/>
        </w:rPr>
      </w:pPr>
      <w:r w:rsidRPr="00123C19">
        <w:t>Alle hjælpestoffer er anført under pkt. 6.1.</w:t>
      </w:r>
    </w:p>
    <w:p w14:paraId="29DE5DB0" w14:textId="77777777" w:rsidR="00E5671A" w:rsidRPr="00123C19" w:rsidRDefault="00E5671A" w:rsidP="009E1583">
      <w:pPr>
        <w:spacing w:line="240" w:lineRule="auto"/>
        <w:rPr>
          <w:szCs w:val="22"/>
        </w:rPr>
      </w:pPr>
    </w:p>
    <w:p w14:paraId="52BD03D3" w14:textId="77777777" w:rsidR="00E5671A" w:rsidRPr="00123C19" w:rsidRDefault="00E5671A" w:rsidP="009E1583">
      <w:pPr>
        <w:spacing w:line="240" w:lineRule="auto"/>
        <w:rPr>
          <w:szCs w:val="22"/>
        </w:rPr>
      </w:pPr>
    </w:p>
    <w:p w14:paraId="38489C28" w14:textId="77777777" w:rsidR="00E5671A" w:rsidRPr="00123C19" w:rsidRDefault="00000000" w:rsidP="009E1583">
      <w:pPr>
        <w:suppressAutoHyphens/>
        <w:spacing w:line="240" w:lineRule="auto"/>
        <w:ind w:left="567" w:hanging="567"/>
        <w:rPr>
          <w:caps/>
          <w:szCs w:val="22"/>
        </w:rPr>
      </w:pPr>
      <w:r w:rsidRPr="00123C19">
        <w:rPr>
          <w:b/>
        </w:rPr>
        <w:t>3.</w:t>
      </w:r>
      <w:r w:rsidRPr="00123C19">
        <w:tab/>
      </w:r>
      <w:r w:rsidRPr="00123C19">
        <w:rPr>
          <w:b/>
        </w:rPr>
        <w:t>LÆGEMIDDELFORM</w:t>
      </w:r>
    </w:p>
    <w:p w14:paraId="549B7097" w14:textId="77777777" w:rsidR="00E5671A" w:rsidRPr="00123C19" w:rsidRDefault="00E5671A" w:rsidP="009E1583">
      <w:pPr>
        <w:spacing w:line="240" w:lineRule="auto"/>
        <w:rPr>
          <w:szCs w:val="22"/>
        </w:rPr>
      </w:pPr>
    </w:p>
    <w:p w14:paraId="6A3B2453" w14:textId="77777777" w:rsidR="00E5671A" w:rsidRPr="00123C19" w:rsidRDefault="00000000" w:rsidP="009E1583">
      <w:pPr>
        <w:spacing w:line="240" w:lineRule="auto"/>
        <w:rPr>
          <w:szCs w:val="22"/>
        </w:rPr>
      </w:pPr>
      <w:r w:rsidRPr="00123C19">
        <w:t>Filmovertrukket tablet (tablet)</w:t>
      </w:r>
    </w:p>
    <w:p w14:paraId="79ED6B53" w14:textId="77777777" w:rsidR="00E5671A" w:rsidRPr="00123C19" w:rsidRDefault="00E5671A" w:rsidP="009E1583">
      <w:pPr>
        <w:spacing w:line="240" w:lineRule="auto"/>
        <w:rPr>
          <w:szCs w:val="22"/>
        </w:rPr>
      </w:pPr>
    </w:p>
    <w:p w14:paraId="243B53ED" w14:textId="77777777" w:rsidR="00E5671A" w:rsidRPr="00123C19" w:rsidRDefault="00000000" w:rsidP="009E1583">
      <w:pPr>
        <w:spacing w:line="240" w:lineRule="auto"/>
        <w:rPr>
          <w:szCs w:val="22"/>
        </w:rPr>
      </w:pPr>
      <w:r w:rsidRPr="00123C19">
        <w:rPr>
          <w:u w:val="single"/>
        </w:rPr>
        <w:t>Venclyxto 10 mg filmovertrukket tablet</w:t>
      </w:r>
      <w:r w:rsidRPr="00123C19">
        <w:t xml:space="preserve"> </w:t>
      </w:r>
    </w:p>
    <w:p w14:paraId="130F7FD8" w14:textId="77777777" w:rsidR="00E5671A" w:rsidRPr="00123C19" w:rsidRDefault="00000000" w:rsidP="009E1583">
      <w:pPr>
        <w:spacing w:line="240" w:lineRule="auto"/>
        <w:rPr>
          <w:szCs w:val="22"/>
        </w:rPr>
      </w:pPr>
      <w:r w:rsidRPr="00123C19">
        <w:t xml:space="preserve">Bleggul, rund og bikonveks tablet, 6 mm i diameter, præget med V på den ene side og 10 på den anden. </w:t>
      </w:r>
    </w:p>
    <w:p w14:paraId="54A845A7" w14:textId="77777777" w:rsidR="00E5671A" w:rsidRPr="00123C19" w:rsidRDefault="00E5671A" w:rsidP="009E1583">
      <w:pPr>
        <w:spacing w:line="240" w:lineRule="auto"/>
        <w:rPr>
          <w:szCs w:val="22"/>
        </w:rPr>
      </w:pPr>
    </w:p>
    <w:p w14:paraId="5684FCBF" w14:textId="77777777" w:rsidR="00E5671A" w:rsidRPr="00123C19" w:rsidRDefault="00000000" w:rsidP="009E1583">
      <w:pPr>
        <w:spacing w:line="240" w:lineRule="auto"/>
        <w:rPr>
          <w:szCs w:val="22"/>
        </w:rPr>
      </w:pPr>
      <w:r w:rsidRPr="00123C19">
        <w:rPr>
          <w:u w:val="single"/>
        </w:rPr>
        <w:t>Venclyxto 50 mg filmovertrukket tablet</w:t>
      </w:r>
      <w:r w:rsidRPr="00123C19">
        <w:t xml:space="preserve"> </w:t>
      </w:r>
    </w:p>
    <w:p w14:paraId="46E10680" w14:textId="77777777" w:rsidR="00E5671A" w:rsidRPr="00123C19" w:rsidRDefault="00000000" w:rsidP="009E1583">
      <w:pPr>
        <w:spacing w:line="240" w:lineRule="auto"/>
        <w:rPr>
          <w:szCs w:val="22"/>
        </w:rPr>
      </w:pPr>
      <w:r w:rsidRPr="00123C19">
        <w:t xml:space="preserve">Beige, aflang og bikonveks tablet, 14 mm lang og 8 mm bred, præget med V på den ene side og 50 på den anden. </w:t>
      </w:r>
    </w:p>
    <w:p w14:paraId="41C3318B" w14:textId="77777777" w:rsidR="00E5671A" w:rsidRPr="00123C19" w:rsidRDefault="00E5671A" w:rsidP="009E1583">
      <w:pPr>
        <w:spacing w:line="240" w:lineRule="auto"/>
        <w:rPr>
          <w:szCs w:val="22"/>
        </w:rPr>
      </w:pPr>
    </w:p>
    <w:p w14:paraId="7850818D" w14:textId="77777777" w:rsidR="00E5671A" w:rsidRPr="00123C19" w:rsidRDefault="00000000" w:rsidP="009E1583">
      <w:pPr>
        <w:widowControl w:val="0"/>
        <w:spacing w:line="240" w:lineRule="auto"/>
        <w:rPr>
          <w:szCs w:val="22"/>
        </w:rPr>
      </w:pPr>
      <w:r w:rsidRPr="00123C19">
        <w:rPr>
          <w:u w:val="single"/>
        </w:rPr>
        <w:t>Venclyxto 100 mg filmovertrukket tablet</w:t>
      </w:r>
      <w:r w:rsidRPr="00123C19">
        <w:t xml:space="preserve"> </w:t>
      </w:r>
    </w:p>
    <w:p w14:paraId="4386F92E" w14:textId="77777777" w:rsidR="00E5671A" w:rsidRPr="00123C19" w:rsidRDefault="00000000" w:rsidP="009E1583">
      <w:pPr>
        <w:widowControl w:val="0"/>
        <w:spacing w:line="240" w:lineRule="auto"/>
        <w:rPr>
          <w:szCs w:val="22"/>
        </w:rPr>
      </w:pPr>
      <w:r w:rsidRPr="00123C19">
        <w:t xml:space="preserve">Bleggul, aflang og bikonveks tablet, 17,2 mm lang og 9,5 mm bred, præget med V på den ene side og 100 på den anden. </w:t>
      </w:r>
    </w:p>
    <w:p w14:paraId="2C123666" w14:textId="77777777" w:rsidR="00E5671A" w:rsidRPr="00123C19" w:rsidRDefault="00E5671A" w:rsidP="009E1583">
      <w:pPr>
        <w:spacing w:line="240" w:lineRule="auto"/>
        <w:rPr>
          <w:szCs w:val="22"/>
        </w:rPr>
      </w:pPr>
    </w:p>
    <w:p w14:paraId="51BDB4FB" w14:textId="77777777" w:rsidR="00E5671A" w:rsidRPr="00123C19" w:rsidRDefault="00E5671A" w:rsidP="009E1583">
      <w:pPr>
        <w:spacing w:line="240" w:lineRule="auto"/>
        <w:rPr>
          <w:szCs w:val="22"/>
        </w:rPr>
      </w:pPr>
    </w:p>
    <w:p w14:paraId="75D4D76C" w14:textId="77777777" w:rsidR="00E5671A" w:rsidRPr="00123C19" w:rsidRDefault="00000000" w:rsidP="009E1583">
      <w:pPr>
        <w:suppressAutoHyphens/>
        <w:spacing w:line="240" w:lineRule="auto"/>
        <w:ind w:left="567" w:hanging="567"/>
        <w:rPr>
          <w:caps/>
          <w:szCs w:val="22"/>
        </w:rPr>
      </w:pPr>
      <w:r w:rsidRPr="00123C19">
        <w:rPr>
          <w:b/>
          <w:caps/>
        </w:rPr>
        <w:t>4.</w:t>
      </w:r>
      <w:r w:rsidRPr="00123C19">
        <w:tab/>
      </w:r>
      <w:r w:rsidRPr="00123C19">
        <w:rPr>
          <w:b/>
        </w:rPr>
        <w:t>KLINISKE OPLYSNINGER</w:t>
      </w:r>
    </w:p>
    <w:p w14:paraId="01594D10" w14:textId="77777777" w:rsidR="00E5671A" w:rsidRPr="00123C19" w:rsidRDefault="00E5671A" w:rsidP="009E1583">
      <w:pPr>
        <w:spacing w:line="240" w:lineRule="auto"/>
        <w:rPr>
          <w:szCs w:val="22"/>
        </w:rPr>
      </w:pPr>
    </w:p>
    <w:p w14:paraId="59EE17FB" w14:textId="77777777" w:rsidR="00E5671A" w:rsidRPr="00123C19" w:rsidRDefault="00000000" w:rsidP="009E1583">
      <w:pPr>
        <w:spacing w:line="240" w:lineRule="auto"/>
        <w:ind w:left="567" w:hanging="567"/>
        <w:outlineLvl w:val="0"/>
        <w:rPr>
          <w:szCs w:val="22"/>
        </w:rPr>
      </w:pPr>
      <w:r w:rsidRPr="00123C19">
        <w:rPr>
          <w:b/>
        </w:rPr>
        <w:t>4.1</w:t>
      </w:r>
      <w:r w:rsidRPr="00123C19">
        <w:tab/>
      </w:r>
      <w:r w:rsidRPr="00123C19">
        <w:rPr>
          <w:b/>
        </w:rPr>
        <w:t>Terapeutiske indikationer</w:t>
      </w:r>
    </w:p>
    <w:p w14:paraId="1E1AE8BB" w14:textId="77777777" w:rsidR="00E5671A" w:rsidRPr="00123C19" w:rsidRDefault="00E5671A" w:rsidP="009E1583">
      <w:pPr>
        <w:spacing w:line="240" w:lineRule="auto"/>
        <w:rPr>
          <w:szCs w:val="22"/>
        </w:rPr>
      </w:pPr>
    </w:p>
    <w:p w14:paraId="095F0622" w14:textId="77777777" w:rsidR="0060238B" w:rsidRDefault="00000000" w:rsidP="0060238B">
      <w:pPr>
        <w:spacing w:line="240" w:lineRule="auto"/>
        <w:rPr>
          <w:ins w:id="0" w:author="AbbVie10" w:date="2026-04-10T08:51:00Z"/>
        </w:rPr>
      </w:pPr>
      <w:r w:rsidRPr="00123C19">
        <w:t xml:space="preserve">Venclyxto </w:t>
      </w:r>
      <w:del w:id="1" w:author="AbbVie10" w:date="2026-04-10T08:50:00Z">
        <w:r w:rsidRPr="00123C19">
          <w:delText xml:space="preserve">i kombination med obinutuzumab </w:delText>
        </w:r>
      </w:del>
      <w:r w:rsidRPr="00123C19">
        <w:t>er indiceret til behandling af tidligere ubehandlet kronisk lymfatisk leukæmi (CLL) hos voksne patienter</w:t>
      </w:r>
      <w:del w:id="2" w:author="AbbVie10" w:date="2026-04-10T08:51:00Z">
        <w:r w:rsidRPr="00123C19">
          <w:delText xml:space="preserve"> (se pkt. 5.1).</w:delText>
        </w:r>
      </w:del>
      <w:ins w:id="3" w:author="AbbVie10" w:date="2026-04-10T08:51:00Z">
        <w:del w:id="4" w:author="AbbVie10">
          <w:r>
            <w:delText>).</w:delText>
          </w:r>
        </w:del>
        <w:r>
          <w:t>:</w:t>
        </w:r>
      </w:ins>
    </w:p>
    <w:p w14:paraId="1D7B02AC" w14:textId="77777777" w:rsidR="0060238B" w:rsidRPr="00F84141" w:rsidRDefault="00000000">
      <w:pPr>
        <w:pStyle w:val="ListParagraph"/>
        <w:numPr>
          <w:ilvl w:val="0"/>
          <w:numId w:val="37"/>
        </w:numPr>
        <w:spacing w:line="240" w:lineRule="auto"/>
        <w:rPr>
          <w:ins w:id="5" w:author="AbbVie10" w:date="2026-04-10T08:51:00Z"/>
        </w:rPr>
      </w:pPr>
      <w:ins w:id="6" w:author="AbbVie10" w:date="2026-04-10T08:51:00Z">
        <w:r w:rsidRPr="00884AE3">
          <w:t xml:space="preserve">i </w:t>
        </w:r>
        <w:r w:rsidR="00F84141" w:rsidRPr="003D60EB">
          <w:t>k</w:t>
        </w:r>
        <w:r w:rsidRPr="00884AE3">
          <w:t xml:space="preserve">ombination </w:t>
        </w:r>
        <w:r w:rsidR="00F84141" w:rsidRPr="003D60EB">
          <w:t>med</w:t>
        </w:r>
        <w:r w:rsidRPr="00884AE3">
          <w:t xml:space="preserve"> acalabrutinib </w:t>
        </w:r>
        <w:r w:rsidR="00F84141" w:rsidRPr="003D60EB">
          <w:t>med eller uden</w:t>
        </w:r>
        <w:r w:rsidRPr="00884AE3">
          <w:t xml:space="preserve"> obinutuzumab</w:t>
        </w:r>
      </w:ins>
    </w:p>
    <w:p w14:paraId="13223C6E" w14:textId="77777777" w:rsidR="0060238B" w:rsidRPr="00F84141" w:rsidRDefault="00000000">
      <w:pPr>
        <w:pStyle w:val="ListParagraph"/>
        <w:numPr>
          <w:ilvl w:val="0"/>
          <w:numId w:val="37"/>
        </w:numPr>
        <w:spacing w:line="240" w:lineRule="auto"/>
        <w:rPr>
          <w:ins w:id="7" w:author="AbbVie10" w:date="2026-04-10T08:51:00Z"/>
          <w:szCs w:val="22"/>
        </w:rPr>
      </w:pPr>
      <w:ins w:id="8" w:author="AbbVie10" w:date="2026-04-10T08:52:00Z">
        <w:r w:rsidRPr="00884AE3">
          <w:t>i kombination med</w:t>
        </w:r>
      </w:ins>
      <w:ins w:id="9" w:author="AbbVie10" w:date="2026-04-10T08:51:00Z">
        <w:r w:rsidRPr="00884AE3">
          <w:rPr>
            <w:szCs w:val="22"/>
          </w:rPr>
          <w:t xml:space="preserve"> obinutuzumab </w:t>
        </w:r>
        <w:r w:rsidRPr="00884AE3">
          <w:t>(se</w:t>
        </w:r>
      </w:ins>
      <w:ins w:id="10" w:author="AbbVie10" w:date="2026-04-10T08:52:00Z">
        <w:r w:rsidRPr="003D60EB">
          <w:t xml:space="preserve"> pkt.</w:t>
        </w:r>
      </w:ins>
      <w:ins w:id="11" w:author="AbbVie10" w:date="2026-04-10T08:51:00Z">
        <w:r w:rsidRPr="00884AE3">
          <w:t xml:space="preserve"> 5.1)</w:t>
        </w:r>
        <w:r w:rsidRPr="00F84141">
          <w:t xml:space="preserve"> </w:t>
        </w:r>
      </w:ins>
    </w:p>
    <w:p w14:paraId="2375076D" w14:textId="77777777" w:rsidR="0060238B" w:rsidRDefault="00000000">
      <w:pPr>
        <w:pStyle w:val="ListParagraph"/>
        <w:numPr>
          <w:ilvl w:val="0"/>
          <w:numId w:val="37"/>
        </w:numPr>
        <w:spacing w:line="240" w:lineRule="auto"/>
        <w:rPr>
          <w:ins w:id="12" w:author="AbbVie10" w:date="2026-04-10T08:51:00Z"/>
          <w:szCs w:val="22"/>
        </w:rPr>
      </w:pPr>
      <w:ins w:id="13" w:author="AbbVie10" w:date="2026-04-10T08:52:00Z">
        <w:r w:rsidRPr="00884AE3">
          <w:t xml:space="preserve">i kombination med </w:t>
        </w:r>
      </w:ins>
      <w:ins w:id="14" w:author="AbbVie10" w:date="2026-04-10T08:51:00Z">
        <w:r w:rsidRPr="00884AE3">
          <w:rPr>
            <w:szCs w:val="22"/>
          </w:rPr>
          <w:t>ibrutinib</w:t>
        </w:r>
      </w:ins>
    </w:p>
    <w:p w14:paraId="5BAAB4AA" w14:textId="77777777" w:rsidR="00E5671A" w:rsidRPr="00123C19" w:rsidRDefault="00E5671A" w:rsidP="00B9257F"/>
    <w:p w14:paraId="3EE1D651" w14:textId="77777777" w:rsidR="00E5671A" w:rsidRPr="00123C19" w:rsidRDefault="00E5671A" w:rsidP="009E1583">
      <w:pPr>
        <w:spacing w:line="240" w:lineRule="auto"/>
        <w:rPr>
          <w:szCs w:val="22"/>
        </w:rPr>
      </w:pPr>
    </w:p>
    <w:p w14:paraId="78E7C53A" w14:textId="77777777" w:rsidR="00E5671A" w:rsidRPr="00123C19" w:rsidRDefault="00000000" w:rsidP="009E1583">
      <w:pPr>
        <w:spacing w:line="240" w:lineRule="auto"/>
        <w:rPr>
          <w:szCs w:val="22"/>
        </w:rPr>
      </w:pPr>
      <w:r w:rsidRPr="00123C19">
        <w:rPr>
          <w:szCs w:val="22"/>
        </w:rPr>
        <w:t xml:space="preserve">Venclyxto i kombination med rituximab er </w:t>
      </w:r>
      <w:r w:rsidRPr="00123C19">
        <w:t xml:space="preserve">indiceret til behandling af CLL hos voksne </w:t>
      </w:r>
      <w:r w:rsidRPr="00123C19">
        <w:rPr>
          <w:szCs w:val="22"/>
        </w:rPr>
        <w:t>patienter</w:t>
      </w:r>
      <w:r w:rsidRPr="00123C19">
        <w:t>, der har fået mindst en tidligere behandling</w:t>
      </w:r>
      <w:r w:rsidRPr="00123C19">
        <w:rPr>
          <w:szCs w:val="22"/>
        </w:rPr>
        <w:t>.</w:t>
      </w:r>
    </w:p>
    <w:p w14:paraId="6E86402C" w14:textId="77777777" w:rsidR="00E5671A" w:rsidRPr="00123C19" w:rsidRDefault="00E5671A" w:rsidP="009E1583">
      <w:pPr>
        <w:spacing w:line="240" w:lineRule="auto"/>
      </w:pPr>
    </w:p>
    <w:p w14:paraId="2F58CCCD" w14:textId="77777777" w:rsidR="00E5671A" w:rsidRPr="00123C19" w:rsidRDefault="00000000" w:rsidP="009E1583">
      <w:pPr>
        <w:spacing w:line="240" w:lineRule="auto"/>
      </w:pPr>
      <w:r w:rsidRPr="00123C19">
        <w:t xml:space="preserve">Venclyxto-monoterapi er indiceret til behandling af CLL: </w:t>
      </w:r>
    </w:p>
    <w:p w14:paraId="7CB58ED7" w14:textId="77777777" w:rsidR="00E5671A" w:rsidRPr="00123C19" w:rsidRDefault="00000000">
      <w:pPr>
        <w:numPr>
          <w:ilvl w:val="0"/>
          <w:numId w:val="25"/>
        </w:numPr>
        <w:tabs>
          <w:tab w:val="clear" w:pos="567"/>
          <w:tab w:val="left" w:pos="990"/>
        </w:tabs>
        <w:spacing w:line="240" w:lineRule="auto"/>
        <w:ind w:left="990" w:hanging="575"/>
        <w:rPr>
          <w:szCs w:val="22"/>
          <w:lang w:eastAsia="ja-JP" w:bidi="ar-SA"/>
        </w:rPr>
      </w:pPr>
      <w:r w:rsidRPr="00123C19">
        <w:rPr>
          <w:szCs w:val="22"/>
          <w:lang w:eastAsia="ja-JP" w:bidi="ar-SA"/>
        </w:rPr>
        <w:lastRenderedPageBreak/>
        <w:t xml:space="preserve">med tilstedeværelse af 17p-deletion eller </w:t>
      </w:r>
      <w:r w:rsidRPr="00123C19">
        <w:rPr>
          <w:i/>
          <w:szCs w:val="22"/>
          <w:lang w:eastAsia="ja-JP" w:bidi="ar-SA"/>
        </w:rPr>
        <w:t>TP53</w:t>
      </w:r>
      <w:r w:rsidRPr="00123C19">
        <w:rPr>
          <w:szCs w:val="22"/>
          <w:lang w:eastAsia="ja-JP" w:bidi="ar-SA"/>
        </w:rPr>
        <w:t xml:space="preserve">-mutation hos voksne patienter, som ikke er egnede til behandling med en B-celle-receptor-hæmmer, eller hvor behandling med en B-celle-receptor-hæmmer har fejlet, eller </w:t>
      </w:r>
    </w:p>
    <w:p w14:paraId="5C35BB0D" w14:textId="77777777" w:rsidR="00E5671A" w:rsidRPr="00123C19" w:rsidRDefault="00000000">
      <w:pPr>
        <w:numPr>
          <w:ilvl w:val="0"/>
          <w:numId w:val="25"/>
        </w:numPr>
        <w:tabs>
          <w:tab w:val="clear" w:pos="567"/>
          <w:tab w:val="left" w:pos="990"/>
        </w:tabs>
        <w:spacing w:line="240" w:lineRule="auto"/>
        <w:ind w:left="990" w:hanging="575"/>
        <w:rPr>
          <w:szCs w:val="22"/>
          <w:lang w:eastAsia="ja-JP" w:bidi="ar-SA"/>
        </w:rPr>
      </w:pPr>
      <w:r w:rsidRPr="00123C19">
        <w:rPr>
          <w:szCs w:val="22"/>
          <w:lang w:eastAsia="ja-JP" w:bidi="ar-SA"/>
        </w:rPr>
        <w:t xml:space="preserve">uden tilstedeværelse af 17p-deletion eller </w:t>
      </w:r>
      <w:r w:rsidRPr="00123C19">
        <w:rPr>
          <w:i/>
          <w:szCs w:val="22"/>
          <w:lang w:eastAsia="ja-JP" w:bidi="ar-SA"/>
        </w:rPr>
        <w:t>TP53</w:t>
      </w:r>
      <w:r w:rsidRPr="00123C19">
        <w:rPr>
          <w:szCs w:val="22"/>
          <w:lang w:eastAsia="ja-JP" w:bidi="ar-SA"/>
        </w:rPr>
        <w:t>-mutation hos voksne patienter, hvor både kemoimmunbehandling og en B-celle-receptor-hæmmer har fejlet.</w:t>
      </w:r>
    </w:p>
    <w:p w14:paraId="1455BFC3" w14:textId="77777777" w:rsidR="00E5671A" w:rsidRPr="00123C19" w:rsidRDefault="00E5671A" w:rsidP="009E1583">
      <w:pPr>
        <w:spacing w:line="240" w:lineRule="auto"/>
        <w:rPr>
          <w:szCs w:val="22"/>
        </w:rPr>
      </w:pPr>
    </w:p>
    <w:p w14:paraId="38AA4DBE" w14:textId="77777777" w:rsidR="00E5671A" w:rsidRPr="00123C19" w:rsidRDefault="00000000" w:rsidP="009E1583">
      <w:pPr>
        <w:spacing w:line="240" w:lineRule="auto"/>
        <w:rPr>
          <w:szCs w:val="22"/>
        </w:rPr>
      </w:pPr>
      <w:r w:rsidRPr="00123C19">
        <w:rPr>
          <w:szCs w:val="22"/>
        </w:rPr>
        <w:t>Venclyxto i kombination med et hypometylerende middel er indiceret til behandling af voksne patienter med nydiagnosticeret akut myeloid leukæmi (AML), som ikke er egnede til intensiv kemoterapi.</w:t>
      </w:r>
    </w:p>
    <w:p w14:paraId="78754ACF" w14:textId="77777777" w:rsidR="00E5671A" w:rsidRPr="00123C19" w:rsidRDefault="00E5671A" w:rsidP="009E1583">
      <w:pPr>
        <w:spacing w:line="240" w:lineRule="auto"/>
        <w:rPr>
          <w:szCs w:val="22"/>
        </w:rPr>
      </w:pPr>
    </w:p>
    <w:p w14:paraId="46C3F0C4" w14:textId="77777777" w:rsidR="00E5671A" w:rsidRPr="00123C19" w:rsidRDefault="00000000" w:rsidP="00366817">
      <w:pPr>
        <w:keepNext/>
        <w:spacing w:line="240" w:lineRule="auto"/>
        <w:outlineLvl w:val="0"/>
        <w:rPr>
          <w:b/>
          <w:szCs w:val="22"/>
        </w:rPr>
      </w:pPr>
      <w:r w:rsidRPr="00123C19">
        <w:rPr>
          <w:b/>
        </w:rPr>
        <w:t>4.2</w:t>
      </w:r>
      <w:r w:rsidRPr="00123C19">
        <w:tab/>
      </w:r>
      <w:r w:rsidRPr="00123C19">
        <w:rPr>
          <w:b/>
        </w:rPr>
        <w:t>Dosering og administration</w:t>
      </w:r>
    </w:p>
    <w:p w14:paraId="65F87BEC" w14:textId="77777777" w:rsidR="00E5671A" w:rsidRPr="00123C19" w:rsidRDefault="00E5671A" w:rsidP="00366817">
      <w:pPr>
        <w:keepNext/>
        <w:spacing w:line="240" w:lineRule="auto"/>
        <w:rPr>
          <w:szCs w:val="22"/>
        </w:rPr>
      </w:pPr>
    </w:p>
    <w:p w14:paraId="08B6FC15" w14:textId="77777777" w:rsidR="00E5671A" w:rsidRPr="00123C19" w:rsidRDefault="00000000" w:rsidP="00366817">
      <w:pPr>
        <w:keepNext/>
        <w:spacing w:line="240" w:lineRule="auto"/>
        <w:rPr>
          <w:szCs w:val="22"/>
        </w:rPr>
      </w:pPr>
      <w:r w:rsidRPr="00123C19">
        <w:t xml:space="preserve">Behandling med venetoclax skal indledes og superviseres af en læge med erfaring i lægemidler mod cancer. </w:t>
      </w:r>
      <w:bookmarkStart w:id="15" w:name="_Hlk71705311"/>
      <w:r w:rsidRPr="00123C19">
        <w:t>Patienter behandlet med venetoclax kan udvikle tumorlysesyndrom (TLS). Oplysningerne i dette afsnit, herunder risikovurdering, profylaktiske foranstaltninger, dosistitreringsplan, monitorering af laboratorieværdier og lægemiddelinteraktioner, skal følges for at forebygge og reducere risikoen for tumorlysesyndrom</w:t>
      </w:r>
      <w:bookmarkEnd w:id="15"/>
      <w:r w:rsidRPr="00123C19">
        <w:t>.</w:t>
      </w:r>
    </w:p>
    <w:p w14:paraId="6EF161F5" w14:textId="77777777" w:rsidR="00E5671A" w:rsidRPr="00123C19" w:rsidRDefault="00E5671A" w:rsidP="009E1583">
      <w:pPr>
        <w:spacing w:line="240" w:lineRule="auto"/>
        <w:rPr>
          <w:szCs w:val="22"/>
          <w:u w:val="single"/>
        </w:rPr>
      </w:pPr>
    </w:p>
    <w:p w14:paraId="3D47D3EA" w14:textId="77777777" w:rsidR="00E5671A" w:rsidRPr="00123C19" w:rsidRDefault="00000000" w:rsidP="009E1583">
      <w:pPr>
        <w:keepNext/>
        <w:spacing w:line="240" w:lineRule="auto"/>
        <w:rPr>
          <w:szCs w:val="22"/>
          <w:u w:val="single"/>
        </w:rPr>
      </w:pPr>
      <w:r w:rsidRPr="00123C19">
        <w:rPr>
          <w:u w:val="single"/>
        </w:rPr>
        <w:t>Dosering</w:t>
      </w:r>
    </w:p>
    <w:p w14:paraId="07997EAB" w14:textId="77777777" w:rsidR="00E5671A" w:rsidRPr="00123C19" w:rsidRDefault="00E5671A" w:rsidP="009E1583">
      <w:pPr>
        <w:keepNext/>
        <w:spacing w:line="240" w:lineRule="auto"/>
        <w:rPr>
          <w:szCs w:val="22"/>
        </w:rPr>
      </w:pPr>
    </w:p>
    <w:p w14:paraId="269D249D" w14:textId="77777777" w:rsidR="00E5671A" w:rsidRPr="00123C19" w:rsidRDefault="00000000" w:rsidP="009E1583">
      <w:pPr>
        <w:keepNext/>
        <w:spacing w:line="240" w:lineRule="auto"/>
        <w:rPr>
          <w:i/>
          <w:iCs/>
          <w:szCs w:val="22"/>
          <w:u w:val="single"/>
        </w:rPr>
      </w:pPr>
      <w:r w:rsidRPr="00123C19">
        <w:rPr>
          <w:i/>
          <w:iCs/>
          <w:szCs w:val="22"/>
          <w:u w:val="single"/>
        </w:rPr>
        <w:t>Kronisk lymfatisk leukæmi</w:t>
      </w:r>
    </w:p>
    <w:p w14:paraId="7592613D" w14:textId="77777777" w:rsidR="00E5671A" w:rsidRPr="00123C19" w:rsidRDefault="00E5671A" w:rsidP="009E1583">
      <w:pPr>
        <w:keepNext/>
        <w:spacing w:line="240" w:lineRule="auto"/>
        <w:rPr>
          <w:i/>
          <w:iCs/>
          <w:szCs w:val="22"/>
          <w:u w:val="single"/>
        </w:rPr>
      </w:pPr>
    </w:p>
    <w:p w14:paraId="0BA968EF" w14:textId="77777777" w:rsidR="00E5671A" w:rsidRPr="00123C19" w:rsidRDefault="00000000" w:rsidP="00826981">
      <w:pPr>
        <w:keepNext/>
        <w:tabs>
          <w:tab w:val="clear" w:pos="567"/>
        </w:tabs>
        <w:spacing w:line="240" w:lineRule="auto"/>
        <w:rPr>
          <w:i/>
          <w:szCs w:val="22"/>
        </w:rPr>
      </w:pPr>
      <w:r w:rsidRPr="00123C19">
        <w:rPr>
          <w:i/>
          <w:szCs w:val="22"/>
        </w:rPr>
        <w:t>Dosistitreringsplan</w:t>
      </w:r>
    </w:p>
    <w:p w14:paraId="7D2B5164" w14:textId="77777777" w:rsidR="00E5671A" w:rsidRPr="00123C19" w:rsidRDefault="00E5671A" w:rsidP="009E1583">
      <w:pPr>
        <w:keepNext/>
        <w:spacing w:line="240" w:lineRule="auto"/>
        <w:rPr>
          <w:szCs w:val="22"/>
        </w:rPr>
      </w:pPr>
    </w:p>
    <w:p w14:paraId="01DE6EDB" w14:textId="77777777" w:rsidR="00E5671A" w:rsidRPr="00123C19" w:rsidRDefault="00000000" w:rsidP="009E1583">
      <w:pPr>
        <w:keepNext/>
        <w:tabs>
          <w:tab w:val="clear" w:pos="567"/>
        </w:tabs>
        <w:spacing w:line="240" w:lineRule="auto"/>
        <w:rPr>
          <w:rFonts w:eastAsia="MS Mincho"/>
          <w:color w:val="000000"/>
          <w:szCs w:val="22"/>
        </w:rPr>
      </w:pPr>
      <w:r w:rsidRPr="00123C19">
        <w:t>Startdosis er 20 mg venetoclax én gang dagligt i 7 dage. Dosis skal øges gradvist over en periode på 5 uger til den daglige dosis på 400 mg, jf. tabel 1.</w:t>
      </w:r>
    </w:p>
    <w:p w14:paraId="4D4F6F0C" w14:textId="77777777" w:rsidR="00E5671A" w:rsidRPr="00123C19" w:rsidRDefault="00E5671A" w:rsidP="009E1583">
      <w:pPr>
        <w:autoSpaceDE w:val="0"/>
        <w:autoSpaceDN w:val="0"/>
        <w:adjustRightInd w:val="0"/>
        <w:spacing w:line="240" w:lineRule="auto"/>
        <w:rPr>
          <w:szCs w:val="22"/>
        </w:rPr>
      </w:pPr>
    </w:p>
    <w:p w14:paraId="7B63EEA2" w14:textId="77777777" w:rsidR="00E5671A" w:rsidRPr="00123C19" w:rsidRDefault="00000000" w:rsidP="009E1583">
      <w:pPr>
        <w:autoSpaceDE w:val="0"/>
        <w:autoSpaceDN w:val="0"/>
        <w:adjustRightInd w:val="0"/>
        <w:spacing w:line="240" w:lineRule="auto"/>
        <w:rPr>
          <w:szCs w:val="22"/>
        </w:rPr>
      </w:pPr>
      <w:r w:rsidRPr="00123C19">
        <w:t>Tabel 1: Doseringsplan hos patienter med CLL</w:t>
      </w:r>
    </w:p>
    <w:p w14:paraId="43C6B470" w14:textId="77777777" w:rsidR="00E5671A" w:rsidRPr="00123C19" w:rsidRDefault="00E5671A" w:rsidP="009E1583">
      <w:pPr>
        <w:autoSpaceDE w:val="0"/>
        <w:autoSpaceDN w:val="0"/>
        <w:adjustRightInd w:val="0"/>
        <w:spacing w:line="240" w:lineRule="auto"/>
        <w:rPr>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4"/>
        <w:gridCol w:w="4763"/>
      </w:tblGrid>
      <w:tr w:rsidR="005F102C" w14:paraId="6C03D58E" w14:textId="77777777" w:rsidTr="00093665">
        <w:tc>
          <w:tcPr>
            <w:tcW w:w="2674" w:type="dxa"/>
            <w:tcBorders>
              <w:top w:val="single" w:sz="4" w:space="0" w:color="auto"/>
              <w:left w:val="single" w:sz="4" w:space="0" w:color="auto"/>
              <w:bottom w:val="single" w:sz="4" w:space="0" w:color="auto"/>
              <w:right w:val="single" w:sz="4" w:space="0" w:color="auto"/>
            </w:tcBorders>
            <w:hideMark/>
          </w:tcPr>
          <w:p w14:paraId="390502A2" w14:textId="77777777" w:rsidR="00E5671A" w:rsidRPr="00123C19" w:rsidRDefault="00000000">
            <w:pPr>
              <w:autoSpaceDE w:val="0"/>
              <w:autoSpaceDN w:val="0"/>
              <w:adjustRightInd w:val="0"/>
              <w:jc w:val="center"/>
              <w:rPr>
                <w:b/>
                <w:szCs w:val="22"/>
              </w:rPr>
            </w:pPr>
            <w:r w:rsidRPr="00123C19">
              <w:rPr>
                <w:b/>
              </w:rPr>
              <w:t xml:space="preserve">Uge </w:t>
            </w:r>
          </w:p>
        </w:tc>
        <w:tc>
          <w:tcPr>
            <w:tcW w:w="4763" w:type="dxa"/>
            <w:tcBorders>
              <w:top w:val="single" w:sz="4" w:space="0" w:color="auto"/>
              <w:left w:val="single" w:sz="4" w:space="0" w:color="auto"/>
              <w:bottom w:val="single" w:sz="4" w:space="0" w:color="auto"/>
              <w:right w:val="single" w:sz="4" w:space="0" w:color="auto"/>
            </w:tcBorders>
            <w:hideMark/>
          </w:tcPr>
          <w:p w14:paraId="1042C171" w14:textId="77777777" w:rsidR="00E5671A" w:rsidRPr="00123C19" w:rsidRDefault="00000000" w:rsidP="00B12164">
            <w:pPr>
              <w:autoSpaceDE w:val="0"/>
              <w:autoSpaceDN w:val="0"/>
              <w:adjustRightInd w:val="0"/>
              <w:jc w:val="center"/>
              <w:rPr>
                <w:b/>
                <w:szCs w:val="22"/>
              </w:rPr>
            </w:pPr>
            <w:r w:rsidRPr="00123C19">
              <w:rPr>
                <w:b/>
              </w:rPr>
              <w:t>Daglig dosis af venetoclax</w:t>
            </w:r>
          </w:p>
        </w:tc>
      </w:tr>
      <w:tr w:rsidR="005F102C" w14:paraId="59CA8CD9" w14:textId="77777777" w:rsidTr="00093665">
        <w:tc>
          <w:tcPr>
            <w:tcW w:w="2674" w:type="dxa"/>
            <w:tcBorders>
              <w:top w:val="single" w:sz="4" w:space="0" w:color="auto"/>
              <w:left w:val="single" w:sz="4" w:space="0" w:color="auto"/>
              <w:bottom w:val="single" w:sz="4" w:space="0" w:color="auto"/>
              <w:right w:val="single" w:sz="4" w:space="0" w:color="auto"/>
            </w:tcBorders>
            <w:hideMark/>
          </w:tcPr>
          <w:p w14:paraId="6A2489B1" w14:textId="77777777" w:rsidR="00E5671A" w:rsidRPr="00123C19" w:rsidRDefault="00000000">
            <w:pPr>
              <w:autoSpaceDE w:val="0"/>
              <w:autoSpaceDN w:val="0"/>
              <w:adjustRightInd w:val="0"/>
              <w:jc w:val="center"/>
              <w:rPr>
                <w:szCs w:val="22"/>
              </w:rPr>
            </w:pPr>
            <w:r w:rsidRPr="00123C19">
              <w:t>1</w:t>
            </w:r>
          </w:p>
        </w:tc>
        <w:tc>
          <w:tcPr>
            <w:tcW w:w="4763" w:type="dxa"/>
            <w:tcBorders>
              <w:top w:val="single" w:sz="4" w:space="0" w:color="auto"/>
              <w:left w:val="single" w:sz="4" w:space="0" w:color="auto"/>
              <w:bottom w:val="single" w:sz="4" w:space="0" w:color="auto"/>
              <w:right w:val="single" w:sz="4" w:space="0" w:color="auto"/>
            </w:tcBorders>
            <w:hideMark/>
          </w:tcPr>
          <w:p w14:paraId="16C334BA" w14:textId="77777777" w:rsidR="00E5671A" w:rsidRPr="00123C19" w:rsidRDefault="00000000" w:rsidP="00093665">
            <w:pPr>
              <w:autoSpaceDE w:val="0"/>
              <w:autoSpaceDN w:val="0"/>
              <w:adjustRightInd w:val="0"/>
              <w:jc w:val="center"/>
              <w:rPr>
                <w:szCs w:val="22"/>
              </w:rPr>
            </w:pPr>
            <w:r w:rsidRPr="00123C19">
              <w:t xml:space="preserve">20 mg </w:t>
            </w:r>
          </w:p>
        </w:tc>
      </w:tr>
      <w:tr w:rsidR="005F102C" w14:paraId="32C619D7" w14:textId="77777777" w:rsidTr="00093665">
        <w:tc>
          <w:tcPr>
            <w:tcW w:w="2674" w:type="dxa"/>
            <w:tcBorders>
              <w:top w:val="single" w:sz="4" w:space="0" w:color="auto"/>
              <w:left w:val="single" w:sz="4" w:space="0" w:color="auto"/>
              <w:bottom w:val="single" w:sz="4" w:space="0" w:color="auto"/>
              <w:right w:val="single" w:sz="4" w:space="0" w:color="auto"/>
            </w:tcBorders>
            <w:hideMark/>
          </w:tcPr>
          <w:p w14:paraId="4A8A5366" w14:textId="77777777" w:rsidR="00E5671A" w:rsidRPr="00123C19" w:rsidRDefault="00000000">
            <w:pPr>
              <w:autoSpaceDE w:val="0"/>
              <w:autoSpaceDN w:val="0"/>
              <w:adjustRightInd w:val="0"/>
              <w:jc w:val="center"/>
              <w:rPr>
                <w:szCs w:val="22"/>
              </w:rPr>
            </w:pPr>
            <w:r w:rsidRPr="00123C19">
              <w:t>2</w:t>
            </w:r>
          </w:p>
        </w:tc>
        <w:tc>
          <w:tcPr>
            <w:tcW w:w="4763" w:type="dxa"/>
            <w:tcBorders>
              <w:top w:val="single" w:sz="4" w:space="0" w:color="auto"/>
              <w:left w:val="single" w:sz="4" w:space="0" w:color="auto"/>
              <w:bottom w:val="single" w:sz="4" w:space="0" w:color="auto"/>
              <w:right w:val="single" w:sz="4" w:space="0" w:color="auto"/>
            </w:tcBorders>
            <w:hideMark/>
          </w:tcPr>
          <w:p w14:paraId="37AE3F7B" w14:textId="77777777" w:rsidR="00E5671A" w:rsidRPr="00123C19" w:rsidRDefault="00000000" w:rsidP="00093665">
            <w:pPr>
              <w:autoSpaceDE w:val="0"/>
              <w:autoSpaceDN w:val="0"/>
              <w:adjustRightInd w:val="0"/>
              <w:jc w:val="center"/>
              <w:rPr>
                <w:szCs w:val="22"/>
              </w:rPr>
            </w:pPr>
            <w:r w:rsidRPr="00123C19">
              <w:t xml:space="preserve">50 mg </w:t>
            </w:r>
          </w:p>
        </w:tc>
      </w:tr>
      <w:tr w:rsidR="005F102C" w14:paraId="4324D571" w14:textId="77777777" w:rsidTr="00093665">
        <w:tc>
          <w:tcPr>
            <w:tcW w:w="2674" w:type="dxa"/>
            <w:tcBorders>
              <w:top w:val="single" w:sz="4" w:space="0" w:color="auto"/>
              <w:left w:val="single" w:sz="4" w:space="0" w:color="auto"/>
              <w:bottom w:val="single" w:sz="4" w:space="0" w:color="auto"/>
              <w:right w:val="single" w:sz="4" w:space="0" w:color="auto"/>
            </w:tcBorders>
            <w:hideMark/>
          </w:tcPr>
          <w:p w14:paraId="74DA23DF" w14:textId="77777777" w:rsidR="00E5671A" w:rsidRPr="00123C19" w:rsidRDefault="00000000">
            <w:pPr>
              <w:autoSpaceDE w:val="0"/>
              <w:autoSpaceDN w:val="0"/>
              <w:adjustRightInd w:val="0"/>
              <w:jc w:val="center"/>
              <w:rPr>
                <w:szCs w:val="22"/>
              </w:rPr>
            </w:pPr>
            <w:r w:rsidRPr="00123C19">
              <w:t>3</w:t>
            </w:r>
          </w:p>
        </w:tc>
        <w:tc>
          <w:tcPr>
            <w:tcW w:w="4763" w:type="dxa"/>
            <w:tcBorders>
              <w:top w:val="single" w:sz="4" w:space="0" w:color="auto"/>
              <w:left w:val="single" w:sz="4" w:space="0" w:color="auto"/>
              <w:bottom w:val="single" w:sz="4" w:space="0" w:color="auto"/>
              <w:right w:val="single" w:sz="4" w:space="0" w:color="auto"/>
            </w:tcBorders>
            <w:hideMark/>
          </w:tcPr>
          <w:p w14:paraId="6F9F08E3" w14:textId="77777777" w:rsidR="00E5671A" w:rsidRPr="00123C19" w:rsidRDefault="00000000" w:rsidP="00093665">
            <w:pPr>
              <w:autoSpaceDE w:val="0"/>
              <w:autoSpaceDN w:val="0"/>
              <w:adjustRightInd w:val="0"/>
              <w:jc w:val="center"/>
              <w:rPr>
                <w:szCs w:val="22"/>
              </w:rPr>
            </w:pPr>
            <w:r w:rsidRPr="00123C19">
              <w:t>100 mg</w:t>
            </w:r>
          </w:p>
        </w:tc>
      </w:tr>
      <w:tr w:rsidR="005F102C" w14:paraId="0399BDFA" w14:textId="77777777" w:rsidTr="00093665">
        <w:tc>
          <w:tcPr>
            <w:tcW w:w="2674" w:type="dxa"/>
            <w:tcBorders>
              <w:top w:val="single" w:sz="4" w:space="0" w:color="auto"/>
              <w:left w:val="single" w:sz="4" w:space="0" w:color="auto"/>
              <w:bottom w:val="single" w:sz="4" w:space="0" w:color="auto"/>
              <w:right w:val="single" w:sz="4" w:space="0" w:color="auto"/>
            </w:tcBorders>
            <w:hideMark/>
          </w:tcPr>
          <w:p w14:paraId="771D15F5" w14:textId="77777777" w:rsidR="00E5671A" w:rsidRPr="00123C19" w:rsidRDefault="00000000">
            <w:pPr>
              <w:autoSpaceDE w:val="0"/>
              <w:autoSpaceDN w:val="0"/>
              <w:adjustRightInd w:val="0"/>
              <w:jc w:val="center"/>
              <w:rPr>
                <w:szCs w:val="22"/>
              </w:rPr>
            </w:pPr>
            <w:r w:rsidRPr="00123C19">
              <w:t>4</w:t>
            </w:r>
          </w:p>
        </w:tc>
        <w:tc>
          <w:tcPr>
            <w:tcW w:w="4763" w:type="dxa"/>
            <w:tcBorders>
              <w:top w:val="single" w:sz="4" w:space="0" w:color="auto"/>
              <w:left w:val="single" w:sz="4" w:space="0" w:color="auto"/>
              <w:bottom w:val="single" w:sz="4" w:space="0" w:color="auto"/>
              <w:right w:val="single" w:sz="4" w:space="0" w:color="auto"/>
            </w:tcBorders>
            <w:hideMark/>
          </w:tcPr>
          <w:p w14:paraId="31E043E7" w14:textId="77777777" w:rsidR="00E5671A" w:rsidRPr="00123C19" w:rsidRDefault="00000000" w:rsidP="00093665">
            <w:pPr>
              <w:autoSpaceDE w:val="0"/>
              <w:autoSpaceDN w:val="0"/>
              <w:adjustRightInd w:val="0"/>
              <w:jc w:val="center"/>
              <w:rPr>
                <w:szCs w:val="22"/>
              </w:rPr>
            </w:pPr>
            <w:r w:rsidRPr="00123C19">
              <w:t xml:space="preserve">200 mg </w:t>
            </w:r>
          </w:p>
        </w:tc>
      </w:tr>
      <w:tr w:rsidR="005F102C" w14:paraId="30D5A7F9" w14:textId="77777777" w:rsidTr="00093665">
        <w:tc>
          <w:tcPr>
            <w:tcW w:w="2674" w:type="dxa"/>
            <w:tcBorders>
              <w:top w:val="single" w:sz="4" w:space="0" w:color="auto"/>
              <w:left w:val="single" w:sz="4" w:space="0" w:color="auto"/>
              <w:bottom w:val="single" w:sz="4" w:space="0" w:color="auto"/>
              <w:right w:val="single" w:sz="4" w:space="0" w:color="auto"/>
            </w:tcBorders>
            <w:hideMark/>
          </w:tcPr>
          <w:p w14:paraId="3C19D71E" w14:textId="77777777" w:rsidR="00E5671A" w:rsidRPr="00123C19" w:rsidRDefault="00000000">
            <w:pPr>
              <w:autoSpaceDE w:val="0"/>
              <w:autoSpaceDN w:val="0"/>
              <w:adjustRightInd w:val="0"/>
              <w:jc w:val="center"/>
            </w:pPr>
            <w:r w:rsidRPr="00123C19">
              <w:t xml:space="preserve">5 </w:t>
            </w:r>
          </w:p>
        </w:tc>
        <w:tc>
          <w:tcPr>
            <w:tcW w:w="4763" w:type="dxa"/>
            <w:tcBorders>
              <w:top w:val="single" w:sz="4" w:space="0" w:color="auto"/>
              <w:left w:val="single" w:sz="4" w:space="0" w:color="auto"/>
              <w:bottom w:val="single" w:sz="4" w:space="0" w:color="auto"/>
              <w:right w:val="single" w:sz="4" w:space="0" w:color="auto"/>
            </w:tcBorders>
            <w:hideMark/>
          </w:tcPr>
          <w:p w14:paraId="465E75AF" w14:textId="77777777" w:rsidR="00E5671A" w:rsidRPr="00123C19" w:rsidRDefault="00000000" w:rsidP="00093665">
            <w:pPr>
              <w:autoSpaceDE w:val="0"/>
              <w:autoSpaceDN w:val="0"/>
              <w:adjustRightInd w:val="0"/>
              <w:jc w:val="center"/>
            </w:pPr>
            <w:r w:rsidRPr="00123C19">
              <w:t xml:space="preserve">400 mg </w:t>
            </w:r>
          </w:p>
        </w:tc>
      </w:tr>
    </w:tbl>
    <w:p w14:paraId="0F99B66E" w14:textId="77777777" w:rsidR="00E5671A" w:rsidRPr="00123C19" w:rsidRDefault="00E5671A" w:rsidP="000876A3">
      <w:pPr>
        <w:tabs>
          <w:tab w:val="clear" w:pos="567"/>
        </w:tabs>
        <w:spacing w:line="240" w:lineRule="auto"/>
        <w:rPr>
          <w:rFonts w:eastAsia="Calibri"/>
          <w:szCs w:val="22"/>
        </w:rPr>
      </w:pPr>
    </w:p>
    <w:p w14:paraId="16F84B91" w14:textId="77777777" w:rsidR="00E5671A" w:rsidRDefault="00000000" w:rsidP="009E1583">
      <w:pPr>
        <w:tabs>
          <w:tab w:val="clear" w:pos="567"/>
        </w:tabs>
        <w:spacing w:line="240" w:lineRule="auto"/>
        <w:rPr>
          <w:ins w:id="16" w:author="AbbVie10" w:date="2026-04-10T08:53:00Z"/>
        </w:rPr>
      </w:pPr>
      <w:r w:rsidRPr="00123C19">
        <w:t xml:space="preserve">Doseringsplanen med dosistitrering over 5 uger er udformet for at reducere tumorbyrden gradvist og mindske risikoen for TLS. </w:t>
      </w:r>
    </w:p>
    <w:p w14:paraId="4E77B698" w14:textId="77777777" w:rsidR="00267FF5" w:rsidRDefault="00267FF5" w:rsidP="009E1583">
      <w:pPr>
        <w:tabs>
          <w:tab w:val="clear" w:pos="567"/>
        </w:tabs>
        <w:spacing w:line="240" w:lineRule="auto"/>
        <w:rPr>
          <w:ins w:id="17" w:author="AbbVie10" w:date="2026-04-10T08:53:00Z"/>
        </w:rPr>
      </w:pPr>
    </w:p>
    <w:p w14:paraId="61A4B28B" w14:textId="77777777" w:rsidR="00267FF5" w:rsidRPr="007752E9" w:rsidRDefault="00000000" w:rsidP="00267FF5">
      <w:pPr>
        <w:tabs>
          <w:tab w:val="clear" w:pos="567"/>
        </w:tabs>
        <w:spacing w:line="240" w:lineRule="auto"/>
        <w:rPr>
          <w:ins w:id="18" w:author="AbbVie10" w:date="2026-04-10T08:53:00Z"/>
          <w:rFonts w:eastAsia="Calibri"/>
          <w:i/>
          <w:iCs/>
          <w:szCs w:val="22"/>
        </w:rPr>
      </w:pPr>
      <w:ins w:id="19" w:author="AbbVie10" w:date="2026-04-10T08:53:00Z">
        <w:r w:rsidRPr="00884AE3">
          <w:rPr>
            <w:rFonts w:eastAsia="Calibri"/>
            <w:i/>
            <w:iCs/>
            <w:szCs w:val="22"/>
          </w:rPr>
          <w:t xml:space="preserve">Venetoclax i </w:t>
        </w:r>
      </w:ins>
      <w:ins w:id="20" w:author="AbbVie10" w:date="2026-04-10T08:59:00Z">
        <w:r w:rsidR="000A55C8" w:rsidRPr="003D60EB">
          <w:rPr>
            <w:rFonts w:eastAsia="Calibri"/>
            <w:i/>
            <w:iCs/>
            <w:szCs w:val="22"/>
          </w:rPr>
          <w:t>k</w:t>
        </w:r>
      </w:ins>
      <w:ins w:id="21" w:author="AbbVie10" w:date="2026-04-10T08:53:00Z">
        <w:r w:rsidRPr="00884AE3">
          <w:rPr>
            <w:rFonts w:eastAsia="Calibri"/>
            <w:i/>
            <w:iCs/>
            <w:szCs w:val="22"/>
          </w:rPr>
          <w:t xml:space="preserve">ombination </w:t>
        </w:r>
      </w:ins>
      <w:ins w:id="22" w:author="AbbVie10" w:date="2026-04-10T08:59:00Z">
        <w:r w:rsidR="000A55C8" w:rsidRPr="003D60EB">
          <w:rPr>
            <w:rFonts w:eastAsia="Calibri"/>
            <w:i/>
            <w:iCs/>
            <w:szCs w:val="22"/>
          </w:rPr>
          <w:t>med</w:t>
        </w:r>
      </w:ins>
      <w:ins w:id="23" w:author="AbbVie10" w:date="2026-04-10T08:53:00Z">
        <w:r w:rsidRPr="00884AE3">
          <w:rPr>
            <w:rFonts w:eastAsia="Calibri"/>
            <w:i/>
            <w:iCs/>
            <w:szCs w:val="22"/>
          </w:rPr>
          <w:t xml:space="preserve"> acalabrutinib </w:t>
        </w:r>
      </w:ins>
      <w:ins w:id="24" w:author="AbbVie10" w:date="2026-04-10T08:59:00Z">
        <w:r w:rsidR="000A55C8" w:rsidRPr="003D60EB">
          <w:rPr>
            <w:rFonts w:eastAsia="Calibri"/>
            <w:i/>
            <w:iCs/>
            <w:szCs w:val="22"/>
          </w:rPr>
          <w:t>med eller uden</w:t>
        </w:r>
      </w:ins>
      <w:ins w:id="25" w:author="AbbVie10" w:date="2026-04-10T08:53:00Z">
        <w:r w:rsidRPr="00884AE3">
          <w:rPr>
            <w:rFonts w:eastAsia="Calibri"/>
            <w:i/>
            <w:iCs/>
            <w:szCs w:val="22"/>
          </w:rPr>
          <w:t xml:space="preserve"> obinutuzumab</w:t>
        </w:r>
      </w:ins>
    </w:p>
    <w:p w14:paraId="066269B9" w14:textId="77777777" w:rsidR="00267FF5" w:rsidRPr="007752E9" w:rsidRDefault="00267FF5" w:rsidP="00267FF5">
      <w:pPr>
        <w:tabs>
          <w:tab w:val="clear" w:pos="567"/>
        </w:tabs>
        <w:spacing w:line="240" w:lineRule="auto"/>
        <w:rPr>
          <w:ins w:id="26" w:author="AbbVie10" w:date="2026-04-10T08:53:00Z"/>
          <w:rFonts w:eastAsia="Calibri"/>
          <w:i/>
          <w:iCs/>
          <w:szCs w:val="22"/>
        </w:rPr>
      </w:pPr>
    </w:p>
    <w:p w14:paraId="087E8EEA" w14:textId="77777777" w:rsidR="007752E9" w:rsidRPr="003D60EB" w:rsidRDefault="00000000" w:rsidP="007752E9">
      <w:pPr>
        <w:tabs>
          <w:tab w:val="clear" w:pos="567"/>
        </w:tabs>
        <w:spacing w:line="240" w:lineRule="auto"/>
        <w:rPr>
          <w:ins w:id="27" w:author="AbbVie10" w:date="2026-04-10T09:02:00Z"/>
          <w:rFonts w:eastAsia="Calibri"/>
          <w:szCs w:val="22"/>
        </w:rPr>
      </w:pPr>
      <w:ins w:id="28" w:author="AbbVie10" w:date="2026-04-10T09:02:00Z">
        <w:r w:rsidRPr="003D60EB">
          <w:rPr>
            <w:rFonts w:eastAsia="Calibri"/>
            <w:szCs w:val="22"/>
          </w:rPr>
          <w:t xml:space="preserve">Behandling med venetoclax i kombination med acalabrutinib med eller uden obinutuzumab </w:t>
        </w:r>
      </w:ins>
      <w:ins w:id="29" w:author="AbbVie10" w:date="2026-04-10T09:14:00Z">
        <w:r w:rsidR="00C51906">
          <w:rPr>
            <w:rFonts w:eastAsia="Calibri"/>
            <w:szCs w:val="22"/>
          </w:rPr>
          <w:t>skal</w:t>
        </w:r>
      </w:ins>
      <w:ins w:id="30" w:author="AbbVie10" w:date="2026-04-10T09:02:00Z">
        <w:r w:rsidRPr="003D60EB">
          <w:rPr>
            <w:rFonts w:eastAsia="Calibri"/>
            <w:szCs w:val="22"/>
          </w:rPr>
          <w:t xml:space="preserve"> fortsætte indtil sygdomsprogression, uacceptabel toksicitet eller afslutning af 14 cykl</w:t>
        </w:r>
      </w:ins>
      <w:ins w:id="31" w:author="AbbVie10" w:date="2026-04-10T09:11:00Z">
        <w:r w:rsidR="006E3DC7">
          <w:rPr>
            <w:rFonts w:eastAsia="Calibri"/>
            <w:szCs w:val="22"/>
          </w:rPr>
          <w:t>er</w:t>
        </w:r>
      </w:ins>
      <w:ins w:id="32" w:author="AbbVie10" w:date="2026-04-10T09:02:00Z">
        <w:r w:rsidRPr="003D60EB">
          <w:rPr>
            <w:rFonts w:eastAsia="Calibri"/>
            <w:szCs w:val="22"/>
          </w:rPr>
          <w:t xml:space="preserve"> (hver cyklus er 28</w:t>
        </w:r>
      </w:ins>
      <w:ins w:id="33" w:author="AbbVie10" w:date="2026-04-22T17:23:00Z">
        <w:r w:rsidR="00942F7A">
          <w:rPr>
            <w:rFonts w:eastAsia="Calibri"/>
            <w:szCs w:val="22"/>
          </w:rPr>
          <w:t> </w:t>
        </w:r>
      </w:ins>
      <w:ins w:id="34" w:author="AbbVie10" w:date="2026-04-10T09:02:00Z">
        <w:r w:rsidRPr="003D60EB">
          <w:rPr>
            <w:rFonts w:eastAsia="Calibri"/>
            <w:szCs w:val="22"/>
          </w:rPr>
          <w:t>dage).</w:t>
        </w:r>
      </w:ins>
    </w:p>
    <w:p w14:paraId="7A3D5D07" w14:textId="77777777" w:rsidR="007752E9" w:rsidRPr="003D60EB" w:rsidRDefault="007752E9" w:rsidP="007752E9">
      <w:pPr>
        <w:tabs>
          <w:tab w:val="clear" w:pos="567"/>
        </w:tabs>
        <w:spacing w:line="240" w:lineRule="auto"/>
        <w:rPr>
          <w:ins w:id="35" w:author="AbbVie10" w:date="2026-04-10T09:02:00Z"/>
          <w:rFonts w:eastAsia="Calibri"/>
          <w:szCs w:val="22"/>
        </w:rPr>
      </w:pPr>
    </w:p>
    <w:p w14:paraId="1F26D453" w14:textId="77777777" w:rsidR="007752E9" w:rsidRPr="003D60EB" w:rsidRDefault="00000000" w:rsidP="007752E9">
      <w:pPr>
        <w:tabs>
          <w:tab w:val="clear" w:pos="567"/>
        </w:tabs>
        <w:spacing w:line="240" w:lineRule="auto"/>
        <w:rPr>
          <w:ins w:id="36" w:author="AbbVie10" w:date="2026-04-10T09:02:00Z"/>
          <w:rFonts w:eastAsia="Calibri"/>
          <w:szCs w:val="22"/>
        </w:rPr>
      </w:pPr>
      <w:ins w:id="37" w:author="AbbVie10" w:date="2026-04-10T09:02:00Z">
        <w:r w:rsidRPr="003D60EB">
          <w:rPr>
            <w:rFonts w:eastAsia="Calibri"/>
            <w:szCs w:val="22"/>
          </w:rPr>
          <w:t>Administrer acalabrutinib 100</w:t>
        </w:r>
      </w:ins>
      <w:ins w:id="38" w:author="AbbVie10" w:date="2026-04-22T17:23:00Z">
        <w:r w:rsidR="00942F7A">
          <w:rPr>
            <w:rFonts w:eastAsia="Calibri"/>
            <w:szCs w:val="22"/>
          </w:rPr>
          <w:t> </w:t>
        </w:r>
      </w:ins>
      <w:ins w:id="39" w:author="AbbVie10" w:date="2026-04-10T09:02:00Z">
        <w:r w:rsidRPr="003D60EB">
          <w:rPr>
            <w:rFonts w:eastAsia="Calibri"/>
            <w:szCs w:val="22"/>
          </w:rPr>
          <w:t xml:space="preserve">mg oralt </w:t>
        </w:r>
      </w:ins>
      <w:ins w:id="40" w:author="AbbVie10" w:date="2026-04-10T09:03:00Z">
        <w:r w:rsidR="00AB722B">
          <w:rPr>
            <w:rFonts w:eastAsia="Calibri"/>
            <w:szCs w:val="22"/>
          </w:rPr>
          <w:t>i</w:t>
        </w:r>
      </w:ins>
      <w:ins w:id="41" w:author="AbbVie10" w:date="2026-04-10T09:02:00Z">
        <w:r w:rsidRPr="003D60EB">
          <w:rPr>
            <w:rFonts w:eastAsia="Calibri"/>
            <w:szCs w:val="22"/>
          </w:rPr>
          <w:t xml:space="preserve"> cyklus 1</w:t>
        </w:r>
      </w:ins>
      <w:ins w:id="42" w:author="AbbVie10" w:date="2026-04-10T09:15:00Z">
        <w:r w:rsidR="00033F74">
          <w:rPr>
            <w:rFonts w:eastAsia="Calibri"/>
            <w:szCs w:val="22"/>
          </w:rPr>
          <w:t xml:space="preserve"> </w:t>
        </w:r>
      </w:ins>
      <w:ins w:id="43" w:author="AbbVie10" w:date="2026-04-10T09:02:00Z">
        <w:r w:rsidRPr="003D60EB">
          <w:rPr>
            <w:rFonts w:eastAsia="Calibri"/>
            <w:szCs w:val="22"/>
          </w:rPr>
          <w:t>dag</w:t>
        </w:r>
      </w:ins>
      <w:ins w:id="44" w:author="AbbVie10" w:date="2026-04-10T09:23:00Z">
        <w:r w:rsidR="00E80FFF">
          <w:rPr>
            <w:rFonts w:eastAsia="Calibri"/>
            <w:szCs w:val="22"/>
          </w:rPr>
          <w:t xml:space="preserve"> 1</w:t>
        </w:r>
      </w:ins>
      <w:ins w:id="45" w:author="AbbVie10" w:date="2026-04-10T09:02:00Z">
        <w:r w:rsidRPr="003D60EB">
          <w:rPr>
            <w:rFonts w:eastAsia="Calibri"/>
            <w:szCs w:val="22"/>
          </w:rPr>
          <w:t>, cirka hver 12. time i ialt 14 behandlingscykler. Hver cyklus er 28</w:t>
        </w:r>
      </w:ins>
      <w:ins w:id="46" w:author="AbbVie10" w:date="2026-04-22T17:23:00Z">
        <w:r w:rsidR="00942F7A">
          <w:rPr>
            <w:rFonts w:eastAsia="Calibri"/>
            <w:szCs w:val="22"/>
          </w:rPr>
          <w:t> </w:t>
        </w:r>
      </w:ins>
      <w:ins w:id="47" w:author="AbbVie10" w:date="2026-04-10T09:02:00Z">
        <w:r w:rsidRPr="003D60EB">
          <w:rPr>
            <w:rFonts w:eastAsia="Calibri"/>
            <w:szCs w:val="22"/>
          </w:rPr>
          <w:t>dage.</w:t>
        </w:r>
      </w:ins>
    </w:p>
    <w:p w14:paraId="2FAC3484" w14:textId="77777777" w:rsidR="007752E9" w:rsidRPr="003D60EB" w:rsidRDefault="007752E9" w:rsidP="007752E9">
      <w:pPr>
        <w:tabs>
          <w:tab w:val="clear" w:pos="567"/>
        </w:tabs>
        <w:spacing w:line="240" w:lineRule="auto"/>
        <w:rPr>
          <w:ins w:id="48" w:author="AbbVie10" w:date="2026-04-10T09:02:00Z"/>
          <w:rFonts w:eastAsia="Calibri"/>
          <w:szCs w:val="22"/>
        </w:rPr>
      </w:pPr>
    </w:p>
    <w:p w14:paraId="7C6786EA" w14:textId="77777777" w:rsidR="007752E9" w:rsidRPr="003D60EB" w:rsidRDefault="00000000" w:rsidP="007752E9">
      <w:pPr>
        <w:tabs>
          <w:tab w:val="clear" w:pos="567"/>
        </w:tabs>
        <w:spacing w:line="240" w:lineRule="auto"/>
        <w:rPr>
          <w:ins w:id="49" w:author="AbbVie10" w:date="2026-04-10T09:02:00Z"/>
          <w:rFonts w:eastAsia="Calibri"/>
          <w:szCs w:val="22"/>
        </w:rPr>
      </w:pPr>
      <w:ins w:id="50" w:author="AbbVie10" w:date="2026-04-10T09:02:00Z">
        <w:r w:rsidRPr="003D60EB">
          <w:rPr>
            <w:rFonts w:eastAsia="Calibri"/>
            <w:szCs w:val="22"/>
          </w:rPr>
          <w:t>Start 5-ugers venetoclax-dosistitreringsplan (</w:t>
        </w:r>
        <w:r w:rsidR="008C5666">
          <w:rPr>
            <w:rFonts w:eastAsia="Calibri"/>
            <w:szCs w:val="22"/>
          </w:rPr>
          <w:t>t</w:t>
        </w:r>
        <w:r w:rsidRPr="003D60EB">
          <w:rPr>
            <w:rFonts w:eastAsia="Calibri"/>
            <w:szCs w:val="22"/>
          </w:rPr>
          <w:t xml:space="preserve">abel 1) </w:t>
        </w:r>
      </w:ins>
      <w:ins w:id="51" w:author="AbbVie10" w:date="2026-04-10T09:03:00Z">
        <w:r w:rsidR="00AB722B">
          <w:rPr>
            <w:rFonts w:eastAsia="Calibri"/>
            <w:szCs w:val="22"/>
          </w:rPr>
          <w:t>i</w:t>
        </w:r>
      </w:ins>
      <w:ins w:id="52" w:author="AbbVie10" w:date="2026-04-10T09:02:00Z">
        <w:r w:rsidRPr="003D60EB">
          <w:rPr>
            <w:rFonts w:eastAsia="Calibri"/>
            <w:szCs w:val="22"/>
          </w:rPr>
          <w:t xml:space="preserve"> cyklus 3</w:t>
        </w:r>
      </w:ins>
      <w:ins w:id="53" w:author="AbbVie10" w:date="2026-04-10T09:23:00Z">
        <w:r w:rsidR="002F0ADF">
          <w:rPr>
            <w:rFonts w:eastAsia="Calibri"/>
            <w:szCs w:val="22"/>
          </w:rPr>
          <w:t xml:space="preserve"> </w:t>
        </w:r>
        <w:r w:rsidR="002F0ADF" w:rsidRPr="005A7F49">
          <w:rPr>
            <w:rFonts w:eastAsia="Calibri"/>
            <w:szCs w:val="22"/>
          </w:rPr>
          <w:t>dag</w:t>
        </w:r>
        <w:r w:rsidR="002F0ADF">
          <w:rPr>
            <w:rFonts w:eastAsia="Calibri"/>
            <w:szCs w:val="22"/>
          </w:rPr>
          <w:t xml:space="preserve"> 1</w:t>
        </w:r>
      </w:ins>
      <w:ins w:id="54" w:author="AbbVie10" w:date="2026-04-10T09:15:00Z">
        <w:r w:rsidR="00033F74">
          <w:rPr>
            <w:rFonts w:eastAsia="Calibri"/>
            <w:szCs w:val="22"/>
          </w:rPr>
          <w:t>.</w:t>
        </w:r>
      </w:ins>
      <w:ins w:id="55" w:author="AbbVie10" w:date="2026-04-10T09:02:00Z">
        <w:r w:rsidRPr="003D60EB">
          <w:rPr>
            <w:rFonts w:eastAsia="Calibri"/>
            <w:szCs w:val="22"/>
          </w:rPr>
          <w:t xml:space="preserve"> Efter </w:t>
        </w:r>
      </w:ins>
      <w:ins w:id="56" w:author="AbbVie10" w:date="2026-04-10T09:16:00Z">
        <w:r w:rsidR="00033F74" w:rsidRPr="00123C19">
          <w:rPr>
            <w:rFonts w:eastAsia="Calibri"/>
          </w:rPr>
          <w:t xml:space="preserve">afslutning af </w:t>
        </w:r>
        <w:r w:rsidR="00033F74" w:rsidRPr="00123C19">
          <w:t>dosistitreringsplanen</w:t>
        </w:r>
      </w:ins>
      <w:r w:rsidR="00286356">
        <w:t>,</w:t>
      </w:r>
      <w:ins w:id="57" w:author="AbbVie10" w:date="2026-04-10T09:16:00Z">
        <w:r w:rsidR="00033F74" w:rsidRPr="00123C19">
          <w:t xml:space="preserve"> </w:t>
        </w:r>
      </w:ins>
      <w:ins w:id="58" w:author="AbbVie10" w:date="2026-04-10T09:02:00Z">
        <w:r w:rsidRPr="003D60EB">
          <w:rPr>
            <w:rFonts w:eastAsia="Calibri"/>
            <w:szCs w:val="22"/>
          </w:rPr>
          <w:t>er den anbefalede dosis venetoclax 400</w:t>
        </w:r>
      </w:ins>
      <w:ins w:id="59" w:author="AbbVie10" w:date="2026-04-22T17:24:00Z">
        <w:r w:rsidR="00942F7A">
          <w:rPr>
            <w:rFonts w:eastAsia="Calibri"/>
            <w:szCs w:val="22"/>
          </w:rPr>
          <w:t> </w:t>
        </w:r>
      </w:ins>
      <w:ins w:id="60" w:author="AbbVie10" w:date="2026-04-10T09:02:00Z">
        <w:r w:rsidRPr="003D60EB">
          <w:rPr>
            <w:rFonts w:eastAsia="Calibri"/>
            <w:szCs w:val="22"/>
          </w:rPr>
          <w:t>mg én gang dagligt indtil den sidste dag i cyklus 14.</w:t>
        </w:r>
      </w:ins>
    </w:p>
    <w:p w14:paraId="2AAFAC7B" w14:textId="77777777" w:rsidR="007752E9" w:rsidRPr="003D60EB" w:rsidRDefault="007752E9" w:rsidP="007752E9">
      <w:pPr>
        <w:tabs>
          <w:tab w:val="clear" w:pos="567"/>
        </w:tabs>
        <w:spacing w:line="240" w:lineRule="auto"/>
        <w:rPr>
          <w:ins w:id="61" w:author="AbbVie10" w:date="2026-04-10T09:02:00Z"/>
          <w:rFonts w:eastAsia="Calibri"/>
          <w:szCs w:val="22"/>
        </w:rPr>
      </w:pPr>
    </w:p>
    <w:p w14:paraId="3078ACB2" w14:textId="77777777" w:rsidR="00267FF5" w:rsidRPr="00806347" w:rsidRDefault="00000000" w:rsidP="007752E9">
      <w:pPr>
        <w:tabs>
          <w:tab w:val="clear" w:pos="567"/>
        </w:tabs>
        <w:spacing w:line="240" w:lineRule="auto"/>
        <w:rPr>
          <w:rFonts w:eastAsia="Calibri"/>
          <w:szCs w:val="22"/>
        </w:rPr>
      </w:pPr>
      <w:ins w:id="62" w:author="AbbVie10" w:date="2026-04-10T09:02:00Z">
        <w:r w:rsidRPr="003D60EB">
          <w:rPr>
            <w:rFonts w:eastAsia="Calibri"/>
            <w:szCs w:val="22"/>
          </w:rPr>
          <w:t>Hvis venetoclax gives i kombination med acalabrutinib og obinutuzumab, administreres obinutuzumab 100</w:t>
        </w:r>
      </w:ins>
      <w:ins w:id="63" w:author="AbbVie10" w:date="2026-04-22T17:24:00Z">
        <w:r w:rsidR="00942F7A">
          <w:rPr>
            <w:rFonts w:eastAsia="Calibri"/>
            <w:szCs w:val="22"/>
          </w:rPr>
          <w:t> </w:t>
        </w:r>
      </w:ins>
      <w:ins w:id="64" w:author="AbbVie10" w:date="2026-04-10T09:02:00Z">
        <w:r w:rsidRPr="003D60EB">
          <w:rPr>
            <w:rFonts w:eastAsia="Calibri"/>
            <w:szCs w:val="22"/>
          </w:rPr>
          <w:t xml:space="preserve">mg </w:t>
        </w:r>
      </w:ins>
      <w:ins w:id="65" w:author="AbbVie10" w:date="2026-04-10T09:03:00Z">
        <w:r w:rsidR="00AB722B">
          <w:rPr>
            <w:rFonts w:eastAsia="Calibri"/>
            <w:szCs w:val="22"/>
          </w:rPr>
          <w:t>i</w:t>
        </w:r>
      </w:ins>
      <w:ins w:id="66" w:author="AbbVie10" w:date="2026-04-10T09:02:00Z">
        <w:r w:rsidRPr="003D60EB">
          <w:rPr>
            <w:rFonts w:eastAsia="Calibri"/>
            <w:szCs w:val="22"/>
          </w:rPr>
          <w:t xml:space="preserve"> cyklus 2</w:t>
        </w:r>
      </w:ins>
      <w:ins w:id="67" w:author="AbbVie10" w:date="2026-04-10T09:23:00Z">
        <w:r w:rsidR="00F337AF">
          <w:rPr>
            <w:rFonts w:eastAsia="Calibri"/>
            <w:szCs w:val="22"/>
          </w:rPr>
          <w:t xml:space="preserve"> </w:t>
        </w:r>
        <w:r w:rsidR="00F337AF" w:rsidRPr="005A7F49">
          <w:rPr>
            <w:rFonts w:eastAsia="Calibri"/>
            <w:szCs w:val="22"/>
          </w:rPr>
          <w:t>dag</w:t>
        </w:r>
        <w:r w:rsidR="00F337AF">
          <w:rPr>
            <w:rFonts w:eastAsia="Calibri"/>
            <w:szCs w:val="22"/>
          </w:rPr>
          <w:t xml:space="preserve"> 1</w:t>
        </w:r>
      </w:ins>
      <w:ins w:id="68" w:author="AbbVie10" w:date="2026-04-10T09:02:00Z">
        <w:r w:rsidRPr="003D60EB">
          <w:rPr>
            <w:rFonts w:eastAsia="Calibri"/>
            <w:szCs w:val="22"/>
          </w:rPr>
          <w:t>, efterfulgt af 900</w:t>
        </w:r>
      </w:ins>
      <w:ins w:id="69" w:author="AbbVie10" w:date="2026-04-22T17:25:00Z">
        <w:r w:rsidR="005847E4">
          <w:rPr>
            <w:rFonts w:eastAsia="Calibri"/>
            <w:szCs w:val="22"/>
          </w:rPr>
          <w:t> </w:t>
        </w:r>
      </w:ins>
      <w:ins w:id="70" w:author="AbbVie10" w:date="2026-04-10T09:02:00Z">
        <w:r w:rsidRPr="003D60EB">
          <w:rPr>
            <w:rFonts w:eastAsia="Calibri"/>
            <w:szCs w:val="22"/>
          </w:rPr>
          <w:t>mg, som kan administreres på dag 1 eller dag 2. Administrer 1</w:t>
        </w:r>
      </w:ins>
      <w:ins w:id="71" w:author="AbbVie10" w:date="2026-04-22T17:24:00Z">
        <w:r w:rsidR="005847E4">
          <w:rPr>
            <w:rFonts w:eastAsia="Calibri"/>
            <w:szCs w:val="22"/>
          </w:rPr>
          <w:t>.</w:t>
        </w:r>
      </w:ins>
      <w:ins w:id="72" w:author="AbbVie10" w:date="2026-04-10T09:02:00Z">
        <w:r w:rsidRPr="003D60EB">
          <w:rPr>
            <w:rFonts w:eastAsia="Calibri"/>
            <w:szCs w:val="22"/>
          </w:rPr>
          <w:t>000</w:t>
        </w:r>
      </w:ins>
      <w:ins w:id="73" w:author="AbbVie10" w:date="2026-04-22T17:24:00Z">
        <w:r w:rsidR="00942F7A">
          <w:rPr>
            <w:rFonts w:eastAsia="Calibri"/>
            <w:szCs w:val="22"/>
          </w:rPr>
          <w:t> </w:t>
        </w:r>
      </w:ins>
      <w:ins w:id="74" w:author="AbbVie10" w:date="2026-04-10T09:02:00Z">
        <w:r w:rsidRPr="003D60EB">
          <w:rPr>
            <w:rFonts w:eastAsia="Calibri"/>
            <w:szCs w:val="22"/>
          </w:rPr>
          <w:t xml:space="preserve">mg på dag 8 og 15 i cyklus 2 og på dag 1 i cyklus 3 til 7. Obinutuzumab administreres i </w:t>
        </w:r>
      </w:ins>
      <w:ins w:id="75" w:author="AbbVie10" w:date="2026-04-10T09:04:00Z">
        <w:r w:rsidR="00D9665C">
          <w:rPr>
            <w:rFonts w:eastAsia="Calibri"/>
            <w:szCs w:val="22"/>
          </w:rPr>
          <w:t>i</w:t>
        </w:r>
        <w:del w:id="76" w:author="AbbVie7" w:date="2026-04-27T15:34:00Z">
          <w:r w:rsidR="00D9665C">
            <w:rPr>
              <w:rFonts w:eastAsia="Calibri"/>
              <w:szCs w:val="22"/>
            </w:rPr>
            <w:delText xml:space="preserve"> </w:delText>
          </w:r>
        </w:del>
      </w:ins>
      <w:ins w:id="77" w:author="AbbVie10" w:date="2026-04-10T09:02:00Z">
        <w:r w:rsidRPr="003D60EB">
          <w:rPr>
            <w:rFonts w:eastAsia="Calibri"/>
            <w:szCs w:val="22"/>
          </w:rPr>
          <w:t>alt 6 cykler.</w:t>
        </w:r>
      </w:ins>
    </w:p>
    <w:p w14:paraId="2086037B" w14:textId="77777777" w:rsidR="00E5671A" w:rsidRPr="00123C19" w:rsidRDefault="00E5671A" w:rsidP="009E1583">
      <w:pPr>
        <w:tabs>
          <w:tab w:val="clear" w:pos="567"/>
        </w:tabs>
        <w:spacing w:line="240" w:lineRule="auto"/>
        <w:rPr>
          <w:rFonts w:eastAsia="MS Mincho"/>
          <w:color w:val="000000"/>
          <w:szCs w:val="22"/>
        </w:rPr>
      </w:pPr>
    </w:p>
    <w:p w14:paraId="50403EDA" w14:textId="77777777" w:rsidR="00E5671A" w:rsidRPr="00950CC4" w:rsidRDefault="00000000" w:rsidP="008F0C70">
      <w:pPr>
        <w:rPr>
          <w:rFonts w:eastAsia="Calibri"/>
          <w:i/>
        </w:rPr>
      </w:pPr>
      <w:r w:rsidRPr="00950CC4">
        <w:rPr>
          <w:rFonts w:eastAsia="Calibri"/>
          <w:i/>
        </w:rPr>
        <w:t>Venetoclax i kombination med obinutuzumab</w:t>
      </w:r>
    </w:p>
    <w:p w14:paraId="4BB821BD" w14:textId="77777777" w:rsidR="00E5671A" w:rsidRPr="00123C19" w:rsidRDefault="00E5671A" w:rsidP="008F0C70">
      <w:pPr>
        <w:rPr>
          <w:rFonts w:eastAsia="Calibri"/>
          <w:i/>
          <w:u w:val="single"/>
        </w:rPr>
      </w:pPr>
    </w:p>
    <w:p w14:paraId="71F322C1" w14:textId="77777777" w:rsidR="00E5671A" w:rsidRPr="00123C19" w:rsidRDefault="00000000" w:rsidP="008F0C70">
      <w:pPr>
        <w:rPr>
          <w:strike/>
        </w:rPr>
      </w:pPr>
      <w:r w:rsidRPr="00123C19">
        <w:t>Venetoclax gives i ialt 12 cykler, hver cyklus består af 28 dage: 6 cykler</w:t>
      </w:r>
      <w:r w:rsidRPr="00123C19">
        <w:rPr>
          <w:color w:val="FF0000"/>
        </w:rPr>
        <w:t xml:space="preserve"> </w:t>
      </w:r>
      <w:r w:rsidRPr="00123C19">
        <w:t>i kombination med obinutuzumab, efterfulgt af 6 cykler med venetoclax-monoterapi.</w:t>
      </w:r>
    </w:p>
    <w:p w14:paraId="178930D0" w14:textId="77777777" w:rsidR="00E5671A" w:rsidRPr="00123C19" w:rsidRDefault="00E5671A" w:rsidP="008F0C70"/>
    <w:p w14:paraId="05226838" w14:textId="77777777" w:rsidR="00E5671A" w:rsidRPr="00123C19" w:rsidRDefault="00000000" w:rsidP="008F0C70">
      <w:pPr>
        <w:rPr>
          <w:rFonts w:eastAsia="Calibri"/>
          <w:strike/>
        </w:rPr>
      </w:pPr>
      <w:r w:rsidRPr="00123C19">
        <w:rPr>
          <w:rFonts w:eastAsia="Calibri"/>
        </w:rPr>
        <w:t>Administrer 100 mg obinutuzumab på 1. dagen i cyklus 1, efterfulgt af 900 mg, som kan administreres på 1. eller 2. dag. På dag 8 og 15 i cyklus 1, og på 1. dagen i hver af de efterfølgende 28-dages cykler administreres 1000 mg, i ialt 6 cykler.</w:t>
      </w:r>
    </w:p>
    <w:p w14:paraId="1404D8DB" w14:textId="77777777" w:rsidR="00E5671A" w:rsidRPr="00123C19" w:rsidRDefault="00E5671A" w:rsidP="008F0C70">
      <w:pPr>
        <w:rPr>
          <w:rFonts w:eastAsia="Calibri"/>
        </w:rPr>
      </w:pPr>
    </w:p>
    <w:p w14:paraId="18FFF8FE" w14:textId="77777777" w:rsidR="00E5671A" w:rsidRPr="00123C19" w:rsidRDefault="00000000" w:rsidP="008F0C70">
      <w:pPr>
        <w:rPr>
          <w:rFonts w:eastAsia="Calibri"/>
        </w:rPr>
      </w:pPr>
      <w:r w:rsidRPr="00123C19">
        <w:t xml:space="preserve">Start 5-ugers dosistitreringsplan for Venclyxto </w:t>
      </w:r>
      <w:r w:rsidRPr="00123C19">
        <w:rPr>
          <w:rFonts w:eastAsia="Calibri"/>
        </w:rPr>
        <w:t>(se tabel 1) i cyklus 1 på dag 22 og fortsæt til og med cyklus 2 til dag 28</w:t>
      </w:r>
      <w:r w:rsidRPr="00123C19">
        <w:t>.</w:t>
      </w:r>
    </w:p>
    <w:p w14:paraId="2EFFDAED" w14:textId="77777777" w:rsidR="00E5671A" w:rsidRPr="00123C19" w:rsidRDefault="00E5671A" w:rsidP="008F0C70">
      <w:pPr>
        <w:rPr>
          <w:rFonts w:eastAsia="Calibri"/>
        </w:rPr>
      </w:pPr>
    </w:p>
    <w:p w14:paraId="287E87D9" w14:textId="77777777" w:rsidR="00E5671A" w:rsidRDefault="00000000" w:rsidP="008F0C70">
      <w:pPr>
        <w:rPr>
          <w:ins w:id="78" w:author="AbbVie10" w:date="2026-04-10T09:07:00Z"/>
        </w:rPr>
      </w:pPr>
      <w:r w:rsidRPr="00123C19">
        <w:rPr>
          <w:rFonts w:eastAsia="Calibri"/>
        </w:rPr>
        <w:t xml:space="preserve">Efter afslutning af </w:t>
      </w:r>
      <w:r w:rsidRPr="00123C19">
        <w:t xml:space="preserve">dosistitreringsplanen </w:t>
      </w:r>
      <w:r w:rsidRPr="00123C19">
        <w:rPr>
          <w:rFonts w:eastAsia="Calibri"/>
        </w:rPr>
        <w:t xml:space="preserve">er den anbefalede venetoclax-dosis 400 mg en gang dagligt fra 3. cyklus 1. dag </w:t>
      </w:r>
      <w:r w:rsidRPr="00123C19">
        <w:t xml:space="preserve">med obinutuzumab til den sidste dag i cyklus 12. </w:t>
      </w:r>
    </w:p>
    <w:p w14:paraId="192E49D4" w14:textId="77777777" w:rsidR="00AB7AE8" w:rsidRDefault="00AB7AE8" w:rsidP="008F0C70">
      <w:pPr>
        <w:rPr>
          <w:ins w:id="79" w:author="AbbVie10" w:date="2026-04-10T09:07:00Z"/>
        </w:rPr>
      </w:pPr>
    </w:p>
    <w:p w14:paraId="1FD3141F" w14:textId="77777777" w:rsidR="00AB7AE8" w:rsidRPr="00E40FA3" w:rsidRDefault="00000000" w:rsidP="00AB7AE8">
      <w:pPr>
        <w:tabs>
          <w:tab w:val="clear" w:pos="567"/>
        </w:tabs>
        <w:spacing w:line="240" w:lineRule="auto"/>
        <w:rPr>
          <w:ins w:id="80" w:author="AbbVie10" w:date="2026-04-10T09:07:00Z"/>
          <w:rFonts w:eastAsia="Calibri"/>
          <w:i/>
          <w:szCs w:val="22"/>
        </w:rPr>
      </w:pPr>
      <w:ins w:id="81" w:author="AbbVie10" w:date="2026-04-10T09:07:00Z">
        <w:r w:rsidRPr="003D60EB">
          <w:rPr>
            <w:rFonts w:eastAsia="Calibri"/>
            <w:i/>
            <w:szCs w:val="22"/>
          </w:rPr>
          <w:t xml:space="preserve">Venetoclax i </w:t>
        </w:r>
      </w:ins>
      <w:ins w:id="82" w:author="AbbVie10" w:date="2026-04-10T09:08:00Z">
        <w:r w:rsidR="00491087" w:rsidRPr="003D60EB">
          <w:rPr>
            <w:rFonts w:eastAsia="Calibri"/>
            <w:i/>
            <w:szCs w:val="22"/>
          </w:rPr>
          <w:t>k</w:t>
        </w:r>
      </w:ins>
      <w:ins w:id="83" w:author="AbbVie10" w:date="2026-04-10T09:07:00Z">
        <w:r w:rsidRPr="003D60EB">
          <w:rPr>
            <w:rFonts w:eastAsia="Calibri"/>
            <w:i/>
            <w:szCs w:val="22"/>
          </w:rPr>
          <w:t xml:space="preserve">ombination </w:t>
        </w:r>
      </w:ins>
      <w:ins w:id="84" w:author="AbbVie10" w:date="2026-04-10T09:08:00Z">
        <w:r w:rsidR="00491087" w:rsidRPr="003D60EB">
          <w:rPr>
            <w:rFonts w:eastAsia="Calibri"/>
            <w:i/>
            <w:szCs w:val="22"/>
          </w:rPr>
          <w:t>med</w:t>
        </w:r>
      </w:ins>
      <w:ins w:id="85" w:author="AbbVie10" w:date="2026-04-10T09:07:00Z">
        <w:r w:rsidRPr="00E40FA3">
          <w:rPr>
            <w:rFonts w:eastAsia="Calibri"/>
            <w:i/>
            <w:szCs w:val="22"/>
          </w:rPr>
          <w:t xml:space="preserve"> ibrutinib</w:t>
        </w:r>
      </w:ins>
    </w:p>
    <w:p w14:paraId="7FB7B563" w14:textId="77777777" w:rsidR="00AB7AE8" w:rsidRPr="00E40FA3" w:rsidRDefault="00AB7AE8" w:rsidP="00AB7AE8">
      <w:pPr>
        <w:tabs>
          <w:tab w:val="clear" w:pos="567"/>
        </w:tabs>
        <w:spacing w:line="240" w:lineRule="auto"/>
        <w:rPr>
          <w:ins w:id="86" w:author="AbbVie10" w:date="2026-04-10T09:07:00Z"/>
          <w:rFonts w:eastAsia="Calibri"/>
          <w:szCs w:val="22"/>
        </w:rPr>
      </w:pPr>
    </w:p>
    <w:p w14:paraId="45B685C9" w14:textId="77777777" w:rsidR="00AB7AE8" w:rsidRPr="00E40FA3" w:rsidRDefault="00000000" w:rsidP="00AB7AE8">
      <w:pPr>
        <w:tabs>
          <w:tab w:val="clear" w:pos="567"/>
        </w:tabs>
        <w:spacing w:line="240" w:lineRule="auto"/>
        <w:rPr>
          <w:ins w:id="87" w:author="AbbVie10" w:date="2026-04-10T09:07:00Z"/>
          <w:rFonts w:eastAsia="Calibri"/>
        </w:rPr>
      </w:pPr>
      <w:ins w:id="88" w:author="AbbVie10" w:date="2026-04-10T09:10:00Z">
        <w:r w:rsidRPr="003D60EB">
          <w:rPr>
            <w:rFonts w:eastAsia="Calibri"/>
          </w:rPr>
          <w:t>Start ibrutinib (420</w:t>
        </w:r>
      </w:ins>
      <w:ins w:id="89" w:author="AbbVie10" w:date="2026-04-22T17:26:00Z">
        <w:r w:rsidR="005847E4">
          <w:rPr>
            <w:rFonts w:eastAsia="Calibri"/>
          </w:rPr>
          <w:t> </w:t>
        </w:r>
      </w:ins>
      <w:ins w:id="90" w:author="AbbVie10" w:date="2026-04-10T09:10:00Z">
        <w:r w:rsidRPr="003D60EB">
          <w:rPr>
            <w:rFonts w:eastAsia="Calibri"/>
          </w:rPr>
          <w:t xml:space="preserve">mg én gang dagligt) som </w:t>
        </w:r>
      </w:ins>
      <w:ins w:id="91" w:author="AbbVie10" w:date="2026-04-10T10:21:00Z">
        <w:r w:rsidR="008D321C">
          <w:rPr>
            <w:rFonts w:eastAsia="Calibri"/>
          </w:rPr>
          <w:t>monoterapi</w:t>
        </w:r>
      </w:ins>
      <w:ins w:id="92" w:author="AbbVie10" w:date="2026-04-10T09:10:00Z">
        <w:r w:rsidRPr="003D60EB">
          <w:rPr>
            <w:rFonts w:eastAsia="Calibri"/>
          </w:rPr>
          <w:t xml:space="preserve"> i 3 cykler (</w:t>
        </w:r>
      </w:ins>
      <w:ins w:id="93" w:author="AbbVie10" w:date="2026-04-10T09:21:00Z">
        <w:r w:rsidR="00474422">
          <w:rPr>
            <w:rFonts w:eastAsia="Calibri"/>
          </w:rPr>
          <w:t>én</w:t>
        </w:r>
      </w:ins>
      <w:ins w:id="94" w:author="AbbVie10" w:date="2026-04-10T09:10:00Z">
        <w:r w:rsidRPr="003D60EB">
          <w:rPr>
            <w:rFonts w:eastAsia="Calibri"/>
          </w:rPr>
          <w:t xml:space="preserve"> cyklus er 28</w:t>
        </w:r>
      </w:ins>
      <w:ins w:id="95" w:author="AbbVie10" w:date="2026-04-22T17:26:00Z">
        <w:r w:rsidR="006914BC">
          <w:rPr>
            <w:rFonts w:eastAsia="Calibri"/>
          </w:rPr>
          <w:t> </w:t>
        </w:r>
      </w:ins>
      <w:ins w:id="96" w:author="AbbVie10" w:date="2026-04-10T09:10:00Z">
        <w:r w:rsidRPr="003D60EB">
          <w:rPr>
            <w:rFonts w:eastAsia="Calibri"/>
          </w:rPr>
          <w:t>dage), efterfulgt af 12 cykler venetoclax i kombination med ibrutinib. Fra og med cyklus 4</w:t>
        </w:r>
      </w:ins>
      <w:ins w:id="97" w:author="AbbVie10" w:date="2026-04-10T09:24:00Z">
        <w:r w:rsidR="00F337AF">
          <w:rPr>
            <w:rFonts w:eastAsia="Calibri"/>
          </w:rPr>
          <w:t xml:space="preserve"> </w:t>
        </w:r>
        <w:r w:rsidR="00F337AF" w:rsidRPr="005A7F49">
          <w:rPr>
            <w:rFonts w:eastAsia="Calibri"/>
            <w:szCs w:val="22"/>
          </w:rPr>
          <w:t>dag</w:t>
        </w:r>
        <w:r w:rsidR="00F337AF">
          <w:rPr>
            <w:rFonts w:eastAsia="Calibri"/>
            <w:szCs w:val="22"/>
          </w:rPr>
          <w:t xml:space="preserve"> 1</w:t>
        </w:r>
      </w:ins>
      <w:ins w:id="98" w:author="AbbVie10" w:date="2026-04-10T09:10:00Z">
        <w:r w:rsidRPr="003D60EB">
          <w:rPr>
            <w:rFonts w:eastAsia="Calibri"/>
          </w:rPr>
          <w:t xml:space="preserve">, administreres venetoclax i henhold til dosistitreringsplanen (se tabel 1). Efter at have gennemført dosistitreringsplanen </w:t>
        </w:r>
      </w:ins>
      <w:ins w:id="99" w:author="AbbVie10" w:date="2026-04-10T09:12:00Z">
        <w:r w:rsidR="007C6238">
          <w:rPr>
            <w:rFonts w:eastAsia="Calibri"/>
          </w:rPr>
          <w:t>skal</w:t>
        </w:r>
      </w:ins>
      <w:ins w:id="100" w:author="AbbVie10" w:date="2026-04-10T09:10:00Z">
        <w:r w:rsidRPr="003D60EB">
          <w:rPr>
            <w:rFonts w:eastAsia="Calibri"/>
          </w:rPr>
          <w:t xml:space="preserve"> patienterne fortsætte </w:t>
        </w:r>
      </w:ins>
      <w:ins w:id="101" w:author="AbbVie10" w:date="2026-04-10T09:24:00Z">
        <w:r w:rsidR="00130FFE">
          <w:rPr>
            <w:rFonts w:eastAsia="Calibri"/>
          </w:rPr>
          <w:t>med a</w:t>
        </w:r>
      </w:ins>
      <w:ins w:id="102" w:author="AbbVie10" w:date="2026-04-10T09:25:00Z">
        <w:r w:rsidR="00130FFE">
          <w:rPr>
            <w:rFonts w:eastAsia="Calibri"/>
          </w:rPr>
          <w:t xml:space="preserve">t få </w:t>
        </w:r>
      </w:ins>
      <w:ins w:id="103" w:author="AbbVie10" w:date="2026-04-10T09:10:00Z">
        <w:r w:rsidRPr="003D60EB">
          <w:rPr>
            <w:rFonts w:eastAsia="Calibri"/>
          </w:rPr>
          <w:t>venetoclax 400</w:t>
        </w:r>
      </w:ins>
      <w:ins w:id="104" w:author="AbbVie10" w:date="2026-04-22T17:30:00Z">
        <w:r w:rsidR="005C35B8">
          <w:rPr>
            <w:rFonts w:eastAsia="Calibri"/>
          </w:rPr>
          <w:t> </w:t>
        </w:r>
      </w:ins>
      <w:ins w:id="105" w:author="AbbVie10" w:date="2026-04-10T09:10:00Z">
        <w:r w:rsidRPr="003D60EB">
          <w:rPr>
            <w:rFonts w:eastAsia="Calibri"/>
          </w:rPr>
          <w:t>mg én gang dagligt i kombination med ibrutinib 420</w:t>
        </w:r>
      </w:ins>
      <w:ins w:id="106" w:author="AbbVie10" w:date="2026-04-22T17:26:00Z">
        <w:r w:rsidR="005E6E31">
          <w:rPr>
            <w:rFonts w:eastAsia="Calibri"/>
          </w:rPr>
          <w:t> </w:t>
        </w:r>
      </w:ins>
      <w:ins w:id="107" w:author="AbbVie10" w:date="2026-04-10T09:10:00Z">
        <w:r w:rsidRPr="003D60EB">
          <w:rPr>
            <w:rFonts w:eastAsia="Calibri"/>
          </w:rPr>
          <w:t>mg oralt én gang dagligt indtil den sidste dag i cyklus 15</w:t>
        </w:r>
      </w:ins>
      <w:ins w:id="108" w:author="AbbVie10" w:date="2026-04-10T09:07:00Z">
        <w:r w:rsidRPr="00E40FA3">
          <w:rPr>
            <w:rFonts w:eastAsia="Calibri"/>
          </w:rPr>
          <w:t>.</w:t>
        </w:r>
      </w:ins>
    </w:p>
    <w:p w14:paraId="06373C60" w14:textId="77777777" w:rsidR="00AB7AE8" w:rsidRPr="00E40FA3" w:rsidRDefault="00AB7AE8" w:rsidP="00AB7AE8">
      <w:pPr>
        <w:tabs>
          <w:tab w:val="clear" w:pos="567"/>
        </w:tabs>
        <w:spacing w:line="240" w:lineRule="auto"/>
        <w:rPr>
          <w:ins w:id="109" w:author="AbbVie10" w:date="2026-04-10T09:07:00Z"/>
          <w:rFonts w:eastAsia="Calibri"/>
          <w:szCs w:val="22"/>
        </w:rPr>
      </w:pPr>
    </w:p>
    <w:p w14:paraId="1013E5E0" w14:textId="77777777" w:rsidR="00AB7AE8" w:rsidRPr="003E224B" w:rsidRDefault="00000000" w:rsidP="00AB7AE8">
      <w:pPr>
        <w:tabs>
          <w:tab w:val="clear" w:pos="567"/>
        </w:tabs>
        <w:spacing w:line="240" w:lineRule="auto"/>
        <w:rPr>
          <w:ins w:id="110" w:author="AbbVie10" w:date="2026-04-10T09:07:00Z"/>
          <w:rFonts w:eastAsia="Calibri"/>
          <w:szCs w:val="22"/>
        </w:rPr>
      </w:pPr>
      <w:ins w:id="111" w:author="AbbVie10" w:date="2026-04-10T09:25:00Z">
        <w:r w:rsidRPr="003D60EB">
          <w:rPr>
            <w:rFonts w:eastAsia="Calibri"/>
            <w:szCs w:val="22"/>
          </w:rPr>
          <w:t>Se produktresuméet for ibrutinib for yderligere</w:t>
        </w:r>
      </w:ins>
      <w:ins w:id="112" w:author="AbbVie10" w:date="2026-04-10T09:26:00Z">
        <w:r w:rsidR="00232B9E">
          <w:rPr>
            <w:rFonts w:eastAsia="Calibri"/>
            <w:szCs w:val="22"/>
          </w:rPr>
          <w:t xml:space="preserve"> oplysninger</w:t>
        </w:r>
      </w:ins>
      <w:ins w:id="113" w:author="AbbVie10" w:date="2026-04-10T09:25:00Z">
        <w:r w:rsidRPr="003D60EB">
          <w:rPr>
            <w:rFonts w:eastAsia="Calibri"/>
            <w:szCs w:val="22"/>
          </w:rPr>
          <w:t>.</w:t>
        </w:r>
      </w:ins>
    </w:p>
    <w:p w14:paraId="66668249" w14:textId="77777777" w:rsidR="00AB7AE8" w:rsidRPr="003E224B" w:rsidRDefault="00AB7AE8" w:rsidP="008F0C70">
      <w:pPr>
        <w:rPr>
          <w:del w:id="114" w:author="AbbVie10" w:date="2026-04-10T09:07:00Z"/>
          <w:rFonts w:eastAsia="Calibri"/>
        </w:rPr>
      </w:pPr>
    </w:p>
    <w:p w14:paraId="05A12867" w14:textId="77777777" w:rsidR="00E5671A" w:rsidRPr="003E224B" w:rsidRDefault="00E5671A" w:rsidP="00E20605">
      <w:pPr>
        <w:keepNext/>
        <w:tabs>
          <w:tab w:val="clear" w:pos="567"/>
        </w:tabs>
        <w:spacing w:line="240" w:lineRule="auto"/>
        <w:rPr>
          <w:rFonts w:eastAsia="MS Mincho"/>
          <w:color w:val="000000"/>
          <w:szCs w:val="22"/>
        </w:rPr>
      </w:pPr>
    </w:p>
    <w:p w14:paraId="1297B0E4" w14:textId="77777777" w:rsidR="00E5671A" w:rsidRPr="00950CC4" w:rsidRDefault="00000000" w:rsidP="00E20605">
      <w:pPr>
        <w:keepNext/>
        <w:tabs>
          <w:tab w:val="clear" w:pos="567"/>
        </w:tabs>
        <w:spacing w:line="240" w:lineRule="auto"/>
        <w:rPr>
          <w:rFonts w:eastAsia="Calibri"/>
          <w:i/>
          <w:szCs w:val="22"/>
        </w:rPr>
      </w:pPr>
      <w:r w:rsidRPr="00950CC4">
        <w:rPr>
          <w:rFonts w:eastAsia="Calibri"/>
          <w:i/>
          <w:szCs w:val="22"/>
        </w:rPr>
        <w:t>Venetoclax-dosis</w:t>
      </w:r>
      <w:r w:rsidRPr="00950CC4">
        <w:rPr>
          <w:rFonts w:eastAsia="Calibri"/>
          <w:szCs w:val="22"/>
        </w:rPr>
        <w:t xml:space="preserve"> </w:t>
      </w:r>
      <w:r w:rsidRPr="00950CC4">
        <w:rPr>
          <w:rFonts w:eastAsia="Calibri"/>
          <w:i/>
          <w:szCs w:val="22"/>
        </w:rPr>
        <w:t>i kombination med rituximab efter titrering</w:t>
      </w:r>
    </w:p>
    <w:p w14:paraId="6069DA84" w14:textId="77777777" w:rsidR="00E5671A" w:rsidRPr="00123C19" w:rsidRDefault="00E5671A" w:rsidP="00E20605">
      <w:pPr>
        <w:keepNext/>
        <w:tabs>
          <w:tab w:val="clear" w:pos="567"/>
        </w:tabs>
        <w:spacing w:line="240" w:lineRule="auto"/>
        <w:rPr>
          <w:rFonts w:eastAsia="Calibri"/>
          <w:szCs w:val="22"/>
        </w:rPr>
      </w:pPr>
    </w:p>
    <w:p w14:paraId="57F0E2ED" w14:textId="77777777" w:rsidR="00E5671A" w:rsidRPr="00123C19" w:rsidRDefault="00000000" w:rsidP="00E20605">
      <w:pPr>
        <w:keepNext/>
        <w:tabs>
          <w:tab w:val="clear" w:pos="567"/>
        </w:tabs>
        <w:spacing w:line="240" w:lineRule="auto"/>
        <w:rPr>
          <w:rFonts w:eastAsia="Calibri"/>
          <w:szCs w:val="22"/>
        </w:rPr>
      </w:pPr>
      <w:r w:rsidRPr="00123C19">
        <w:rPr>
          <w:rFonts w:eastAsia="Calibri"/>
          <w:szCs w:val="22"/>
        </w:rPr>
        <w:t xml:space="preserve">Den anbefalede venetoclax-dosis i kombination med rituximab er 400 mg en gang dagligt (se pkt. 5.1 for detaljer vedrørende kombinationsregimet). </w:t>
      </w:r>
    </w:p>
    <w:p w14:paraId="4F3E8A4B" w14:textId="77777777" w:rsidR="00E5671A" w:rsidRPr="00123C19" w:rsidRDefault="00E5671A" w:rsidP="009515E8">
      <w:pPr>
        <w:tabs>
          <w:tab w:val="clear" w:pos="567"/>
        </w:tabs>
        <w:spacing w:line="240" w:lineRule="auto"/>
        <w:rPr>
          <w:rFonts w:eastAsia="Calibri"/>
          <w:szCs w:val="22"/>
        </w:rPr>
      </w:pPr>
    </w:p>
    <w:p w14:paraId="2D4C442D" w14:textId="77777777" w:rsidR="00E5671A" w:rsidRPr="00123C19" w:rsidRDefault="00000000" w:rsidP="009515E8">
      <w:pPr>
        <w:tabs>
          <w:tab w:val="clear" w:pos="567"/>
        </w:tabs>
        <w:spacing w:line="240" w:lineRule="auto"/>
        <w:rPr>
          <w:szCs w:val="22"/>
        </w:rPr>
      </w:pPr>
      <w:r w:rsidRPr="00123C19">
        <w:rPr>
          <w:rFonts w:eastAsia="Calibri"/>
        </w:rPr>
        <w:t>Administrer</w:t>
      </w:r>
      <w:r w:rsidRPr="00123C19">
        <w:rPr>
          <w:rFonts w:eastAsia="Calibri"/>
          <w:szCs w:val="22"/>
        </w:rPr>
        <w:t xml:space="preserve"> rituximab efter patienten har afsluttet </w:t>
      </w:r>
      <w:r w:rsidRPr="00123C19">
        <w:t xml:space="preserve">dosistitreringsplanen og har fået den anbefalede daglige dosis på </w:t>
      </w:r>
      <w:r w:rsidRPr="00123C19">
        <w:rPr>
          <w:rFonts w:eastAsia="Calibri"/>
          <w:szCs w:val="22"/>
        </w:rPr>
        <w:t>400 mg venetoclax i 7 dage</w:t>
      </w:r>
      <w:r w:rsidRPr="00123C19">
        <w:rPr>
          <w:szCs w:val="22"/>
        </w:rPr>
        <w:t>.</w:t>
      </w:r>
    </w:p>
    <w:p w14:paraId="61E03F86" w14:textId="77777777" w:rsidR="00E5671A" w:rsidRPr="00123C19" w:rsidRDefault="00E5671A" w:rsidP="009515E8">
      <w:pPr>
        <w:tabs>
          <w:tab w:val="clear" w:pos="567"/>
        </w:tabs>
        <w:spacing w:line="240" w:lineRule="auto"/>
        <w:rPr>
          <w:rFonts w:eastAsia="Calibri"/>
          <w:szCs w:val="22"/>
        </w:rPr>
      </w:pPr>
    </w:p>
    <w:p w14:paraId="72F1D4F6" w14:textId="77777777" w:rsidR="00E5671A" w:rsidRPr="00123C19" w:rsidRDefault="00000000" w:rsidP="009515E8">
      <w:pPr>
        <w:tabs>
          <w:tab w:val="clear" w:pos="567"/>
        </w:tabs>
        <w:spacing w:line="240" w:lineRule="auto"/>
        <w:rPr>
          <w:rFonts w:eastAsia="Calibri"/>
          <w:szCs w:val="22"/>
        </w:rPr>
      </w:pPr>
      <w:r w:rsidRPr="00123C19">
        <w:rPr>
          <w:rFonts w:eastAsia="Calibri"/>
          <w:szCs w:val="22"/>
        </w:rPr>
        <w:t>Venetoclax tages i 24 måneder fra 1. dag i 1. rituximab-cyklus (se pkt. 5.1).</w:t>
      </w:r>
    </w:p>
    <w:p w14:paraId="4283E70A" w14:textId="77777777" w:rsidR="00E5671A" w:rsidRPr="00123C19" w:rsidRDefault="00E5671A" w:rsidP="009515E8">
      <w:pPr>
        <w:tabs>
          <w:tab w:val="clear" w:pos="567"/>
        </w:tabs>
        <w:spacing w:line="240" w:lineRule="auto"/>
        <w:rPr>
          <w:rFonts w:eastAsia="MS Mincho"/>
          <w:color w:val="000000"/>
          <w:szCs w:val="22"/>
          <w:lang w:eastAsia="ja-JP"/>
        </w:rPr>
      </w:pPr>
    </w:p>
    <w:p w14:paraId="59434645" w14:textId="77777777" w:rsidR="00E5671A" w:rsidRPr="00950CC4" w:rsidRDefault="00000000" w:rsidP="009515E8">
      <w:pPr>
        <w:tabs>
          <w:tab w:val="clear" w:pos="567"/>
        </w:tabs>
        <w:spacing w:line="240" w:lineRule="auto"/>
        <w:rPr>
          <w:rFonts w:eastAsia="Calibri"/>
          <w:i/>
          <w:szCs w:val="22"/>
        </w:rPr>
      </w:pPr>
      <w:r w:rsidRPr="00950CC4">
        <w:rPr>
          <w:rFonts w:eastAsia="Calibri"/>
          <w:i/>
          <w:szCs w:val="22"/>
        </w:rPr>
        <w:t>Venetoclax-dosis i monoterapi efter titrering</w:t>
      </w:r>
    </w:p>
    <w:p w14:paraId="04EBA487" w14:textId="77777777" w:rsidR="00E5671A" w:rsidRPr="00123C19" w:rsidRDefault="00E5671A" w:rsidP="009515E8">
      <w:pPr>
        <w:tabs>
          <w:tab w:val="clear" w:pos="567"/>
        </w:tabs>
        <w:spacing w:line="240" w:lineRule="auto"/>
        <w:rPr>
          <w:rFonts w:eastAsia="Calibri"/>
          <w:i/>
          <w:szCs w:val="22"/>
          <w:u w:val="single"/>
        </w:rPr>
      </w:pPr>
    </w:p>
    <w:p w14:paraId="5F139241" w14:textId="77777777" w:rsidR="00E5671A" w:rsidRPr="00123C19" w:rsidRDefault="00000000" w:rsidP="009E1583">
      <w:pPr>
        <w:tabs>
          <w:tab w:val="clear" w:pos="567"/>
        </w:tabs>
        <w:spacing w:line="240" w:lineRule="auto"/>
        <w:rPr>
          <w:rFonts w:eastAsia="Calibri"/>
          <w:szCs w:val="22"/>
        </w:rPr>
      </w:pPr>
      <w:r w:rsidRPr="00123C19">
        <w:rPr>
          <w:rFonts w:eastAsia="Calibri"/>
          <w:szCs w:val="22"/>
        </w:rPr>
        <w:t xml:space="preserve">Den anbefalede venetoclax-dosis er 400 mg en gang dagligt. </w:t>
      </w:r>
      <w:r w:rsidRPr="00123C19">
        <w:t>Behandlingen fortsættes indtil sygdomsprogression eller så længe, den tåles af patienten.</w:t>
      </w:r>
    </w:p>
    <w:p w14:paraId="0CDE9ED5" w14:textId="77777777" w:rsidR="00E5671A" w:rsidRPr="00123C19" w:rsidRDefault="00E5671A" w:rsidP="009E1583">
      <w:pPr>
        <w:tabs>
          <w:tab w:val="clear" w:pos="567"/>
        </w:tabs>
        <w:spacing w:line="240" w:lineRule="auto"/>
        <w:rPr>
          <w:rFonts w:eastAsia="Calibri"/>
          <w:szCs w:val="22"/>
        </w:rPr>
      </w:pPr>
    </w:p>
    <w:p w14:paraId="53801557" w14:textId="77777777" w:rsidR="00E5671A" w:rsidRPr="00123C19" w:rsidRDefault="00000000" w:rsidP="005B00AE">
      <w:pPr>
        <w:rPr>
          <w:i/>
          <w:iCs/>
          <w:u w:val="single"/>
        </w:rPr>
      </w:pPr>
      <w:r w:rsidRPr="00123C19">
        <w:rPr>
          <w:i/>
          <w:u w:val="single"/>
        </w:rPr>
        <w:t>Akut myeloid leukæmi</w:t>
      </w:r>
    </w:p>
    <w:p w14:paraId="73BF7AC7" w14:textId="77777777" w:rsidR="00E5671A" w:rsidRPr="00123C19" w:rsidRDefault="00E5671A" w:rsidP="005B00AE"/>
    <w:p w14:paraId="13D60BC6" w14:textId="77777777" w:rsidR="00E5671A" w:rsidRPr="00123C19" w:rsidRDefault="00000000" w:rsidP="005B00AE">
      <w:pPr>
        <w:pStyle w:val="gtcbodytext"/>
        <w:spacing w:before="0"/>
        <w:rPr>
          <w:sz w:val="22"/>
          <w:szCs w:val="22"/>
        </w:rPr>
      </w:pPr>
      <w:r w:rsidRPr="00123C19">
        <w:rPr>
          <w:sz w:val="22"/>
        </w:rPr>
        <w:t>Den anbefalede doseringsplan for venetoclax (inklusive dosistitrering) er vist i tabel 2.</w:t>
      </w:r>
    </w:p>
    <w:p w14:paraId="158E5890" w14:textId="77777777" w:rsidR="00E5671A" w:rsidRPr="00123C19" w:rsidRDefault="00E5671A" w:rsidP="005B00AE">
      <w:pPr>
        <w:pStyle w:val="gtcbodytext"/>
        <w:spacing w:before="0"/>
        <w:rPr>
          <w:sz w:val="22"/>
          <w:szCs w:val="22"/>
        </w:rPr>
      </w:pPr>
    </w:p>
    <w:p w14:paraId="10E8578B" w14:textId="77777777" w:rsidR="00E5671A" w:rsidRPr="00123C19" w:rsidRDefault="00000000" w:rsidP="005B00AE">
      <w:pPr>
        <w:pStyle w:val="gtctabletitlealignleft"/>
        <w:spacing w:before="0"/>
        <w:rPr>
          <w:b w:val="0"/>
          <w:sz w:val="22"/>
          <w:szCs w:val="22"/>
        </w:rPr>
      </w:pPr>
      <w:r w:rsidRPr="00123C19">
        <w:rPr>
          <w:b w:val="0"/>
          <w:sz w:val="22"/>
        </w:rPr>
        <w:t>Tabel 2: Doseringsplan for patienter med AML</w:t>
      </w:r>
    </w:p>
    <w:p w14:paraId="3C73310F" w14:textId="77777777" w:rsidR="00E5671A" w:rsidRPr="00123C19" w:rsidRDefault="00E5671A" w:rsidP="005B00AE">
      <w:pPr>
        <w:pStyle w:val="gtctabletitlealignleft"/>
        <w:spacing w:before="0"/>
        <w:rPr>
          <w:b w:val="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6"/>
        <w:gridCol w:w="6937"/>
      </w:tblGrid>
      <w:tr w:rsidR="005F102C" w14:paraId="63055895" w14:textId="77777777" w:rsidTr="005B00AE">
        <w:trPr>
          <w:trHeight w:val="233"/>
        </w:trPr>
        <w:tc>
          <w:tcPr>
            <w:tcW w:w="1173" w:type="pct"/>
            <w:tcMar>
              <w:top w:w="15" w:type="dxa"/>
              <w:left w:w="15" w:type="dxa"/>
              <w:bottom w:w="15" w:type="dxa"/>
              <w:right w:w="15" w:type="dxa"/>
            </w:tcMar>
            <w:vAlign w:val="center"/>
            <w:hideMark/>
          </w:tcPr>
          <w:p w14:paraId="2A2DE3D1" w14:textId="77777777" w:rsidR="00E5671A" w:rsidRPr="00123C19" w:rsidRDefault="00000000" w:rsidP="005B00AE">
            <w:pPr>
              <w:jc w:val="center"/>
              <w:rPr>
                <w:rFonts w:eastAsia="Calibri"/>
                <w:b/>
              </w:rPr>
            </w:pPr>
            <w:r w:rsidRPr="00123C19">
              <w:rPr>
                <w:b/>
              </w:rPr>
              <w:t>Dag</w:t>
            </w:r>
          </w:p>
        </w:tc>
        <w:tc>
          <w:tcPr>
            <w:tcW w:w="3827" w:type="pct"/>
            <w:tcMar>
              <w:top w:w="15" w:type="dxa"/>
              <w:left w:w="15" w:type="dxa"/>
              <w:bottom w:w="15" w:type="dxa"/>
              <w:right w:w="15" w:type="dxa"/>
            </w:tcMar>
            <w:vAlign w:val="center"/>
            <w:hideMark/>
          </w:tcPr>
          <w:p w14:paraId="3D899AD3" w14:textId="77777777" w:rsidR="00E5671A" w:rsidRPr="00123C19" w:rsidRDefault="00000000" w:rsidP="005B00AE">
            <w:pPr>
              <w:jc w:val="center"/>
              <w:rPr>
                <w:rFonts w:eastAsia="Calibri"/>
                <w:b/>
              </w:rPr>
            </w:pPr>
            <w:r w:rsidRPr="00123C19">
              <w:rPr>
                <w:b/>
              </w:rPr>
              <w:t>Daglig dosis af venetoclax</w:t>
            </w:r>
          </w:p>
        </w:tc>
      </w:tr>
      <w:tr w:rsidR="005F102C" w14:paraId="1A15DF9A" w14:textId="77777777" w:rsidTr="005B00AE">
        <w:trPr>
          <w:trHeight w:val="117"/>
        </w:trPr>
        <w:tc>
          <w:tcPr>
            <w:tcW w:w="1173" w:type="pct"/>
            <w:tcMar>
              <w:top w:w="15" w:type="dxa"/>
              <w:left w:w="15" w:type="dxa"/>
              <w:bottom w:w="15" w:type="dxa"/>
              <w:right w:w="15" w:type="dxa"/>
            </w:tcMar>
            <w:vAlign w:val="center"/>
            <w:hideMark/>
          </w:tcPr>
          <w:p w14:paraId="5F24345A" w14:textId="77777777" w:rsidR="00E5671A" w:rsidRPr="00123C19" w:rsidRDefault="00000000" w:rsidP="005B00AE">
            <w:pPr>
              <w:jc w:val="center"/>
              <w:rPr>
                <w:rFonts w:eastAsia="Calibri"/>
              </w:rPr>
            </w:pPr>
            <w:r w:rsidRPr="00123C19">
              <w:t>1</w:t>
            </w:r>
          </w:p>
        </w:tc>
        <w:tc>
          <w:tcPr>
            <w:tcW w:w="3827" w:type="pct"/>
            <w:tcMar>
              <w:top w:w="15" w:type="dxa"/>
              <w:left w:w="15" w:type="dxa"/>
              <w:bottom w:w="15" w:type="dxa"/>
              <w:right w:w="15" w:type="dxa"/>
            </w:tcMar>
            <w:vAlign w:val="center"/>
            <w:hideMark/>
          </w:tcPr>
          <w:p w14:paraId="0AF953F0" w14:textId="77777777" w:rsidR="00E5671A" w:rsidRPr="00123C19" w:rsidRDefault="00000000" w:rsidP="005B00AE">
            <w:pPr>
              <w:jc w:val="center"/>
              <w:rPr>
                <w:rFonts w:eastAsia="Calibri"/>
              </w:rPr>
            </w:pPr>
            <w:r w:rsidRPr="00123C19">
              <w:t>100 mg</w:t>
            </w:r>
          </w:p>
        </w:tc>
      </w:tr>
      <w:tr w:rsidR="005F102C" w14:paraId="10F769A3" w14:textId="77777777" w:rsidTr="005B00AE">
        <w:trPr>
          <w:trHeight w:val="117"/>
        </w:trPr>
        <w:tc>
          <w:tcPr>
            <w:tcW w:w="1173" w:type="pct"/>
            <w:tcMar>
              <w:top w:w="15" w:type="dxa"/>
              <w:left w:w="15" w:type="dxa"/>
              <w:bottom w:w="15" w:type="dxa"/>
              <w:right w:w="15" w:type="dxa"/>
            </w:tcMar>
            <w:vAlign w:val="center"/>
            <w:hideMark/>
          </w:tcPr>
          <w:p w14:paraId="542FE060" w14:textId="77777777" w:rsidR="00E5671A" w:rsidRPr="00123C19" w:rsidRDefault="00000000" w:rsidP="005B00AE">
            <w:pPr>
              <w:jc w:val="center"/>
              <w:rPr>
                <w:rFonts w:eastAsia="Calibri"/>
              </w:rPr>
            </w:pPr>
            <w:r w:rsidRPr="00123C19">
              <w:t>2</w:t>
            </w:r>
          </w:p>
        </w:tc>
        <w:tc>
          <w:tcPr>
            <w:tcW w:w="3827" w:type="pct"/>
            <w:tcMar>
              <w:top w:w="15" w:type="dxa"/>
              <w:left w:w="15" w:type="dxa"/>
              <w:bottom w:w="15" w:type="dxa"/>
              <w:right w:w="15" w:type="dxa"/>
            </w:tcMar>
            <w:vAlign w:val="center"/>
            <w:hideMark/>
          </w:tcPr>
          <w:p w14:paraId="4BBF9D03" w14:textId="77777777" w:rsidR="00E5671A" w:rsidRPr="00123C19" w:rsidRDefault="00000000" w:rsidP="005B00AE">
            <w:pPr>
              <w:jc w:val="center"/>
              <w:rPr>
                <w:rFonts w:eastAsia="Calibri"/>
              </w:rPr>
            </w:pPr>
            <w:r w:rsidRPr="00123C19">
              <w:t>200 mg</w:t>
            </w:r>
          </w:p>
        </w:tc>
      </w:tr>
      <w:tr w:rsidR="005F102C" w14:paraId="44B43E94" w14:textId="77777777" w:rsidTr="005B00AE">
        <w:trPr>
          <w:trHeight w:val="117"/>
        </w:trPr>
        <w:tc>
          <w:tcPr>
            <w:tcW w:w="1173" w:type="pct"/>
            <w:tcMar>
              <w:top w:w="15" w:type="dxa"/>
              <w:left w:w="15" w:type="dxa"/>
              <w:bottom w:w="15" w:type="dxa"/>
              <w:right w:w="15" w:type="dxa"/>
            </w:tcMar>
            <w:vAlign w:val="center"/>
            <w:hideMark/>
          </w:tcPr>
          <w:p w14:paraId="7E9C5B1E" w14:textId="77777777" w:rsidR="00E5671A" w:rsidRPr="00123C19" w:rsidRDefault="00000000" w:rsidP="005B00AE">
            <w:pPr>
              <w:jc w:val="center"/>
              <w:rPr>
                <w:rFonts w:eastAsia="Calibri"/>
              </w:rPr>
            </w:pPr>
            <w:r w:rsidRPr="00123C19">
              <w:t>3 og derover</w:t>
            </w:r>
          </w:p>
        </w:tc>
        <w:tc>
          <w:tcPr>
            <w:tcW w:w="3827" w:type="pct"/>
            <w:tcMar>
              <w:top w:w="15" w:type="dxa"/>
              <w:left w:w="15" w:type="dxa"/>
              <w:bottom w:w="15" w:type="dxa"/>
              <w:right w:w="15" w:type="dxa"/>
            </w:tcMar>
            <w:vAlign w:val="center"/>
            <w:hideMark/>
          </w:tcPr>
          <w:p w14:paraId="4F6083FC" w14:textId="77777777" w:rsidR="00E5671A" w:rsidRPr="00123C19" w:rsidRDefault="00000000" w:rsidP="005B00AE">
            <w:pPr>
              <w:jc w:val="center"/>
              <w:rPr>
                <w:rFonts w:eastAsia="Calibri"/>
              </w:rPr>
            </w:pPr>
            <w:r w:rsidRPr="00123C19">
              <w:t>400 mg</w:t>
            </w:r>
          </w:p>
        </w:tc>
      </w:tr>
    </w:tbl>
    <w:p w14:paraId="51D17A0C" w14:textId="77777777" w:rsidR="00E5671A" w:rsidRPr="00123C19" w:rsidRDefault="00E5671A" w:rsidP="005B00AE">
      <w:pPr>
        <w:pStyle w:val="gtctabletitlealignleft"/>
        <w:spacing w:before="0"/>
        <w:rPr>
          <w:b w:val="0"/>
          <w:sz w:val="22"/>
          <w:szCs w:val="22"/>
        </w:rPr>
      </w:pPr>
    </w:p>
    <w:p w14:paraId="6C4406BB" w14:textId="77777777" w:rsidR="00E5671A" w:rsidRPr="00123C19" w:rsidRDefault="00000000" w:rsidP="005B00AE">
      <w:pPr>
        <w:pStyle w:val="gtcbodytext"/>
        <w:spacing w:before="0"/>
        <w:rPr>
          <w:sz w:val="22"/>
          <w:szCs w:val="22"/>
        </w:rPr>
      </w:pPr>
      <w:r w:rsidRPr="00123C19">
        <w:rPr>
          <w:sz w:val="22"/>
        </w:rPr>
        <w:t>Azacitidin skal administreres som 75 mg/m</w:t>
      </w:r>
      <w:r w:rsidRPr="00123C19">
        <w:rPr>
          <w:sz w:val="22"/>
          <w:vertAlign w:val="superscript"/>
        </w:rPr>
        <w:t>2</w:t>
      </w:r>
      <w:r w:rsidRPr="00123C19">
        <w:rPr>
          <w:sz w:val="22"/>
        </w:rPr>
        <w:t xml:space="preserve"> af </w:t>
      </w:r>
      <w:r w:rsidRPr="00E5671A">
        <w:rPr>
          <w:sz w:val="22"/>
          <w:szCs w:val="22"/>
        </w:rPr>
        <w:t>legemsoverfladeareal (BSA)</w:t>
      </w:r>
      <w:r w:rsidRPr="00123C19">
        <w:rPr>
          <w:sz w:val="22"/>
        </w:rPr>
        <w:t xml:space="preserve"> enten intravenøst eller subkutant på dag 1</w:t>
      </w:r>
      <w:r w:rsidRPr="00123C19">
        <w:rPr>
          <w:sz w:val="22"/>
        </w:rPr>
        <w:noBreakHyphen/>
        <w:t>7 i hver 28</w:t>
      </w:r>
      <w:r w:rsidRPr="00123C19">
        <w:rPr>
          <w:sz w:val="22"/>
        </w:rPr>
        <w:noBreakHyphen/>
        <w:t>dages cyklus, begyndende med cyklus 1 dag 1.</w:t>
      </w:r>
    </w:p>
    <w:p w14:paraId="08C3351D" w14:textId="77777777" w:rsidR="00E5671A" w:rsidRPr="00123C19" w:rsidRDefault="00E5671A" w:rsidP="005B00AE">
      <w:pPr>
        <w:pStyle w:val="gtcbodytext"/>
        <w:spacing w:before="0"/>
        <w:rPr>
          <w:sz w:val="22"/>
          <w:szCs w:val="22"/>
        </w:rPr>
      </w:pPr>
    </w:p>
    <w:p w14:paraId="43D952B5" w14:textId="77777777" w:rsidR="00E5671A" w:rsidRPr="00123C19" w:rsidRDefault="00000000" w:rsidP="005B00AE">
      <w:pPr>
        <w:pStyle w:val="gtcbodytext"/>
        <w:spacing w:before="0"/>
        <w:rPr>
          <w:sz w:val="22"/>
          <w:szCs w:val="22"/>
        </w:rPr>
      </w:pPr>
      <w:r w:rsidRPr="00123C19">
        <w:rPr>
          <w:sz w:val="22"/>
        </w:rPr>
        <w:t>Decitabin skal administreres som 20 mg/m</w:t>
      </w:r>
      <w:r w:rsidRPr="00123C19">
        <w:rPr>
          <w:sz w:val="22"/>
          <w:vertAlign w:val="superscript"/>
        </w:rPr>
        <w:t>2</w:t>
      </w:r>
      <w:r w:rsidRPr="00123C19">
        <w:rPr>
          <w:sz w:val="22"/>
        </w:rPr>
        <w:t xml:space="preserve"> af BSA intravenøst på dag 1</w:t>
      </w:r>
      <w:r w:rsidRPr="00123C19">
        <w:rPr>
          <w:sz w:val="22"/>
        </w:rPr>
        <w:noBreakHyphen/>
        <w:t>5 i hver 28</w:t>
      </w:r>
      <w:r w:rsidRPr="00123C19">
        <w:rPr>
          <w:sz w:val="22"/>
        </w:rPr>
        <w:noBreakHyphen/>
        <w:t>dages cyklus, begyndende med cyklus 1 dag 1.</w:t>
      </w:r>
    </w:p>
    <w:p w14:paraId="0346B3F0" w14:textId="77777777" w:rsidR="00E5671A" w:rsidRPr="00123C19" w:rsidRDefault="00E5671A" w:rsidP="005B00AE">
      <w:pPr>
        <w:pStyle w:val="gtcbodytext"/>
        <w:spacing w:before="0"/>
        <w:rPr>
          <w:sz w:val="22"/>
          <w:szCs w:val="22"/>
        </w:rPr>
      </w:pPr>
    </w:p>
    <w:p w14:paraId="4A71AAEB" w14:textId="77777777" w:rsidR="00E5671A" w:rsidRPr="00123C19" w:rsidRDefault="00000000" w:rsidP="005B00AE">
      <w:pPr>
        <w:pStyle w:val="gtcbodytext"/>
        <w:spacing w:before="0"/>
        <w:rPr>
          <w:sz w:val="22"/>
          <w:szCs w:val="22"/>
        </w:rPr>
      </w:pPr>
      <w:r w:rsidRPr="00123C19">
        <w:rPr>
          <w:sz w:val="22"/>
        </w:rPr>
        <w:t>Dosering af venetoclax kan afbrydes efter behov til håndtering af hæmatologiske toksiciteter og normalisering af blodtal (se tabel 6).</w:t>
      </w:r>
    </w:p>
    <w:p w14:paraId="05B6E413" w14:textId="77777777" w:rsidR="00E5671A" w:rsidRPr="00123C19" w:rsidRDefault="00E5671A" w:rsidP="005B00AE">
      <w:pPr>
        <w:pStyle w:val="gtcbodytext"/>
        <w:spacing w:before="0"/>
        <w:rPr>
          <w:sz w:val="22"/>
          <w:szCs w:val="22"/>
        </w:rPr>
      </w:pPr>
    </w:p>
    <w:p w14:paraId="54586A31" w14:textId="77777777" w:rsidR="00E5671A" w:rsidRPr="00123C19" w:rsidRDefault="00000000" w:rsidP="005B00AE">
      <w:pPr>
        <w:rPr>
          <w:rFonts w:eastAsia="Calibri"/>
        </w:rPr>
      </w:pPr>
      <w:r w:rsidRPr="00123C19">
        <w:t>Venetoclax, i kombination med et hypometylerende middel, skal fortsættes, indtil der observeres sygdomsprogression eller uacceptabel toksicitet.</w:t>
      </w:r>
    </w:p>
    <w:p w14:paraId="5EEEC9F8" w14:textId="77777777" w:rsidR="00E5671A" w:rsidRPr="00123C19" w:rsidRDefault="00E5671A" w:rsidP="009E1583">
      <w:pPr>
        <w:tabs>
          <w:tab w:val="clear" w:pos="567"/>
        </w:tabs>
        <w:spacing w:line="240" w:lineRule="auto"/>
        <w:rPr>
          <w:rFonts w:eastAsia="Calibri"/>
          <w:szCs w:val="22"/>
        </w:rPr>
      </w:pPr>
    </w:p>
    <w:p w14:paraId="09C705B7" w14:textId="77777777" w:rsidR="00E5671A" w:rsidRPr="00123C19" w:rsidRDefault="00000000" w:rsidP="009E1583">
      <w:pPr>
        <w:tabs>
          <w:tab w:val="clear" w:pos="567"/>
        </w:tabs>
        <w:spacing w:line="240" w:lineRule="auto"/>
        <w:rPr>
          <w:rFonts w:eastAsia="Calibri"/>
          <w:szCs w:val="22"/>
          <w:u w:val="single"/>
        </w:rPr>
      </w:pPr>
      <w:r w:rsidRPr="00123C19">
        <w:rPr>
          <w:i/>
          <w:u w:val="single"/>
        </w:rPr>
        <w:t xml:space="preserve">Forebyggelse af tumorlysesyndrom (TLS) </w:t>
      </w:r>
    </w:p>
    <w:p w14:paraId="3332F00F" w14:textId="77777777" w:rsidR="00E5671A" w:rsidRPr="00123C19" w:rsidRDefault="00E5671A" w:rsidP="009E1583">
      <w:pPr>
        <w:tabs>
          <w:tab w:val="clear" w:pos="567"/>
        </w:tabs>
        <w:spacing w:line="240" w:lineRule="auto"/>
      </w:pPr>
    </w:p>
    <w:p w14:paraId="44303A3A" w14:textId="77777777" w:rsidR="00E5671A" w:rsidRPr="00123C19" w:rsidRDefault="00000000" w:rsidP="005B00AE">
      <w:r w:rsidRPr="00123C19">
        <w:t>Patienter behandlet med venetoclax kan udvikle TLS. Se det relevante afsnit nedenfor for at få specifikke oplysninger om håndtering i forhold til sygdomsindikation.</w:t>
      </w:r>
    </w:p>
    <w:p w14:paraId="0936A78E" w14:textId="77777777" w:rsidR="00E5671A" w:rsidRPr="00123C19" w:rsidRDefault="00E5671A" w:rsidP="005B00AE"/>
    <w:p w14:paraId="10C695F5" w14:textId="77777777" w:rsidR="00E5671A" w:rsidRPr="00123C19" w:rsidRDefault="00000000" w:rsidP="005B00AE">
      <w:pPr>
        <w:tabs>
          <w:tab w:val="clear" w:pos="567"/>
        </w:tabs>
        <w:spacing w:line="240" w:lineRule="auto"/>
      </w:pPr>
      <w:r w:rsidRPr="00123C19">
        <w:t xml:space="preserve">Kronisk lymfatisk leukæmi </w:t>
      </w:r>
    </w:p>
    <w:p w14:paraId="2D73814A" w14:textId="77777777" w:rsidR="00E5671A" w:rsidRPr="00123C19" w:rsidRDefault="00E5671A" w:rsidP="005B00AE">
      <w:pPr>
        <w:tabs>
          <w:tab w:val="clear" w:pos="567"/>
        </w:tabs>
        <w:spacing w:line="240" w:lineRule="auto"/>
      </w:pPr>
    </w:p>
    <w:p w14:paraId="4333D0F2" w14:textId="77777777" w:rsidR="00E5671A" w:rsidRPr="00123C19" w:rsidRDefault="00000000" w:rsidP="005B00AE">
      <w:pPr>
        <w:tabs>
          <w:tab w:val="clear" w:pos="567"/>
        </w:tabs>
        <w:spacing w:line="240" w:lineRule="auto"/>
        <w:rPr>
          <w:bCs/>
          <w:iCs/>
          <w:szCs w:val="22"/>
        </w:rPr>
      </w:pPr>
      <w:r w:rsidRPr="00123C19">
        <w:t>Venetoclax kan medføre hurtig tumorreduktion og indebærer dermed en risiko for tumorlysesyndrom i den indledende 5</w:t>
      </w:r>
      <w:r w:rsidRPr="00123C19">
        <w:noBreakHyphen/>
        <w:t xml:space="preserve">ugers dosistitreringsfase hos alle patienter med CLL, uanset tumorbyrde og andre patientkarakteristika. Elektrolytændringer, der er forenelige med tumorlysesyndrom, og som kræver øjeblikkelig intervention, kan allerede ses 6-8 timer efter den første dosis venetoclax og i forbindelse med hver dosisøgning. </w:t>
      </w:r>
      <w:r w:rsidR="00C4701C">
        <w:t>P</w:t>
      </w:r>
      <w:r w:rsidRPr="00123C19">
        <w:t>atientspecifikke faktorer for risikoniveauet for tumorlysesyndrom</w:t>
      </w:r>
      <w:r w:rsidR="00BF33D2">
        <w:t xml:space="preserve"> </w:t>
      </w:r>
      <w:r w:rsidR="00077067">
        <w:t>bør v</w:t>
      </w:r>
      <w:r w:rsidR="00BF33D2">
        <w:t>urderes</w:t>
      </w:r>
      <w:r w:rsidRPr="00123C19">
        <w:t xml:space="preserve">, og profylaktisk hydrering og midler mod hyperurikæmi </w:t>
      </w:r>
      <w:r w:rsidR="00077067">
        <w:t>bør</w:t>
      </w:r>
      <w:r w:rsidR="00DA308C">
        <w:t xml:space="preserve"> gives </w:t>
      </w:r>
      <w:r w:rsidRPr="00123C19">
        <w:t>til patienterne, inden den første dosis af venetoclax, for at reducere risikoen for tumorlysesyndrom.</w:t>
      </w:r>
    </w:p>
    <w:p w14:paraId="35E39E52" w14:textId="77777777" w:rsidR="00E5671A" w:rsidRPr="00123C19" w:rsidRDefault="00E5671A" w:rsidP="009E1583">
      <w:pPr>
        <w:tabs>
          <w:tab w:val="clear" w:pos="567"/>
        </w:tabs>
        <w:spacing w:line="240" w:lineRule="auto"/>
        <w:rPr>
          <w:rFonts w:eastAsia="MS Mincho"/>
          <w:color w:val="000000"/>
          <w:szCs w:val="22"/>
        </w:rPr>
      </w:pPr>
    </w:p>
    <w:p w14:paraId="783D716C" w14:textId="77777777" w:rsidR="00E5671A" w:rsidRPr="00123C19" w:rsidRDefault="00000000" w:rsidP="009E1583">
      <w:pPr>
        <w:tabs>
          <w:tab w:val="left" w:pos="4680"/>
        </w:tabs>
        <w:spacing w:line="240" w:lineRule="auto"/>
        <w:rPr>
          <w:bCs/>
          <w:iCs/>
          <w:szCs w:val="22"/>
        </w:rPr>
      </w:pPr>
      <w:r w:rsidRPr="00123C19">
        <w:t>Risikoen for tumorlysesyndrom er et kontinuum af mange faktorer, herunder komorbiditeter, især nedsat nyrefunktion (kreatininclearance [CrCl] &lt; 80 ml/min) og tumorbyrde. Splenomegali kan bidrage til den overordnede risiko for tumorlysesyndrom. Risikoen mindskes, efterhånden som tumorbyrden falder i løbet af venetoclax-behandlingen (se pkt. 4.4).</w:t>
      </w:r>
    </w:p>
    <w:p w14:paraId="683540EE" w14:textId="77777777" w:rsidR="00E5671A" w:rsidRPr="00123C19" w:rsidRDefault="00E5671A" w:rsidP="009E1583">
      <w:pPr>
        <w:tabs>
          <w:tab w:val="left" w:pos="4680"/>
        </w:tabs>
        <w:spacing w:line="240" w:lineRule="auto"/>
        <w:rPr>
          <w:bCs/>
          <w:iCs/>
          <w:szCs w:val="22"/>
        </w:rPr>
      </w:pPr>
    </w:p>
    <w:p w14:paraId="5E08DEAC" w14:textId="77777777" w:rsidR="00E5671A" w:rsidRPr="00123C19" w:rsidRDefault="00000000">
      <w:pPr>
        <w:spacing w:line="240" w:lineRule="auto"/>
        <w:rPr>
          <w:bCs/>
          <w:iCs/>
          <w:szCs w:val="22"/>
        </w:rPr>
      </w:pPr>
      <w:r w:rsidRPr="00123C19">
        <w:rPr>
          <w:color w:val="000000"/>
        </w:rPr>
        <w:t>Tumorbyrden skal vurderes hos alle patienter</w:t>
      </w:r>
      <w:r w:rsidRPr="00123C19">
        <w:t xml:space="preserve"> inden påbegyndelse af venetoclax</w:t>
      </w:r>
      <w:r w:rsidRPr="00123C19">
        <w:rPr>
          <w:color w:val="000000"/>
        </w:rPr>
        <w:t>-behandling, herunder radiografisk undersøgelse (f.eks. CT-scanning).</w:t>
      </w:r>
      <w:r w:rsidRPr="00123C19">
        <w:t xml:space="preserve"> Blodprøveranalyser (kalium, urinsyre, phosphat, calcium og kreatinin) skal udføres og eksisterende abnormiteter korrigeres. </w:t>
      </w:r>
    </w:p>
    <w:p w14:paraId="15536220" w14:textId="77777777" w:rsidR="00DA308C" w:rsidRDefault="00DA308C" w:rsidP="006861EF">
      <w:pPr>
        <w:spacing w:before="24" w:after="40"/>
      </w:pPr>
    </w:p>
    <w:p w14:paraId="3AE81FD8" w14:textId="77777777" w:rsidR="00E5671A" w:rsidRPr="00123C19" w:rsidRDefault="00000000" w:rsidP="006861EF">
      <w:pPr>
        <w:spacing w:before="24" w:after="40"/>
      </w:pPr>
      <w:r w:rsidRPr="00123C19">
        <w:t>Tabel 3 nedenfor beskriver den anbefalede profylakse for tumorlysesyndrom og monitorering under behandlingen med venetoclax, baseret på bestemmelse af tumorbyrde ud fra data fra kliniske studier (se pkt. 4.4). Derudover skal alle patientens komorbiditeter tages i betragtning for profylakse og monitorering, der passer til risikoniveauet, både for ambulante og indlagte patienter.</w:t>
      </w:r>
    </w:p>
    <w:p w14:paraId="761A807A" w14:textId="77777777" w:rsidR="00E5671A" w:rsidRPr="00123C19" w:rsidRDefault="00E5671A" w:rsidP="006861EF"/>
    <w:p w14:paraId="71BFAE72" w14:textId="77777777" w:rsidR="00E5671A" w:rsidRPr="00123C19" w:rsidRDefault="00000000" w:rsidP="006861EF">
      <w:pPr>
        <w:spacing w:before="24" w:after="40"/>
      </w:pPr>
      <w:r w:rsidRPr="00123C19">
        <w:t>Tabel 3</w:t>
      </w:r>
      <w:r>
        <w:t>:</w:t>
      </w:r>
      <w:r w:rsidRPr="00123C19">
        <w:t xml:space="preserve"> Anbefalet profylakse for tumorlysesyndrom baseret på tumorbyrde hos patienter med CLL</w:t>
      </w:r>
    </w:p>
    <w:p w14:paraId="61943B6E" w14:textId="77777777" w:rsidR="00E5671A" w:rsidRPr="00123C19" w:rsidRDefault="00E5671A" w:rsidP="006861EF">
      <w:pPr>
        <w:spacing w:before="24" w:after="40"/>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08"/>
        <w:gridCol w:w="1773"/>
        <w:gridCol w:w="1773"/>
        <w:gridCol w:w="1868"/>
        <w:gridCol w:w="2335"/>
      </w:tblGrid>
      <w:tr w:rsidR="005F102C" w14:paraId="73293530" w14:textId="77777777" w:rsidTr="003559A4">
        <w:tc>
          <w:tcPr>
            <w:tcW w:w="165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EB8DA15" w14:textId="77777777" w:rsidR="00E5671A" w:rsidRPr="00123C19" w:rsidRDefault="00000000" w:rsidP="003559A4">
            <w:pPr>
              <w:spacing w:before="24" w:after="40"/>
              <w:jc w:val="center"/>
              <w:rPr>
                <w:b/>
                <w:bCs/>
              </w:rPr>
            </w:pPr>
            <w:r w:rsidRPr="00123C19">
              <w:rPr>
                <w:b/>
              </w:rPr>
              <w:t>Tumorbyrde</w:t>
            </w:r>
          </w:p>
        </w:tc>
        <w:tc>
          <w:tcPr>
            <w:tcW w:w="95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493196A" w14:textId="77777777" w:rsidR="00E5671A" w:rsidRPr="00123C19" w:rsidRDefault="00000000" w:rsidP="003559A4">
            <w:pPr>
              <w:spacing w:before="24" w:after="40"/>
              <w:jc w:val="center"/>
              <w:rPr>
                <w:b/>
              </w:rPr>
            </w:pPr>
            <w:r w:rsidRPr="00123C19">
              <w:rPr>
                <w:b/>
              </w:rPr>
              <w:t>Profylakse</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42E3C7" w14:textId="77777777" w:rsidR="00E5671A" w:rsidRPr="00123C19" w:rsidRDefault="00000000" w:rsidP="003559A4">
            <w:pPr>
              <w:spacing w:before="24" w:after="40"/>
              <w:jc w:val="center"/>
              <w:rPr>
                <w:b/>
                <w:bCs/>
              </w:rPr>
            </w:pPr>
            <w:r w:rsidRPr="00123C19">
              <w:rPr>
                <w:b/>
              </w:rPr>
              <w:t>Monitorering af</w:t>
            </w:r>
            <w:r w:rsidRPr="00123C19">
              <w:rPr>
                <w:b/>
              </w:rPr>
              <w:br/>
              <w:t>blodprøveanalyser</w:t>
            </w:r>
            <w:r w:rsidRPr="00123C19">
              <w:rPr>
                <w:b/>
                <w:vertAlign w:val="superscript"/>
              </w:rPr>
              <w:t>c,d</w:t>
            </w:r>
          </w:p>
        </w:tc>
      </w:tr>
      <w:tr w:rsidR="005F102C" w14:paraId="5EEBC022" w14:textId="77777777" w:rsidTr="003559A4">
        <w:tc>
          <w:tcPr>
            <w:tcW w:w="165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EEA61DC" w14:textId="77777777" w:rsidR="00E5671A" w:rsidRPr="00123C19" w:rsidRDefault="00E5671A" w:rsidP="003559A4">
            <w:pPr>
              <w:spacing w:before="24" w:after="40"/>
            </w:pP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0B8EC4B" w14:textId="77777777" w:rsidR="00E5671A" w:rsidRPr="00123C19" w:rsidRDefault="00000000" w:rsidP="003559A4">
            <w:pPr>
              <w:spacing w:before="24" w:after="40"/>
              <w:jc w:val="center"/>
            </w:pPr>
            <w:r w:rsidRPr="00123C19">
              <w:t>Hydrering</w:t>
            </w:r>
            <w:r w:rsidRPr="00123C19">
              <w:rPr>
                <w:vertAlign w:val="superscript"/>
              </w:rPr>
              <w:t>a</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14DDC00" w14:textId="77777777" w:rsidR="00E5671A" w:rsidRPr="00123C19" w:rsidRDefault="00000000" w:rsidP="003559A4">
            <w:pPr>
              <w:spacing w:before="24" w:after="40"/>
              <w:jc w:val="center"/>
              <w:rPr>
                <w:vertAlign w:val="superscript"/>
              </w:rPr>
            </w:pPr>
            <w:r w:rsidRPr="00123C19">
              <w:t>Midler mod hyperurikæmi</w:t>
            </w:r>
            <w:r w:rsidRPr="00123C19">
              <w:rPr>
                <w:vertAlign w:val="superscript"/>
              </w:rPr>
              <w:t>b</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2FDD547" w14:textId="77777777" w:rsidR="00E5671A" w:rsidRPr="00123C19" w:rsidRDefault="00000000" w:rsidP="003559A4">
            <w:pPr>
              <w:spacing w:before="24" w:after="40"/>
              <w:jc w:val="center"/>
            </w:pPr>
            <w:r w:rsidRPr="00123C19">
              <w:t>Miljø og</w:t>
            </w:r>
            <w:r w:rsidRPr="00123C19">
              <w:br/>
              <w:t>hyppighed af</w:t>
            </w:r>
            <w:r w:rsidRPr="00123C19">
              <w:br/>
              <w:t>vurderinger</w:t>
            </w:r>
          </w:p>
        </w:tc>
      </w:tr>
      <w:tr w:rsidR="005F102C" w14:paraId="06BD9003" w14:textId="77777777" w:rsidTr="003559A4">
        <w:tc>
          <w:tcPr>
            <w:tcW w:w="7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36D32A" w14:textId="77777777" w:rsidR="00E5671A" w:rsidRPr="00123C19" w:rsidRDefault="00000000" w:rsidP="003559A4">
            <w:pPr>
              <w:spacing w:before="24" w:after="40"/>
            </w:pPr>
            <w:r w:rsidRPr="00123C19">
              <w:t>Lav</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4FB192" w14:textId="77777777" w:rsidR="00E5671A" w:rsidRPr="00123C19" w:rsidRDefault="00000000" w:rsidP="003559A4">
            <w:pPr>
              <w:spacing w:before="24" w:after="40"/>
            </w:pPr>
            <w:r w:rsidRPr="00123C19">
              <w:t>Alle LN &lt; 5 cm</w:t>
            </w:r>
            <w:r w:rsidRPr="00123C19">
              <w:br/>
              <w:t>OG</w:t>
            </w:r>
            <w:r w:rsidRPr="00123C19">
              <w:br/>
              <w:t>ALC &lt; 25 x10</w:t>
            </w:r>
            <w:r w:rsidRPr="00123C19">
              <w:rPr>
                <w:vertAlign w:val="superscript"/>
              </w:rPr>
              <w:t>9</w:t>
            </w:r>
            <w:r w:rsidRPr="00123C19">
              <w:t xml:space="preserve">/l </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5C1A89" w14:textId="77777777" w:rsidR="00E5671A" w:rsidRPr="00123C19" w:rsidRDefault="00000000" w:rsidP="003559A4">
            <w:pPr>
              <w:spacing w:before="24" w:after="40"/>
            </w:pPr>
            <w:r w:rsidRPr="00123C19">
              <w:t>Oral</w:t>
            </w:r>
            <w:r w:rsidRPr="00123C19">
              <w:br/>
              <w:t xml:space="preserve">(1,5-2 l) </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72D436" w14:textId="77777777" w:rsidR="00E5671A" w:rsidRPr="00123C19" w:rsidRDefault="00000000" w:rsidP="003559A4">
            <w:pPr>
              <w:spacing w:before="24" w:after="40"/>
            </w:pPr>
            <w:r w:rsidRPr="00123C19">
              <w:t xml:space="preserve">Allopurinol </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343D84F" w14:textId="77777777" w:rsidR="00E5671A" w:rsidRPr="00123C19" w:rsidRDefault="00000000" w:rsidP="003559A4">
            <w:pPr>
              <w:spacing w:before="24" w:after="40"/>
            </w:pPr>
            <w:r w:rsidRPr="00123C19">
              <w:t>Ambulant</w:t>
            </w:r>
          </w:p>
          <w:p w14:paraId="1CCE2D7C" w14:textId="77777777" w:rsidR="00E5671A" w:rsidRPr="00123C19" w:rsidRDefault="00000000">
            <w:pPr>
              <w:numPr>
                <w:ilvl w:val="0"/>
                <w:numId w:val="28"/>
              </w:numPr>
              <w:tabs>
                <w:tab w:val="clear" w:pos="567"/>
              </w:tabs>
              <w:spacing w:before="24" w:after="40" w:line="240" w:lineRule="auto"/>
              <w:ind w:left="322" w:hanging="270"/>
            </w:pPr>
            <w:r w:rsidRPr="00123C19">
              <w:t xml:space="preserve">Ved første dosis på 20 mg og 50 mg: før dosis, 6 til 8 timer, 24 timer </w:t>
            </w:r>
          </w:p>
          <w:p w14:paraId="2CB3BF45" w14:textId="77777777" w:rsidR="00E5671A" w:rsidRPr="00123C19" w:rsidRDefault="00000000">
            <w:pPr>
              <w:numPr>
                <w:ilvl w:val="0"/>
                <w:numId w:val="28"/>
              </w:numPr>
              <w:tabs>
                <w:tab w:val="clear" w:pos="567"/>
              </w:tabs>
              <w:spacing w:before="24" w:after="40" w:line="240" w:lineRule="auto"/>
              <w:ind w:left="322" w:hanging="270"/>
            </w:pPr>
            <w:r w:rsidRPr="00123C19">
              <w:t>Ved efterfølgende dosisøgninger: før dosis</w:t>
            </w:r>
          </w:p>
        </w:tc>
      </w:tr>
      <w:tr w:rsidR="005F102C" w14:paraId="30D3C43D" w14:textId="77777777" w:rsidTr="003559A4">
        <w:tc>
          <w:tcPr>
            <w:tcW w:w="7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4A83AE" w14:textId="77777777" w:rsidR="00E5671A" w:rsidRPr="00123C19" w:rsidRDefault="00000000" w:rsidP="003559A4">
            <w:pPr>
              <w:spacing w:before="24" w:after="40"/>
            </w:pPr>
            <w:r w:rsidRPr="00123C19">
              <w:lastRenderedPageBreak/>
              <w:t>Medium</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AA73B8" w14:textId="77777777" w:rsidR="00E5671A" w:rsidRPr="00123C19" w:rsidRDefault="00000000" w:rsidP="003559A4">
            <w:pPr>
              <w:spacing w:before="24" w:after="40"/>
            </w:pPr>
            <w:r w:rsidRPr="00123C19">
              <w:t>Enhver LN 5 cm til &lt; 10 cm</w:t>
            </w:r>
            <w:r w:rsidRPr="00123C19">
              <w:br/>
              <w:t>ELLER</w:t>
            </w:r>
            <w:r w:rsidRPr="00123C19">
              <w:br/>
              <w:t>ALC ≥ 25 x10</w:t>
            </w:r>
            <w:r w:rsidRPr="00123C19">
              <w:rPr>
                <w:vertAlign w:val="superscript"/>
              </w:rPr>
              <w:t>9</w:t>
            </w:r>
            <w:r w:rsidRPr="00123C19">
              <w:t xml:space="preserve">/l </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261497" w14:textId="77777777" w:rsidR="00E5671A" w:rsidRPr="00123C19" w:rsidRDefault="00000000" w:rsidP="003559A4">
            <w:pPr>
              <w:spacing w:before="24" w:after="40"/>
            </w:pPr>
            <w:r w:rsidRPr="00123C19">
              <w:t>Oral</w:t>
            </w:r>
            <w:r w:rsidRPr="00123C19">
              <w:br/>
              <w:t>(1,5-2 l)</w:t>
            </w:r>
            <w:r w:rsidRPr="00123C19">
              <w:br/>
              <w:t>og overvej supplerende intravenøs</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F0A7EB" w14:textId="77777777" w:rsidR="00E5671A" w:rsidRPr="00123C19" w:rsidRDefault="00000000" w:rsidP="003559A4">
            <w:pPr>
              <w:spacing w:before="24" w:after="40"/>
            </w:pPr>
            <w:r w:rsidRPr="00123C19">
              <w:t>Allopurinol</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66ABA8" w14:textId="77777777" w:rsidR="00E5671A" w:rsidRPr="00123C19" w:rsidRDefault="00000000" w:rsidP="003559A4">
            <w:pPr>
              <w:spacing w:before="24" w:after="40"/>
            </w:pPr>
            <w:r w:rsidRPr="00123C19">
              <w:t>Ambulant</w:t>
            </w:r>
          </w:p>
          <w:p w14:paraId="13D3F1E0" w14:textId="77777777" w:rsidR="00E5671A" w:rsidRPr="00123C19" w:rsidRDefault="00000000">
            <w:pPr>
              <w:numPr>
                <w:ilvl w:val="0"/>
                <w:numId w:val="29"/>
              </w:numPr>
              <w:tabs>
                <w:tab w:val="clear" w:pos="567"/>
              </w:tabs>
              <w:spacing w:before="24" w:after="40" w:line="240" w:lineRule="auto"/>
              <w:ind w:left="322" w:hanging="270"/>
            </w:pPr>
            <w:r w:rsidRPr="00123C19">
              <w:t>Ved første dosis på 20 mg og 50 mg: før dosis, 6 til 8 timer, 24 timer</w:t>
            </w:r>
          </w:p>
          <w:p w14:paraId="44F2C770" w14:textId="77777777" w:rsidR="00E5671A" w:rsidRPr="00123C19" w:rsidRDefault="00000000">
            <w:pPr>
              <w:numPr>
                <w:ilvl w:val="0"/>
                <w:numId w:val="29"/>
              </w:numPr>
              <w:tabs>
                <w:tab w:val="clear" w:pos="567"/>
              </w:tabs>
              <w:spacing w:before="24" w:after="40" w:line="240" w:lineRule="auto"/>
              <w:ind w:left="322" w:hanging="270"/>
            </w:pPr>
            <w:r w:rsidRPr="00123C19">
              <w:t>Ved efterfølgende dosisøgninger: før dosis</w:t>
            </w:r>
          </w:p>
          <w:p w14:paraId="30D9DBD8" w14:textId="77777777" w:rsidR="00E5671A" w:rsidRPr="00123C19" w:rsidRDefault="00000000">
            <w:pPr>
              <w:numPr>
                <w:ilvl w:val="0"/>
                <w:numId w:val="29"/>
              </w:numPr>
              <w:tabs>
                <w:tab w:val="clear" w:pos="567"/>
              </w:tabs>
              <w:spacing w:before="24" w:after="40" w:line="240" w:lineRule="auto"/>
              <w:ind w:left="322" w:hanging="270"/>
            </w:pPr>
            <w:r w:rsidRPr="00123C19">
              <w:t>Ved første dosis på 20 mg og 50 mg: overvej hospitals</w:t>
            </w:r>
            <w:r w:rsidRPr="00123C19">
              <w:softHyphen/>
              <w:t xml:space="preserve">indlæggelse, hvis patienten har CrCl &lt; 80 ml/min. Se nedenfor angående overvågning på hospitalet </w:t>
            </w:r>
          </w:p>
        </w:tc>
      </w:tr>
      <w:tr w:rsidR="005F102C" w14:paraId="284ECEE9" w14:textId="77777777" w:rsidTr="003559A4">
        <w:tc>
          <w:tcPr>
            <w:tcW w:w="7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1C18AC" w14:textId="77777777" w:rsidR="00E5671A" w:rsidRPr="00123C19" w:rsidRDefault="00000000" w:rsidP="003559A4">
            <w:pPr>
              <w:keepNext/>
              <w:spacing w:before="24" w:after="40"/>
            </w:pPr>
            <w:r w:rsidRPr="00123C19">
              <w:t>Høj</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EB6763" w14:textId="77777777" w:rsidR="00E5671A" w:rsidRPr="00123C19" w:rsidRDefault="00000000" w:rsidP="003559A4">
            <w:pPr>
              <w:keepNext/>
              <w:spacing w:before="24" w:after="40"/>
            </w:pPr>
            <w:r w:rsidRPr="00123C19">
              <w:t>Enhver LN ≥ 10 cm</w:t>
            </w:r>
            <w:r w:rsidRPr="00123C19">
              <w:br/>
              <w:t>ELLER</w:t>
            </w:r>
            <w:r w:rsidRPr="00123C19">
              <w:br/>
              <w:t>ALC ≥ 25 x10</w:t>
            </w:r>
            <w:r w:rsidRPr="00123C19">
              <w:rPr>
                <w:vertAlign w:val="superscript"/>
              </w:rPr>
              <w:t>9</w:t>
            </w:r>
            <w:r w:rsidRPr="00123C19">
              <w:t>/l</w:t>
            </w:r>
            <w:r w:rsidRPr="00123C19">
              <w:br/>
              <w:t>OG</w:t>
            </w:r>
            <w:r w:rsidRPr="00123C19">
              <w:br/>
              <w:t xml:space="preserve">enhver LN ≥ 5 cm </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E9FFD5" w14:textId="77777777" w:rsidR="00E5671A" w:rsidRPr="00123C19" w:rsidRDefault="00000000" w:rsidP="003559A4">
            <w:pPr>
              <w:keepNext/>
              <w:spacing w:before="24" w:after="40"/>
            </w:pPr>
            <w:r w:rsidRPr="00123C19">
              <w:t>Oral (1,5-2 l)</w:t>
            </w:r>
            <w:r w:rsidRPr="00123C19">
              <w:br/>
              <w:t>og intravenøs</w:t>
            </w:r>
            <w:r w:rsidRPr="00123C19">
              <w:br/>
              <w:t>(150-200 ml/t</w:t>
            </w:r>
            <w:r w:rsidRPr="00123C19">
              <w:br/>
              <w:t xml:space="preserve">efter hvor godt det tolereres) </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085111" w14:textId="77777777" w:rsidR="00E5671A" w:rsidRPr="00123C19" w:rsidRDefault="00000000" w:rsidP="003559A4">
            <w:pPr>
              <w:keepNext/>
              <w:spacing w:before="24" w:after="40"/>
            </w:pPr>
            <w:r w:rsidRPr="00123C19">
              <w:t xml:space="preserve">Allopurinol; overvej rasburikase, hvis urinsyreniveauet er højt ved </w:t>
            </w:r>
            <w:r w:rsidRPr="00123C19">
              <w:rPr>
                <w:i/>
                <w:iCs/>
              </w:rPr>
              <w:t>baseline</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1AC5FB" w14:textId="77777777" w:rsidR="00E5671A" w:rsidRPr="00123C19" w:rsidRDefault="00000000" w:rsidP="003559A4">
            <w:pPr>
              <w:keepNext/>
              <w:spacing w:before="24" w:after="40"/>
            </w:pPr>
            <w:r w:rsidRPr="00123C19">
              <w:t>Indlagt</w:t>
            </w:r>
          </w:p>
          <w:p w14:paraId="4C29E8A1" w14:textId="77777777" w:rsidR="00E5671A" w:rsidRPr="00123C19" w:rsidRDefault="00000000">
            <w:pPr>
              <w:keepNext/>
              <w:numPr>
                <w:ilvl w:val="0"/>
                <w:numId w:val="30"/>
              </w:numPr>
              <w:tabs>
                <w:tab w:val="clear" w:pos="567"/>
              </w:tabs>
              <w:spacing w:before="24" w:after="40" w:line="240" w:lineRule="auto"/>
              <w:ind w:left="322" w:hanging="270"/>
            </w:pPr>
            <w:r w:rsidRPr="00123C19">
              <w:t>Ved første dosis på 20 mg og 50 mg: før dosis, 4, 8, 12 og 24 timer</w:t>
            </w:r>
          </w:p>
          <w:p w14:paraId="7ECE3609" w14:textId="77777777" w:rsidR="00E5671A" w:rsidRPr="00123C19" w:rsidRDefault="00000000" w:rsidP="003559A4">
            <w:pPr>
              <w:keepNext/>
              <w:spacing w:before="24" w:after="40"/>
              <w:ind w:left="322" w:hanging="270"/>
            </w:pPr>
            <w:r w:rsidRPr="00123C19">
              <w:t>Ambulant</w:t>
            </w:r>
          </w:p>
          <w:p w14:paraId="47FBF766" w14:textId="77777777" w:rsidR="00E5671A" w:rsidRPr="00123C19" w:rsidRDefault="00000000">
            <w:pPr>
              <w:keepNext/>
              <w:numPr>
                <w:ilvl w:val="0"/>
                <w:numId w:val="31"/>
              </w:numPr>
              <w:tabs>
                <w:tab w:val="clear" w:pos="567"/>
              </w:tabs>
              <w:spacing w:before="24" w:after="40" w:line="240" w:lineRule="auto"/>
              <w:ind w:left="322" w:hanging="270"/>
            </w:pPr>
            <w:r w:rsidRPr="00123C19">
              <w:t>Ved efterfølgende dosisøgninger: før dosis, 6 til 8 timer, 24 timer</w:t>
            </w:r>
          </w:p>
        </w:tc>
      </w:tr>
      <w:tr w:rsidR="005F102C" w14:paraId="156B1C8B" w14:textId="77777777" w:rsidTr="003559A4">
        <w:tc>
          <w:tcPr>
            <w:tcW w:w="4850" w:type="pct"/>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26485BA" w14:textId="77777777" w:rsidR="00E5671A" w:rsidRPr="00123C19" w:rsidRDefault="00000000" w:rsidP="003559A4">
            <w:pPr>
              <w:pStyle w:val="CommentText"/>
            </w:pPr>
            <w:r w:rsidRPr="00123C19">
              <w:t>ALC = absolut lymfocyttal; CrCl = kreatininclearance; LN = lymfeknude.</w:t>
            </w:r>
            <w:r w:rsidRPr="00123C19">
              <w:br/>
            </w:r>
            <w:r w:rsidRPr="00123C19">
              <w:rPr>
                <w:vertAlign w:val="superscript"/>
              </w:rPr>
              <w:t>a</w:t>
            </w:r>
            <w:r w:rsidRPr="00123C19">
              <w:t>Instruér patienterne i at drikke vand hver dag, begyndende 2 dage før og under hele dosistitreringsfasen, specifikt før og på doseringsdagene ved initiering og ved hver efterfølgende dosisøgning. Administrer intravenøs hydrering til alle patienter, der ikke tolererer oral hydrering.</w:t>
            </w:r>
            <w:r w:rsidRPr="00123C19">
              <w:rPr>
                <w:vertAlign w:val="superscript"/>
              </w:rPr>
              <w:t>b</w:t>
            </w:r>
            <w:r w:rsidRPr="00123C19">
              <w:t>Påbegynd allopurinol xanthinoxidase-hæmmer 2 til 3 dage inden påbegyndelse af venetoclax.</w:t>
            </w:r>
            <w:r w:rsidRPr="00123C19">
              <w:br/>
            </w:r>
            <w:r w:rsidRPr="00123C19">
              <w:rPr>
                <w:vertAlign w:val="superscript"/>
              </w:rPr>
              <w:t>c</w:t>
            </w:r>
            <w:r w:rsidRPr="00123C19">
              <w:t xml:space="preserve">Evaluér blodprøveanalyser (kalium, urinsyre, fosfor, calcium og kreatinin); gennemgå dem i realtid. </w:t>
            </w:r>
            <w:r w:rsidRPr="00123C19">
              <w:br/>
            </w:r>
            <w:r w:rsidRPr="00123C19">
              <w:rPr>
                <w:vertAlign w:val="superscript"/>
              </w:rPr>
              <w:t>d</w:t>
            </w:r>
            <w:r w:rsidRPr="00123C19">
              <w:t xml:space="preserve">Ved efterfølgende dosisøgninger monitoreres blodprøveanalyser efter 6 til 8 timer og efter 24 timer, hvis patienten fortsat har risiko for tumorlysesyndrom. </w:t>
            </w:r>
          </w:p>
        </w:tc>
      </w:tr>
    </w:tbl>
    <w:p w14:paraId="4932D098" w14:textId="77777777" w:rsidR="00E5671A" w:rsidRPr="00123C19" w:rsidRDefault="00E5671A" w:rsidP="009E1583">
      <w:pPr>
        <w:spacing w:line="240" w:lineRule="auto"/>
        <w:rPr>
          <w:bCs/>
          <w:iCs/>
          <w:szCs w:val="22"/>
        </w:rPr>
      </w:pPr>
    </w:p>
    <w:p w14:paraId="3D7937BA" w14:textId="77777777" w:rsidR="00E5671A" w:rsidRPr="00123C19" w:rsidRDefault="00000000" w:rsidP="003559A4">
      <w:pPr>
        <w:spacing w:line="240" w:lineRule="auto"/>
        <w:rPr>
          <w:i/>
          <w:u w:val="single"/>
        </w:rPr>
      </w:pPr>
      <w:r w:rsidRPr="00123C19">
        <w:rPr>
          <w:i/>
          <w:u w:val="single"/>
        </w:rPr>
        <w:t>Dosisændring ved tumorlysesyndrom og anden toksicitet</w:t>
      </w:r>
    </w:p>
    <w:p w14:paraId="6E5BB29C" w14:textId="77777777" w:rsidR="00E5671A" w:rsidRPr="00123C19" w:rsidRDefault="00E5671A" w:rsidP="003559A4"/>
    <w:p w14:paraId="4EDFF4EB" w14:textId="77777777" w:rsidR="00E5671A" w:rsidRPr="00950CC4" w:rsidRDefault="00000000" w:rsidP="00EF58F9">
      <w:pPr>
        <w:rPr>
          <w:i/>
          <w:iCs/>
        </w:rPr>
      </w:pPr>
      <w:r w:rsidRPr="00950CC4">
        <w:rPr>
          <w:i/>
          <w:iCs/>
        </w:rPr>
        <w:t>Kronisk lymfatisk leukæmi</w:t>
      </w:r>
    </w:p>
    <w:p w14:paraId="00C3CB18" w14:textId="77777777" w:rsidR="00E5671A" w:rsidRPr="00123C19" w:rsidRDefault="00E5671A" w:rsidP="003559A4"/>
    <w:p w14:paraId="72530486" w14:textId="77777777" w:rsidR="00E5671A" w:rsidRDefault="00000000" w:rsidP="009E1583">
      <w:pPr>
        <w:spacing w:line="240" w:lineRule="auto"/>
        <w:rPr>
          <w:ins w:id="115" w:author="AbbVie10" w:date="2026-04-10T09:27:00Z"/>
        </w:rPr>
      </w:pPr>
      <w:r w:rsidRPr="00123C19">
        <w:t xml:space="preserve">Det kan være nødvendigt at afbryde dosering og/eller reducere dosis ved toksicitet. Se tabel 4 og tabel 5 for anbefalede dosisjusteringer ved toksicitet i forbindelse med venetoclax. </w:t>
      </w:r>
    </w:p>
    <w:p w14:paraId="75E17A58" w14:textId="77777777" w:rsidR="00CC7DD8" w:rsidRDefault="00CC7DD8" w:rsidP="009E1583">
      <w:pPr>
        <w:spacing w:line="240" w:lineRule="auto"/>
        <w:rPr>
          <w:ins w:id="116" w:author="AbbVie10" w:date="2026-04-10T09:27:00Z"/>
        </w:rPr>
      </w:pPr>
    </w:p>
    <w:p w14:paraId="661F7C79" w14:textId="77777777" w:rsidR="00CC7DD8" w:rsidRPr="00123C19" w:rsidRDefault="00000000" w:rsidP="009E1583">
      <w:pPr>
        <w:spacing w:line="240" w:lineRule="auto"/>
      </w:pPr>
      <w:ins w:id="117" w:author="AbbVie10" w:date="2026-04-10T09:27:00Z">
        <w:r w:rsidRPr="0020628B">
          <w:t xml:space="preserve">Se </w:t>
        </w:r>
      </w:ins>
      <w:ins w:id="118" w:author="AbbVie10" w:date="2026-04-10T09:28:00Z">
        <w:r w:rsidR="007925D0" w:rsidRPr="007925D0">
          <w:t>ordinationsoplysninger</w:t>
        </w:r>
        <w:r w:rsidR="007925D0">
          <w:t>ne</w:t>
        </w:r>
        <w:r w:rsidR="007925D0" w:rsidRPr="007925D0">
          <w:t xml:space="preserve"> </w:t>
        </w:r>
      </w:ins>
      <w:ins w:id="119" w:author="AbbVie10" w:date="2026-04-10T09:27:00Z">
        <w:r w:rsidRPr="0020628B">
          <w:t xml:space="preserve">for hvert af de lægemidler, der anvendes i kombination med venetoclax, for yderligere </w:t>
        </w:r>
        <w:r>
          <w:t>oplysninger</w:t>
        </w:r>
        <w:r w:rsidRPr="0020628B">
          <w:t xml:space="preserve"> om </w:t>
        </w:r>
        <w:r>
          <w:t>behandling</w:t>
        </w:r>
        <w:r w:rsidRPr="0020628B">
          <w:t xml:space="preserve"> af toksiciteter.</w:t>
        </w:r>
      </w:ins>
    </w:p>
    <w:p w14:paraId="60F72D8F" w14:textId="77777777" w:rsidR="00E5671A" w:rsidRPr="00123C19" w:rsidRDefault="00E5671A" w:rsidP="00E230D2">
      <w:pPr>
        <w:keepNext/>
        <w:spacing w:line="240" w:lineRule="auto"/>
      </w:pPr>
    </w:p>
    <w:p w14:paraId="059BAD9B" w14:textId="77777777" w:rsidR="00E5671A" w:rsidRPr="00123C19" w:rsidRDefault="00000000">
      <w:pPr>
        <w:pStyle w:val="gtcbodytext"/>
        <w:numPr>
          <w:ilvl w:val="0"/>
          <w:numId w:val="32"/>
        </w:numPr>
        <w:spacing w:before="0"/>
        <w:rPr>
          <w:sz w:val="22"/>
          <w:szCs w:val="22"/>
        </w:rPr>
      </w:pPr>
      <w:r w:rsidRPr="00123C19">
        <w:rPr>
          <w:sz w:val="22"/>
        </w:rPr>
        <w:t>Tabel 4</w:t>
      </w:r>
      <w:r>
        <w:rPr>
          <w:sz w:val="22"/>
        </w:rPr>
        <w:t>:</w:t>
      </w:r>
      <w:r w:rsidRPr="00123C19">
        <w:rPr>
          <w:sz w:val="22"/>
        </w:rPr>
        <w:t xml:space="preserve"> Anbefalede dosisjusteringer af venetoclax ved toksicitet</w:t>
      </w:r>
      <w:r w:rsidRPr="00123C19">
        <w:rPr>
          <w:sz w:val="22"/>
          <w:vertAlign w:val="superscript"/>
        </w:rPr>
        <w:t>a</w:t>
      </w:r>
      <w:r w:rsidRPr="00123C19">
        <w:rPr>
          <w:sz w:val="22"/>
        </w:rPr>
        <w:t xml:space="preserve"> hos CLL-patienter</w:t>
      </w:r>
    </w:p>
    <w:p w14:paraId="405FC0F1" w14:textId="77777777" w:rsidR="00E5671A" w:rsidRPr="00123C19" w:rsidRDefault="00E5671A">
      <w:pPr>
        <w:pStyle w:val="gtcbodytext"/>
        <w:numPr>
          <w:ilvl w:val="0"/>
          <w:numId w:val="32"/>
        </w:numPr>
        <w:spacing w:before="0"/>
        <w:rPr>
          <w:sz w:val="22"/>
          <w:szCs w:val="22"/>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88"/>
        <w:gridCol w:w="2288"/>
        <w:gridCol w:w="4481"/>
      </w:tblGrid>
      <w:tr w:rsidR="005F102C" w14:paraId="481ED903" w14:textId="77777777" w:rsidTr="003559A4">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479A8C8" w14:textId="77777777" w:rsidR="00E5671A" w:rsidRPr="00123C19" w:rsidRDefault="00000000" w:rsidP="003559A4">
            <w:pPr>
              <w:pStyle w:val="gtcbodytext"/>
              <w:jc w:val="center"/>
              <w:rPr>
                <w:sz w:val="22"/>
                <w:szCs w:val="22"/>
              </w:rPr>
            </w:pPr>
            <w:r w:rsidRPr="00123C19">
              <w:rPr>
                <w:b/>
                <w:sz w:val="22"/>
              </w:rPr>
              <w:t>Hændelse</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A4CC238" w14:textId="77777777" w:rsidR="00E5671A" w:rsidRPr="00123C19" w:rsidRDefault="00000000" w:rsidP="003559A4">
            <w:pPr>
              <w:pStyle w:val="gtcbodytext"/>
              <w:jc w:val="center"/>
              <w:rPr>
                <w:sz w:val="22"/>
                <w:szCs w:val="22"/>
              </w:rPr>
            </w:pPr>
            <w:r w:rsidRPr="00123C19">
              <w:rPr>
                <w:b/>
                <w:sz w:val="22"/>
              </w:rPr>
              <w:t>Forekomst</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DC3B5B6" w14:textId="77777777" w:rsidR="00E5671A" w:rsidRPr="00123C19" w:rsidRDefault="00000000" w:rsidP="003559A4">
            <w:pPr>
              <w:pStyle w:val="gtcbodytext"/>
              <w:jc w:val="center"/>
              <w:rPr>
                <w:sz w:val="22"/>
                <w:szCs w:val="22"/>
              </w:rPr>
            </w:pPr>
            <w:r w:rsidRPr="00123C19">
              <w:rPr>
                <w:b/>
                <w:sz w:val="22"/>
              </w:rPr>
              <w:t>Handling</w:t>
            </w:r>
          </w:p>
        </w:tc>
      </w:tr>
      <w:tr w:rsidR="005F102C" w14:paraId="38CB35D4" w14:textId="77777777" w:rsidTr="003559A4">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2783662" w14:textId="77777777" w:rsidR="00E5671A" w:rsidRPr="00123C19" w:rsidRDefault="00000000" w:rsidP="003559A4">
            <w:pPr>
              <w:pStyle w:val="gtcbodytext"/>
              <w:jc w:val="center"/>
              <w:rPr>
                <w:sz w:val="22"/>
                <w:szCs w:val="22"/>
              </w:rPr>
            </w:pPr>
            <w:r w:rsidRPr="00123C19">
              <w:rPr>
                <w:sz w:val="22"/>
              </w:rPr>
              <w:t>Tumorlysesyndrom</w:t>
            </w:r>
          </w:p>
        </w:tc>
      </w:tr>
      <w:tr w:rsidR="005F102C" w14:paraId="724F7FCC" w14:textId="77777777" w:rsidTr="003559A4">
        <w:tc>
          <w:tcPr>
            <w:tcW w:w="1263" w:type="pct"/>
            <w:vMerge w:val="restart"/>
            <w:tcBorders>
              <w:top w:val="single" w:sz="6" w:space="0" w:color="000000" w:themeColor="text1"/>
              <w:left w:val="single" w:sz="6" w:space="0" w:color="000000" w:themeColor="text1"/>
              <w:bottom w:val="nil"/>
              <w:right w:val="single" w:sz="4" w:space="0" w:color="auto"/>
            </w:tcBorders>
            <w:hideMark/>
          </w:tcPr>
          <w:p w14:paraId="66DCD2E4" w14:textId="77777777" w:rsidR="00E5671A" w:rsidRPr="00123C19" w:rsidRDefault="00000000" w:rsidP="003559A4">
            <w:pPr>
              <w:pStyle w:val="gtcbodytext"/>
              <w:rPr>
                <w:sz w:val="22"/>
                <w:szCs w:val="22"/>
              </w:rPr>
            </w:pPr>
            <w:r w:rsidRPr="00123C19">
              <w:rPr>
                <w:sz w:val="22"/>
              </w:rPr>
              <w:lastRenderedPageBreak/>
              <w:t>Ændring i blodprøve</w:t>
            </w:r>
            <w:r w:rsidRPr="00123C19">
              <w:rPr>
                <w:sz w:val="22"/>
              </w:rPr>
              <w:softHyphen/>
              <w:t>analyser eller symptomer, der antyder tumorlyse</w:t>
            </w:r>
            <w:r w:rsidRPr="00123C19">
              <w:rPr>
                <w:sz w:val="22"/>
              </w:rPr>
              <w:softHyphen/>
              <w:t>syndrom</w:t>
            </w:r>
          </w:p>
        </w:tc>
        <w:tc>
          <w:tcPr>
            <w:tcW w:w="1263" w:type="pct"/>
            <w:vMerge w:val="restart"/>
            <w:tcBorders>
              <w:top w:val="single" w:sz="6" w:space="0" w:color="000000" w:themeColor="text1"/>
              <w:left w:val="single" w:sz="4" w:space="0" w:color="auto"/>
              <w:bottom w:val="single" w:sz="6" w:space="0" w:color="000000" w:themeColor="text1"/>
              <w:right w:val="single" w:sz="6" w:space="0" w:color="000000" w:themeColor="text1"/>
            </w:tcBorders>
            <w:hideMark/>
          </w:tcPr>
          <w:p w14:paraId="40935C9B" w14:textId="77777777" w:rsidR="00E5671A" w:rsidRPr="00123C19" w:rsidRDefault="00000000" w:rsidP="003559A4">
            <w:pPr>
              <w:pStyle w:val="gtcbodytext"/>
              <w:rPr>
                <w:sz w:val="22"/>
                <w:szCs w:val="22"/>
              </w:rPr>
            </w:pPr>
            <w:r w:rsidRPr="00123C19">
              <w:rPr>
                <w:sz w:val="22"/>
              </w:rPr>
              <w:t>Enhver</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0546FBC" w14:textId="77777777" w:rsidR="00E5671A" w:rsidRPr="00123C19" w:rsidRDefault="00000000" w:rsidP="003559A4">
            <w:pPr>
              <w:pStyle w:val="gtcbodytext"/>
              <w:rPr>
                <w:sz w:val="22"/>
                <w:szCs w:val="22"/>
              </w:rPr>
            </w:pPr>
            <w:r w:rsidRPr="00123C19">
              <w:rPr>
                <w:sz w:val="22"/>
              </w:rPr>
              <w:t>Næste dags dosis gives ikke. Hvis symptomerne fortager sig inden for 24</w:t>
            </w:r>
            <w:r w:rsidRPr="00123C19">
              <w:rPr>
                <w:sz w:val="22"/>
              </w:rPr>
              <w:noBreakHyphen/>
              <w:t>48 timer efter den seneste dosis, genoptages med samme dosis.</w:t>
            </w:r>
          </w:p>
        </w:tc>
      </w:tr>
      <w:tr w:rsidR="005F102C" w14:paraId="2BA0DDA4" w14:textId="77777777" w:rsidTr="003559A4">
        <w:tc>
          <w:tcPr>
            <w:tcW w:w="0" w:type="auto"/>
            <w:vMerge/>
            <w:tcBorders>
              <w:right w:val="single" w:sz="4" w:space="0" w:color="auto"/>
            </w:tcBorders>
            <w:vAlign w:val="center"/>
            <w:hideMark/>
          </w:tcPr>
          <w:p w14:paraId="6EE6A2BA" w14:textId="77777777" w:rsidR="00E5671A" w:rsidRPr="00123C19" w:rsidRDefault="00E5671A" w:rsidP="003559A4">
            <w:pPr>
              <w:pStyle w:val="gtcbodytext"/>
              <w:rPr>
                <w:sz w:val="22"/>
                <w:szCs w:val="22"/>
              </w:rPr>
            </w:pPr>
          </w:p>
        </w:tc>
        <w:tc>
          <w:tcPr>
            <w:tcW w:w="0" w:type="auto"/>
            <w:vMerge/>
            <w:tcBorders>
              <w:left w:val="single" w:sz="4" w:space="0" w:color="auto"/>
            </w:tcBorders>
            <w:vAlign w:val="center"/>
            <w:hideMark/>
          </w:tcPr>
          <w:p w14:paraId="20FDAFE2" w14:textId="77777777" w:rsidR="00E5671A" w:rsidRPr="00123C19" w:rsidRDefault="00E5671A" w:rsidP="003559A4">
            <w:pPr>
              <w:pStyle w:val="gtcbodytext"/>
              <w:rPr>
                <w:sz w:val="22"/>
                <w:szCs w:val="22"/>
              </w:rPr>
            </w:pP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F5143BF" w14:textId="77777777" w:rsidR="00E5671A" w:rsidRPr="00123C19" w:rsidRDefault="00000000" w:rsidP="003559A4">
            <w:pPr>
              <w:pStyle w:val="gtcbodytext"/>
              <w:rPr>
                <w:sz w:val="22"/>
                <w:szCs w:val="22"/>
              </w:rPr>
            </w:pPr>
            <w:r w:rsidRPr="00123C19">
              <w:rPr>
                <w:sz w:val="22"/>
              </w:rPr>
              <w:t xml:space="preserve">Ved ændringer i blodprøveanalyser, der ikke fortager sig i løbet af 48 timer, genoptages med reduceret dosis (se tabel 5). </w:t>
            </w:r>
          </w:p>
        </w:tc>
      </w:tr>
      <w:tr w:rsidR="005F102C" w14:paraId="291C3B1A" w14:textId="77777777" w:rsidTr="003559A4">
        <w:tc>
          <w:tcPr>
            <w:tcW w:w="0" w:type="auto"/>
            <w:vMerge/>
            <w:tcBorders>
              <w:right w:val="single" w:sz="4" w:space="0" w:color="auto"/>
            </w:tcBorders>
            <w:vAlign w:val="center"/>
            <w:hideMark/>
          </w:tcPr>
          <w:p w14:paraId="55639B98" w14:textId="77777777" w:rsidR="00E5671A" w:rsidRPr="00123C19" w:rsidRDefault="00E5671A" w:rsidP="003559A4">
            <w:pPr>
              <w:pStyle w:val="gtcbodytext"/>
              <w:rPr>
                <w:sz w:val="22"/>
                <w:szCs w:val="22"/>
              </w:rPr>
            </w:pPr>
          </w:p>
        </w:tc>
        <w:tc>
          <w:tcPr>
            <w:tcW w:w="0" w:type="auto"/>
            <w:vMerge/>
            <w:tcBorders>
              <w:left w:val="single" w:sz="4" w:space="0" w:color="auto"/>
            </w:tcBorders>
            <w:vAlign w:val="center"/>
            <w:hideMark/>
          </w:tcPr>
          <w:p w14:paraId="6954E6D7" w14:textId="77777777" w:rsidR="00E5671A" w:rsidRPr="00123C19" w:rsidRDefault="00E5671A" w:rsidP="003559A4">
            <w:pPr>
              <w:pStyle w:val="gtcbodytext"/>
              <w:rPr>
                <w:sz w:val="22"/>
                <w:szCs w:val="22"/>
              </w:rPr>
            </w:pP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928B106" w14:textId="77777777" w:rsidR="00E5671A" w:rsidRPr="00123C19" w:rsidRDefault="00000000" w:rsidP="003559A4">
            <w:pPr>
              <w:pStyle w:val="gtcbodytext"/>
              <w:rPr>
                <w:sz w:val="22"/>
                <w:szCs w:val="22"/>
              </w:rPr>
            </w:pPr>
            <w:r w:rsidRPr="00123C19">
              <w:rPr>
                <w:sz w:val="22"/>
              </w:rPr>
              <w:t>Ved hændelser med klinisk tumorlysesyndrom</w:t>
            </w:r>
            <w:r w:rsidRPr="00123C19">
              <w:rPr>
                <w:sz w:val="22"/>
                <w:vertAlign w:val="superscript"/>
              </w:rPr>
              <w:t>b</w:t>
            </w:r>
            <w:r w:rsidRPr="00123C19">
              <w:rPr>
                <w:sz w:val="22"/>
              </w:rPr>
              <w:t xml:space="preserve"> genoptages efter bedring med en reduceret dosis (se tabel 5). </w:t>
            </w:r>
          </w:p>
        </w:tc>
      </w:tr>
      <w:tr w:rsidR="005F102C" w14:paraId="0D60994D" w14:textId="77777777" w:rsidTr="003559A4">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B141B1A" w14:textId="77777777" w:rsidR="00E5671A" w:rsidRPr="00123C19" w:rsidRDefault="00000000" w:rsidP="003559A4">
            <w:pPr>
              <w:pStyle w:val="gtcbodytext"/>
              <w:jc w:val="center"/>
              <w:rPr>
                <w:sz w:val="22"/>
                <w:szCs w:val="22"/>
              </w:rPr>
            </w:pPr>
            <w:r w:rsidRPr="00123C19">
              <w:rPr>
                <w:sz w:val="22"/>
              </w:rPr>
              <w:t>Ikke-hæmatologisk toksicitet</w:t>
            </w:r>
          </w:p>
        </w:tc>
      </w:tr>
      <w:tr w:rsidR="005F102C" w14:paraId="79638289" w14:textId="77777777" w:rsidTr="003559A4">
        <w:tc>
          <w:tcPr>
            <w:tcW w:w="1263"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E5E52E" w14:textId="77777777" w:rsidR="00E5671A" w:rsidRPr="00123C19" w:rsidRDefault="00000000" w:rsidP="003559A4">
            <w:pPr>
              <w:pStyle w:val="gtcbodytext"/>
              <w:rPr>
                <w:sz w:val="22"/>
                <w:szCs w:val="22"/>
              </w:rPr>
            </w:pPr>
            <w:r w:rsidRPr="00123C19">
              <w:rPr>
                <w:sz w:val="22"/>
              </w:rPr>
              <w:t xml:space="preserve">Grad 3 eller 4 ikke-hæmatologisk toksicitet </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95F71F" w14:textId="77777777" w:rsidR="00E5671A" w:rsidRPr="00123C19" w:rsidRDefault="00000000" w:rsidP="003559A4">
            <w:pPr>
              <w:pStyle w:val="gtcbodytext"/>
              <w:rPr>
                <w:sz w:val="22"/>
                <w:szCs w:val="22"/>
              </w:rPr>
            </w:pPr>
            <w:r w:rsidRPr="00123C19">
              <w:rPr>
                <w:sz w:val="22"/>
              </w:rPr>
              <w:t xml:space="preserve">1. forekomst </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F3618D6" w14:textId="77777777" w:rsidR="00E5671A" w:rsidRPr="00123C19" w:rsidRDefault="00000000" w:rsidP="003559A4">
            <w:pPr>
              <w:pStyle w:val="gtcbodytext"/>
              <w:rPr>
                <w:sz w:val="22"/>
                <w:szCs w:val="22"/>
              </w:rPr>
            </w:pPr>
            <w:r w:rsidRPr="00123C19">
              <w:rPr>
                <w:sz w:val="22"/>
              </w:rPr>
              <w:t>Afbryd venetoclax.</w:t>
            </w:r>
            <w:r w:rsidRPr="00123C19">
              <w:br/>
            </w:r>
            <w:r w:rsidRPr="00123C19">
              <w:rPr>
                <w:sz w:val="22"/>
              </w:rPr>
              <w:t xml:space="preserve">Når toksiciteten er bedret til grad 1 eller </w:t>
            </w:r>
            <w:r w:rsidRPr="00123C19">
              <w:rPr>
                <w:i/>
                <w:iCs/>
                <w:sz w:val="22"/>
              </w:rPr>
              <w:t>baseline</w:t>
            </w:r>
            <w:r w:rsidRPr="00123C19">
              <w:rPr>
                <w:sz w:val="22"/>
              </w:rPr>
              <w:t xml:space="preserve">-niveau, kan venetoclax-behandlingen genoptages med samme dosis. Dosisjustering er ikke nødvendig. </w:t>
            </w:r>
          </w:p>
        </w:tc>
      </w:tr>
      <w:tr w:rsidR="005F102C" w14:paraId="09D41661" w14:textId="77777777" w:rsidTr="003559A4">
        <w:tc>
          <w:tcPr>
            <w:tcW w:w="0" w:type="auto"/>
            <w:vMerge/>
            <w:vAlign w:val="center"/>
            <w:hideMark/>
          </w:tcPr>
          <w:p w14:paraId="7993B5D5" w14:textId="77777777" w:rsidR="00E5671A" w:rsidRPr="00123C19" w:rsidRDefault="00E5671A" w:rsidP="003559A4">
            <w:pPr>
              <w:pStyle w:val="gtcbodytext"/>
              <w:rPr>
                <w:sz w:val="22"/>
                <w:szCs w:val="22"/>
              </w:rPr>
            </w:pP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B39428" w14:textId="77777777" w:rsidR="00E5671A" w:rsidRPr="00123C19" w:rsidRDefault="00000000" w:rsidP="003559A4">
            <w:pPr>
              <w:pStyle w:val="gtcbodytext"/>
              <w:rPr>
                <w:sz w:val="22"/>
                <w:szCs w:val="22"/>
              </w:rPr>
            </w:pPr>
            <w:r w:rsidRPr="00123C19">
              <w:rPr>
                <w:sz w:val="22"/>
              </w:rPr>
              <w:t xml:space="preserve">2. og efterfølgende forekomster </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E478C0A" w14:textId="77777777" w:rsidR="00E5671A" w:rsidRPr="00123C19" w:rsidRDefault="00000000" w:rsidP="003559A4">
            <w:pPr>
              <w:pStyle w:val="gtcbodytext"/>
              <w:rPr>
                <w:sz w:val="22"/>
                <w:szCs w:val="22"/>
              </w:rPr>
            </w:pPr>
            <w:r w:rsidRPr="00123C19">
              <w:rPr>
                <w:sz w:val="22"/>
              </w:rPr>
              <w:t>Afbryd venetoclax.</w:t>
            </w:r>
            <w:r w:rsidRPr="00123C19">
              <w:br/>
            </w:r>
            <w:r w:rsidRPr="00123C19">
              <w:rPr>
                <w:sz w:val="22"/>
              </w:rPr>
              <w:t xml:space="preserve">Følg retningslinjerne for dosisreduktion i tabel 5, når venetoclax-behandlingen genoptages efter bedring. Lægen kan vurdere, at en større dosisreduktion er påkrævet. </w:t>
            </w:r>
          </w:p>
        </w:tc>
      </w:tr>
      <w:tr w:rsidR="005F102C" w14:paraId="370E3541" w14:textId="77777777" w:rsidTr="003559A4">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86B4A4D" w14:textId="77777777" w:rsidR="00E5671A" w:rsidRPr="00123C19" w:rsidRDefault="00000000" w:rsidP="003559A4">
            <w:pPr>
              <w:pStyle w:val="gtcbodytext"/>
              <w:keepNext/>
              <w:jc w:val="center"/>
              <w:rPr>
                <w:sz w:val="22"/>
                <w:szCs w:val="22"/>
              </w:rPr>
            </w:pPr>
            <w:r w:rsidRPr="00123C19">
              <w:rPr>
                <w:sz w:val="22"/>
              </w:rPr>
              <w:t>Hæmatologisk toksicitet</w:t>
            </w:r>
          </w:p>
        </w:tc>
      </w:tr>
      <w:tr w:rsidR="005F102C" w14:paraId="3A3810F7" w14:textId="77777777" w:rsidTr="003559A4">
        <w:tc>
          <w:tcPr>
            <w:tcW w:w="1263"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71DCAD1" w14:textId="77777777" w:rsidR="00E5671A" w:rsidRPr="00123C19" w:rsidRDefault="00000000" w:rsidP="003559A4">
            <w:pPr>
              <w:pStyle w:val="gtcbodytext"/>
              <w:keepNext/>
              <w:rPr>
                <w:sz w:val="22"/>
                <w:szCs w:val="22"/>
              </w:rPr>
            </w:pPr>
            <w:r w:rsidRPr="00123C19">
              <w:rPr>
                <w:sz w:val="22"/>
              </w:rPr>
              <w:t>Grad 3 neutropeni med infektion eller feber, eller grad 4 hæmatologisk toksicitet (bortset fra lymfopeni)</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FA835A" w14:textId="77777777" w:rsidR="00E5671A" w:rsidRPr="00123C19" w:rsidRDefault="00000000" w:rsidP="003559A4">
            <w:pPr>
              <w:pStyle w:val="gtcbodytext"/>
              <w:keepNext/>
              <w:rPr>
                <w:sz w:val="22"/>
                <w:szCs w:val="22"/>
              </w:rPr>
            </w:pPr>
            <w:r w:rsidRPr="00123C19">
              <w:rPr>
                <w:sz w:val="22"/>
              </w:rPr>
              <w:t xml:space="preserve">1. forekomst </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8DDBDB" w14:textId="77777777" w:rsidR="00E5671A" w:rsidRPr="00123C19" w:rsidRDefault="00000000" w:rsidP="003559A4">
            <w:pPr>
              <w:pStyle w:val="gtcbodytext"/>
              <w:keepNext/>
              <w:rPr>
                <w:sz w:val="22"/>
                <w:szCs w:val="22"/>
              </w:rPr>
            </w:pPr>
            <w:r w:rsidRPr="00123C19">
              <w:rPr>
                <w:sz w:val="22"/>
              </w:rPr>
              <w:t>Afbryd venetoclax.</w:t>
            </w:r>
            <w:r w:rsidRPr="00123C19">
              <w:br/>
            </w:r>
            <w:r w:rsidRPr="00123C19">
              <w:rPr>
                <w:sz w:val="22"/>
              </w:rPr>
              <w:t>For at reducere infektionsrisikoen forbundet med neutropeni kan granulocytkolonistimulerende faktor (G</w:t>
            </w:r>
            <w:r w:rsidRPr="00123C19">
              <w:rPr>
                <w:sz w:val="22"/>
              </w:rPr>
              <w:noBreakHyphen/>
              <w:t xml:space="preserve">CSF) administreres sammen med venetoclax, hvis  klinisk indiceret. Når toksiciteten er bedret til grad 1 eller </w:t>
            </w:r>
            <w:r w:rsidRPr="00123C19">
              <w:rPr>
                <w:i/>
                <w:iCs/>
                <w:sz w:val="22"/>
              </w:rPr>
              <w:t>baseline</w:t>
            </w:r>
            <w:r w:rsidRPr="00123C19">
              <w:rPr>
                <w:sz w:val="22"/>
              </w:rPr>
              <w:t xml:space="preserve">-niveau, kan venetoclax-behandlingen genoptages med samme dosis. </w:t>
            </w:r>
          </w:p>
        </w:tc>
      </w:tr>
      <w:tr w:rsidR="005F102C" w14:paraId="6E1F1430" w14:textId="77777777" w:rsidTr="003559A4">
        <w:tc>
          <w:tcPr>
            <w:tcW w:w="0" w:type="auto"/>
            <w:vMerge/>
            <w:vAlign w:val="center"/>
            <w:hideMark/>
          </w:tcPr>
          <w:p w14:paraId="13EF943F" w14:textId="77777777" w:rsidR="00E5671A" w:rsidRPr="00123C19" w:rsidRDefault="00E5671A" w:rsidP="003559A4">
            <w:pPr>
              <w:pStyle w:val="gtcbodytext"/>
              <w:rPr>
                <w:sz w:val="22"/>
                <w:szCs w:val="22"/>
              </w:rPr>
            </w:pP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1702E3" w14:textId="77777777" w:rsidR="00E5671A" w:rsidRPr="00123C19" w:rsidRDefault="00000000" w:rsidP="003559A4">
            <w:pPr>
              <w:pStyle w:val="gtcbodytext"/>
              <w:rPr>
                <w:sz w:val="22"/>
                <w:szCs w:val="22"/>
              </w:rPr>
            </w:pPr>
            <w:r w:rsidRPr="00123C19">
              <w:rPr>
                <w:sz w:val="22"/>
              </w:rPr>
              <w:t xml:space="preserve">2. og efterfølgende forekomster </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D69BAD" w14:textId="77777777" w:rsidR="00E5671A" w:rsidRPr="00123C19" w:rsidRDefault="00000000" w:rsidP="003559A4">
            <w:pPr>
              <w:pStyle w:val="gtcbodytext"/>
              <w:rPr>
                <w:sz w:val="22"/>
                <w:szCs w:val="22"/>
              </w:rPr>
            </w:pPr>
            <w:r w:rsidRPr="00123C19">
              <w:rPr>
                <w:sz w:val="22"/>
              </w:rPr>
              <w:t>Afbryd venetoclax.</w:t>
            </w:r>
            <w:r w:rsidRPr="00123C19">
              <w:br/>
            </w:r>
            <w:r w:rsidRPr="00123C19">
              <w:rPr>
                <w:sz w:val="22"/>
              </w:rPr>
              <w:t>Overvej at bruge G</w:t>
            </w:r>
            <w:r w:rsidRPr="00123C19">
              <w:rPr>
                <w:sz w:val="22"/>
              </w:rPr>
              <w:noBreakHyphen/>
              <w:t>CSF, hvis det er klinisk indiceret.</w:t>
            </w:r>
            <w:r w:rsidRPr="00123C19">
              <w:br/>
            </w:r>
            <w:r w:rsidRPr="00123C19">
              <w:rPr>
                <w:sz w:val="22"/>
              </w:rPr>
              <w:t xml:space="preserve">Følg retningslinjerne for dosisreduktion i tabel 5, når venetoclax-behandlingen genoptages efter bedring. Lægen kan vurdere, at en større dosisreduktion er påkrævet. </w:t>
            </w:r>
          </w:p>
        </w:tc>
      </w:tr>
      <w:tr w:rsidR="005F102C" w14:paraId="400F3E66" w14:textId="77777777" w:rsidTr="003559A4">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9565532" w14:textId="77777777" w:rsidR="00E5671A" w:rsidRPr="00123C19" w:rsidRDefault="00000000" w:rsidP="003559A4">
            <w:pPr>
              <w:pStyle w:val="gtcbodytext"/>
              <w:rPr>
                <w:sz w:val="22"/>
                <w:szCs w:val="22"/>
              </w:rPr>
            </w:pPr>
            <w:r w:rsidRPr="00123C19">
              <w:rPr>
                <w:sz w:val="22"/>
              </w:rPr>
              <w:t>Overvej seponering af venetoclax hos patienter, hvor dosisreduktion til mindre end 100 mg i mere end 2 uger er nødvendig.</w:t>
            </w:r>
            <w:r w:rsidRPr="00123C19">
              <w:br/>
            </w:r>
            <w:r w:rsidRPr="00123C19">
              <w:rPr>
                <w:sz w:val="22"/>
                <w:vertAlign w:val="superscript"/>
              </w:rPr>
              <w:t>a</w:t>
            </w:r>
            <w:r w:rsidRPr="00123C19">
              <w:rPr>
                <w:sz w:val="22"/>
              </w:rPr>
              <w:t xml:space="preserve">Bivirkninger blev klassificeret i henhold til NCI CTCAE version 4.0. </w:t>
            </w:r>
            <w:r w:rsidRPr="00123C19">
              <w:br/>
            </w:r>
            <w:r w:rsidRPr="00123C19">
              <w:rPr>
                <w:sz w:val="22"/>
                <w:vertAlign w:val="superscript"/>
              </w:rPr>
              <w:t>b</w:t>
            </w:r>
            <w:r w:rsidRPr="00123C19">
              <w:rPr>
                <w:sz w:val="22"/>
              </w:rPr>
              <w:t xml:space="preserve">Klinisk tumorlysesyndrom blev identificeret ud fra laboratorieværdier med kliniske konsekvenser som f.eks. akut nyresvigt, hjertearytmier eller krampeanfald og/eller pludselig død (se pkt. 4.8). </w:t>
            </w:r>
          </w:p>
        </w:tc>
      </w:tr>
    </w:tbl>
    <w:p w14:paraId="23D9A3BA" w14:textId="77777777" w:rsidR="00E5671A" w:rsidRPr="00123C19" w:rsidRDefault="00E5671A" w:rsidP="009E1583">
      <w:pPr>
        <w:tabs>
          <w:tab w:val="clear" w:pos="567"/>
        </w:tabs>
        <w:spacing w:line="240" w:lineRule="auto"/>
        <w:rPr>
          <w:rFonts w:eastAsia="Calibri"/>
          <w:szCs w:val="22"/>
        </w:rPr>
      </w:pPr>
    </w:p>
    <w:p w14:paraId="6F6AD3C9" w14:textId="77777777" w:rsidR="00E5671A" w:rsidRPr="00123C19" w:rsidRDefault="00000000" w:rsidP="00DE4F08">
      <w:pPr>
        <w:keepNext/>
        <w:spacing w:line="240" w:lineRule="auto"/>
      </w:pPr>
      <w:r w:rsidRPr="00123C19">
        <w:lastRenderedPageBreak/>
        <w:t>Tabel 5: Dosisændring ved tumorlysesyndrom og anden toksicitet hos patienter med CLL</w:t>
      </w:r>
    </w:p>
    <w:p w14:paraId="704BAF37" w14:textId="77777777" w:rsidR="00E5671A" w:rsidRPr="00123C19" w:rsidRDefault="00E5671A" w:rsidP="00DE4F08">
      <w:pPr>
        <w:keepNext/>
        <w:spacing w:line="240" w:lineRule="auto"/>
      </w:pPr>
    </w:p>
    <w:tbl>
      <w:tblPr>
        <w:tblW w:w="55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8"/>
        <w:gridCol w:w="2896"/>
      </w:tblGrid>
      <w:tr w:rsidR="005F102C" w14:paraId="5D7C67B3" w14:textId="77777777" w:rsidTr="007F25C9">
        <w:trPr>
          <w:trHeight w:val="373"/>
        </w:trPr>
        <w:tc>
          <w:tcPr>
            <w:tcW w:w="2698" w:type="dxa"/>
          </w:tcPr>
          <w:p w14:paraId="228DD216" w14:textId="77777777" w:rsidR="00E5671A" w:rsidRPr="00123C19" w:rsidRDefault="00000000" w:rsidP="00DE4F08">
            <w:pPr>
              <w:keepNext/>
              <w:jc w:val="center"/>
              <w:rPr>
                <w:b/>
              </w:rPr>
            </w:pPr>
            <w:r w:rsidRPr="00123C19">
              <w:rPr>
                <w:b/>
              </w:rPr>
              <w:t>Dosis ved afbrydelse</w:t>
            </w:r>
          </w:p>
          <w:p w14:paraId="35C14845" w14:textId="77777777" w:rsidR="00E5671A" w:rsidRPr="00123C19" w:rsidRDefault="00000000" w:rsidP="00DE4F08">
            <w:pPr>
              <w:keepNext/>
              <w:jc w:val="center"/>
              <w:rPr>
                <w:b/>
                <w:bCs/>
                <w:iCs/>
                <w:szCs w:val="22"/>
              </w:rPr>
            </w:pPr>
            <w:r w:rsidRPr="00123C19">
              <w:rPr>
                <w:b/>
              </w:rPr>
              <w:t>(mg)</w:t>
            </w:r>
          </w:p>
          <w:p w14:paraId="52FE5455" w14:textId="77777777" w:rsidR="00E5671A" w:rsidRPr="00123C19" w:rsidRDefault="00E5671A" w:rsidP="00DE4F08">
            <w:pPr>
              <w:keepNext/>
              <w:jc w:val="center"/>
              <w:rPr>
                <w:bCs/>
                <w:iCs/>
                <w:szCs w:val="22"/>
              </w:rPr>
            </w:pPr>
          </w:p>
        </w:tc>
        <w:tc>
          <w:tcPr>
            <w:tcW w:w="2896" w:type="dxa"/>
          </w:tcPr>
          <w:p w14:paraId="01F635D9" w14:textId="77777777" w:rsidR="00E5671A" w:rsidRPr="00123C19" w:rsidRDefault="00000000" w:rsidP="00DE4F08">
            <w:pPr>
              <w:keepNext/>
              <w:jc w:val="center"/>
              <w:rPr>
                <w:b/>
                <w:bCs/>
                <w:iCs/>
                <w:szCs w:val="22"/>
              </w:rPr>
            </w:pPr>
            <w:r w:rsidRPr="00123C19">
              <w:rPr>
                <w:b/>
              </w:rPr>
              <w:t>Dosis ved genoptagelse (mg</w:t>
            </w:r>
            <w:r w:rsidRPr="00123C19">
              <w:rPr>
                <w:b/>
                <w:vertAlign w:val="superscript"/>
              </w:rPr>
              <w:t>a</w:t>
            </w:r>
            <w:r w:rsidRPr="00123C19">
              <w:rPr>
                <w:b/>
              </w:rPr>
              <w:t>)</w:t>
            </w:r>
          </w:p>
        </w:tc>
      </w:tr>
      <w:tr w:rsidR="005F102C" w14:paraId="14E32ACB" w14:textId="77777777" w:rsidTr="007F25C9">
        <w:trPr>
          <w:trHeight w:val="373"/>
        </w:trPr>
        <w:tc>
          <w:tcPr>
            <w:tcW w:w="2698" w:type="dxa"/>
          </w:tcPr>
          <w:p w14:paraId="08A31BC5" w14:textId="77777777" w:rsidR="00E5671A" w:rsidRPr="00123C19" w:rsidRDefault="00000000" w:rsidP="00DE4F08">
            <w:pPr>
              <w:keepNext/>
              <w:jc w:val="center"/>
              <w:rPr>
                <w:bCs/>
                <w:iCs/>
                <w:szCs w:val="22"/>
              </w:rPr>
            </w:pPr>
            <w:r w:rsidRPr="00123C19">
              <w:t>400</w:t>
            </w:r>
          </w:p>
        </w:tc>
        <w:tc>
          <w:tcPr>
            <w:tcW w:w="2896" w:type="dxa"/>
          </w:tcPr>
          <w:p w14:paraId="746D0198" w14:textId="77777777" w:rsidR="00E5671A" w:rsidRPr="00123C19" w:rsidRDefault="00000000" w:rsidP="00DE4F08">
            <w:pPr>
              <w:keepNext/>
              <w:jc w:val="center"/>
              <w:rPr>
                <w:bCs/>
                <w:iCs/>
                <w:szCs w:val="22"/>
              </w:rPr>
            </w:pPr>
            <w:r w:rsidRPr="00123C19">
              <w:t>300</w:t>
            </w:r>
          </w:p>
        </w:tc>
      </w:tr>
      <w:tr w:rsidR="005F102C" w14:paraId="606BF2F1" w14:textId="77777777" w:rsidTr="007F25C9">
        <w:trPr>
          <w:trHeight w:val="312"/>
        </w:trPr>
        <w:tc>
          <w:tcPr>
            <w:tcW w:w="2698" w:type="dxa"/>
          </w:tcPr>
          <w:p w14:paraId="69ED69E9" w14:textId="77777777" w:rsidR="00E5671A" w:rsidRPr="00123C19" w:rsidRDefault="00000000" w:rsidP="00DE4F08">
            <w:pPr>
              <w:keepNext/>
              <w:jc w:val="center"/>
              <w:rPr>
                <w:bCs/>
                <w:iCs/>
                <w:szCs w:val="22"/>
              </w:rPr>
            </w:pPr>
            <w:r w:rsidRPr="00123C19">
              <w:t>300</w:t>
            </w:r>
          </w:p>
        </w:tc>
        <w:tc>
          <w:tcPr>
            <w:tcW w:w="2896" w:type="dxa"/>
          </w:tcPr>
          <w:p w14:paraId="54050A60" w14:textId="77777777" w:rsidR="00E5671A" w:rsidRPr="00123C19" w:rsidRDefault="00000000" w:rsidP="00DE4F08">
            <w:pPr>
              <w:keepNext/>
              <w:jc w:val="center"/>
              <w:rPr>
                <w:bCs/>
                <w:iCs/>
                <w:szCs w:val="22"/>
              </w:rPr>
            </w:pPr>
            <w:r w:rsidRPr="00123C19">
              <w:t>200</w:t>
            </w:r>
          </w:p>
        </w:tc>
      </w:tr>
      <w:tr w:rsidR="005F102C" w14:paraId="1D9923EC" w14:textId="77777777" w:rsidTr="007F25C9">
        <w:trPr>
          <w:trHeight w:val="346"/>
        </w:trPr>
        <w:tc>
          <w:tcPr>
            <w:tcW w:w="2698" w:type="dxa"/>
          </w:tcPr>
          <w:p w14:paraId="2854013C" w14:textId="77777777" w:rsidR="00E5671A" w:rsidRPr="00123C19" w:rsidRDefault="00000000" w:rsidP="00DE4F08">
            <w:pPr>
              <w:keepNext/>
              <w:jc w:val="center"/>
              <w:rPr>
                <w:bCs/>
                <w:iCs/>
                <w:szCs w:val="22"/>
              </w:rPr>
            </w:pPr>
            <w:r w:rsidRPr="00123C19">
              <w:t>200</w:t>
            </w:r>
          </w:p>
        </w:tc>
        <w:tc>
          <w:tcPr>
            <w:tcW w:w="2896" w:type="dxa"/>
          </w:tcPr>
          <w:p w14:paraId="39C0340A" w14:textId="77777777" w:rsidR="00E5671A" w:rsidRPr="00123C19" w:rsidRDefault="00000000" w:rsidP="00DE4F08">
            <w:pPr>
              <w:keepNext/>
              <w:jc w:val="center"/>
              <w:rPr>
                <w:bCs/>
                <w:iCs/>
                <w:szCs w:val="22"/>
              </w:rPr>
            </w:pPr>
            <w:r w:rsidRPr="00123C19">
              <w:t>100</w:t>
            </w:r>
          </w:p>
        </w:tc>
      </w:tr>
      <w:tr w:rsidR="005F102C" w14:paraId="144621D3" w14:textId="77777777" w:rsidTr="007F25C9">
        <w:trPr>
          <w:trHeight w:val="329"/>
        </w:trPr>
        <w:tc>
          <w:tcPr>
            <w:tcW w:w="2698" w:type="dxa"/>
          </w:tcPr>
          <w:p w14:paraId="1703E8BB" w14:textId="77777777" w:rsidR="00E5671A" w:rsidRPr="00123C19" w:rsidRDefault="00000000" w:rsidP="00DE4F08">
            <w:pPr>
              <w:keepNext/>
              <w:jc w:val="center"/>
              <w:rPr>
                <w:bCs/>
                <w:iCs/>
                <w:szCs w:val="22"/>
              </w:rPr>
            </w:pPr>
            <w:r w:rsidRPr="00123C19">
              <w:t>100</w:t>
            </w:r>
          </w:p>
        </w:tc>
        <w:tc>
          <w:tcPr>
            <w:tcW w:w="2896" w:type="dxa"/>
          </w:tcPr>
          <w:p w14:paraId="0C04192A" w14:textId="77777777" w:rsidR="00E5671A" w:rsidRPr="00123C19" w:rsidRDefault="00000000" w:rsidP="00DE4F08">
            <w:pPr>
              <w:keepNext/>
              <w:jc w:val="center"/>
              <w:rPr>
                <w:bCs/>
                <w:iCs/>
                <w:szCs w:val="22"/>
              </w:rPr>
            </w:pPr>
            <w:r w:rsidRPr="00123C19">
              <w:t>50</w:t>
            </w:r>
          </w:p>
        </w:tc>
      </w:tr>
      <w:tr w:rsidR="005F102C" w14:paraId="7AF56464" w14:textId="77777777" w:rsidTr="007F25C9">
        <w:trPr>
          <w:trHeight w:val="346"/>
        </w:trPr>
        <w:tc>
          <w:tcPr>
            <w:tcW w:w="2698" w:type="dxa"/>
          </w:tcPr>
          <w:p w14:paraId="618C4CA7" w14:textId="77777777" w:rsidR="00E5671A" w:rsidRPr="00123C19" w:rsidRDefault="00000000" w:rsidP="00DE4F08">
            <w:pPr>
              <w:keepNext/>
              <w:jc w:val="center"/>
              <w:rPr>
                <w:bCs/>
                <w:iCs/>
                <w:szCs w:val="22"/>
              </w:rPr>
            </w:pPr>
            <w:r w:rsidRPr="00123C19">
              <w:t>50</w:t>
            </w:r>
          </w:p>
        </w:tc>
        <w:tc>
          <w:tcPr>
            <w:tcW w:w="2896" w:type="dxa"/>
          </w:tcPr>
          <w:p w14:paraId="5E659AED" w14:textId="77777777" w:rsidR="00E5671A" w:rsidRPr="00123C19" w:rsidRDefault="00000000" w:rsidP="00DE4F08">
            <w:pPr>
              <w:keepNext/>
              <w:jc w:val="center"/>
              <w:rPr>
                <w:bCs/>
                <w:iCs/>
                <w:szCs w:val="22"/>
              </w:rPr>
            </w:pPr>
            <w:r w:rsidRPr="00123C19">
              <w:t>20</w:t>
            </w:r>
          </w:p>
        </w:tc>
      </w:tr>
      <w:tr w:rsidR="005F102C" w14:paraId="0A9FB284" w14:textId="77777777" w:rsidTr="007F25C9">
        <w:trPr>
          <w:trHeight w:val="321"/>
        </w:trPr>
        <w:tc>
          <w:tcPr>
            <w:tcW w:w="2698" w:type="dxa"/>
          </w:tcPr>
          <w:p w14:paraId="3319388E" w14:textId="77777777" w:rsidR="00E5671A" w:rsidRPr="00123C19" w:rsidRDefault="00000000" w:rsidP="00DE4F08">
            <w:pPr>
              <w:keepNext/>
              <w:jc w:val="center"/>
              <w:rPr>
                <w:bCs/>
                <w:iCs/>
                <w:szCs w:val="22"/>
              </w:rPr>
            </w:pPr>
            <w:r w:rsidRPr="00123C19">
              <w:t>20</w:t>
            </w:r>
          </w:p>
        </w:tc>
        <w:tc>
          <w:tcPr>
            <w:tcW w:w="2896" w:type="dxa"/>
          </w:tcPr>
          <w:p w14:paraId="699B6C89" w14:textId="77777777" w:rsidR="00E5671A" w:rsidRPr="00123C19" w:rsidRDefault="00000000" w:rsidP="00DE4F08">
            <w:pPr>
              <w:keepNext/>
              <w:jc w:val="center"/>
              <w:rPr>
                <w:bCs/>
                <w:iCs/>
                <w:szCs w:val="22"/>
              </w:rPr>
            </w:pPr>
            <w:r w:rsidRPr="00123C19">
              <w:t>10</w:t>
            </w:r>
          </w:p>
        </w:tc>
      </w:tr>
      <w:tr w:rsidR="005F102C" w14:paraId="56A4DFDA" w14:textId="77777777" w:rsidTr="00D86CE1">
        <w:trPr>
          <w:trHeight w:val="321"/>
        </w:trPr>
        <w:tc>
          <w:tcPr>
            <w:tcW w:w="5594" w:type="dxa"/>
            <w:gridSpan w:val="2"/>
          </w:tcPr>
          <w:p w14:paraId="2B903743" w14:textId="77777777" w:rsidR="00E5671A" w:rsidRPr="00123C19" w:rsidRDefault="00000000" w:rsidP="00DE4F08">
            <w:pPr>
              <w:keepNext/>
              <w:rPr>
                <w:bCs/>
                <w:iCs/>
                <w:szCs w:val="22"/>
              </w:rPr>
            </w:pPr>
            <w:r w:rsidRPr="00123C19">
              <w:rPr>
                <w:vertAlign w:val="superscript"/>
              </w:rPr>
              <w:t>a</w:t>
            </w:r>
            <w:r w:rsidRPr="00123C19">
              <w:t>Den ændrede dosis bør fastholdes i 1 uge, før dosis øges igen.</w:t>
            </w:r>
          </w:p>
        </w:tc>
      </w:tr>
    </w:tbl>
    <w:p w14:paraId="0E2C9839" w14:textId="77777777" w:rsidR="00E5671A" w:rsidRPr="00123C19" w:rsidRDefault="00E5671A" w:rsidP="000876A3">
      <w:pPr>
        <w:tabs>
          <w:tab w:val="clear" w:pos="567"/>
        </w:tabs>
        <w:spacing w:line="240" w:lineRule="auto"/>
        <w:rPr>
          <w:rFonts w:eastAsia="Calibri"/>
          <w:szCs w:val="22"/>
        </w:rPr>
      </w:pPr>
    </w:p>
    <w:p w14:paraId="5FD87701" w14:textId="77777777" w:rsidR="00E5671A" w:rsidRPr="00123C19" w:rsidRDefault="00000000" w:rsidP="009E1583">
      <w:pPr>
        <w:spacing w:line="240" w:lineRule="auto"/>
        <w:rPr>
          <w:bCs/>
          <w:iCs/>
          <w:szCs w:val="22"/>
        </w:rPr>
      </w:pPr>
      <w:r w:rsidRPr="00123C19">
        <w:t xml:space="preserve">Hos patienter, hvor doseringen har været afbrudt i mere end 1 uge i løbet af de første 5 uger med dosistitrering eller i mere end 2 uger </w:t>
      </w:r>
      <w:r w:rsidRPr="00123C19">
        <w:rPr>
          <w:bCs/>
          <w:iCs/>
          <w:szCs w:val="22"/>
        </w:rPr>
        <w:t xml:space="preserve">efter afslutning af </w:t>
      </w:r>
      <w:r w:rsidRPr="00123C19">
        <w:t xml:space="preserve">dosistitreringsfasen, skal risikoen for tumorlysesyndrom vurderes på ny for at afgøre, om det er nødvendigt at genstarte behandlingen med en nedsat dosis (f.eks. alle eller nogle af titreringsniveauerne, se tabel 5). </w:t>
      </w:r>
    </w:p>
    <w:p w14:paraId="0E5A5954" w14:textId="77777777" w:rsidR="00E5671A" w:rsidRPr="00123C19" w:rsidRDefault="00E5671A" w:rsidP="009E1583">
      <w:pPr>
        <w:tabs>
          <w:tab w:val="clear" w:pos="567"/>
        </w:tabs>
        <w:spacing w:line="240" w:lineRule="auto"/>
        <w:rPr>
          <w:rFonts w:eastAsia="Calibri"/>
          <w:szCs w:val="22"/>
        </w:rPr>
      </w:pPr>
    </w:p>
    <w:p w14:paraId="3B219793" w14:textId="77777777" w:rsidR="00E5671A" w:rsidRPr="009006BA" w:rsidRDefault="00000000" w:rsidP="003559A4">
      <w:pPr>
        <w:spacing w:line="240" w:lineRule="auto"/>
        <w:rPr>
          <w:bCs/>
          <w:i/>
          <w:szCs w:val="22"/>
        </w:rPr>
      </w:pPr>
      <w:r w:rsidRPr="00950CC4">
        <w:rPr>
          <w:bCs/>
          <w:i/>
          <w:szCs w:val="22"/>
        </w:rPr>
        <w:t>Akut myeloid leukæmi</w:t>
      </w:r>
    </w:p>
    <w:p w14:paraId="12C0B4C0" w14:textId="77777777" w:rsidR="00E5671A" w:rsidRPr="00123C19" w:rsidRDefault="00E5671A" w:rsidP="003559A4">
      <w:pPr>
        <w:spacing w:line="240" w:lineRule="auto"/>
        <w:rPr>
          <w:bCs/>
          <w:iCs/>
          <w:szCs w:val="22"/>
        </w:rPr>
      </w:pPr>
    </w:p>
    <w:p w14:paraId="05E2F522" w14:textId="77777777" w:rsidR="00E5671A" w:rsidRPr="00123C19" w:rsidRDefault="00000000" w:rsidP="003559A4">
      <w:pPr>
        <w:spacing w:line="240" w:lineRule="auto"/>
        <w:rPr>
          <w:bCs/>
          <w:iCs/>
          <w:szCs w:val="22"/>
        </w:rPr>
      </w:pPr>
      <w:r w:rsidRPr="00123C19">
        <w:rPr>
          <w:bCs/>
          <w:iCs/>
          <w:szCs w:val="22"/>
        </w:rPr>
        <w:t xml:space="preserve">Titrering af daglig dosis for venetoclax er 3 dage med azacitidin eller decitabin (se tabel 2). </w:t>
      </w:r>
    </w:p>
    <w:p w14:paraId="6EE2C27C" w14:textId="77777777" w:rsidR="00E5671A" w:rsidRPr="00123C19" w:rsidRDefault="00E5671A" w:rsidP="003559A4">
      <w:pPr>
        <w:spacing w:line="240" w:lineRule="auto"/>
        <w:rPr>
          <w:bCs/>
          <w:iCs/>
          <w:szCs w:val="22"/>
        </w:rPr>
      </w:pPr>
    </w:p>
    <w:p w14:paraId="0C4C048A" w14:textId="77777777" w:rsidR="00E5671A" w:rsidRPr="00123C19" w:rsidRDefault="00000000" w:rsidP="003559A4">
      <w:pPr>
        <w:spacing w:line="240" w:lineRule="auto"/>
        <w:rPr>
          <w:bCs/>
          <w:i/>
          <w:iCs/>
          <w:szCs w:val="22"/>
        </w:rPr>
      </w:pPr>
      <w:r w:rsidRPr="00123C19">
        <w:rPr>
          <w:bCs/>
          <w:iCs/>
          <w:szCs w:val="22"/>
        </w:rPr>
        <w:t>Nedenstående profylaktiske foranstaltninger skal iværksættes:</w:t>
      </w:r>
    </w:p>
    <w:p w14:paraId="5B56CE6A" w14:textId="77777777" w:rsidR="00E5671A" w:rsidRPr="00123C19" w:rsidRDefault="00000000" w:rsidP="003559A4">
      <w:pPr>
        <w:spacing w:line="240" w:lineRule="auto"/>
        <w:rPr>
          <w:bCs/>
          <w:iCs/>
          <w:szCs w:val="22"/>
        </w:rPr>
      </w:pPr>
      <w:r w:rsidRPr="00123C19">
        <w:rPr>
          <w:bCs/>
          <w:iCs/>
          <w:szCs w:val="22"/>
        </w:rPr>
        <w:t>Alle patienter skal have et leukocyttal &lt; 25 × 10</w:t>
      </w:r>
      <w:r w:rsidRPr="00123C19">
        <w:rPr>
          <w:bCs/>
          <w:iCs/>
          <w:szCs w:val="22"/>
          <w:vertAlign w:val="superscript"/>
        </w:rPr>
        <w:t>9</w:t>
      </w:r>
      <w:r w:rsidRPr="00123C19">
        <w:rPr>
          <w:bCs/>
          <w:iCs/>
          <w:szCs w:val="22"/>
        </w:rPr>
        <w:t>/l før behandlingsstart med venetoclax, og cytoreduktion før behandling kan være påkrævet.</w:t>
      </w:r>
    </w:p>
    <w:p w14:paraId="2C399FC3" w14:textId="77777777" w:rsidR="00E5671A" w:rsidRPr="00123C19" w:rsidRDefault="00E5671A" w:rsidP="003559A4">
      <w:pPr>
        <w:spacing w:line="240" w:lineRule="auto"/>
        <w:rPr>
          <w:bCs/>
          <w:iCs/>
          <w:szCs w:val="22"/>
        </w:rPr>
      </w:pPr>
    </w:p>
    <w:p w14:paraId="39B2BADB" w14:textId="77777777" w:rsidR="00E5671A" w:rsidRPr="00123C19" w:rsidRDefault="00000000" w:rsidP="003559A4">
      <w:pPr>
        <w:spacing w:line="240" w:lineRule="auto"/>
        <w:rPr>
          <w:bCs/>
          <w:iCs/>
          <w:szCs w:val="22"/>
        </w:rPr>
      </w:pPr>
      <w:r w:rsidRPr="00123C19">
        <w:rPr>
          <w:bCs/>
          <w:iCs/>
          <w:szCs w:val="22"/>
        </w:rPr>
        <w:t>Alle patienter skal være tilstrækkeligt hydreret og gives midler mod hyperurikæmi før behandlingsstart med første dosis venetoclax og i dosistitreringsfasen.</w:t>
      </w:r>
    </w:p>
    <w:p w14:paraId="18B7342F" w14:textId="77777777" w:rsidR="00E5671A" w:rsidRPr="00123C19" w:rsidRDefault="00E5671A" w:rsidP="003559A4">
      <w:pPr>
        <w:spacing w:line="240" w:lineRule="auto"/>
        <w:rPr>
          <w:bCs/>
          <w:iCs/>
          <w:szCs w:val="22"/>
        </w:rPr>
      </w:pPr>
    </w:p>
    <w:p w14:paraId="4759B3A2" w14:textId="77777777" w:rsidR="00E5671A" w:rsidRPr="00123C19" w:rsidRDefault="00000000" w:rsidP="003559A4">
      <w:pPr>
        <w:spacing w:line="240" w:lineRule="auto"/>
        <w:rPr>
          <w:bCs/>
          <w:iCs/>
          <w:szCs w:val="22"/>
        </w:rPr>
      </w:pPr>
      <w:r w:rsidRPr="00123C19">
        <w:rPr>
          <w:bCs/>
          <w:iCs/>
          <w:szCs w:val="22"/>
        </w:rPr>
        <w:t>Vurder blod</w:t>
      </w:r>
      <w:r w:rsidRPr="00123C19">
        <w:t>prøveranalyser</w:t>
      </w:r>
      <w:r w:rsidRPr="00123C19">
        <w:rPr>
          <w:bCs/>
          <w:iCs/>
          <w:szCs w:val="22"/>
        </w:rPr>
        <w:t xml:space="preserve"> (kalium, urinsyre, phosphor, kalcium og kreatinin) og korriger eksisterende abnormiteter før behandlingsstart med venetoclax.</w:t>
      </w:r>
    </w:p>
    <w:p w14:paraId="574D2F68" w14:textId="77777777" w:rsidR="00E5671A" w:rsidRPr="00123C19" w:rsidRDefault="00E5671A" w:rsidP="003559A4">
      <w:pPr>
        <w:spacing w:line="240" w:lineRule="auto"/>
        <w:rPr>
          <w:bCs/>
          <w:iCs/>
          <w:szCs w:val="22"/>
        </w:rPr>
      </w:pPr>
    </w:p>
    <w:p w14:paraId="472095A7" w14:textId="77777777" w:rsidR="00E5671A" w:rsidRPr="00123C19" w:rsidRDefault="00000000" w:rsidP="003559A4">
      <w:pPr>
        <w:spacing w:line="240" w:lineRule="auto"/>
        <w:rPr>
          <w:bCs/>
          <w:iCs/>
          <w:szCs w:val="22"/>
        </w:rPr>
      </w:pPr>
      <w:r w:rsidRPr="00123C19">
        <w:rPr>
          <w:bCs/>
          <w:iCs/>
          <w:szCs w:val="22"/>
        </w:rPr>
        <w:t>Monitorer blodprøver for TLS før dosering, 6 til 8 timer efter hver ny dosis under titrering og 24 timer efter opnåelse af endelig dosis.</w:t>
      </w:r>
    </w:p>
    <w:p w14:paraId="4819FE96" w14:textId="77777777" w:rsidR="00E5671A" w:rsidRPr="00123C19" w:rsidRDefault="00E5671A" w:rsidP="003559A4">
      <w:pPr>
        <w:spacing w:line="240" w:lineRule="auto"/>
        <w:rPr>
          <w:bCs/>
          <w:iCs/>
          <w:szCs w:val="22"/>
        </w:rPr>
      </w:pPr>
    </w:p>
    <w:p w14:paraId="28488EF2" w14:textId="77777777" w:rsidR="00E5671A" w:rsidRPr="00123C19" w:rsidRDefault="00000000" w:rsidP="0045240B">
      <w:pPr>
        <w:spacing w:line="240" w:lineRule="auto"/>
      </w:pPr>
      <w:r w:rsidRPr="00123C19">
        <w:rPr>
          <w:bCs/>
          <w:iCs/>
          <w:szCs w:val="22"/>
        </w:rPr>
        <w:t>For patienter med risikofaktorer</w:t>
      </w:r>
      <w:r w:rsidRPr="00123C19">
        <w:rPr>
          <w:b/>
          <w:bCs/>
          <w:iCs/>
          <w:szCs w:val="22"/>
        </w:rPr>
        <w:t xml:space="preserve"> </w:t>
      </w:r>
      <w:r w:rsidRPr="00123C19">
        <w:rPr>
          <w:bCs/>
          <w:iCs/>
          <w:szCs w:val="22"/>
        </w:rPr>
        <w:t>for TLS (f.eks. cirkulerende blaster, høj byrde af leukæmi involvering i knoglemarv, forhøjede niveauer af laktatdehydrogenase</w:t>
      </w:r>
      <w:r w:rsidRPr="00123C19">
        <w:rPr>
          <w:b/>
          <w:bCs/>
          <w:iCs/>
          <w:szCs w:val="22"/>
        </w:rPr>
        <w:t xml:space="preserve"> </w:t>
      </w:r>
      <w:r w:rsidRPr="00123C19">
        <w:rPr>
          <w:bCs/>
          <w:iCs/>
          <w:szCs w:val="22"/>
        </w:rPr>
        <w:t>[LDH] før behandling eller nedsat nyrefunktion) skal yderligere forholdsregler overvejes, herunder øget laboratoriemonitorering og reduktion af startdosis af venetoclax.</w:t>
      </w:r>
    </w:p>
    <w:p w14:paraId="02A09436" w14:textId="77777777" w:rsidR="00E5671A" w:rsidRPr="00123C19" w:rsidRDefault="00E5671A" w:rsidP="005E205D"/>
    <w:p w14:paraId="65629B3B" w14:textId="77777777" w:rsidR="00E5671A" w:rsidRPr="00123C19" w:rsidRDefault="00000000" w:rsidP="005E205D">
      <w:r w:rsidRPr="00123C19">
        <w:t>Monitorer blodtal hyppigt indtil resolution af cytopenier. Dosisændringer og -afbrydelser i forbindelse med cytopenier afhænger af remissionsstatus. Dosisændringer af venetoclax i forbindelse med bivirkninger er angivet i tabel 6.</w:t>
      </w:r>
    </w:p>
    <w:p w14:paraId="12EA0872" w14:textId="77777777" w:rsidR="00E5671A" w:rsidRPr="00123C19" w:rsidRDefault="00E5671A" w:rsidP="005E205D"/>
    <w:p w14:paraId="3752B802" w14:textId="77777777" w:rsidR="00E5671A" w:rsidRPr="00123C19" w:rsidRDefault="00000000" w:rsidP="005E205D">
      <w:pPr>
        <w:pStyle w:val="gtctabletitlealignleft"/>
        <w:keepNext/>
        <w:spacing w:before="0"/>
        <w:rPr>
          <w:b w:val="0"/>
          <w:bCs w:val="0"/>
          <w:sz w:val="22"/>
          <w:szCs w:val="22"/>
        </w:rPr>
      </w:pPr>
      <w:r w:rsidRPr="00123C19">
        <w:rPr>
          <w:b w:val="0"/>
          <w:sz w:val="22"/>
        </w:rPr>
        <w:lastRenderedPageBreak/>
        <w:t>Tabel 6: Anbefalede dosisændringer i forbindelse med bivirkninger ved AML</w:t>
      </w:r>
    </w:p>
    <w:p w14:paraId="7B6A0036" w14:textId="77777777" w:rsidR="00E5671A" w:rsidRPr="00123C19" w:rsidRDefault="00E5671A" w:rsidP="005E205D">
      <w:pPr>
        <w:pStyle w:val="gtctabletitlealignleft"/>
        <w:keepNext/>
        <w:spacing w:before="0"/>
        <w:rPr>
          <w:b w:val="0"/>
          <w:bCs w:val="0"/>
          <w:sz w:val="22"/>
          <w:szCs w:val="22"/>
        </w:rPr>
      </w:pPr>
    </w:p>
    <w:tbl>
      <w:tblPr>
        <w:tblW w:w="5000" w:type="pc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2264"/>
        <w:gridCol w:w="2717"/>
        <w:gridCol w:w="4076"/>
      </w:tblGrid>
      <w:tr w:rsidR="005F102C" w14:paraId="4BBBFC32" w14:textId="77777777" w:rsidTr="005D0BEB">
        <w:trPr>
          <w:tblHeader/>
        </w:trPr>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C970F81" w14:textId="77777777" w:rsidR="00E5671A" w:rsidRPr="00950CC4" w:rsidRDefault="00000000" w:rsidP="005D0BEB">
            <w:pPr>
              <w:keepNext/>
              <w:rPr>
                <w:szCs w:val="22"/>
              </w:rPr>
            </w:pPr>
            <w:r w:rsidRPr="00950CC4">
              <w:rPr>
                <w:b/>
                <w:szCs w:val="22"/>
              </w:rPr>
              <w:t>Bivirkning</w:t>
            </w: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A3A9351" w14:textId="77777777" w:rsidR="00E5671A" w:rsidRPr="00950CC4" w:rsidRDefault="00000000" w:rsidP="005D0BEB">
            <w:pPr>
              <w:keepNext/>
              <w:rPr>
                <w:szCs w:val="22"/>
              </w:rPr>
            </w:pPr>
            <w:r w:rsidRPr="00950CC4">
              <w:rPr>
                <w:b/>
                <w:szCs w:val="22"/>
              </w:rPr>
              <w:t>Forekomst</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43260E4" w14:textId="77777777" w:rsidR="00E5671A" w:rsidRPr="00950CC4" w:rsidRDefault="00000000" w:rsidP="005D0BEB">
            <w:pPr>
              <w:keepNext/>
              <w:rPr>
                <w:szCs w:val="22"/>
              </w:rPr>
            </w:pPr>
            <w:r w:rsidRPr="00950CC4">
              <w:rPr>
                <w:b/>
                <w:szCs w:val="22"/>
              </w:rPr>
              <w:t>Dosisændring</w:t>
            </w:r>
          </w:p>
        </w:tc>
      </w:tr>
      <w:tr w:rsidR="005F102C" w14:paraId="392317AD" w14:textId="77777777" w:rsidTr="005D0BEB">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5C6DD43" w14:textId="77777777" w:rsidR="00E5671A" w:rsidRPr="00950CC4" w:rsidRDefault="00000000" w:rsidP="005D0BEB">
            <w:pPr>
              <w:keepNext/>
              <w:rPr>
                <w:szCs w:val="22"/>
              </w:rPr>
            </w:pPr>
            <w:r w:rsidRPr="00950CC4">
              <w:rPr>
                <w:b/>
                <w:szCs w:val="22"/>
              </w:rPr>
              <w:t>Hæmatologiske bivirkninger</w:t>
            </w:r>
          </w:p>
        </w:tc>
      </w:tr>
      <w:tr w:rsidR="005F102C" w14:paraId="0BA8405B" w14:textId="77777777" w:rsidTr="005D0BEB">
        <w:tc>
          <w:tcPr>
            <w:tcW w:w="1250"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501481" w14:textId="77777777" w:rsidR="00E5671A" w:rsidRPr="00950CC4" w:rsidRDefault="00000000" w:rsidP="005D0BEB">
            <w:pPr>
              <w:keepNext/>
              <w:rPr>
                <w:szCs w:val="22"/>
              </w:rPr>
            </w:pPr>
            <w:r w:rsidRPr="00950CC4">
              <w:rPr>
                <w:szCs w:val="22"/>
              </w:rPr>
              <w:t>Grad 4 neutropeni (ANC &lt; 500/mikroliter) med eller uden feber eller infektion; eller grad 4 trombocytopeni (trombocyttal &lt; 25 × 10</w:t>
            </w:r>
            <w:r w:rsidRPr="00950CC4">
              <w:rPr>
                <w:szCs w:val="22"/>
                <w:vertAlign w:val="superscript"/>
              </w:rPr>
              <w:t>3</w:t>
            </w:r>
            <w:r w:rsidRPr="00950CC4">
              <w:rPr>
                <w:szCs w:val="22"/>
              </w:rPr>
              <w:t>/mikroliter)</w:t>
            </w: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2F455F" w14:textId="77777777" w:rsidR="00E5671A" w:rsidRPr="00950CC4" w:rsidRDefault="00000000" w:rsidP="005D0BEB">
            <w:pPr>
              <w:keepNext/>
              <w:rPr>
                <w:szCs w:val="22"/>
                <w:vertAlign w:val="superscript"/>
              </w:rPr>
            </w:pPr>
            <w:r w:rsidRPr="00950CC4">
              <w:rPr>
                <w:szCs w:val="22"/>
              </w:rPr>
              <w:t>Forekomst før opnåelse af remission</w:t>
            </w:r>
            <w:r w:rsidRPr="00950CC4">
              <w:rPr>
                <w:szCs w:val="22"/>
                <w:vertAlign w:val="superscript"/>
              </w:rPr>
              <w:t>a</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85234F" w14:textId="77777777" w:rsidR="00E5671A" w:rsidRPr="00950CC4" w:rsidRDefault="00000000" w:rsidP="005D0BEB">
            <w:pPr>
              <w:keepNext/>
              <w:rPr>
                <w:szCs w:val="22"/>
              </w:rPr>
            </w:pPr>
            <w:r w:rsidRPr="00950CC4">
              <w:rPr>
                <w:szCs w:val="22"/>
              </w:rPr>
              <w:t xml:space="preserve">I de fleste tilfælde skal venetoclax i kombination med azacitidin eller decitabin ikke afbrydes på grund af cytopenier før opnåelse af remission. </w:t>
            </w:r>
          </w:p>
        </w:tc>
      </w:tr>
      <w:tr w:rsidR="005F102C" w14:paraId="55315790" w14:textId="77777777" w:rsidTr="005D0BEB">
        <w:tc>
          <w:tcPr>
            <w:tcW w:w="2264" w:type="dxa"/>
            <w:vMerge/>
            <w:vAlign w:val="center"/>
            <w:hideMark/>
          </w:tcPr>
          <w:p w14:paraId="50B98E71" w14:textId="77777777" w:rsidR="00E5671A" w:rsidRPr="00950CC4" w:rsidRDefault="00E5671A" w:rsidP="005D0BEB">
            <w:pPr>
              <w:keepNext/>
              <w:rPr>
                <w:szCs w:val="22"/>
              </w:rPr>
            </w:pP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9A6568" w14:textId="77777777" w:rsidR="00E5671A" w:rsidRPr="00950CC4" w:rsidRDefault="00000000" w:rsidP="005D0BEB">
            <w:pPr>
              <w:keepNext/>
              <w:rPr>
                <w:szCs w:val="22"/>
              </w:rPr>
            </w:pPr>
            <w:r w:rsidRPr="00950CC4">
              <w:rPr>
                <w:szCs w:val="22"/>
              </w:rPr>
              <w:t>Første forekomst efter opnåelse af remission og varende mindst 7 dage</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313740" w14:textId="77777777" w:rsidR="00E5671A" w:rsidRPr="00950CC4" w:rsidRDefault="00000000" w:rsidP="005D0BEB">
            <w:pPr>
              <w:keepNext/>
              <w:rPr>
                <w:szCs w:val="22"/>
              </w:rPr>
            </w:pPr>
            <w:r w:rsidRPr="00950CC4">
              <w:rPr>
                <w:szCs w:val="22"/>
              </w:rPr>
              <w:t>Udsæt efterfølgende cyklus af venetoclax i kombination med azacitidin eller decitabin, og monitorer blodtal. Administrer granulocytkolonistimulerende faktor (G</w:t>
            </w:r>
            <w:r w:rsidRPr="00950CC4">
              <w:rPr>
                <w:szCs w:val="22"/>
              </w:rPr>
              <w:noBreakHyphen/>
              <w:t>CSF), hvis det er klinisk indiceret for neutropeni.</w:t>
            </w:r>
          </w:p>
          <w:p w14:paraId="02215E75" w14:textId="77777777" w:rsidR="00E5671A" w:rsidRPr="00950CC4" w:rsidRDefault="00000000" w:rsidP="005D0BEB">
            <w:pPr>
              <w:keepNext/>
              <w:rPr>
                <w:szCs w:val="22"/>
              </w:rPr>
            </w:pPr>
            <w:r w:rsidRPr="00950CC4">
              <w:rPr>
                <w:szCs w:val="22"/>
              </w:rPr>
              <w:t xml:space="preserve">Efter resolution til grad 1 eller 2 genoptages venetoclax ved samme dosis i kombination med azacitidin eller decitabin. </w:t>
            </w:r>
          </w:p>
        </w:tc>
      </w:tr>
      <w:tr w:rsidR="005F102C" w14:paraId="27467AB9" w14:textId="77777777" w:rsidTr="005D0BEB">
        <w:tc>
          <w:tcPr>
            <w:tcW w:w="2264" w:type="dxa"/>
            <w:vMerge/>
            <w:vAlign w:val="center"/>
            <w:hideMark/>
          </w:tcPr>
          <w:p w14:paraId="60F91DD5" w14:textId="77777777" w:rsidR="00E5671A" w:rsidRPr="00950CC4" w:rsidRDefault="00E5671A" w:rsidP="005D0BEB">
            <w:pPr>
              <w:rPr>
                <w:szCs w:val="22"/>
              </w:rPr>
            </w:pP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FA6226" w14:textId="77777777" w:rsidR="00E5671A" w:rsidRPr="00950CC4" w:rsidRDefault="00000000" w:rsidP="005D0BEB">
            <w:pPr>
              <w:rPr>
                <w:szCs w:val="22"/>
              </w:rPr>
            </w:pPr>
            <w:r w:rsidRPr="00950CC4">
              <w:rPr>
                <w:szCs w:val="22"/>
              </w:rPr>
              <w:t>Efterfølgende forekomster i cykler efter opnåelse af remission og varende 7 dage eller længere</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94299D" w14:textId="77777777" w:rsidR="00E5671A" w:rsidRPr="00950CC4" w:rsidRDefault="00000000" w:rsidP="005D0BEB">
            <w:pPr>
              <w:rPr>
                <w:szCs w:val="22"/>
              </w:rPr>
            </w:pPr>
            <w:r w:rsidRPr="00950CC4">
              <w:rPr>
                <w:szCs w:val="22"/>
              </w:rPr>
              <w:t>Udsæt efterfølgende cyklus af venetoclax i kombination med azacitidin eller decitabin, og monitorer blodtal. Administrer G</w:t>
            </w:r>
            <w:r w:rsidRPr="00950CC4">
              <w:rPr>
                <w:szCs w:val="22"/>
              </w:rPr>
              <w:noBreakHyphen/>
              <w:t>CSF, hvis det er klinisk indiceret for neutropeni.</w:t>
            </w:r>
          </w:p>
          <w:p w14:paraId="760D55C2" w14:textId="77777777" w:rsidR="00E5671A" w:rsidRPr="00950CC4" w:rsidRDefault="00000000" w:rsidP="005D0BEB">
            <w:pPr>
              <w:rPr>
                <w:szCs w:val="22"/>
              </w:rPr>
            </w:pPr>
            <w:r w:rsidRPr="00950CC4">
              <w:rPr>
                <w:szCs w:val="22"/>
              </w:rPr>
              <w:t xml:space="preserve">Efter resolution til grad 1 eller 2 genoptages venetoclax ved samme dosis i kombination med azacitidin eller decitabin, og varigheden af venetoclax reduceres med 7 dage i hver af de efterfølgende cykler, såsom 21 dage i stedet for 28 dage. </w:t>
            </w:r>
          </w:p>
          <w:p w14:paraId="789FD8A0" w14:textId="77777777" w:rsidR="00E5671A" w:rsidRPr="00950CC4" w:rsidRDefault="00000000" w:rsidP="005D0BEB">
            <w:pPr>
              <w:rPr>
                <w:szCs w:val="22"/>
              </w:rPr>
            </w:pPr>
            <w:r w:rsidRPr="00950CC4">
              <w:rPr>
                <w:szCs w:val="22"/>
              </w:rPr>
              <w:t>Se ordinationsoplysningerne for azacitidin for yderligere oplysninger.</w:t>
            </w:r>
          </w:p>
        </w:tc>
      </w:tr>
      <w:tr w:rsidR="005F102C" w14:paraId="5E098873" w14:textId="77777777" w:rsidTr="005D0BEB">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DEC3C7" w14:textId="77777777" w:rsidR="00E5671A" w:rsidRPr="00950CC4" w:rsidRDefault="00000000" w:rsidP="005D0BEB">
            <w:pPr>
              <w:rPr>
                <w:b/>
                <w:bCs/>
                <w:szCs w:val="22"/>
              </w:rPr>
            </w:pPr>
            <w:r w:rsidRPr="00950CC4">
              <w:rPr>
                <w:b/>
                <w:szCs w:val="22"/>
              </w:rPr>
              <w:t>Ikke-hæmatologiske bivirkninger</w:t>
            </w:r>
          </w:p>
        </w:tc>
      </w:tr>
      <w:tr w:rsidR="005F102C" w14:paraId="3FEFE1D7" w14:textId="77777777" w:rsidTr="005D0BEB">
        <w:tc>
          <w:tcPr>
            <w:tcW w:w="22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C497D8" w14:textId="77777777" w:rsidR="00E5671A" w:rsidRPr="00950CC4" w:rsidRDefault="00000000" w:rsidP="005D0BEB">
            <w:pPr>
              <w:rPr>
                <w:szCs w:val="22"/>
              </w:rPr>
            </w:pPr>
            <w:r w:rsidRPr="00950CC4">
              <w:rPr>
                <w:szCs w:val="22"/>
              </w:rPr>
              <w:t xml:space="preserve">Ikke-hæmatologiske grad 3 eller 4 toksiciteter </w:t>
            </w: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01FACE" w14:textId="77777777" w:rsidR="00E5671A" w:rsidRPr="00950CC4" w:rsidRDefault="00000000" w:rsidP="005D0BEB">
            <w:pPr>
              <w:rPr>
                <w:szCs w:val="22"/>
              </w:rPr>
            </w:pPr>
            <w:r w:rsidRPr="00950CC4">
              <w:rPr>
                <w:szCs w:val="22"/>
              </w:rPr>
              <w:t xml:space="preserve">Enhver forekomst </w:t>
            </w:r>
          </w:p>
          <w:p w14:paraId="31FF99A9" w14:textId="77777777" w:rsidR="00E5671A" w:rsidRPr="00950CC4" w:rsidRDefault="00000000" w:rsidP="005D0BEB">
            <w:pPr>
              <w:rPr>
                <w:szCs w:val="22"/>
              </w:rPr>
            </w:pPr>
            <w:r w:rsidRPr="00950CC4">
              <w:rPr>
                <w:szCs w:val="22"/>
              </w:rPr>
              <w:t xml:space="preserve"> </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B6C6A8" w14:textId="77777777" w:rsidR="00E5671A" w:rsidRPr="00950CC4" w:rsidRDefault="00000000" w:rsidP="005D0BEB">
            <w:pPr>
              <w:rPr>
                <w:szCs w:val="22"/>
              </w:rPr>
            </w:pPr>
            <w:r w:rsidRPr="00950CC4">
              <w:rPr>
                <w:szCs w:val="22"/>
              </w:rPr>
              <w:t>Afbryd venetoclax, hvis der ikke opnås resolution med understøttende behandling.</w:t>
            </w:r>
            <w:r w:rsidRPr="00950CC4">
              <w:rPr>
                <w:szCs w:val="22"/>
              </w:rPr>
              <w:br/>
              <w:t xml:space="preserve">Ved resolution til grad 1 eller </w:t>
            </w:r>
            <w:r w:rsidRPr="00950CC4">
              <w:rPr>
                <w:i/>
                <w:iCs/>
                <w:szCs w:val="22"/>
              </w:rPr>
              <w:t>baseline</w:t>
            </w:r>
            <w:r w:rsidRPr="00950CC4">
              <w:rPr>
                <w:szCs w:val="22"/>
              </w:rPr>
              <w:t xml:space="preserve">-niveau genoptages venetoclax ved samme dosis.  </w:t>
            </w:r>
          </w:p>
        </w:tc>
      </w:tr>
      <w:tr w:rsidR="005F102C" w14:paraId="548862BC" w14:textId="77777777" w:rsidTr="005D0BEB">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B7C188" w14:textId="77777777" w:rsidR="00E5671A" w:rsidRPr="00950CC4" w:rsidRDefault="00000000" w:rsidP="005D0BEB">
            <w:pPr>
              <w:rPr>
                <w:szCs w:val="22"/>
              </w:rPr>
            </w:pPr>
            <w:r w:rsidRPr="00950CC4">
              <w:rPr>
                <w:szCs w:val="22"/>
                <w:vertAlign w:val="superscript"/>
              </w:rPr>
              <w:t>a</w:t>
            </w:r>
            <w:r w:rsidRPr="00950CC4">
              <w:rPr>
                <w:szCs w:val="22"/>
              </w:rPr>
              <w:t>Overvej vurdering af knoglemarv.</w:t>
            </w:r>
          </w:p>
        </w:tc>
      </w:tr>
    </w:tbl>
    <w:p w14:paraId="0F40A888" w14:textId="77777777" w:rsidR="00E5671A" w:rsidRPr="00123C19" w:rsidRDefault="00E5671A" w:rsidP="009E1583">
      <w:pPr>
        <w:tabs>
          <w:tab w:val="clear" w:pos="567"/>
        </w:tabs>
        <w:spacing w:line="240" w:lineRule="auto"/>
        <w:rPr>
          <w:rFonts w:eastAsia="Calibri"/>
          <w:szCs w:val="22"/>
        </w:rPr>
      </w:pPr>
    </w:p>
    <w:p w14:paraId="3E8E21E7" w14:textId="77777777" w:rsidR="00E5671A" w:rsidRPr="00123C19" w:rsidRDefault="00000000" w:rsidP="00B54394">
      <w:pPr>
        <w:keepNext/>
        <w:tabs>
          <w:tab w:val="clear" w:pos="567"/>
        </w:tabs>
        <w:spacing w:line="240" w:lineRule="auto"/>
        <w:rPr>
          <w:rFonts w:eastAsia="Calibri"/>
          <w:i/>
          <w:szCs w:val="22"/>
          <w:u w:val="single"/>
        </w:rPr>
      </w:pPr>
      <w:r w:rsidRPr="00123C19">
        <w:rPr>
          <w:i/>
          <w:u w:val="single"/>
        </w:rPr>
        <w:t>Dosisændring i forbindelse med brug af CYP3A-hæmmere</w:t>
      </w:r>
    </w:p>
    <w:p w14:paraId="6DB7731B" w14:textId="77777777" w:rsidR="00F337A1" w:rsidRDefault="00F337A1" w:rsidP="00B54394">
      <w:pPr>
        <w:keepNext/>
        <w:tabs>
          <w:tab w:val="clear" w:pos="567"/>
        </w:tabs>
        <w:spacing w:line="240" w:lineRule="auto"/>
      </w:pPr>
    </w:p>
    <w:p w14:paraId="31C7CAFF" w14:textId="77777777" w:rsidR="00E5671A" w:rsidRPr="00123C19" w:rsidRDefault="00000000" w:rsidP="00B54394">
      <w:pPr>
        <w:keepNext/>
        <w:tabs>
          <w:tab w:val="clear" w:pos="567"/>
        </w:tabs>
        <w:spacing w:line="240" w:lineRule="auto"/>
        <w:rPr>
          <w:rFonts w:eastAsia="Calibri"/>
          <w:szCs w:val="22"/>
        </w:rPr>
      </w:pPr>
      <w:r w:rsidRPr="00123C19">
        <w:t>Samtidig brug af venetoclax og potente eller moderate CYP3A-hæmmere øger venetoclax-eksponeringen (dvs. C</w:t>
      </w:r>
      <w:r w:rsidRPr="00123C19">
        <w:rPr>
          <w:vertAlign w:val="subscript"/>
        </w:rPr>
        <w:t xml:space="preserve">max </w:t>
      </w:r>
      <w:r w:rsidRPr="00123C19">
        <w:t>og AUC) og kan øge risikoen for tumorlysesyndrom ved behandlingsstart og i dosistitreringsfasen og for anden toksicitet (se pkt. 4.5).</w:t>
      </w:r>
    </w:p>
    <w:p w14:paraId="58C35999" w14:textId="77777777" w:rsidR="00E5671A" w:rsidRPr="00123C19" w:rsidRDefault="00E5671A" w:rsidP="009E1583">
      <w:pPr>
        <w:tabs>
          <w:tab w:val="clear" w:pos="567"/>
        </w:tabs>
        <w:spacing w:line="240" w:lineRule="auto"/>
        <w:rPr>
          <w:rFonts w:eastAsia="Calibri"/>
          <w:szCs w:val="22"/>
        </w:rPr>
      </w:pPr>
    </w:p>
    <w:p w14:paraId="59512EED" w14:textId="77777777" w:rsidR="00E5671A" w:rsidRPr="00123C19" w:rsidRDefault="00000000" w:rsidP="002274E3">
      <w:pPr>
        <w:tabs>
          <w:tab w:val="clear" w:pos="567"/>
        </w:tabs>
        <w:spacing w:line="240" w:lineRule="auto"/>
      </w:pPr>
      <w:bookmarkStart w:id="120" w:name="_Hlk69640123"/>
      <w:r w:rsidRPr="00123C19">
        <w:t>Hos patienter med CLL, er samtidig brug af venetoclax og potente CYP3A-hæmmere kontraindiceret ved behandlingsstart og i dosistitreringsfasen (se pkt. 4.3, 4.4 og 4.5).</w:t>
      </w:r>
      <w:bookmarkStart w:id="121" w:name="_Hlk69640143"/>
      <w:bookmarkEnd w:id="120"/>
    </w:p>
    <w:p w14:paraId="1A822CF7" w14:textId="77777777" w:rsidR="00E5671A" w:rsidRPr="00123C19" w:rsidRDefault="00E5671A" w:rsidP="002274E3">
      <w:pPr>
        <w:tabs>
          <w:tab w:val="clear" w:pos="567"/>
        </w:tabs>
        <w:spacing w:line="240" w:lineRule="auto"/>
      </w:pPr>
    </w:p>
    <w:p w14:paraId="0F03C4AB" w14:textId="77777777" w:rsidR="00E5671A" w:rsidRPr="00123C19" w:rsidRDefault="00000000" w:rsidP="002274E3">
      <w:pPr>
        <w:tabs>
          <w:tab w:val="clear" w:pos="567"/>
        </w:tabs>
        <w:spacing w:line="240" w:lineRule="auto"/>
      </w:pPr>
      <w:r w:rsidRPr="00123C19">
        <w:t>Hos alle patienter, skal man, hvis en CYP3A-hæmmer skal anvendes, følge de anbefalinger angående håndtering af lægemiddelinteraktioner, der er vist i tabel 7.</w:t>
      </w:r>
      <w:bookmarkEnd w:id="121"/>
      <w:r w:rsidRPr="00123C19">
        <w:t xml:space="preserve"> Patienterne skal monitoreres meget nøje for tegn på toksicitet, og yderligere dosisjustering kan være nødvendig. Den venetoclax-dosis, som patienten fik inden initiering af CYP3A-hæmmeren, skal genoptages 2-3 dage efter seponering af CYP3A-hæmmeren (se pkt. 4.3, 4.4 og 4.5).</w:t>
      </w:r>
    </w:p>
    <w:p w14:paraId="1E9C8BCC" w14:textId="77777777" w:rsidR="00E5671A" w:rsidRPr="00123C19" w:rsidRDefault="00E5671A" w:rsidP="002274E3">
      <w:pPr>
        <w:tabs>
          <w:tab w:val="clear" w:pos="567"/>
        </w:tabs>
        <w:spacing w:line="240" w:lineRule="auto"/>
      </w:pPr>
    </w:p>
    <w:p w14:paraId="76ABC302" w14:textId="77777777" w:rsidR="00E5671A" w:rsidRPr="00123C19" w:rsidRDefault="00000000" w:rsidP="00046B90">
      <w:pPr>
        <w:pStyle w:val="gtcbodytext"/>
        <w:keepNext/>
        <w:spacing w:before="0"/>
        <w:rPr>
          <w:sz w:val="22"/>
          <w:szCs w:val="22"/>
        </w:rPr>
      </w:pPr>
      <w:r w:rsidRPr="00123C19">
        <w:rPr>
          <w:sz w:val="22"/>
          <w:szCs w:val="22"/>
        </w:rPr>
        <w:lastRenderedPageBreak/>
        <w:t>Tabel 7: Håndtering af potentielle venetoclax interaktioner med CYP3A-hæmmere</w:t>
      </w:r>
    </w:p>
    <w:p w14:paraId="366522E1" w14:textId="77777777" w:rsidR="00E5671A" w:rsidRPr="00123C19" w:rsidRDefault="00E5671A" w:rsidP="00046B90">
      <w:pPr>
        <w:pStyle w:val="gtcbodytext"/>
        <w:keepNext/>
        <w:spacing w:before="0"/>
        <w:rPr>
          <w:sz w:val="22"/>
          <w:szCs w:val="22"/>
        </w:rPr>
      </w:pPr>
    </w:p>
    <w:tbl>
      <w:tblPr>
        <w:tblStyle w:val="TableGrid"/>
        <w:tblW w:w="0" w:type="auto"/>
        <w:tblLayout w:type="fixed"/>
        <w:tblLook w:val="04A0" w:firstRow="1" w:lastRow="0" w:firstColumn="1" w:lastColumn="0" w:noHBand="0" w:noVBand="1"/>
      </w:tblPr>
      <w:tblGrid>
        <w:gridCol w:w="2245"/>
        <w:gridCol w:w="2340"/>
        <w:gridCol w:w="1800"/>
        <w:gridCol w:w="2678"/>
      </w:tblGrid>
      <w:tr w:rsidR="005F102C" w14:paraId="6A2E2F2B" w14:textId="77777777" w:rsidTr="005D0BEB">
        <w:tc>
          <w:tcPr>
            <w:tcW w:w="2245" w:type="dxa"/>
          </w:tcPr>
          <w:p w14:paraId="60F7F504" w14:textId="77777777" w:rsidR="00E5671A" w:rsidRPr="00123C19" w:rsidRDefault="00000000" w:rsidP="00046B90">
            <w:pPr>
              <w:pStyle w:val="gtcbodytext"/>
              <w:keepNext/>
              <w:spacing w:before="0"/>
              <w:rPr>
                <w:b/>
                <w:sz w:val="22"/>
                <w:szCs w:val="22"/>
              </w:rPr>
            </w:pPr>
            <w:r w:rsidRPr="00123C19">
              <w:rPr>
                <w:b/>
                <w:sz w:val="22"/>
                <w:szCs w:val="22"/>
              </w:rPr>
              <w:t>Hæmmer</w:t>
            </w:r>
          </w:p>
        </w:tc>
        <w:tc>
          <w:tcPr>
            <w:tcW w:w="2340" w:type="dxa"/>
          </w:tcPr>
          <w:p w14:paraId="237F8E25" w14:textId="77777777" w:rsidR="00E5671A" w:rsidRPr="00123C19" w:rsidRDefault="00000000" w:rsidP="00046B90">
            <w:pPr>
              <w:pStyle w:val="gtcbodytext"/>
              <w:keepNext/>
              <w:spacing w:before="0"/>
              <w:rPr>
                <w:sz w:val="22"/>
                <w:szCs w:val="22"/>
              </w:rPr>
            </w:pPr>
            <w:r w:rsidRPr="00123C19">
              <w:rPr>
                <w:b/>
                <w:sz w:val="22"/>
                <w:szCs w:val="22"/>
              </w:rPr>
              <w:t>Fase</w:t>
            </w:r>
          </w:p>
        </w:tc>
        <w:tc>
          <w:tcPr>
            <w:tcW w:w="1800" w:type="dxa"/>
          </w:tcPr>
          <w:p w14:paraId="6F7CE64C" w14:textId="77777777" w:rsidR="00E5671A" w:rsidRPr="00123C19" w:rsidRDefault="00000000" w:rsidP="00046B90">
            <w:pPr>
              <w:pStyle w:val="gtcbodytext"/>
              <w:keepNext/>
              <w:spacing w:before="0"/>
              <w:rPr>
                <w:b/>
                <w:bCs/>
                <w:sz w:val="22"/>
                <w:szCs w:val="22"/>
              </w:rPr>
            </w:pPr>
            <w:r w:rsidRPr="00123C19">
              <w:rPr>
                <w:b/>
                <w:sz w:val="22"/>
                <w:szCs w:val="22"/>
              </w:rPr>
              <w:t>CLL</w:t>
            </w:r>
          </w:p>
        </w:tc>
        <w:tc>
          <w:tcPr>
            <w:tcW w:w="2678" w:type="dxa"/>
          </w:tcPr>
          <w:p w14:paraId="259BEF0B" w14:textId="77777777" w:rsidR="00E5671A" w:rsidRPr="00123C19" w:rsidRDefault="00000000" w:rsidP="00046B90">
            <w:pPr>
              <w:pStyle w:val="gtcbodytext"/>
              <w:keepNext/>
              <w:spacing w:before="0"/>
              <w:rPr>
                <w:b/>
                <w:bCs/>
                <w:sz w:val="22"/>
                <w:szCs w:val="22"/>
              </w:rPr>
            </w:pPr>
            <w:r w:rsidRPr="00123C19">
              <w:rPr>
                <w:b/>
                <w:sz w:val="22"/>
                <w:szCs w:val="22"/>
              </w:rPr>
              <w:t>AML</w:t>
            </w:r>
          </w:p>
        </w:tc>
      </w:tr>
      <w:tr w:rsidR="005F102C" w14:paraId="1148F907" w14:textId="77777777" w:rsidTr="005D0BEB">
        <w:tc>
          <w:tcPr>
            <w:tcW w:w="2245" w:type="dxa"/>
            <w:vMerge w:val="restart"/>
            <w:vAlign w:val="center"/>
          </w:tcPr>
          <w:p w14:paraId="08D46AFA" w14:textId="77777777" w:rsidR="00E5671A" w:rsidRPr="00123C19" w:rsidRDefault="00000000" w:rsidP="00046B90">
            <w:pPr>
              <w:pStyle w:val="gtcbodytext"/>
              <w:keepNext/>
              <w:spacing w:before="0"/>
              <w:rPr>
                <w:b/>
                <w:bCs/>
                <w:sz w:val="22"/>
                <w:szCs w:val="22"/>
              </w:rPr>
            </w:pPr>
            <w:r w:rsidRPr="00123C19">
              <w:rPr>
                <w:b/>
                <w:sz w:val="22"/>
                <w:szCs w:val="22"/>
              </w:rPr>
              <w:t>Potent CYP3A-hæmmer</w:t>
            </w:r>
          </w:p>
        </w:tc>
        <w:tc>
          <w:tcPr>
            <w:tcW w:w="2340" w:type="dxa"/>
            <w:vAlign w:val="center"/>
          </w:tcPr>
          <w:p w14:paraId="5818B0F1" w14:textId="77777777" w:rsidR="00E5671A" w:rsidRPr="00123C19" w:rsidRDefault="00000000" w:rsidP="00046B90">
            <w:pPr>
              <w:pStyle w:val="gtcbodytext"/>
              <w:keepNext/>
              <w:spacing w:before="0"/>
              <w:rPr>
                <w:bCs/>
                <w:sz w:val="22"/>
                <w:szCs w:val="22"/>
              </w:rPr>
            </w:pPr>
            <w:r w:rsidRPr="00123C19">
              <w:rPr>
                <w:sz w:val="22"/>
                <w:szCs w:val="22"/>
              </w:rPr>
              <w:t>Initiering og dosistitrerings-</w:t>
            </w:r>
            <w:r w:rsidRPr="00123C19">
              <w:rPr>
                <w:sz w:val="22"/>
                <w:szCs w:val="22"/>
              </w:rPr>
              <w:br/>
              <w:t>fase</w:t>
            </w:r>
          </w:p>
        </w:tc>
        <w:tc>
          <w:tcPr>
            <w:tcW w:w="1800" w:type="dxa"/>
            <w:vAlign w:val="center"/>
          </w:tcPr>
          <w:p w14:paraId="4648E943" w14:textId="77777777" w:rsidR="00E5671A" w:rsidRPr="00123C19" w:rsidRDefault="00000000" w:rsidP="00046B90">
            <w:pPr>
              <w:pStyle w:val="gtcbodytext"/>
              <w:keepNext/>
              <w:spacing w:before="0"/>
              <w:rPr>
                <w:sz w:val="22"/>
                <w:szCs w:val="22"/>
              </w:rPr>
            </w:pPr>
            <w:r w:rsidRPr="00123C19">
              <w:rPr>
                <w:sz w:val="22"/>
                <w:szCs w:val="22"/>
              </w:rPr>
              <w:t>Kontraindiceret</w:t>
            </w:r>
          </w:p>
        </w:tc>
        <w:tc>
          <w:tcPr>
            <w:tcW w:w="2678" w:type="dxa"/>
          </w:tcPr>
          <w:p w14:paraId="762995C4" w14:textId="77777777" w:rsidR="00E5671A" w:rsidRPr="00123C19" w:rsidRDefault="00000000" w:rsidP="00046B90">
            <w:pPr>
              <w:pStyle w:val="gtcbodytext"/>
              <w:keepNext/>
              <w:spacing w:before="0"/>
              <w:rPr>
                <w:sz w:val="22"/>
                <w:szCs w:val="22"/>
              </w:rPr>
            </w:pPr>
            <w:r w:rsidRPr="00123C19">
              <w:rPr>
                <w:sz w:val="22"/>
                <w:szCs w:val="22"/>
              </w:rPr>
              <w:t>Dag 1 – 10 mg</w:t>
            </w:r>
          </w:p>
          <w:p w14:paraId="346365A8" w14:textId="77777777" w:rsidR="00E5671A" w:rsidRPr="00123C19" w:rsidRDefault="00000000" w:rsidP="00046B90">
            <w:pPr>
              <w:pStyle w:val="gtcbodytext"/>
              <w:keepNext/>
              <w:spacing w:before="0"/>
              <w:rPr>
                <w:sz w:val="22"/>
                <w:szCs w:val="22"/>
              </w:rPr>
            </w:pPr>
            <w:r w:rsidRPr="00123C19">
              <w:rPr>
                <w:sz w:val="22"/>
                <w:szCs w:val="22"/>
              </w:rPr>
              <w:t>Dag 2 – 20 mg</w:t>
            </w:r>
          </w:p>
          <w:p w14:paraId="643FB5C5" w14:textId="77777777" w:rsidR="00E5671A" w:rsidRPr="00123C19" w:rsidRDefault="00000000" w:rsidP="00046B90">
            <w:pPr>
              <w:pStyle w:val="gtcbodytext"/>
              <w:keepNext/>
              <w:spacing w:before="0"/>
              <w:rPr>
                <w:sz w:val="22"/>
                <w:szCs w:val="22"/>
              </w:rPr>
            </w:pPr>
            <w:r w:rsidRPr="00123C19">
              <w:rPr>
                <w:sz w:val="22"/>
                <w:szCs w:val="22"/>
              </w:rPr>
              <w:t>Dag 3 – 50 mg</w:t>
            </w:r>
          </w:p>
          <w:p w14:paraId="7B2D3B4D" w14:textId="77777777" w:rsidR="00E5671A" w:rsidRPr="00123C19" w:rsidRDefault="00000000" w:rsidP="00046B90">
            <w:pPr>
              <w:pStyle w:val="gtcbodytext"/>
              <w:keepNext/>
              <w:spacing w:before="0"/>
              <w:rPr>
                <w:sz w:val="22"/>
                <w:szCs w:val="22"/>
              </w:rPr>
            </w:pPr>
            <w:r w:rsidRPr="00123C19">
              <w:rPr>
                <w:sz w:val="22"/>
                <w:szCs w:val="22"/>
              </w:rPr>
              <w:t>Dag 4 – 100 mg eller mindre</w:t>
            </w:r>
          </w:p>
        </w:tc>
      </w:tr>
      <w:tr w:rsidR="005F102C" w14:paraId="035378E8" w14:textId="77777777" w:rsidTr="005D0BEB">
        <w:tc>
          <w:tcPr>
            <w:tcW w:w="2245" w:type="dxa"/>
            <w:vMerge/>
          </w:tcPr>
          <w:p w14:paraId="3786455B" w14:textId="77777777" w:rsidR="00E5671A" w:rsidRPr="00123C19" w:rsidRDefault="00E5671A" w:rsidP="006400F0">
            <w:pPr>
              <w:pStyle w:val="gtcbodytext"/>
              <w:keepNext/>
              <w:spacing w:before="0"/>
              <w:rPr>
                <w:b/>
                <w:bCs/>
                <w:sz w:val="22"/>
                <w:szCs w:val="22"/>
              </w:rPr>
            </w:pPr>
          </w:p>
        </w:tc>
        <w:tc>
          <w:tcPr>
            <w:tcW w:w="2340" w:type="dxa"/>
          </w:tcPr>
          <w:p w14:paraId="351F764C" w14:textId="77777777" w:rsidR="00E5671A" w:rsidRPr="00123C19" w:rsidRDefault="00000000" w:rsidP="006400F0">
            <w:pPr>
              <w:pStyle w:val="gtcbodytext"/>
              <w:keepNext/>
              <w:spacing w:before="0"/>
              <w:rPr>
                <w:bCs/>
                <w:sz w:val="22"/>
                <w:szCs w:val="22"/>
              </w:rPr>
            </w:pPr>
            <w:r w:rsidRPr="00123C19">
              <w:rPr>
                <w:sz w:val="22"/>
                <w:szCs w:val="22"/>
              </w:rPr>
              <w:t>Stabil daglig dosis</w:t>
            </w:r>
            <w:r w:rsidRPr="00123C19">
              <w:rPr>
                <w:sz w:val="22"/>
                <w:szCs w:val="22"/>
              </w:rPr>
              <w:br/>
              <w:t>(Efter dosistitreringsfase)</w:t>
            </w:r>
          </w:p>
        </w:tc>
        <w:tc>
          <w:tcPr>
            <w:tcW w:w="4478" w:type="dxa"/>
            <w:gridSpan w:val="2"/>
            <w:vAlign w:val="center"/>
          </w:tcPr>
          <w:p w14:paraId="130A0AF8" w14:textId="77777777" w:rsidR="00E5671A" w:rsidRPr="00123C19" w:rsidRDefault="00000000" w:rsidP="006400F0">
            <w:pPr>
              <w:pStyle w:val="gtcbodytext"/>
              <w:keepNext/>
              <w:spacing w:before="0"/>
              <w:rPr>
                <w:sz w:val="22"/>
                <w:szCs w:val="22"/>
              </w:rPr>
            </w:pPr>
            <w:r w:rsidRPr="00123C19">
              <w:rPr>
                <w:sz w:val="22"/>
                <w:szCs w:val="22"/>
              </w:rPr>
              <w:t xml:space="preserve">Reducer venetoclax-dosis til 100 mg eller mindre (eller med mindst 75 %, hvis dosis allerede er ændret af andre årsager) </w:t>
            </w:r>
          </w:p>
        </w:tc>
      </w:tr>
      <w:tr w:rsidR="005F102C" w14:paraId="109ACB5A" w14:textId="77777777" w:rsidTr="005D0BEB">
        <w:trPr>
          <w:trHeight w:val="719"/>
        </w:trPr>
        <w:tc>
          <w:tcPr>
            <w:tcW w:w="2245" w:type="dxa"/>
            <w:vAlign w:val="center"/>
          </w:tcPr>
          <w:p w14:paraId="34520139" w14:textId="77777777" w:rsidR="00E5671A" w:rsidRPr="00123C19" w:rsidRDefault="00000000" w:rsidP="00046B90">
            <w:pPr>
              <w:pStyle w:val="gtcbodytext"/>
              <w:keepNext/>
              <w:spacing w:before="0"/>
              <w:rPr>
                <w:b/>
                <w:bCs/>
                <w:sz w:val="22"/>
                <w:szCs w:val="22"/>
              </w:rPr>
            </w:pPr>
            <w:r w:rsidRPr="00123C19">
              <w:rPr>
                <w:b/>
                <w:sz w:val="22"/>
                <w:szCs w:val="22"/>
              </w:rPr>
              <w:t>Moderat CYP3A-hæmmer</w:t>
            </w:r>
            <w:r w:rsidRPr="00123C19">
              <w:rPr>
                <w:b/>
                <w:sz w:val="22"/>
                <w:szCs w:val="22"/>
                <w:vertAlign w:val="superscript"/>
              </w:rPr>
              <w:t>a</w:t>
            </w:r>
          </w:p>
        </w:tc>
        <w:tc>
          <w:tcPr>
            <w:tcW w:w="2340" w:type="dxa"/>
            <w:vAlign w:val="center"/>
          </w:tcPr>
          <w:p w14:paraId="4905B03D" w14:textId="77777777" w:rsidR="00E5671A" w:rsidRPr="00123C19" w:rsidRDefault="00000000" w:rsidP="00046B90">
            <w:pPr>
              <w:pStyle w:val="gtcbodytext"/>
              <w:keepNext/>
              <w:spacing w:before="0"/>
              <w:rPr>
                <w:bCs/>
                <w:sz w:val="22"/>
                <w:szCs w:val="22"/>
                <w:vertAlign w:val="superscript"/>
              </w:rPr>
            </w:pPr>
            <w:r w:rsidRPr="00123C19">
              <w:rPr>
                <w:sz w:val="22"/>
                <w:szCs w:val="22"/>
              </w:rPr>
              <w:t>Alle</w:t>
            </w:r>
          </w:p>
        </w:tc>
        <w:tc>
          <w:tcPr>
            <w:tcW w:w="4478" w:type="dxa"/>
            <w:gridSpan w:val="2"/>
            <w:vAlign w:val="center"/>
          </w:tcPr>
          <w:p w14:paraId="7A46FE68" w14:textId="77777777" w:rsidR="00E5671A" w:rsidRPr="00123C19" w:rsidRDefault="00000000" w:rsidP="00046B90">
            <w:pPr>
              <w:pStyle w:val="gtcbodytext"/>
              <w:keepNext/>
              <w:spacing w:before="0"/>
              <w:rPr>
                <w:sz w:val="22"/>
                <w:szCs w:val="22"/>
              </w:rPr>
            </w:pPr>
            <w:r w:rsidRPr="00123C19">
              <w:rPr>
                <w:sz w:val="22"/>
                <w:szCs w:val="22"/>
              </w:rPr>
              <w:t>Reducer venetoclax-dosis med mindst 50 %</w:t>
            </w:r>
          </w:p>
        </w:tc>
      </w:tr>
      <w:tr w:rsidR="005F102C" w14:paraId="1FCB5DE1" w14:textId="77777777" w:rsidTr="005D0BEB">
        <w:tc>
          <w:tcPr>
            <w:tcW w:w="9063" w:type="dxa"/>
            <w:gridSpan w:val="4"/>
          </w:tcPr>
          <w:p w14:paraId="1D780102" w14:textId="77777777" w:rsidR="00E5671A" w:rsidRPr="00123C19" w:rsidRDefault="00000000" w:rsidP="00046B90">
            <w:pPr>
              <w:pStyle w:val="gtcbodytext"/>
              <w:keepNext/>
              <w:spacing w:before="0"/>
              <w:rPr>
                <w:sz w:val="22"/>
                <w:szCs w:val="22"/>
              </w:rPr>
            </w:pPr>
            <w:r w:rsidRPr="00123C19">
              <w:rPr>
                <w:sz w:val="22"/>
                <w:szCs w:val="22"/>
                <w:vertAlign w:val="superscript"/>
              </w:rPr>
              <w:t>a</w:t>
            </w:r>
            <w:r w:rsidRPr="00123C19">
              <w:rPr>
                <w:sz w:val="22"/>
                <w:szCs w:val="22"/>
              </w:rPr>
              <w:t xml:space="preserve"> Undgå samtidig brug af venetoclax med moderate CYP3A-hæmmere ved initiering og i dosistitreringsfasen hos patienter med CLL. Overvej alternative lægemidler, eller reducer venetoclax-dosis som beskrevet i denne tabel.</w:t>
            </w:r>
          </w:p>
        </w:tc>
      </w:tr>
    </w:tbl>
    <w:p w14:paraId="57DD4466" w14:textId="77777777" w:rsidR="00E5671A" w:rsidRPr="00123C19" w:rsidRDefault="00E5671A" w:rsidP="009E1583">
      <w:pPr>
        <w:tabs>
          <w:tab w:val="clear" w:pos="567"/>
        </w:tabs>
        <w:spacing w:line="240" w:lineRule="auto"/>
        <w:rPr>
          <w:rFonts w:eastAsia="Calibri"/>
          <w:szCs w:val="22"/>
        </w:rPr>
      </w:pPr>
    </w:p>
    <w:p w14:paraId="5E95D7B7" w14:textId="77777777" w:rsidR="00E5671A" w:rsidRPr="00123C19" w:rsidRDefault="00000000" w:rsidP="009E1583">
      <w:pPr>
        <w:tabs>
          <w:tab w:val="clear" w:pos="567"/>
        </w:tabs>
        <w:spacing w:line="240" w:lineRule="auto"/>
        <w:rPr>
          <w:rFonts w:eastAsia="TimesNewRoman"/>
          <w:i/>
          <w:u w:val="single"/>
        </w:rPr>
      </w:pPr>
      <w:r w:rsidRPr="00123C19">
        <w:rPr>
          <w:i/>
          <w:u w:val="single"/>
        </w:rPr>
        <w:t>Hvis en dosis glemmes</w:t>
      </w:r>
    </w:p>
    <w:p w14:paraId="35817F71" w14:textId="77777777" w:rsidR="00325378" w:rsidRDefault="00325378" w:rsidP="009E1583">
      <w:pPr>
        <w:spacing w:line="240" w:lineRule="auto"/>
      </w:pPr>
    </w:p>
    <w:p w14:paraId="4402E479" w14:textId="77777777" w:rsidR="00E5671A" w:rsidRPr="00123C19" w:rsidRDefault="00000000" w:rsidP="009E1583">
      <w:pPr>
        <w:spacing w:line="240" w:lineRule="auto"/>
        <w:rPr>
          <w:rFonts w:eastAsia="TimesNewRoman"/>
        </w:rPr>
      </w:pPr>
      <w:r w:rsidRPr="00123C19">
        <w:t>Hvis en patient har glemt at tage en dosis venetoclax, og der er gået mindre end 8 timer, siden dosis skulle have været taget, skal han/hun tage den manglende dosis med det samme (samme dag). Hvis en patient har glemt at tage en dosis, og der er gået over 8 timer, må han/hun ikke tage den manglende dosis, men skal vente til næste dags dosis.</w:t>
      </w:r>
    </w:p>
    <w:p w14:paraId="3E03C84E" w14:textId="77777777" w:rsidR="00E5671A" w:rsidRPr="00123C19" w:rsidRDefault="00E5671A" w:rsidP="009E1583">
      <w:pPr>
        <w:tabs>
          <w:tab w:val="clear" w:pos="567"/>
        </w:tabs>
        <w:spacing w:line="240" w:lineRule="auto"/>
        <w:rPr>
          <w:rFonts w:eastAsia="TimesNewRoman"/>
        </w:rPr>
      </w:pPr>
    </w:p>
    <w:p w14:paraId="322823B7" w14:textId="77777777" w:rsidR="00E5671A" w:rsidRPr="00123C19" w:rsidRDefault="00000000" w:rsidP="009E1583">
      <w:pPr>
        <w:tabs>
          <w:tab w:val="clear" w:pos="567"/>
        </w:tabs>
        <w:spacing w:line="240" w:lineRule="auto"/>
        <w:rPr>
          <w:rFonts w:eastAsia="TimesNewRoman"/>
        </w:rPr>
      </w:pPr>
      <w:r w:rsidRPr="00123C19">
        <w:t>Hvis en patient kaster op efter at have taget sin dosis, må han/hun ikke tage en ekstra dosis den dag. Den næste planlagte dosis skal tages til sædvanlig tid dagen efter.</w:t>
      </w:r>
    </w:p>
    <w:p w14:paraId="48EEF2FB" w14:textId="77777777" w:rsidR="00E5671A" w:rsidRPr="00123C19" w:rsidRDefault="00E5671A" w:rsidP="009E1583">
      <w:pPr>
        <w:spacing w:line="240" w:lineRule="auto"/>
        <w:rPr>
          <w:bCs/>
          <w:iCs/>
          <w:szCs w:val="22"/>
          <w:u w:val="single"/>
        </w:rPr>
      </w:pPr>
    </w:p>
    <w:p w14:paraId="11EC5650" w14:textId="77777777" w:rsidR="00E5671A" w:rsidRPr="00123C19" w:rsidRDefault="00000000" w:rsidP="009E1583">
      <w:pPr>
        <w:spacing w:line="240" w:lineRule="auto"/>
        <w:rPr>
          <w:bCs/>
          <w:i/>
          <w:iCs/>
          <w:szCs w:val="22"/>
          <w:u w:val="single"/>
        </w:rPr>
      </w:pPr>
      <w:r w:rsidRPr="00123C19">
        <w:rPr>
          <w:i/>
          <w:u w:val="single"/>
        </w:rPr>
        <w:t>Særlige populationer</w:t>
      </w:r>
    </w:p>
    <w:p w14:paraId="32B7E759" w14:textId="77777777" w:rsidR="00E5671A" w:rsidRPr="00123C19" w:rsidRDefault="00E5671A" w:rsidP="009E1583">
      <w:pPr>
        <w:spacing w:line="240" w:lineRule="auto"/>
        <w:rPr>
          <w:i/>
        </w:rPr>
      </w:pPr>
    </w:p>
    <w:p w14:paraId="54330238" w14:textId="77777777" w:rsidR="00E5671A" w:rsidRPr="00123C19" w:rsidRDefault="00000000" w:rsidP="009E1583">
      <w:pPr>
        <w:spacing w:line="240" w:lineRule="auto"/>
        <w:rPr>
          <w:i/>
          <w:szCs w:val="22"/>
        </w:rPr>
      </w:pPr>
      <w:r w:rsidRPr="00123C19">
        <w:rPr>
          <w:i/>
        </w:rPr>
        <w:t>Ældre</w:t>
      </w:r>
    </w:p>
    <w:p w14:paraId="43E903B9" w14:textId="77777777" w:rsidR="00325378" w:rsidRDefault="00325378" w:rsidP="009E1583">
      <w:pPr>
        <w:spacing w:line="240" w:lineRule="auto"/>
      </w:pPr>
    </w:p>
    <w:p w14:paraId="5D40A0D4" w14:textId="77777777" w:rsidR="00E5671A" w:rsidRPr="00123C19" w:rsidRDefault="00000000" w:rsidP="009E1583">
      <w:pPr>
        <w:spacing w:line="240" w:lineRule="auto"/>
        <w:rPr>
          <w:bCs/>
          <w:iCs/>
          <w:szCs w:val="22"/>
        </w:rPr>
      </w:pPr>
      <w:r w:rsidRPr="00123C19">
        <w:t>Specifik dosisjustering er ikke nødvendig hos ældre patienter (≥ 65 år ) (se pkt. 5.1).</w:t>
      </w:r>
    </w:p>
    <w:p w14:paraId="1366CFF1" w14:textId="77777777" w:rsidR="00E5671A" w:rsidRPr="00123C19" w:rsidRDefault="00E5671A" w:rsidP="009E1583">
      <w:pPr>
        <w:spacing w:line="240" w:lineRule="auto"/>
        <w:rPr>
          <w:bCs/>
          <w:iCs/>
          <w:szCs w:val="22"/>
        </w:rPr>
      </w:pPr>
    </w:p>
    <w:p w14:paraId="6A440BBE" w14:textId="77777777" w:rsidR="00E5671A" w:rsidRPr="00123C19" w:rsidRDefault="00000000" w:rsidP="009E1583">
      <w:pPr>
        <w:spacing w:line="240" w:lineRule="auto"/>
        <w:rPr>
          <w:bCs/>
          <w:i/>
          <w:iCs/>
          <w:szCs w:val="22"/>
        </w:rPr>
      </w:pPr>
      <w:r w:rsidRPr="00123C19">
        <w:rPr>
          <w:i/>
        </w:rPr>
        <w:t>Nedsat nyrefunktion</w:t>
      </w:r>
    </w:p>
    <w:p w14:paraId="4F8364E5" w14:textId="77777777" w:rsidR="00830F92" w:rsidRDefault="00830F92" w:rsidP="009E1583">
      <w:pPr>
        <w:pStyle w:val="MediumGrid21"/>
        <w:rPr>
          <w:noProof/>
        </w:rPr>
      </w:pPr>
    </w:p>
    <w:p w14:paraId="7EC27C1B" w14:textId="77777777" w:rsidR="00E5671A" w:rsidRPr="00123C19" w:rsidRDefault="00000000" w:rsidP="00AD2326">
      <w:pPr>
        <w:pStyle w:val="MediumGrid21"/>
        <w:keepNext/>
        <w:rPr>
          <w:noProof/>
        </w:rPr>
      </w:pPr>
      <w:r w:rsidRPr="00123C19">
        <w:rPr>
          <w:noProof/>
        </w:rPr>
        <w:t>Mere intensiv profylakse og monitorering ved behandlingsstart og i dosistitreringsfasen kan være nødvendig hos patienter med nedsat nyrefunktion (CrCl &lt; 80 ml/min) for at mindske risikoen for tumorlysesyndrom (se afsnittet "Forebyggelse af tumorlysesyndrom (TLS)" ovenfor</w:t>
      </w:r>
      <w:r w:rsidRPr="00123C19">
        <w:rPr>
          <w:i/>
          <w:noProof/>
        </w:rPr>
        <w:t>)</w:t>
      </w:r>
      <w:r w:rsidRPr="00123C19">
        <w:rPr>
          <w:noProof/>
        </w:rPr>
        <w:t>. Venetoclax bør kun administreres til patienter med svært nedsat nyrefunktion (CrCl ≥ 15 ml/min og &lt; 30 ml/min),</w:t>
      </w:r>
      <w:r w:rsidR="00502A4B">
        <w:rPr>
          <w:noProof/>
        </w:rPr>
        <w:t xml:space="preserve"> </w:t>
      </w:r>
      <w:r w:rsidR="00502A4B">
        <w:t>eller nyresygdom i slutstadiet (ESRD), som er dialysekrævende (CrCL &lt;15 ml/min),</w:t>
      </w:r>
      <w:r w:rsidRPr="00123C19">
        <w:rPr>
          <w:noProof/>
        </w:rPr>
        <w:t xml:space="preserve"> hvis fordelene opvejer risiciene, og disse patienter skal monitoreres nøje for tegn på toksicitet på grund af den øgede risiko for tumorlysesyndrom (se pkt. 4.4). </w:t>
      </w:r>
    </w:p>
    <w:p w14:paraId="06200CA0" w14:textId="77777777" w:rsidR="00E5671A" w:rsidRPr="00123C19" w:rsidRDefault="00E5671A" w:rsidP="009E1583">
      <w:pPr>
        <w:pStyle w:val="MediumGrid21"/>
        <w:rPr>
          <w:rFonts w:eastAsia="Calibri"/>
          <w:noProof/>
          <w:szCs w:val="22"/>
        </w:rPr>
      </w:pPr>
    </w:p>
    <w:p w14:paraId="1691107F" w14:textId="77777777" w:rsidR="00E5671A" w:rsidRPr="00123C19" w:rsidRDefault="00000000" w:rsidP="00AD2326">
      <w:pPr>
        <w:pStyle w:val="MediumGrid21"/>
        <w:keepNext/>
        <w:rPr>
          <w:bCs/>
          <w:iCs/>
          <w:noProof/>
          <w:color w:val="000000" w:themeColor="text1"/>
          <w:szCs w:val="22"/>
        </w:rPr>
      </w:pPr>
      <w:r w:rsidRPr="00123C19">
        <w:rPr>
          <w:bCs/>
          <w:iCs/>
          <w:noProof/>
          <w:color w:val="000000" w:themeColor="text1"/>
          <w:szCs w:val="22"/>
        </w:rPr>
        <w:t>Dosisjustering er ikke nødvendig hos patienter med let, moderat</w:t>
      </w:r>
      <w:r w:rsidR="00375298">
        <w:rPr>
          <w:bCs/>
          <w:iCs/>
          <w:noProof/>
          <w:color w:val="000000" w:themeColor="text1"/>
          <w:szCs w:val="22"/>
        </w:rPr>
        <w:t>,</w:t>
      </w:r>
      <w:r w:rsidRPr="00123C19">
        <w:rPr>
          <w:bCs/>
          <w:iCs/>
          <w:noProof/>
          <w:color w:val="000000" w:themeColor="text1"/>
          <w:szCs w:val="22"/>
        </w:rPr>
        <w:t xml:space="preserve"> svært nedsat nyrefunktion</w:t>
      </w:r>
      <w:r w:rsidR="002B1A3E">
        <w:rPr>
          <w:bCs/>
          <w:iCs/>
          <w:noProof/>
          <w:color w:val="000000" w:themeColor="text1"/>
          <w:szCs w:val="22"/>
        </w:rPr>
        <w:t xml:space="preserve"> </w:t>
      </w:r>
      <w:r w:rsidR="002B1A3E">
        <w:t>eller nyresygdom i slutstadiet, som er dialysekrævende</w:t>
      </w:r>
      <w:bookmarkStart w:id="122" w:name="_Hlk69642262"/>
      <w:r w:rsidRPr="00123C19">
        <w:rPr>
          <w:bCs/>
          <w:iCs/>
          <w:noProof/>
          <w:color w:val="000000" w:themeColor="text1"/>
          <w:szCs w:val="22"/>
        </w:rPr>
        <w:t xml:space="preserve"> (se pkt. 5.2).</w:t>
      </w:r>
      <w:bookmarkEnd w:id="122"/>
    </w:p>
    <w:p w14:paraId="56329EB8" w14:textId="77777777" w:rsidR="00E5671A" w:rsidRPr="00123C19" w:rsidRDefault="00E5671A" w:rsidP="009E1583">
      <w:pPr>
        <w:pStyle w:val="MediumGrid21"/>
        <w:rPr>
          <w:bCs/>
          <w:iCs/>
          <w:noProof/>
          <w:color w:val="000000" w:themeColor="text1"/>
          <w:szCs w:val="22"/>
        </w:rPr>
      </w:pPr>
    </w:p>
    <w:p w14:paraId="6EFFD6BA" w14:textId="77777777" w:rsidR="00E5671A" w:rsidRPr="00123C19" w:rsidRDefault="00000000" w:rsidP="009E1583">
      <w:pPr>
        <w:spacing w:line="240" w:lineRule="auto"/>
        <w:rPr>
          <w:bCs/>
          <w:i/>
          <w:iCs/>
          <w:szCs w:val="22"/>
        </w:rPr>
      </w:pPr>
      <w:r w:rsidRPr="00123C19">
        <w:rPr>
          <w:i/>
        </w:rPr>
        <w:t>Nedsat leverfunktion</w:t>
      </w:r>
    </w:p>
    <w:p w14:paraId="67DD8E43" w14:textId="77777777" w:rsidR="00830F92" w:rsidRDefault="00830F92" w:rsidP="009E1583">
      <w:pPr>
        <w:spacing w:line="240" w:lineRule="auto"/>
      </w:pPr>
    </w:p>
    <w:p w14:paraId="39A7815F" w14:textId="77777777" w:rsidR="00E5671A" w:rsidRPr="00123C19" w:rsidRDefault="00000000" w:rsidP="009E1583">
      <w:pPr>
        <w:spacing w:line="240" w:lineRule="auto"/>
        <w:rPr>
          <w:bCs/>
          <w:iCs/>
          <w:szCs w:val="22"/>
        </w:rPr>
      </w:pPr>
      <w:r w:rsidRPr="00123C19">
        <w:t>Dosisjustering er ikke nødvendigt hos patienter med let eller moderat nedsat leverfunktion. Patienter med moderat nedsat leverfunktion skal monitoreres meget nøje for tegn på toksicitet ved behandlingsstart og i dosistitreringsfasen (se pkt. 4.8).</w:t>
      </w:r>
    </w:p>
    <w:p w14:paraId="6A1AFBF7" w14:textId="77777777" w:rsidR="00E5671A" w:rsidRPr="00123C19" w:rsidRDefault="00E5671A" w:rsidP="009E1583">
      <w:pPr>
        <w:spacing w:line="240" w:lineRule="auto"/>
        <w:rPr>
          <w:bCs/>
          <w:iCs/>
          <w:szCs w:val="22"/>
        </w:rPr>
      </w:pPr>
    </w:p>
    <w:p w14:paraId="2841267F" w14:textId="77777777" w:rsidR="00E5671A" w:rsidRPr="00123C19" w:rsidRDefault="00000000" w:rsidP="009E1583">
      <w:pPr>
        <w:spacing w:line="240" w:lineRule="auto"/>
        <w:rPr>
          <w:bCs/>
          <w:iCs/>
          <w:szCs w:val="22"/>
        </w:rPr>
      </w:pPr>
      <w:r w:rsidRPr="00123C19">
        <w:t xml:space="preserve">Hos patienter med alvorlig nedsat leverfunktion anbefales en dosisreduktion på mindst 50 % (se pkt. 5.2). Disse patienter bør overvåges nøje for tegn på toksicitet (se pkt. 4.8). </w:t>
      </w:r>
    </w:p>
    <w:p w14:paraId="666EA1F6" w14:textId="77777777" w:rsidR="00E5671A" w:rsidRPr="00123C19" w:rsidRDefault="00E5671A" w:rsidP="009E1583">
      <w:pPr>
        <w:spacing w:line="240" w:lineRule="auto"/>
        <w:rPr>
          <w:bCs/>
          <w:iCs/>
          <w:szCs w:val="22"/>
        </w:rPr>
      </w:pPr>
    </w:p>
    <w:p w14:paraId="3D4853AD" w14:textId="77777777" w:rsidR="00E5671A" w:rsidRPr="00123C19" w:rsidRDefault="00000000" w:rsidP="00D511BB">
      <w:pPr>
        <w:keepNext/>
        <w:spacing w:line="240" w:lineRule="auto"/>
        <w:rPr>
          <w:bCs/>
          <w:i/>
          <w:iCs/>
          <w:szCs w:val="22"/>
        </w:rPr>
      </w:pPr>
      <w:r w:rsidRPr="00123C19">
        <w:rPr>
          <w:i/>
        </w:rPr>
        <w:lastRenderedPageBreak/>
        <w:t>Pædiatrisk population</w:t>
      </w:r>
    </w:p>
    <w:p w14:paraId="1ABEF09D" w14:textId="77777777" w:rsidR="00830F92" w:rsidRDefault="00830F92" w:rsidP="00D511BB">
      <w:pPr>
        <w:keepNext/>
        <w:autoSpaceDE w:val="0"/>
        <w:autoSpaceDN w:val="0"/>
        <w:adjustRightInd w:val="0"/>
        <w:spacing w:line="240" w:lineRule="auto"/>
      </w:pPr>
    </w:p>
    <w:p w14:paraId="2A216591" w14:textId="77777777" w:rsidR="00E5671A" w:rsidRPr="00123C19" w:rsidRDefault="00000000" w:rsidP="00D511BB">
      <w:pPr>
        <w:keepNext/>
        <w:autoSpaceDE w:val="0"/>
        <w:autoSpaceDN w:val="0"/>
        <w:adjustRightInd w:val="0"/>
        <w:spacing w:line="240" w:lineRule="auto"/>
        <w:rPr>
          <w:szCs w:val="22"/>
        </w:rPr>
      </w:pPr>
      <w:r w:rsidRPr="00123C19">
        <w:t xml:space="preserve">Venetoclax sikkerhed og virkning hos børn under 18 år er ikke klarlagt. </w:t>
      </w:r>
      <w:r w:rsidR="00A27CA9">
        <w:t>De nuværende tilgængelige data er beskrevet i pkt. 4.8, 5.1 og 5.2, men der kan ikke gives nogen anbefaling om dosering</w:t>
      </w:r>
      <w:r w:rsidRPr="00123C19">
        <w:t>.</w:t>
      </w:r>
    </w:p>
    <w:p w14:paraId="5E423DCC" w14:textId="77777777" w:rsidR="00E5671A" w:rsidRPr="00123C19" w:rsidRDefault="00E5671A" w:rsidP="009E1583">
      <w:pPr>
        <w:spacing w:line="240" w:lineRule="auto"/>
        <w:rPr>
          <w:szCs w:val="22"/>
          <w:u w:val="single"/>
        </w:rPr>
      </w:pPr>
    </w:p>
    <w:p w14:paraId="2E4997F2" w14:textId="77777777" w:rsidR="00E5671A" w:rsidRPr="00123C19" w:rsidRDefault="00000000" w:rsidP="00DB3D3C">
      <w:pPr>
        <w:keepNext/>
        <w:spacing w:line="240" w:lineRule="auto"/>
        <w:rPr>
          <w:szCs w:val="22"/>
          <w:u w:val="single"/>
        </w:rPr>
      </w:pPr>
      <w:r w:rsidRPr="00123C19">
        <w:rPr>
          <w:u w:val="single"/>
        </w:rPr>
        <w:t xml:space="preserve">Administration </w:t>
      </w:r>
    </w:p>
    <w:p w14:paraId="5856FAC6" w14:textId="77777777" w:rsidR="00E5671A" w:rsidRPr="00123C19" w:rsidRDefault="00E5671A" w:rsidP="00DB3D3C">
      <w:pPr>
        <w:keepNext/>
        <w:spacing w:line="240" w:lineRule="auto"/>
        <w:rPr>
          <w:szCs w:val="22"/>
          <w:u w:val="single"/>
        </w:rPr>
      </w:pPr>
    </w:p>
    <w:p w14:paraId="1BDF724C" w14:textId="77777777" w:rsidR="00E5671A" w:rsidRPr="00123C19" w:rsidRDefault="00000000" w:rsidP="00DB3D3C">
      <w:pPr>
        <w:keepNext/>
        <w:autoSpaceDE w:val="0"/>
        <w:autoSpaceDN w:val="0"/>
        <w:adjustRightInd w:val="0"/>
        <w:spacing w:line="240" w:lineRule="auto"/>
        <w:rPr>
          <w:szCs w:val="22"/>
        </w:rPr>
      </w:pPr>
      <w:r w:rsidRPr="00123C19">
        <w:t>Venclyxto filmovertrukne tabletter er til oral anvendelse. Patienterne skal sluge tabletterne hele sammen med vand på nogenlunde samme tidspunkt hver dag. Tabletterne skal tages sammen med et måltid for at undgå risiko for manglende virkning (se pkt. 5.2). Tabletterne må ikke tygges, knuses eller deles, inden de sluges.</w:t>
      </w:r>
    </w:p>
    <w:p w14:paraId="66308474" w14:textId="77777777" w:rsidR="00E5671A" w:rsidRPr="00123C19" w:rsidRDefault="00E5671A" w:rsidP="009E1583">
      <w:pPr>
        <w:autoSpaceDE w:val="0"/>
        <w:autoSpaceDN w:val="0"/>
        <w:adjustRightInd w:val="0"/>
        <w:spacing w:line="240" w:lineRule="auto"/>
        <w:rPr>
          <w:rFonts w:eastAsia="Calibri"/>
          <w:szCs w:val="22"/>
        </w:rPr>
      </w:pPr>
    </w:p>
    <w:p w14:paraId="6E5654D8" w14:textId="77777777" w:rsidR="00E5671A" w:rsidRPr="00123C19" w:rsidRDefault="00000000" w:rsidP="009E1583">
      <w:pPr>
        <w:autoSpaceDE w:val="0"/>
        <w:autoSpaceDN w:val="0"/>
        <w:adjustRightInd w:val="0"/>
        <w:spacing w:line="240" w:lineRule="auto"/>
        <w:rPr>
          <w:szCs w:val="22"/>
        </w:rPr>
      </w:pPr>
      <w:r w:rsidRPr="00123C19">
        <w:t>I dosistitreringsfasen skal venetoclax tages om morgenen for at lette monitorering af laboratorieværdierne.</w:t>
      </w:r>
    </w:p>
    <w:p w14:paraId="0101C23B" w14:textId="77777777" w:rsidR="00E5671A" w:rsidRPr="00123C19" w:rsidRDefault="00E5671A" w:rsidP="009E1583">
      <w:pPr>
        <w:autoSpaceDE w:val="0"/>
        <w:autoSpaceDN w:val="0"/>
        <w:adjustRightInd w:val="0"/>
        <w:spacing w:line="240" w:lineRule="auto"/>
        <w:rPr>
          <w:rFonts w:eastAsia="Calibri"/>
          <w:szCs w:val="22"/>
        </w:rPr>
      </w:pPr>
    </w:p>
    <w:p w14:paraId="3B850A4E" w14:textId="77777777" w:rsidR="00E5671A" w:rsidRPr="00123C19" w:rsidRDefault="00000000" w:rsidP="009E1583">
      <w:pPr>
        <w:autoSpaceDE w:val="0"/>
        <w:autoSpaceDN w:val="0"/>
        <w:adjustRightInd w:val="0"/>
        <w:spacing w:line="240" w:lineRule="auto"/>
        <w:rPr>
          <w:szCs w:val="22"/>
        </w:rPr>
      </w:pPr>
      <w:r w:rsidRPr="00123C19">
        <w:t>G</w:t>
      </w:r>
      <w:r w:rsidRPr="00123C19">
        <w:rPr>
          <w:color w:val="000000"/>
        </w:rPr>
        <w:t xml:space="preserve">rapefrugtprodukter, pomerans og stjernefrugt (carambole) skal undgås under behandling med </w:t>
      </w:r>
      <w:r w:rsidRPr="00123C19">
        <w:t>venetoclax</w:t>
      </w:r>
      <w:r w:rsidRPr="00123C19">
        <w:rPr>
          <w:color w:val="000000"/>
        </w:rPr>
        <w:t xml:space="preserve"> (se pkt. 4.5).</w:t>
      </w:r>
    </w:p>
    <w:p w14:paraId="79E92701" w14:textId="77777777" w:rsidR="00E5671A" w:rsidRPr="00123C19" w:rsidRDefault="00E5671A" w:rsidP="009E1583">
      <w:pPr>
        <w:spacing w:line="240" w:lineRule="auto"/>
        <w:rPr>
          <w:szCs w:val="22"/>
        </w:rPr>
      </w:pPr>
    </w:p>
    <w:p w14:paraId="008A4069" w14:textId="77777777" w:rsidR="00E5671A" w:rsidRPr="00123C19" w:rsidRDefault="00000000" w:rsidP="009E1583">
      <w:pPr>
        <w:spacing w:line="240" w:lineRule="auto"/>
        <w:ind w:left="567" w:hanging="567"/>
        <w:rPr>
          <w:szCs w:val="22"/>
        </w:rPr>
      </w:pPr>
      <w:r w:rsidRPr="00123C19">
        <w:rPr>
          <w:b/>
        </w:rPr>
        <w:t>4.3</w:t>
      </w:r>
      <w:r w:rsidRPr="00123C19">
        <w:tab/>
      </w:r>
      <w:r w:rsidRPr="00123C19">
        <w:rPr>
          <w:b/>
        </w:rPr>
        <w:t>Kontraindikationer</w:t>
      </w:r>
    </w:p>
    <w:p w14:paraId="52D5B71D" w14:textId="77777777" w:rsidR="00E5671A" w:rsidRPr="00123C19" w:rsidRDefault="00E5671A" w:rsidP="009E1583">
      <w:pPr>
        <w:spacing w:line="240" w:lineRule="auto"/>
        <w:rPr>
          <w:szCs w:val="22"/>
        </w:rPr>
      </w:pPr>
    </w:p>
    <w:p w14:paraId="6BDEAB80" w14:textId="77777777" w:rsidR="00E5671A" w:rsidRPr="00123C19" w:rsidRDefault="00000000" w:rsidP="009E1583">
      <w:pPr>
        <w:spacing w:line="240" w:lineRule="auto"/>
        <w:rPr>
          <w:szCs w:val="22"/>
        </w:rPr>
      </w:pPr>
      <w:r w:rsidRPr="00123C19">
        <w:t xml:space="preserve">Overfølsomhed over for det aktive stof eller over for et eller flere af hjælpestofferne anført i pkt. 6.1. </w:t>
      </w:r>
    </w:p>
    <w:p w14:paraId="58663C3E" w14:textId="77777777" w:rsidR="00E5671A" w:rsidRPr="00123C19" w:rsidRDefault="00E5671A" w:rsidP="009E1583">
      <w:pPr>
        <w:spacing w:line="240" w:lineRule="auto"/>
        <w:rPr>
          <w:szCs w:val="22"/>
        </w:rPr>
      </w:pPr>
    </w:p>
    <w:p w14:paraId="65220258" w14:textId="77777777" w:rsidR="00E5671A" w:rsidRPr="00123C19" w:rsidRDefault="00000000" w:rsidP="009E1583">
      <w:pPr>
        <w:spacing w:line="240" w:lineRule="auto"/>
        <w:rPr>
          <w:szCs w:val="22"/>
        </w:rPr>
      </w:pPr>
      <w:r w:rsidRPr="00123C19">
        <w:t>Hos patienter med CLL: samtidig brug af potente CYP3A-hæmmere ved behandlingsstart og i dosistitreringsfasen (se pkt. 4.2 og 4.5).</w:t>
      </w:r>
    </w:p>
    <w:p w14:paraId="64C0D26B" w14:textId="77777777" w:rsidR="00E5671A" w:rsidRPr="00123C19" w:rsidRDefault="00E5671A" w:rsidP="009E1583">
      <w:pPr>
        <w:spacing w:line="240" w:lineRule="auto"/>
        <w:rPr>
          <w:szCs w:val="22"/>
        </w:rPr>
      </w:pPr>
    </w:p>
    <w:p w14:paraId="545534A7" w14:textId="77777777" w:rsidR="00E5671A" w:rsidRPr="00123C19" w:rsidRDefault="00000000" w:rsidP="009E1583">
      <w:pPr>
        <w:spacing w:line="240" w:lineRule="auto"/>
        <w:rPr>
          <w:szCs w:val="22"/>
        </w:rPr>
      </w:pPr>
      <w:r w:rsidRPr="00123C19">
        <w:rPr>
          <w:color w:val="000000"/>
        </w:rPr>
        <w:t xml:space="preserve">Hos alle patienter: samtidig anvendelse </w:t>
      </w:r>
      <w:r w:rsidRPr="00123C19">
        <w:t>af præparater, der indeholder perikon (se pkt. 4.4 og 4.5).</w:t>
      </w:r>
    </w:p>
    <w:p w14:paraId="63D1C614" w14:textId="77777777" w:rsidR="00E5671A" w:rsidRPr="00123C19" w:rsidRDefault="00E5671A" w:rsidP="009E1583">
      <w:pPr>
        <w:spacing w:line="240" w:lineRule="auto"/>
        <w:rPr>
          <w:szCs w:val="22"/>
        </w:rPr>
      </w:pPr>
    </w:p>
    <w:p w14:paraId="01A8DE30" w14:textId="77777777" w:rsidR="00E5671A" w:rsidRPr="00123C19" w:rsidRDefault="00000000" w:rsidP="009E1583">
      <w:pPr>
        <w:spacing w:line="240" w:lineRule="auto"/>
        <w:ind w:left="567" w:hanging="567"/>
        <w:rPr>
          <w:b/>
          <w:szCs w:val="22"/>
        </w:rPr>
      </w:pPr>
      <w:r w:rsidRPr="00123C19">
        <w:rPr>
          <w:b/>
        </w:rPr>
        <w:t>4.4</w:t>
      </w:r>
      <w:r w:rsidRPr="00123C19">
        <w:tab/>
      </w:r>
      <w:r w:rsidRPr="00123C19">
        <w:rPr>
          <w:b/>
        </w:rPr>
        <w:t xml:space="preserve"> Særlige advarsler og forsigtighedsregler vedrørende brugen</w:t>
      </w:r>
    </w:p>
    <w:p w14:paraId="466080A6" w14:textId="77777777" w:rsidR="00E5671A" w:rsidRPr="00123C19" w:rsidRDefault="00E5671A" w:rsidP="009E1583">
      <w:pPr>
        <w:tabs>
          <w:tab w:val="clear" w:pos="567"/>
        </w:tabs>
        <w:spacing w:line="240" w:lineRule="auto"/>
        <w:rPr>
          <w:rFonts w:eastAsia="MS Mincho"/>
          <w:i/>
          <w:color w:val="000000"/>
          <w:szCs w:val="22"/>
        </w:rPr>
      </w:pPr>
    </w:p>
    <w:p w14:paraId="7F343665" w14:textId="77777777" w:rsidR="00E5671A" w:rsidRPr="00123C19" w:rsidRDefault="00000000" w:rsidP="009E1583">
      <w:pPr>
        <w:tabs>
          <w:tab w:val="clear" w:pos="567"/>
        </w:tabs>
        <w:spacing w:line="240" w:lineRule="auto"/>
        <w:rPr>
          <w:rFonts w:eastAsia="MS Mincho"/>
          <w:color w:val="000000"/>
          <w:szCs w:val="22"/>
          <w:u w:val="single"/>
        </w:rPr>
      </w:pPr>
      <w:r w:rsidRPr="00123C19">
        <w:rPr>
          <w:color w:val="000000"/>
          <w:u w:val="single"/>
        </w:rPr>
        <w:t>Tumorlysesyndrom</w:t>
      </w:r>
    </w:p>
    <w:p w14:paraId="1117C10C" w14:textId="77777777" w:rsidR="00E5671A" w:rsidRPr="00123C19" w:rsidRDefault="00E5671A" w:rsidP="009E1583">
      <w:pPr>
        <w:tabs>
          <w:tab w:val="clear" w:pos="567"/>
        </w:tabs>
        <w:spacing w:line="240" w:lineRule="auto"/>
        <w:rPr>
          <w:rFonts w:eastAsia="MS Mincho"/>
          <w:color w:val="000000"/>
          <w:szCs w:val="22"/>
        </w:rPr>
      </w:pPr>
    </w:p>
    <w:p w14:paraId="5755A2AE" w14:textId="77777777" w:rsidR="00E5671A" w:rsidRPr="00123C19" w:rsidRDefault="00000000" w:rsidP="009E1583">
      <w:pPr>
        <w:tabs>
          <w:tab w:val="clear" w:pos="567"/>
        </w:tabs>
        <w:spacing w:line="240" w:lineRule="auto"/>
        <w:rPr>
          <w:rFonts w:eastAsia="MS Mincho"/>
          <w:i/>
          <w:color w:val="000000"/>
          <w:szCs w:val="22"/>
        </w:rPr>
      </w:pPr>
      <w:r w:rsidRPr="00123C19">
        <w:rPr>
          <w:color w:val="000000"/>
        </w:rPr>
        <w:t xml:space="preserve">Tumorlysesyndrom, herunder dødelige tilfælde og dialysekrævende nyresvigt, er set hos patienter ved </w:t>
      </w:r>
      <w:r w:rsidRPr="00123C19">
        <w:t>venetoclax</w:t>
      </w:r>
      <w:r w:rsidRPr="00123C19">
        <w:rPr>
          <w:color w:val="000000"/>
        </w:rPr>
        <w:t xml:space="preserve">-behandling </w:t>
      </w:r>
      <w:r w:rsidRPr="00123C19">
        <w:t>(se pkt. 4.8)</w:t>
      </w:r>
      <w:r w:rsidRPr="00123C19">
        <w:rPr>
          <w:color w:val="000000"/>
        </w:rPr>
        <w:t xml:space="preserve">. </w:t>
      </w:r>
    </w:p>
    <w:p w14:paraId="0B4EC555" w14:textId="77777777" w:rsidR="00E5671A" w:rsidRPr="00123C19" w:rsidRDefault="00E5671A" w:rsidP="009E1583">
      <w:pPr>
        <w:tabs>
          <w:tab w:val="clear" w:pos="567"/>
        </w:tabs>
        <w:spacing w:line="240" w:lineRule="auto"/>
        <w:rPr>
          <w:rFonts w:eastAsia="MS Mincho"/>
          <w:color w:val="000000"/>
          <w:szCs w:val="22"/>
        </w:rPr>
      </w:pPr>
    </w:p>
    <w:p w14:paraId="67F4F25E" w14:textId="77777777" w:rsidR="00E5671A" w:rsidRPr="00123C19" w:rsidRDefault="00000000" w:rsidP="009E1583">
      <w:pPr>
        <w:tabs>
          <w:tab w:val="clear" w:pos="567"/>
        </w:tabs>
        <w:spacing w:line="240" w:lineRule="auto"/>
        <w:rPr>
          <w:bCs/>
          <w:iCs/>
          <w:szCs w:val="22"/>
        </w:rPr>
      </w:pPr>
      <w:r w:rsidRPr="00123C19">
        <w:t>Venetoclax kan medføre hurtig tumorreduktion og indebærer dermed en risiko for tumorlysesyndrom ved initiering og i dosistitreringsfasen. Elektrolytændringer, der er forenelige med tumorlysesyndrom, og som kræver øjeblikkelig intervention, kan ses allerede 6-8 timer efter den første dosis venetoclax og i forbindelse med hver dosisøgning. Ved overvågning efter markedsføring er der rapporteret om tumorlysesyndrom, herunder dødelige tilfælde, efter en enkelt dosis venetoclax på 20 mg. Oplysningerne i pkt. 4.2, herunder risikovurdering, profylaktiske foranstaltninger, dosistitrerings- og justeringsplan, monitorering af laboratorieværdier og lægemiddelinteraktioner, skal følges for at forebygge og reducere risikoen for tumorlysesyndrom.</w:t>
      </w:r>
    </w:p>
    <w:p w14:paraId="3B02EB99" w14:textId="77777777" w:rsidR="00E5671A" w:rsidRPr="00123C19" w:rsidRDefault="00E5671A" w:rsidP="009E1583">
      <w:pPr>
        <w:tabs>
          <w:tab w:val="clear" w:pos="567"/>
        </w:tabs>
        <w:spacing w:line="240" w:lineRule="auto"/>
        <w:rPr>
          <w:bCs/>
          <w:iCs/>
          <w:szCs w:val="22"/>
        </w:rPr>
      </w:pPr>
    </w:p>
    <w:p w14:paraId="7A151230" w14:textId="77777777" w:rsidR="00E5671A" w:rsidRPr="00123C19" w:rsidRDefault="00000000" w:rsidP="0024081E">
      <w:pPr>
        <w:tabs>
          <w:tab w:val="clear" w:pos="567"/>
        </w:tabs>
        <w:spacing w:line="240" w:lineRule="auto"/>
      </w:pPr>
      <w:r w:rsidRPr="00123C19">
        <w:t xml:space="preserve">Risikoen for tumorlysesyndrom er et kontinuum af mange faktorer, herunder komorbiditeter (især nedsat nyrefunktion), tumorbyrde og splenomegali ved CLL. </w:t>
      </w:r>
    </w:p>
    <w:p w14:paraId="1567B1D4" w14:textId="77777777" w:rsidR="00E5671A" w:rsidRPr="00123C19" w:rsidRDefault="00E5671A" w:rsidP="0024081E">
      <w:pPr>
        <w:tabs>
          <w:tab w:val="clear" w:pos="567"/>
        </w:tabs>
        <w:spacing w:line="240" w:lineRule="auto"/>
      </w:pPr>
    </w:p>
    <w:p w14:paraId="461DC531" w14:textId="77777777" w:rsidR="00E5671A" w:rsidRPr="00123C19" w:rsidRDefault="00000000" w:rsidP="0024081E">
      <w:pPr>
        <w:tabs>
          <w:tab w:val="clear" w:pos="567"/>
        </w:tabs>
        <w:spacing w:line="240" w:lineRule="auto"/>
        <w:rPr>
          <w:rFonts w:eastAsia="Calibri"/>
          <w:szCs w:val="22"/>
        </w:rPr>
      </w:pPr>
      <w:r w:rsidRPr="00123C19">
        <w:t xml:space="preserve">Alle </w:t>
      </w:r>
      <w:r w:rsidRPr="00123C19">
        <w:rPr>
          <w:color w:val="000000"/>
        </w:rPr>
        <w:t xml:space="preserve">patienter skal risikovurderes og have </w:t>
      </w:r>
      <w:r w:rsidRPr="00123C19">
        <w:t xml:space="preserve">relevant profylakse mod tumorlysesyndrom, herunder hydrering og midler mod </w:t>
      </w:r>
      <w:r w:rsidRPr="00123C19">
        <w:rPr>
          <w:color w:val="000000"/>
        </w:rPr>
        <w:t xml:space="preserve">hyperurikæmi. Blodprøveanalyser skal </w:t>
      </w:r>
      <w:r w:rsidRPr="00123C19">
        <w:t>monitoreres</w:t>
      </w:r>
      <w:r w:rsidRPr="00123C19">
        <w:rPr>
          <w:color w:val="000000"/>
        </w:rPr>
        <w:t xml:space="preserve"> og abnormiteter korrigeres øjeblikkeligt. Mere intensive foranstaltninger </w:t>
      </w:r>
      <w:r w:rsidRPr="00123C19">
        <w:t xml:space="preserve">(intravenøs hydrering, hyppig monitorering, indlæggelse) skal anvendes, når den generelle risiko øges. Dosering skal om nødvendigt afbrydes. Når behandlingen med venetoclax genoptages, skal vejledningen for dosisjustering følges (se tabel 4 og tabel 5). </w:t>
      </w:r>
      <w:r w:rsidRPr="00123C19">
        <w:rPr>
          <w:i/>
        </w:rPr>
        <w:t xml:space="preserve"> </w:t>
      </w:r>
      <w:r w:rsidRPr="00123C19">
        <w:t>Anvisningerne for "Forebyggelse af tumorlysesyndrom (TLS)" skal følges (se pkt. 4.2)</w:t>
      </w:r>
      <w:r w:rsidRPr="00123C19">
        <w:rPr>
          <w:i/>
        </w:rPr>
        <w:t>.</w:t>
      </w:r>
      <w:r w:rsidRPr="00123C19">
        <w:t xml:space="preserve"> </w:t>
      </w:r>
    </w:p>
    <w:p w14:paraId="7F22C4F6" w14:textId="77777777" w:rsidR="00E5671A" w:rsidRPr="00123C19" w:rsidRDefault="00E5671A" w:rsidP="009E1583">
      <w:pPr>
        <w:tabs>
          <w:tab w:val="clear" w:pos="567"/>
        </w:tabs>
        <w:spacing w:line="240" w:lineRule="auto"/>
        <w:rPr>
          <w:rFonts w:eastAsia="MS Mincho"/>
          <w:color w:val="000000"/>
          <w:szCs w:val="22"/>
        </w:rPr>
      </w:pPr>
    </w:p>
    <w:p w14:paraId="73EAFB3D" w14:textId="77777777" w:rsidR="00E5671A" w:rsidRPr="00123C19" w:rsidRDefault="00000000" w:rsidP="009E1583">
      <w:pPr>
        <w:tabs>
          <w:tab w:val="clear" w:pos="567"/>
        </w:tabs>
        <w:spacing w:line="240" w:lineRule="auto"/>
        <w:rPr>
          <w:rFonts w:eastAsia="MS Mincho"/>
          <w:color w:val="000000"/>
          <w:szCs w:val="22"/>
        </w:rPr>
      </w:pPr>
      <w:r w:rsidRPr="00123C19">
        <w:t xml:space="preserve">Samtidig brug af dette lægemiddel og potente eller moderate CYP3A-hæmmere øger venetoclax-eksponeringen og kan øge risikoen for tumorlysesyndrom ved behandlingsstart og i dosistitreringsfasen (se pkt. 4.2 og 4.3). Hæmmere af </w:t>
      </w:r>
      <w:r w:rsidRPr="00123C19">
        <w:rPr>
          <w:rFonts w:eastAsia="MS Mincho"/>
          <w:color w:val="000000"/>
          <w:szCs w:val="22"/>
          <w:lang w:eastAsia="ja-JP"/>
        </w:rPr>
        <w:t>P-gp eller BCRP kan også øge venetoclax-eksponeringen (se pkt. 4.5).</w:t>
      </w:r>
    </w:p>
    <w:p w14:paraId="18B54654" w14:textId="77777777" w:rsidR="00E5671A" w:rsidRPr="00123C19" w:rsidRDefault="00E5671A" w:rsidP="009E1583">
      <w:pPr>
        <w:tabs>
          <w:tab w:val="clear" w:pos="567"/>
        </w:tabs>
        <w:spacing w:line="240" w:lineRule="auto"/>
        <w:rPr>
          <w:color w:val="000000"/>
          <w:u w:val="single"/>
        </w:rPr>
      </w:pPr>
    </w:p>
    <w:p w14:paraId="7D57BF08" w14:textId="77777777" w:rsidR="00E5671A" w:rsidRPr="00123C19" w:rsidRDefault="00000000" w:rsidP="00D21CC1">
      <w:pPr>
        <w:tabs>
          <w:tab w:val="clear" w:pos="567"/>
        </w:tabs>
        <w:spacing w:line="240" w:lineRule="auto"/>
        <w:rPr>
          <w:rFonts w:eastAsia="MS Mincho"/>
          <w:b/>
          <w:color w:val="000000"/>
          <w:szCs w:val="22"/>
          <w:u w:val="single"/>
        </w:rPr>
      </w:pPr>
      <w:r w:rsidRPr="00123C19">
        <w:rPr>
          <w:color w:val="000000"/>
          <w:u w:val="single"/>
        </w:rPr>
        <w:t>Neutropeni og og infektioner</w:t>
      </w:r>
    </w:p>
    <w:p w14:paraId="2A4890CA" w14:textId="77777777" w:rsidR="00E5671A" w:rsidRPr="00123C19" w:rsidRDefault="00E5671A" w:rsidP="00D21CC1">
      <w:pPr>
        <w:tabs>
          <w:tab w:val="clear" w:pos="567"/>
        </w:tabs>
        <w:spacing w:line="240" w:lineRule="auto"/>
        <w:rPr>
          <w:rFonts w:eastAsia="MS Mincho"/>
          <w:color w:val="000000"/>
          <w:szCs w:val="22"/>
        </w:rPr>
      </w:pPr>
    </w:p>
    <w:p w14:paraId="3CE76B07" w14:textId="77777777" w:rsidR="00E5671A" w:rsidRPr="00123C19" w:rsidRDefault="00000000" w:rsidP="008F0C70">
      <w:pPr>
        <w:rPr>
          <w:color w:val="000000"/>
        </w:rPr>
      </w:pPr>
      <w:r w:rsidRPr="00123C19">
        <w:rPr>
          <w:color w:val="000000"/>
        </w:rPr>
        <w:t xml:space="preserve">Hos patienter med CLL er neutropeni af grad 3 og 4 rapporteret hos patienter, der har fået </w:t>
      </w:r>
      <w:r w:rsidRPr="00123C19">
        <w:t xml:space="preserve">venetoclax </w:t>
      </w:r>
      <w:r w:rsidRPr="00123C19">
        <w:rPr>
          <w:szCs w:val="22"/>
        </w:rPr>
        <w:t xml:space="preserve">i kombinationsstudier </w:t>
      </w:r>
      <w:del w:id="123" w:author="AbbVie10" w:date="2026-04-23T14:13:00Z">
        <w:r w:rsidRPr="00123C19">
          <w:rPr>
            <w:szCs w:val="22"/>
          </w:rPr>
          <w:delText xml:space="preserve">med </w:delText>
        </w:r>
      </w:del>
      <w:del w:id="124" w:author="AbbVie10" w:date="2026-04-10T09:36:00Z">
        <w:r w:rsidRPr="00123C19">
          <w:rPr>
            <w:szCs w:val="22"/>
          </w:rPr>
          <w:delText xml:space="preserve">rituximab eller obinutuzumab </w:delText>
        </w:r>
      </w:del>
      <w:r w:rsidRPr="00123C19">
        <w:rPr>
          <w:szCs w:val="22"/>
        </w:rPr>
        <w:t>og i monoterapi-studier (se pkt. 4.8)</w:t>
      </w:r>
      <w:r w:rsidRPr="00123C19">
        <w:rPr>
          <w:color w:val="000000"/>
        </w:rPr>
        <w:t xml:space="preserve">. </w:t>
      </w:r>
    </w:p>
    <w:p w14:paraId="1501B6A0" w14:textId="77777777" w:rsidR="00E5671A" w:rsidRPr="00123C19" w:rsidRDefault="00E5671A" w:rsidP="008F0C70">
      <w:pPr>
        <w:rPr>
          <w:color w:val="000000"/>
        </w:rPr>
      </w:pPr>
    </w:p>
    <w:p w14:paraId="7DC7CBBF" w14:textId="77777777" w:rsidR="00E5671A" w:rsidRPr="00123C19" w:rsidRDefault="00000000" w:rsidP="008F0C70">
      <w:pPr>
        <w:rPr>
          <w:color w:val="000000"/>
        </w:rPr>
      </w:pPr>
      <w:r w:rsidRPr="00123C19">
        <w:rPr>
          <w:color w:val="000000"/>
        </w:rPr>
        <w:t>Hos patienter med AML er neutropeni af grad 3 og 4 almindelig inden behandlingsstart. Neutrofiltallene kan forværres med venetoclax i kombination med et hypometylerende middel. Neutropeni kan opstå igen ved efterfølgende behandlingscykler.</w:t>
      </w:r>
    </w:p>
    <w:p w14:paraId="74E0645B" w14:textId="77777777" w:rsidR="00E5671A" w:rsidRPr="00123C19" w:rsidRDefault="00E5671A" w:rsidP="008F0C70">
      <w:pPr>
        <w:rPr>
          <w:color w:val="000000"/>
        </w:rPr>
      </w:pPr>
    </w:p>
    <w:p w14:paraId="5F76EE91" w14:textId="77777777" w:rsidR="00E5671A" w:rsidRPr="00123C19" w:rsidRDefault="00000000" w:rsidP="008F0C70">
      <w:pPr>
        <w:rPr>
          <w:color w:val="000000"/>
        </w:rPr>
      </w:pPr>
      <w:r w:rsidRPr="00123C19">
        <w:rPr>
          <w:color w:val="000000"/>
        </w:rPr>
        <w:t xml:space="preserve">Alle blodtal skal </w:t>
      </w:r>
      <w:r w:rsidRPr="00123C19">
        <w:t>monitoreres</w:t>
      </w:r>
      <w:r w:rsidRPr="00123C19">
        <w:rPr>
          <w:color w:val="000000"/>
        </w:rPr>
        <w:t xml:space="preserve"> i hele behandlingsperioden. Doseringsafbrydelse eller dosisreduktion anbefales hos patienter med svær neutropeni (se pkt. 4.2). </w:t>
      </w:r>
    </w:p>
    <w:p w14:paraId="70AB2616" w14:textId="77777777" w:rsidR="00E5671A" w:rsidRPr="00123C19" w:rsidRDefault="00E5671A" w:rsidP="008F0C70">
      <w:pPr>
        <w:rPr>
          <w:color w:val="000000"/>
        </w:rPr>
      </w:pPr>
    </w:p>
    <w:p w14:paraId="70E10C08" w14:textId="77777777" w:rsidR="00E5671A" w:rsidRPr="00123C19" w:rsidRDefault="00000000" w:rsidP="00D21CC1">
      <w:pPr>
        <w:tabs>
          <w:tab w:val="clear" w:pos="567"/>
        </w:tabs>
        <w:spacing w:line="240" w:lineRule="auto"/>
        <w:rPr>
          <w:rFonts w:eastAsia="MS Mincho"/>
          <w:lang w:eastAsia="ja-JP"/>
        </w:rPr>
      </w:pPr>
      <w:r w:rsidRPr="00123C19">
        <w:rPr>
          <w:szCs w:val="22"/>
        </w:rPr>
        <w:t>Der er rapporteret om alvorlige infektioner inklusive tilfælde af sepsis med letal udgang (se pkt. 4.8)</w:t>
      </w:r>
      <w:r w:rsidRPr="00123C19">
        <w:rPr>
          <w:rFonts w:eastAsia="MS Mincho"/>
          <w:color w:val="000000"/>
          <w:szCs w:val="22"/>
          <w:lang w:eastAsia="ja-JP"/>
        </w:rPr>
        <w:t>.</w:t>
      </w:r>
      <w:r w:rsidRPr="00123C19">
        <w:rPr>
          <w:rFonts w:eastAsia="MS Mincho"/>
          <w:color w:val="000000"/>
          <w:lang w:eastAsia="ja-JP"/>
        </w:rPr>
        <w:t xml:space="preserve"> </w:t>
      </w:r>
      <w:r w:rsidRPr="00123C19">
        <w:rPr>
          <w:color w:val="000000"/>
        </w:rPr>
        <w:t xml:space="preserve">Monitorering af ethvert tegn eller symptom på infektion er påkrævet. </w:t>
      </w:r>
      <w:r w:rsidRPr="00123C19">
        <w:rPr>
          <w:rFonts w:eastAsia="MS Mincho"/>
          <w:lang w:eastAsia="ja-JP"/>
        </w:rPr>
        <w:t>Formodede infektioner skal behandles hurtigt, herunder med antimikrobielle lægemidler, dosisafbrydelse eller dosisreduktion samt brug af vækstfaktorer (f.eks. G</w:t>
      </w:r>
      <w:r w:rsidRPr="00123C19">
        <w:rPr>
          <w:rFonts w:eastAsia="MS Mincho"/>
          <w:lang w:eastAsia="ja-JP"/>
        </w:rPr>
        <w:noBreakHyphen/>
        <w:t>CSF) efter behov (se pkt. 4.2).</w:t>
      </w:r>
    </w:p>
    <w:p w14:paraId="04977A6F" w14:textId="77777777" w:rsidR="00E5671A" w:rsidRPr="00123C19" w:rsidRDefault="00E5671A" w:rsidP="00D21CC1">
      <w:pPr>
        <w:tabs>
          <w:tab w:val="clear" w:pos="567"/>
        </w:tabs>
        <w:spacing w:line="240" w:lineRule="auto"/>
        <w:rPr>
          <w:rFonts w:eastAsia="MS Mincho"/>
          <w:color w:val="000000"/>
          <w:szCs w:val="22"/>
        </w:rPr>
      </w:pPr>
    </w:p>
    <w:p w14:paraId="42409A9D" w14:textId="77777777" w:rsidR="00E5671A" w:rsidRPr="00123C19" w:rsidRDefault="00000000" w:rsidP="00D21CC1">
      <w:pPr>
        <w:keepNext/>
        <w:tabs>
          <w:tab w:val="clear" w:pos="567"/>
        </w:tabs>
        <w:spacing w:line="240" w:lineRule="auto"/>
        <w:rPr>
          <w:rFonts w:eastAsia="MS Mincho"/>
          <w:color w:val="000000"/>
          <w:szCs w:val="22"/>
          <w:u w:val="single"/>
        </w:rPr>
      </w:pPr>
      <w:r w:rsidRPr="00123C19">
        <w:rPr>
          <w:color w:val="000000"/>
          <w:u w:val="single"/>
        </w:rPr>
        <w:t>Immunisering</w:t>
      </w:r>
    </w:p>
    <w:p w14:paraId="43784BE8" w14:textId="77777777" w:rsidR="00E5671A" w:rsidRPr="00123C19" w:rsidRDefault="00E5671A" w:rsidP="00D21CC1">
      <w:pPr>
        <w:keepNext/>
        <w:tabs>
          <w:tab w:val="clear" w:pos="567"/>
        </w:tabs>
        <w:spacing w:line="240" w:lineRule="auto"/>
        <w:rPr>
          <w:rFonts w:eastAsia="MS Mincho"/>
          <w:i/>
          <w:color w:val="000000"/>
          <w:szCs w:val="22"/>
        </w:rPr>
      </w:pPr>
    </w:p>
    <w:p w14:paraId="7904D912" w14:textId="77777777" w:rsidR="00E5671A" w:rsidRPr="00123C19" w:rsidRDefault="00000000" w:rsidP="00D21CC1">
      <w:pPr>
        <w:keepNext/>
        <w:tabs>
          <w:tab w:val="clear" w:pos="567"/>
        </w:tabs>
        <w:spacing w:line="240" w:lineRule="auto"/>
        <w:rPr>
          <w:rFonts w:eastAsia="MS Mincho"/>
          <w:color w:val="000000"/>
          <w:szCs w:val="22"/>
        </w:rPr>
      </w:pPr>
      <w:r w:rsidRPr="00123C19">
        <w:rPr>
          <w:color w:val="000000"/>
        </w:rPr>
        <w:t>Sikkerheden ved og virkningen af immunisering med levende svækkede vacciner under eller efter</w:t>
      </w:r>
      <w:r w:rsidRPr="00123C19">
        <w:t xml:space="preserve"> venetoclax-behandling</w:t>
      </w:r>
      <w:r w:rsidRPr="00123C19">
        <w:rPr>
          <w:color w:val="000000"/>
        </w:rPr>
        <w:t xml:space="preserve"> er ikke undersøgt. Levende vacciner bør ikke administreres under behandlingen, og først når B-cellerne er normaliserede efter behandlingen.</w:t>
      </w:r>
    </w:p>
    <w:p w14:paraId="4A0886EB" w14:textId="77777777" w:rsidR="00E5671A" w:rsidRPr="00123C19" w:rsidRDefault="00E5671A" w:rsidP="009E1583">
      <w:pPr>
        <w:tabs>
          <w:tab w:val="clear" w:pos="567"/>
        </w:tabs>
        <w:spacing w:line="240" w:lineRule="auto"/>
        <w:rPr>
          <w:rFonts w:eastAsia="MS Mincho"/>
          <w:color w:val="000000"/>
          <w:szCs w:val="22"/>
        </w:rPr>
      </w:pPr>
    </w:p>
    <w:p w14:paraId="442CB71E" w14:textId="77777777" w:rsidR="00E5671A" w:rsidRPr="00123C19" w:rsidRDefault="00000000" w:rsidP="009E1583">
      <w:pPr>
        <w:tabs>
          <w:tab w:val="clear" w:pos="567"/>
        </w:tabs>
        <w:spacing w:line="240" w:lineRule="auto"/>
        <w:rPr>
          <w:rFonts w:eastAsia="MS Mincho"/>
          <w:color w:val="000000"/>
          <w:szCs w:val="22"/>
          <w:u w:val="single"/>
        </w:rPr>
      </w:pPr>
      <w:r w:rsidRPr="00123C19">
        <w:rPr>
          <w:color w:val="000000"/>
          <w:u w:val="single"/>
        </w:rPr>
        <w:t>CYP3A-induktorer</w:t>
      </w:r>
    </w:p>
    <w:p w14:paraId="0279DA43" w14:textId="77777777" w:rsidR="00E5671A" w:rsidRPr="00123C19" w:rsidRDefault="00E5671A" w:rsidP="009E1583">
      <w:pPr>
        <w:tabs>
          <w:tab w:val="clear" w:pos="567"/>
        </w:tabs>
        <w:spacing w:line="240" w:lineRule="auto"/>
        <w:rPr>
          <w:rFonts w:eastAsia="MS Mincho"/>
          <w:color w:val="000000"/>
          <w:szCs w:val="22"/>
        </w:rPr>
      </w:pPr>
    </w:p>
    <w:p w14:paraId="17B6E015" w14:textId="77777777" w:rsidR="00E5671A" w:rsidRPr="00123C19" w:rsidRDefault="00000000" w:rsidP="009E1583">
      <w:pPr>
        <w:tabs>
          <w:tab w:val="clear" w:pos="567"/>
        </w:tabs>
        <w:spacing w:line="240" w:lineRule="auto"/>
        <w:rPr>
          <w:rFonts w:eastAsia="MS Mincho"/>
          <w:color w:val="000000"/>
          <w:szCs w:val="22"/>
        </w:rPr>
      </w:pPr>
      <w:r w:rsidRPr="00123C19">
        <w:rPr>
          <w:color w:val="000000"/>
        </w:rPr>
        <w:t xml:space="preserve">Samtidig administration af CYP3A4-induktorer kan medføre </w:t>
      </w:r>
      <w:r w:rsidRPr="00123C19">
        <w:t>nedsat venetoclax</w:t>
      </w:r>
      <w:r w:rsidRPr="00123C19">
        <w:rPr>
          <w:color w:val="000000"/>
        </w:rPr>
        <w:t>-eksponering og dermed risiko for manglende v</w:t>
      </w:r>
      <w:r w:rsidRPr="00123C19">
        <w:t>irkning</w:t>
      </w:r>
      <w:r w:rsidRPr="00123C19">
        <w:rPr>
          <w:color w:val="000000"/>
        </w:rPr>
        <w:t xml:space="preserve">. </w:t>
      </w:r>
      <w:r w:rsidRPr="00123C19">
        <w:t>Samtidig anvendelse af venetoclax og potente eller moderate</w:t>
      </w:r>
      <w:r w:rsidRPr="00123C19">
        <w:rPr>
          <w:color w:val="000000"/>
        </w:rPr>
        <w:t xml:space="preserve"> CYP3A4-induktorer skal undgås (se pkt. 4.3 og 4.5).</w:t>
      </w:r>
    </w:p>
    <w:p w14:paraId="5DBF51C2" w14:textId="77777777" w:rsidR="00E5671A" w:rsidRPr="00123C19" w:rsidRDefault="00E5671A" w:rsidP="009E1583">
      <w:pPr>
        <w:tabs>
          <w:tab w:val="clear" w:pos="567"/>
        </w:tabs>
        <w:spacing w:line="240" w:lineRule="auto"/>
        <w:rPr>
          <w:rFonts w:eastAsia="MS Mincho"/>
          <w:color w:val="000000"/>
          <w:szCs w:val="22"/>
        </w:rPr>
      </w:pPr>
    </w:p>
    <w:p w14:paraId="0FB05EF0" w14:textId="77777777" w:rsidR="00E5671A" w:rsidRPr="00123C19" w:rsidRDefault="00000000" w:rsidP="009E1583">
      <w:pPr>
        <w:tabs>
          <w:tab w:val="clear" w:pos="567"/>
        </w:tabs>
        <w:spacing w:line="240" w:lineRule="auto"/>
        <w:rPr>
          <w:rFonts w:eastAsia="MS Mincho"/>
          <w:color w:val="000000"/>
          <w:szCs w:val="22"/>
          <w:u w:val="single"/>
        </w:rPr>
      </w:pPr>
      <w:r w:rsidRPr="00123C19">
        <w:rPr>
          <w:color w:val="000000"/>
          <w:u w:val="single"/>
        </w:rPr>
        <w:t>Kvinder i den fertile alder</w:t>
      </w:r>
    </w:p>
    <w:p w14:paraId="7C36E065" w14:textId="77777777" w:rsidR="00E5671A" w:rsidRPr="00123C19" w:rsidRDefault="00E5671A" w:rsidP="009E1583">
      <w:pPr>
        <w:tabs>
          <w:tab w:val="clear" w:pos="567"/>
        </w:tabs>
        <w:spacing w:line="240" w:lineRule="auto"/>
        <w:rPr>
          <w:rFonts w:eastAsia="MS Mincho"/>
          <w:color w:val="000000"/>
          <w:szCs w:val="22"/>
        </w:rPr>
      </w:pPr>
    </w:p>
    <w:p w14:paraId="604B8045" w14:textId="77777777" w:rsidR="00E5671A" w:rsidRPr="00123C19" w:rsidRDefault="00000000" w:rsidP="009E1583">
      <w:pPr>
        <w:tabs>
          <w:tab w:val="clear" w:pos="567"/>
        </w:tabs>
        <w:spacing w:line="240" w:lineRule="auto"/>
        <w:rPr>
          <w:rFonts w:eastAsia="MS Mincho"/>
          <w:color w:val="000000"/>
          <w:szCs w:val="22"/>
        </w:rPr>
      </w:pPr>
      <w:r w:rsidRPr="00123C19">
        <w:rPr>
          <w:color w:val="000000"/>
        </w:rPr>
        <w:t xml:space="preserve">Kvinder i den fertile alder skal bruge en meget sikker præventionsmetode, mens de tager </w:t>
      </w:r>
      <w:r w:rsidRPr="00123C19">
        <w:t>venetoclax</w:t>
      </w:r>
      <w:r w:rsidRPr="00123C19">
        <w:rPr>
          <w:color w:val="000000"/>
        </w:rPr>
        <w:t xml:space="preserve"> (se pkt. 4.6).</w:t>
      </w:r>
    </w:p>
    <w:p w14:paraId="4B84C164" w14:textId="77777777" w:rsidR="00E5671A" w:rsidRDefault="00E5671A" w:rsidP="009E1583">
      <w:pPr>
        <w:tabs>
          <w:tab w:val="clear" w:pos="567"/>
        </w:tabs>
        <w:spacing w:line="240" w:lineRule="auto"/>
        <w:rPr>
          <w:rFonts w:eastAsia="MS Mincho"/>
          <w:color w:val="000000"/>
          <w:szCs w:val="22"/>
        </w:rPr>
      </w:pPr>
    </w:p>
    <w:p w14:paraId="3EFBE980" w14:textId="77777777" w:rsidR="00C11F84" w:rsidRPr="000F610C" w:rsidRDefault="00000000" w:rsidP="00C11F84">
      <w:pPr>
        <w:rPr>
          <w:color w:val="000000"/>
          <w:u w:val="single"/>
        </w:rPr>
      </w:pPr>
      <w:r w:rsidRPr="000F610C">
        <w:rPr>
          <w:rFonts w:eastAsia="MS Mincho"/>
          <w:color w:val="000000"/>
          <w:szCs w:val="22"/>
          <w:u w:val="single"/>
        </w:rPr>
        <w:t>Hjæl</w:t>
      </w:r>
      <w:r w:rsidR="00C06FE8" w:rsidRPr="000F610C">
        <w:rPr>
          <w:rFonts w:eastAsia="MS Mincho"/>
          <w:color w:val="000000"/>
          <w:szCs w:val="22"/>
          <w:u w:val="single"/>
        </w:rPr>
        <w:t>pestoffer med kendt virkning</w:t>
      </w:r>
    </w:p>
    <w:p w14:paraId="6139BAF9" w14:textId="77777777" w:rsidR="00C11F84" w:rsidRPr="00EB756D" w:rsidRDefault="00C11F84" w:rsidP="00C11F84">
      <w:pPr>
        <w:rPr>
          <w:color w:val="000000"/>
          <w:u w:val="single"/>
        </w:rPr>
      </w:pPr>
    </w:p>
    <w:p w14:paraId="7EC6DCBD" w14:textId="77777777" w:rsidR="004112A0" w:rsidRDefault="00000000" w:rsidP="00950CC4">
      <w:pPr>
        <w:rPr>
          <w:rFonts w:eastAsia="MS Mincho"/>
          <w:color w:val="000000"/>
          <w:szCs w:val="22"/>
        </w:rPr>
      </w:pPr>
      <w:r>
        <w:t xml:space="preserve">Dette lægemiddel indeholder </w:t>
      </w:r>
      <w:r w:rsidRPr="00EB756D">
        <w:t>mindre end 1 mmol (23 mg)</w:t>
      </w:r>
      <w:r>
        <w:t xml:space="preserve"> natrium </w:t>
      </w:r>
      <w:r w:rsidRPr="00EB756D">
        <w:t>pr.</w:t>
      </w:r>
      <w:r>
        <w:t xml:space="preserve"> tablet</w:t>
      </w:r>
      <w:r w:rsidRPr="00EB756D">
        <w:t xml:space="preserve">, dvs. det er i det væsentlige natriumfrit. </w:t>
      </w:r>
    </w:p>
    <w:p w14:paraId="2E0F2949" w14:textId="77777777" w:rsidR="004112A0" w:rsidRPr="00123C19" w:rsidRDefault="004112A0" w:rsidP="009E1583">
      <w:pPr>
        <w:tabs>
          <w:tab w:val="clear" w:pos="567"/>
        </w:tabs>
        <w:spacing w:line="240" w:lineRule="auto"/>
        <w:rPr>
          <w:rFonts w:eastAsia="MS Mincho"/>
          <w:color w:val="000000"/>
          <w:szCs w:val="22"/>
        </w:rPr>
      </w:pPr>
    </w:p>
    <w:p w14:paraId="16AF9B48" w14:textId="77777777" w:rsidR="00E5671A" w:rsidRPr="00123C19" w:rsidRDefault="00000000" w:rsidP="009E1583">
      <w:pPr>
        <w:spacing w:line="240" w:lineRule="auto"/>
        <w:ind w:left="567" w:hanging="567"/>
        <w:outlineLvl w:val="0"/>
        <w:rPr>
          <w:szCs w:val="22"/>
        </w:rPr>
      </w:pPr>
      <w:r w:rsidRPr="00123C19">
        <w:rPr>
          <w:b/>
        </w:rPr>
        <w:t>4.5</w:t>
      </w:r>
      <w:r w:rsidRPr="00123C19">
        <w:tab/>
      </w:r>
      <w:r w:rsidRPr="00123C19">
        <w:rPr>
          <w:b/>
        </w:rPr>
        <w:t>Interaktion med andre lægemidler og andre former for interaktion</w:t>
      </w:r>
    </w:p>
    <w:p w14:paraId="69E4D0C0" w14:textId="77777777" w:rsidR="00E5671A" w:rsidRPr="00123C19" w:rsidRDefault="00E5671A" w:rsidP="009E1583">
      <w:pPr>
        <w:spacing w:line="240" w:lineRule="auto"/>
        <w:rPr>
          <w:szCs w:val="22"/>
        </w:rPr>
      </w:pPr>
    </w:p>
    <w:p w14:paraId="0A294D6A" w14:textId="77777777" w:rsidR="00E5671A" w:rsidRPr="00123C19" w:rsidRDefault="00000000" w:rsidP="009E1583">
      <w:pPr>
        <w:spacing w:line="240" w:lineRule="auto"/>
        <w:rPr>
          <w:szCs w:val="22"/>
        </w:rPr>
      </w:pPr>
      <w:r w:rsidRPr="00123C19">
        <w:t xml:space="preserve">Venetoclax metaboliseres hovedsagelig via CYP3A. </w:t>
      </w:r>
    </w:p>
    <w:p w14:paraId="6D8B920E" w14:textId="77777777" w:rsidR="00E5671A" w:rsidRPr="00123C19" w:rsidRDefault="00E5671A" w:rsidP="009E1583">
      <w:pPr>
        <w:spacing w:line="240" w:lineRule="auto"/>
        <w:rPr>
          <w:u w:val="single"/>
        </w:rPr>
      </w:pPr>
    </w:p>
    <w:p w14:paraId="1E6F05EB" w14:textId="77777777" w:rsidR="00E5671A" w:rsidRPr="00123C19" w:rsidRDefault="00000000" w:rsidP="009E1583">
      <w:pPr>
        <w:spacing w:line="240" w:lineRule="auto"/>
        <w:rPr>
          <w:u w:val="single"/>
        </w:rPr>
      </w:pPr>
      <w:r w:rsidRPr="00123C19">
        <w:rPr>
          <w:u w:val="single"/>
        </w:rPr>
        <w:t>Stoffer, der kan ændre plasmakoncentrationen af venetoclax</w:t>
      </w:r>
    </w:p>
    <w:p w14:paraId="2442D254" w14:textId="77777777" w:rsidR="00E5671A" w:rsidRPr="00123C19" w:rsidRDefault="00E5671A" w:rsidP="009E1583">
      <w:pPr>
        <w:spacing w:line="240" w:lineRule="auto"/>
      </w:pPr>
    </w:p>
    <w:p w14:paraId="328B9EB5" w14:textId="77777777" w:rsidR="00E5671A" w:rsidRPr="00123C19" w:rsidRDefault="00000000" w:rsidP="009E1583">
      <w:pPr>
        <w:spacing w:line="240" w:lineRule="auto"/>
        <w:rPr>
          <w:u w:val="single"/>
        </w:rPr>
      </w:pPr>
      <w:r w:rsidRPr="00123C19">
        <w:rPr>
          <w:i/>
          <w:u w:val="single"/>
        </w:rPr>
        <w:t>CYP3A-hæmmere</w:t>
      </w:r>
    </w:p>
    <w:p w14:paraId="31545674" w14:textId="77777777" w:rsidR="00725AB2" w:rsidRDefault="00725AB2" w:rsidP="00FB22E0">
      <w:pPr>
        <w:spacing w:line="240" w:lineRule="auto"/>
        <w:rPr>
          <w:color w:val="000000"/>
        </w:rPr>
      </w:pPr>
    </w:p>
    <w:p w14:paraId="0B856BAC" w14:textId="77777777" w:rsidR="00E5671A" w:rsidRPr="00123C19" w:rsidRDefault="00000000" w:rsidP="00FB22E0">
      <w:pPr>
        <w:spacing w:line="240" w:lineRule="auto"/>
      </w:pPr>
      <w:r w:rsidRPr="00123C19">
        <w:rPr>
          <w:color w:val="000000"/>
        </w:rPr>
        <w:t>Samtidig administration af ketoconazol, en potent CYP3A-, P</w:t>
      </w:r>
      <w:r w:rsidRPr="00123C19">
        <w:noBreakHyphen/>
      </w:r>
      <w:r w:rsidRPr="00123C19">
        <w:rPr>
          <w:color w:val="000000"/>
        </w:rPr>
        <w:t>gp- og BCRP-hæmmer, 400 mg én gang dagligt i 7 dage hos 11 patienter øgede venetoclax-C</w:t>
      </w:r>
      <w:r w:rsidRPr="00123C19">
        <w:rPr>
          <w:color w:val="000000"/>
          <w:vertAlign w:val="subscript"/>
        </w:rPr>
        <w:t>max</w:t>
      </w:r>
      <w:r w:rsidRPr="00123C19">
        <w:rPr>
          <w:color w:val="000000"/>
        </w:rPr>
        <w:t xml:space="preserve"> til 2,3 gange og -AUC til 6,4 </w:t>
      </w:r>
      <w:r w:rsidRPr="00123C19">
        <w:t xml:space="preserve">gange. </w:t>
      </w:r>
      <w:r w:rsidRPr="00123C19">
        <w:rPr>
          <w:color w:val="000000" w:themeColor="text1"/>
        </w:rPr>
        <w:t>Samtidig administration af 50 mg ritonavir, en stærk CYP3A- og P-gp-hæmmer, en gang dagligt i 14 dage hos 6 raske forsøgspersoner forhøjede venetoclax C</w:t>
      </w:r>
      <w:r w:rsidRPr="00123C19">
        <w:rPr>
          <w:color w:val="000000" w:themeColor="text1"/>
          <w:vertAlign w:val="subscript"/>
        </w:rPr>
        <w:t>max</w:t>
      </w:r>
      <w:r w:rsidRPr="00123C19">
        <w:rPr>
          <w:color w:val="000000" w:themeColor="text1"/>
        </w:rPr>
        <w:t xml:space="preserve"> til 2,4 gange og AUC til 7,9-gange.</w:t>
      </w:r>
      <w:r w:rsidRPr="00123C19">
        <w:rPr>
          <w:rFonts w:eastAsiaTheme="minorHAnsi" w:cstheme="minorBidi"/>
          <w:szCs w:val="22"/>
          <w:lang w:eastAsia="en-US" w:bidi="ar-SA"/>
        </w:rPr>
        <w:t xml:space="preserve"> </w:t>
      </w:r>
      <w:r w:rsidRPr="00123C19">
        <w:rPr>
          <w:color w:val="000000" w:themeColor="text1"/>
        </w:rPr>
        <w:t>Sammenlignet med venetoclax 400 mg administreret alene, øgede samtidig administration af 300 mg posaconazol, en potent CYP3A- og P</w:t>
      </w:r>
      <w:r w:rsidRPr="00123C19">
        <w:rPr>
          <w:color w:val="000000" w:themeColor="text1"/>
        </w:rPr>
        <w:noBreakHyphen/>
        <w:t>gp-hæmmer, med venetoclax 50 mg og 100 mg i 7 dage hos 12 patienter venetoclax C</w:t>
      </w:r>
      <w:r w:rsidRPr="00123C19">
        <w:rPr>
          <w:color w:val="000000" w:themeColor="text1"/>
          <w:vertAlign w:val="subscript"/>
        </w:rPr>
        <w:t>max</w:t>
      </w:r>
      <w:r w:rsidRPr="00123C19">
        <w:rPr>
          <w:color w:val="000000" w:themeColor="text1"/>
        </w:rPr>
        <w:t xml:space="preserve"> til henholdsvis 1,6 gange og 1,9 gange, og AUC til 1,9 gange og 2,4 gange.</w:t>
      </w:r>
      <w:r w:rsidRPr="00123C19">
        <w:t xml:space="preserve"> Samtidig </w:t>
      </w:r>
      <w:r w:rsidRPr="00123C19">
        <w:lastRenderedPageBreak/>
        <w:t xml:space="preserve">administration af venetoclax og andre potente CYP3A4-hæmmere formodes at kunne øge venetoclax-AUC gennemsnitlig 5,8-7,8 gange. </w:t>
      </w:r>
    </w:p>
    <w:p w14:paraId="18805C8F" w14:textId="77777777" w:rsidR="00E5671A" w:rsidRPr="00123C19" w:rsidRDefault="00E5671A" w:rsidP="009E1583">
      <w:pPr>
        <w:spacing w:line="240" w:lineRule="auto"/>
      </w:pPr>
    </w:p>
    <w:p w14:paraId="0F6BA0D6" w14:textId="77777777" w:rsidR="00E5671A" w:rsidRPr="00123C19" w:rsidRDefault="00000000" w:rsidP="00D73AED">
      <w:pPr>
        <w:spacing w:line="240" w:lineRule="auto"/>
      </w:pPr>
      <w:r w:rsidRPr="00123C19">
        <w:t xml:space="preserve">Hos patienter, hvor samtidig brug af venetoclax og potente CYP3A-hæmmere (f.eks. itraconazol, ketoconazol, posaconazol, voriconazol, clarithromycin, ritonavir) eller moderate CYP3A-hæmmere (f.eks.ciprofloxacin, diltiazem, erythromycin, fluconazol og verapamil) er påkrævet, skal dosering af venetoclax administreres i henhold til tabel 7. Patienterne skal monitoreres meget nøje for tegn på toksicitet, og yderligere dosisjustering kan være nødvendig. Den venetoclax-dosis, som patienten fik inden påbegyndelse af CYP3A-hæmmeren, skal genoptages 2-3 dage efter seponering af hæmmeren (se pkt. 4.2). </w:t>
      </w:r>
    </w:p>
    <w:p w14:paraId="2F05DEC7" w14:textId="77777777" w:rsidR="00E5671A" w:rsidRPr="00123C19" w:rsidRDefault="00E5671A" w:rsidP="009E1583">
      <w:pPr>
        <w:spacing w:line="240" w:lineRule="auto"/>
      </w:pPr>
    </w:p>
    <w:p w14:paraId="0F403224" w14:textId="77777777" w:rsidR="00E5671A" w:rsidRPr="00123C19" w:rsidRDefault="00000000" w:rsidP="009E1583">
      <w:pPr>
        <w:spacing w:line="240" w:lineRule="auto"/>
      </w:pPr>
      <w:r w:rsidRPr="00123C19">
        <w:t>Grapefrugtprodukter, pomerans og stjernefrugt (carambole) skal undgås under behandling med venetoclax, da de indeholder CYP3A-hæmmere.</w:t>
      </w:r>
    </w:p>
    <w:p w14:paraId="2CD04B3F" w14:textId="77777777" w:rsidR="00E5671A" w:rsidRPr="00123C19" w:rsidRDefault="00E5671A" w:rsidP="009E1583">
      <w:pPr>
        <w:spacing w:line="240" w:lineRule="auto"/>
      </w:pPr>
    </w:p>
    <w:p w14:paraId="4DE38441" w14:textId="77777777" w:rsidR="00E5671A" w:rsidRPr="00123C19" w:rsidRDefault="00000000" w:rsidP="009E1583">
      <w:pPr>
        <w:spacing w:line="240" w:lineRule="auto"/>
        <w:rPr>
          <w:i/>
        </w:rPr>
      </w:pPr>
      <w:r w:rsidRPr="00123C19">
        <w:rPr>
          <w:i/>
          <w:u w:val="single"/>
        </w:rPr>
        <w:t>P</w:t>
      </w:r>
      <w:r w:rsidRPr="00123C19">
        <w:rPr>
          <w:u w:val="single"/>
        </w:rPr>
        <w:noBreakHyphen/>
      </w:r>
      <w:r w:rsidRPr="00123C19">
        <w:rPr>
          <w:i/>
          <w:u w:val="single"/>
        </w:rPr>
        <w:t>gp- og BCRP-hæmmere</w:t>
      </w:r>
    </w:p>
    <w:p w14:paraId="2C559FAF" w14:textId="77777777" w:rsidR="00725AB2" w:rsidRDefault="00725AB2" w:rsidP="009E1583">
      <w:pPr>
        <w:spacing w:line="240" w:lineRule="auto"/>
      </w:pPr>
    </w:p>
    <w:p w14:paraId="6BDBCFE4" w14:textId="77777777" w:rsidR="00E5671A" w:rsidRDefault="00000000" w:rsidP="009E1583">
      <w:pPr>
        <w:spacing w:line="240" w:lineRule="auto"/>
        <w:rPr>
          <w:ins w:id="125" w:author="AbbVie10" w:date="2026-04-10T09:39:00Z"/>
        </w:rPr>
      </w:pPr>
      <w:r w:rsidRPr="00123C19">
        <w:t xml:space="preserve">Venetoclax er substrat for P-gp og BCRP. </w:t>
      </w:r>
      <w:r w:rsidRPr="00123C19">
        <w:rPr>
          <w:color w:val="000000"/>
        </w:rPr>
        <w:t>Samtidig administration af en enkeltdosis på 600 mg rifampicin, en P</w:t>
      </w:r>
      <w:r w:rsidRPr="00123C19">
        <w:noBreakHyphen/>
      </w:r>
      <w:r w:rsidRPr="00123C19">
        <w:rPr>
          <w:color w:val="000000"/>
        </w:rPr>
        <w:t>gp-hæmmer, hos 11 raske forsøgspersoner øgede venetoclax-C</w:t>
      </w:r>
      <w:r w:rsidRPr="00123C19">
        <w:rPr>
          <w:color w:val="000000"/>
          <w:vertAlign w:val="subscript"/>
        </w:rPr>
        <w:t>max</w:t>
      </w:r>
      <w:r w:rsidRPr="00123C19">
        <w:rPr>
          <w:color w:val="000000"/>
        </w:rPr>
        <w:t xml:space="preserve"> 106 % og -AUC 78 %</w:t>
      </w:r>
      <w:r w:rsidRPr="00123C19">
        <w:t xml:space="preserve">. </w:t>
      </w:r>
      <w:r w:rsidRPr="00123C19">
        <w:rPr>
          <w:color w:val="000000"/>
        </w:rPr>
        <w:t>Samtidig anvendelse af venetoclax og</w:t>
      </w:r>
      <w:r w:rsidRPr="00123C19">
        <w:t xml:space="preserve"> P</w:t>
      </w:r>
      <w:r w:rsidRPr="00123C19">
        <w:noBreakHyphen/>
        <w:t>gp- og BCRP-hæmmere skal undgås ved behandlingsstart og i dosistitreringsfasen. Hvis samtidig brug af en P</w:t>
      </w:r>
      <w:r w:rsidRPr="00123C19">
        <w:noBreakHyphen/>
        <w:t xml:space="preserve">gp- eller BCRP-hæmmer er nødvendig, skal patienterne monitoreres nøje for tegn på toksicitet (se pkt. 4.4). </w:t>
      </w:r>
    </w:p>
    <w:p w14:paraId="6AC35D6E" w14:textId="77777777" w:rsidR="002C4E14" w:rsidRDefault="002C4E14" w:rsidP="009E1583">
      <w:pPr>
        <w:spacing w:line="240" w:lineRule="auto"/>
        <w:rPr>
          <w:ins w:id="126" w:author="AbbVie10" w:date="2026-04-10T09:39:00Z"/>
        </w:rPr>
      </w:pPr>
    </w:p>
    <w:p w14:paraId="63E42BB0" w14:textId="77777777" w:rsidR="002C4E14" w:rsidRPr="007C14A9" w:rsidRDefault="00000000" w:rsidP="002C4E14">
      <w:pPr>
        <w:spacing w:line="240" w:lineRule="auto"/>
        <w:rPr>
          <w:ins w:id="127" w:author="AbbVie10" w:date="2026-04-10T09:39:00Z"/>
          <w:i/>
          <w:iCs/>
          <w:u w:val="single"/>
        </w:rPr>
      </w:pPr>
      <w:ins w:id="128" w:author="AbbVie10" w:date="2026-04-10T09:39:00Z">
        <w:r w:rsidRPr="00F42910">
          <w:rPr>
            <w:i/>
            <w:iCs/>
            <w:u w:val="single"/>
          </w:rPr>
          <w:t>I</w:t>
        </w:r>
        <w:r w:rsidRPr="003D60EB">
          <w:rPr>
            <w:i/>
            <w:iCs/>
            <w:u w:val="single"/>
          </w:rPr>
          <w:t>brutinib</w:t>
        </w:r>
      </w:ins>
    </w:p>
    <w:p w14:paraId="436CD9E7" w14:textId="77777777" w:rsidR="002C4E14" w:rsidRPr="007C14A9" w:rsidRDefault="002C4E14" w:rsidP="002C4E14">
      <w:pPr>
        <w:spacing w:line="240" w:lineRule="auto"/>
        <w:rPr>
          <w:ins w:id="129" w:author="AbbVie10" w:date="2026-04-10T09:39:00Z"/>
          <w:u w:val="single"/>
        </w:rPr>
      </w:pPr>
    </w:p>
    <w:p w14:paraId="41F03A06" w14:textId="77777777" w:rsidR="002C4E14" w:rsidRPr="004628FD" w:rsidRDefault="00000000" w:rsidP="002C4E14">
      <w:pPr>
        <w:spacing w:line="240" w:lineRule="auto"/>
      </w:pPr>
      <w:ins w:id="130" w:author="AbbVie10" w:date="2026-04-10T09:39:00Z">
        <w:r w:rsidRPr="003D60EB">
          <w:rPr>
            <w:u w:val="single"/>
          </w:rPr>
          <w:t xml:space="preserve">I studier </w:t>
        </w:r>
        <w:r>
          <w:rPr>
            <w:u w:val="single"/>
          </w:rPr>
          <w:t>med</w:t>
        </w:r>
        <w:r w:rsidRPr="003D60EB">
          <w:rPr>
            <w:u w:val="single"/>
          </w:rPr>
          <w:t xml:space="preserve"> ibrutinib (420</w:t>
        </w:r>
      </w:ins>
      <w:ins w:id="131" w:author="AbbVie10" w:date="2026-04-22T17:29:00Z">
        <w:r w:rsidR="00F42910">
          <w:rPr>
            <w:u w:val="single"/>
          </w:rPr>
          <w:t> </w:t>
        </w:r>
      </w:ins>
      <w:ins w:id="132" w:author="AbbVie10" w:date="2026-04-10T09:39:00Z">
        <w:r w:rsidRPr="003D60EB">
          <w:rPr>
            <w:u w:val="single"/>
          </w:rPr>
          <w:t>mg) i kombination med venetoclax (400</w:t>
        </w:r>
      </w:ins>
      <w:ins w:id="133" w:author="AbbVie10" w:date="2026-04-22T17:29:00Z">
        <w:r w:rsidR="00F42910">
          <w:rPr>
            <w:u w:val="single"/>
          </w:rPr>
          <w:t> </w:t>
        </w:r>
      </w:ins>
      <w:ins w:id="134" w:author="AbbVie10" w:date="2026-04-10T09:39:00Z">
        <w:r w:rsidRPr="003D60EB">
          <w:rPr>
            <w:u w:val="single"/>
          </w:rPr>
          <w:t>mg) hos patienter med kronisk lymfatisk leukemi (CLL) blev der observeret en stigning i venetoclax-eksponeringen (ca. 1,8 gange baseret på AUC) sammenlignet med monoterapi</w:t>
        </w:r>
      </w:ins>
      <w:r w:rsidR="00A85B32">
        <w:rPr>
          <w:u w:val="single"/>
        </w:rPr>
        <w:t xml:space="preserve"> </w:t>
      </w:r>
      <w:ins w:id="135" w:author="AbbVie10" w:date="2026-04-10T09:39:00Z">
        <w:r w:rsidRPr="003D60EB">
          <w:rPr>
            <w:u w:val="single"/>
          </w:rPr>
          <w:t>data for venetoclax.</w:t>
        </w:r>
      </w:ins>
    </w:p>
    <w:p w14:paraId="37EEE07B" w14:textId="77777777" w:rsidR="00E5671A" w:rsidRPr="004628FD" w:rsidRDefault="00E5671A" w:rsidP="009E1583">
      <w:pPr>
        <w:spacing w:line="240" w:lineRule="auto"/>
        <w:rPr>
          <w:i/>
          <w:u w:val="single"/>
        </w:rPr>
      </w:pPr>
    </w:p>
    <w:p w14:paraId="6226A287" w14:textId="77777777" w:rsidR="00E5671A" w:rsidRPr="00123C19" w:rsidRDefault="00000000" w:rsidP="009E1583">
      <w:pPr>
        <w:spacing w:line="240" w:lineRule="auto"/>
        <w:rPr>
          <w:i/>
          <w:u w:val="single"/>
        </w:rPr>
      </w:pPr>
      <w:r w:rsidRPr="00123C19">
        <w:rPr>
          <w:i/>
          <w:u w:val="single"/>
        </w:rPr>
        <w:t>CYP3A-induktorer</w:t>
      </w:r>
    </w:p>
    <w:p w14:paraId="7F35F8B2" w14:textId="77777777" w:rsidR="00725AB2" w:rsidRDefault="00725AB2" w:rsidP="009E1583">
      <w:pPr>
        <w:spacing w:line="240" w:lineRule="auto"/>
        <w:rPr>
          <w:color w:val="000000"/>
        </w:rPr>
      </w:pPr>
    </w:p>
    <w:p w14:paraId="5492B4D5" w14:textId="77777777" w:rsidR="00E5671A" w:rsidRPr="00123C19" w:rsidRDefault="00000000" w:rsidP="009E1583">
      <w:pPr>
        <w:spacing w:line="240" w:lineRule="auto"/>
      </w:pPr>
      <w:r w:rsidRPr="00123C19">
        <w:rPr>
          <w:color w:val="000000"/>
        </w:rPr>
        <w:t>Samtidig administration af rifampicin, en potent CYP3A-induktor, 600 mg én gang dagligt i 13 dage hos 10 raske forsøgspersoner nedsatte venetoclax-C</w:t>
      </w:r>
      <w:r w:rsidRPr="00123C19">
        <w:rPr>
          <w:color w:val="000000"/>
          <w:vertAlign w:val="subscript"/>
        </w:rPr>
        <w:t>max</w:t>
      </w:r>
      <w:r w:rsidRPr="00123C19">
        <w:rPr>
          <w:color w:val="000000"/>
        </w:rPr>
        <w:t xml:space="preserve"> 42 % og -AUC 71 %</w:t>
      </w:r>
      <w:r w:rsidRPr="00123C19">
        <w:t xml:space="preserve">. Samtidig anvendelse af venetoclax og potente CYP3A-induktorer (f.eks. carbamazepin, phenytoin og rifampicin) eller moderate CYP3A-induktorer (f.eks. bosentan, efavirenz, etravirin, modafinil og nafcillin) bør undgås. Andre lægemidler med mindre CYP3A-inducerende </w:t>
      </w:r>
      <w:r w:rsidRPr="00123C19">
        <w:rPr>
          <w:color w:val="000000"/>
        </w:rPr>
        <w:t>v</w:t>
      </w:r>
      <w:r w:rsidRPr="00123C19">
        <w:t>irkning bør overvejes. Præparater, der indeholder perikon, er kontraindicerede under venetoclax-behandling, da dennes virkning ellers kan mindskes (se pkt. 4.3).</w:t>
      </w:r>
    </w:p>
    <w:p w14:paraId="1B302613" w14:textId="77777777" w:rsidR="00E5671A" w:rsidRPr="00123C19" w:rsidRDefault="00E5671A" w:rsidP="009E1583">
      <w:pPr>
        <w:spacing w:line="240" w:lineRule="auto"/>
      </w:pPr>
    </w:p>
    <w:p w14:paraId="21316073" w14:textId="77777777" w:rsidR="00E5671A" w:rsidRPr="00123C19" w:rsidRDefault="00000000" w:rsidP="00F21F04">
      <w:pPr>
        <w:spacing w:line="240" w:lineRule="auto"/>
        <w:rPr>
          <w:u w:val="single"/>
        </w:rPr>
      </w:pPr>
      <w:r w:rsidRPr="00123C19">
        <w:rPr>
          <w:i/>
          <w:u w:val="single"/>
        </w:rPr>
        <w:t>Azithromycin</w:t>
      </w:r>
    </w:p>
    <w:p w14:paraId="7E4DE26E" w14:textId="77777777" w:rsidR="00725AB2" w:rsidRDefault="00725AB2" w:rsidP="00F21F04">
      <w:pPr>
        <w:spacing w:line="240" w:lineRule="auto"/>
        <w:rPr>
          <w:rFonts w:eastAsia="SimSun"/>
          <w:szCs w:val="22"/>
        </w:rPr>
      </w:pPr>
    </w:p>
    <w:p w14:paraId="0CF4A12E" w14:textId="77777777" w:rsidR="00E5671A" w:rsidRPr="00123C19" w:rsidRDefault="00000000" w:rsidP="00F21F04">
      <w:pPr>
        <w:spacing w:line="240" w:lineRule="auto"/>
      </w:pPr>
      <w:r w:rsidRPr="00123C19">
        <w:rPr>
          <w:rFonts w:eastAsia="SimSun"/>
          <w:szCs w:val="22"/>
        </w:rPr>
        <w:t xml:space="preserve">I et lægemiddel-interaktionsstudie hos 12 raske forsøgspersoner, nedsatte samtidig </w:t>
      </w:r>
      <w:r w:rsidRPr="00123C19">
        <w:t>administration af 500 mg azithromycin på første dag efterfulgt af 250 mg azithromycin en gang daglig i 4 dage venetoclax C</w:t>
      </w:r>
      <w:r w:rsidRPr="00123C19">
        <w:rPr>
          <w:vertAlign w:val="subscript"/>
        </w:rPr>
        <w:t>max</w:t>
      </w:r>
      <w:r w:rsidRPr="00123C19">
        <w:t xml:space="preserve"> med 25% og AUC med 35%. Dosisjustering er ikke nødvendig ved korttids brug af azithromycin, når det administreres sammen med venetoclax.</w:t>
      </w:r>
    </w:p>
    <w:p w14:paraId="1FD82812" w14:textId="77777777" w:rsidR="00E5671A" w:rsidRPr="00123C19" w:rsidRDefault="00E5671A" w:rsidP="00F21F04">
      <w:pPr>
        <w:spacing w:line="240" w:lineRule="auto"/>
      </w:pPr>
    </w:p>
    <w:p w14:paraId="42860385" w14:textId="77777777" w:rsidR="00E5671A" w:rsidRPr="00123C19" w:rsidRDefault="00000000" w:rsidP="009E1583">
      <w:pPr>
        <w:numPr>
          <w:ilvl w:val="12"/>
          <w:numId w:val="0"/>
        </w:numPr>
        <w:spacing w:line="240" w:lineRule="auto"/>
        <w:ind w:right="-2"/>
        <w:rPr>
          <w:i/>
          <w:iCs/>
          <w:szCs w:val="22"/>
        </w:rPr>
      </w:pPr>
      <w:r w:rsidRPr="00123C19">
        <w:rPr>
          <w:i/>
          <w:u w:val="single"/>
        </w:rPr>
        <w:t>Syrehæmmende midler</w:t>
      </w:r>
    </w:p>
    <w:p w14:paraId="2A41DC03" w14:textId="77777777" w:rsidR="00725AB2" w:rsidRDefault="00725AB2" w:rsidP="009E1583">
      <w:pPr>
        <w:numPr>
          <w:ilvl w:val="12"/>
          <w:numId w:val="0"/>
        </w:numPr>
        <w:spacing w:line="240" w:lineRule="auto"/>
        <w:ind w:right="-2"/>
      </w:pPr>
    </w:p>
    <w:p w14:paraId="3BA218A3" w14:textId="77777777" w:rsidR="00E5671A" w:rsidRPr="00123C19" w:rsidRDefault="00000000" w:rsidP="009E1583">
      <w:pPr>
        <w:numPr>
          <w:ilvl w:val="12"/>
          <w:numId w:val="0"/>
        </w:numPr>
        <w:spacing w:line="240" w:lineRule="auto"/>
        <w:ind w:right="-2"/>
        <w:rPr>
          <w:iCs/>
          <w:szCs w:val="22"/>
        </w:rPr>
      </w:pPr>
      <w:r w:rsidRPr="00123C19">
        <w:t>Baseret på en farmakokinetisk populationsanalyse har syrehæmmende midler (f.eks. protonpumpehæmmere, H</w:t>
      </w:r>
      <w:r w:rsidRPr="00123C19">
        <w:rPr>
          <w:vertAlign w:val="subscript"/>
        </w:rPr>
        <w:t>2</w:t>
      </w:r>
      <w:r w:rsidRPr="00123C19">
        <w:noBreakHyphen/>
        <w:t>receptor-antagonister og antacida) ingen indvirkning på venetoclax' biotilgængelighed.</w:t>
      </w:r>
    </w:p>
    <w:p w14:paraId="5497EBDF" w14:textId="77777777" w:rsidR="00E5671A" w:rsidRPr="00123C19" w:rsidRDefault="00E5671A" w:rsidP="009E1583">
      <w:pPr>
        <w:spacing w:line="240" w:lineRule="auto"/>
      </w:pPr>
    </w:p>
    <w:p w14:paraId="6340AEDD" w14:textId="77777777" w:rsidR="00E5671A" w:rsidRPr="00123C19" w:rsidRDefault="00000000" w:rsidP="00EB113A">
      <w:pPr>
        <w:keepNext/>
        <w:numPr>
          <w:ilvl w:val="12"/>
          <w:numId w:val="0"/>
        </w:numPr>
        <w:spacing w:line="240" w:lineRule="auto"/>
        <w:ind w:right="-2"/>
        <w:rPr>
          <w:i/>
          <w:iCs/>
          <w:szCs w:val="22"/>
          <w:u w:val="single"/>
        </w:rPr>
      </w:pPr>
      <w:r w:rsidRPr="00123C19">
        <w:rPr>
          <w:i/>
          <w:iCs/>
          <w:szCs w:val="22"/>
          <w:u w:val="single"/>
        </w:rPr>
        <w:t>Galdesyre-kompleksdannere</w:t>
      </w:r>
    </w:p>
    <w:p w14:paraId="438140DB" w14:textId="77777777" w:rsidR="00725AB2" w:rsidRDefault="00725AB2" w:rsidP="00EB113A">
      <w:pPr>
        <w:keepNext/>
        <w:numPr>
          <w:ilvl w:val="12"/>
          <w:numId w:val="0"/>
        </w:numPr>
        <w:spacing w:line="240" w:lineRule="auto"/>
        <w:ind w:right="-2"/>
      </w:pPr>
    </w:p>
    <w:p w14:paraId="50A1F2F7" w14:textId="77777777" w:rsidR="00E5671A" w:rsidRPr="00123C19" w:rsidRDefault="00000000" w:rsidP="00EB113A">
      <w:pPr>
        <w:keepNext/>
        <w:numPr>
          <w:ilvl w:val="12"/>
          <w:numId w:val="0"/>
        </w:numPr>
        <w:spacing w:line="240" w:lineRule="auto"/>
        <w:ind w:right="-2"/>
        <w:rPr>
          <w:iCs/>
          <w:szCs w:val="22"/>
        </w:rPr>
      </w:pPr>
      <w:r w:rsidRPr="00123C19">
        <w:t>Samtidig administration af galdesyre-kompleksdannere</w:t>
      </w:r>
      <w:r w:rsidRPr="00123C19">
        <w:rPr>
          <w:iCs/>
          <w:szCs w:val="22"/>
        </w:rPr>
        <w:t xml:space="preserve"> og venetoclax anbefales ikke, da absorptionen af venetoclax kan reduceres. Hvis en </w:t>
      </w:r>
      <w:r w:rsidRPr="00123C19">
        <w:t xml:space="preserve">galdesyre-kompleksdanner skal administreres sammen med </w:t>
      </w:r>
      <w:r w:rsidRPr="00123C19">
        <w:lastRenderedPageBreak/>
        <w:t>v</w:t>
      </w:r>
      <w:r w:rsidRPr="00123C19">
        <w:rPr>
          <w:iCs/>
          <w:szCs w:val="22"/>
        </w:rPr>
        <w:t xml:space="preserve">enetoclax, skal produktresuméet for </w:t>
      </w:r>
      <w:r w:rsidRPr="00123C19">
        <w:t>galdesyre-kompleksdanneren følges for at mindske risikoen for interaktion</w:t>
      </w:r>
      <w:r w:rsidRPr="00123C19">
        <w:rPr>
          <w:iCs/>
          <w:szCs w:val="22"/>
        </w:rPr>
        <w:t xml:space="preserve">, og venetoclax skal administreres mindst 4-6 timer efter </w:t>
      </w:r>
      <w:r w:rsidRPr="00123C19">
        <w:t>kompleksdannere</w:t>
      </w:r>
      <w:r w:rsidRPr="00123C19">
        <w:rPr>
          <w:iCs/>
          <w:szCs w:val="22"/>
        </w:rPr>
        <w:t>n.</w:t>
      </w:r>
    </w:p>
    <w:p w14:paraId="6FF2CCA9" w14:textId="77777777" w:rsidR="00E5671A" w:rsidRPr="00123C19" w:rsidRDefault="00E5671A" w:rsidP="009E1583">
      <w:pPr>
        <w:spacing w:line="240" w:lineRule="auto"/>
      </w:pPr>
    </w:p>
    <w:p w14:paraId="50A274EB" w14:textId="77777777" w:rsidR="00E5671A" w:rsidRPr="00123C19" w:rsidRDefault="00000000" w:rsidP="00012184">
      <w:pPr>
        <w:keepNext/>
        <w:spacing w:line="240" w:lineRule="auto"/>
        <w:rPr>
          <w:u w:val="single"/>
        </w:rPr>
      </w:pPr>
      <w:r w:rsidRPr="00123C19">
        <w:rPr>
          <w:u w:val="single"/>
        </w:rPr>
        <w:t>Stoffer, hvis plasmakoncentration kan ændres af venetoclax</w:t>
      </w:r>
    </w:p>
    <w:p w14:paraId="036C293A" w14:textId="77777777" w:rsidR="00E5671A" w:rsidRPr="00123C19" w:rsidRDefault="00E5671A" w:rsidP="00012184">
      <w:pPr>
        <w:keepNext/>
        <w:spacing w:line="240" w:lineRule="auto"/>
        <w:rPr>
          <w:u w:val="single"/>
        </w:rPr>
      </w:pPr>
    </w:p>
    <w:p w14:paraId="67763EFB" w14:textId="77777777" w:rsidR="00E5671A" w:rsidRPr="00123C19" w:rsidRDefault="00000000" w:rsidP="00012184">
      <w:pPr>
        <w:keepNext/>
        <w:spacing w:line="240" w:lineRule="auto"/>
        <w:rPr>
          <w:i/>
          <w:u w:val="single"/>
        </w:rPr>
      </w:pPr>
      <w:r w:rsidRPr="00123C19">
        <w:rPr>
          <w:i/>
          <w:u w:val="single"/>
        </w:rPr>
        <w:t>Warfarin</w:t>
      </w:r>
    </w:p>
    <w:p w14:paraId="3E5B03C4" w14:textId="77777777" w:rsidR="00725AB2" w:rsidRDefault="00725AB2" w:rsidP="00012184">
      <w:pPr>
        <w:keepNext/>
        <w:spacing w:line="240" w:lineRule="auto"/>
      </w:pPr>
    </w:p>
    <w:p w14:paraId="44AC5536" w14:textId="77777777" w:rsidR="00E5671A" w:rsidRPr="00123C19" w:rsidRDefault="00000000" w:rsidP="00012184">
      <w:pPr>
        <w:keepNext/>
        <w:spacing w:line="240" w:lineRule="auto"/>
        <w:rPr>
          <w:szCs w:val="22"/>
        </w:rPr>
      </w:pPr>
      <w:r w:rsidRPr="00123C19">
        <w:t>I et lægemiddelinteraktionsstudie hos tre raske forsøgspersoner resulterede samtidig administration af en enkelt dosis på 400 mg venetoclax sammen med 5 mg warfarin i en stigning i C</w:t>
      </w:r>
      <w:r w:rsidRPr="00123C19">
        <w:rPr>
          <w:vertAlign w:val="subscript"/>
        </w:rPr>
        <w:t>max</w:t>
      </w:r>
      <w:r w:rsidRPr="00123C19">
        <w:t xml:space="preserve"> og AUC</w:t>
      </w:r>
      <w:r w:rsidRPr="00123C19">
        <w:rPr>
          <w:color w:val="000000"/>
        </w:rPr>
        <w:t xml:space="preserve"> for </w:t>
      </w:r>
      <w:r w:rsidRPr="00123C19">
        <w:t>R-warfarin og S</w:t>
      </w:r>
      <w:r w:rsidRPr="00123C19">
        <w:noBreakHyphen/>
        <w:t xml:space="preserve">warfarin på 18-28 %. Da venetoclax ikke blev doseret til </w:t>
      </w:r>
      <w:r w:rsidRPr="00123C19">
        <w:rPr>
          <w:i/>
        </w:rPr>
        <w:t>steady state</w:t>
      </w:r>
      <w:r w:rsidRPr="00123C19">
        <w:t>, anbefales det, at INR (international normaliseret ratio) monitoreres nøje hos patienter, der får warfarin.</w:t>
      </w:r>
    </w:p>
    <w:p w14:paraId="224DDEBF" w14:textId="77777777" w:rsidR="00E5671A" w:rsidRPr="00123C19" w:rsidRDefault="00E5671A" w:rsidP="009E1583">
      <w:pPr>
        <w:spacing w:line="240" w:lineRule="auto"/>
        <w:rPr>
          <w:szCs w:val="22"/>
        </w:rPr>
      </w:pPr>
    </w:p>
    <w:p w14:paraId="20670EF8" w14:textId="77777777" w:rsidR="00E5671A" w:rsidRPr="00123C19" w:rsidRDefault="00000000" w:rsidP="00E20605">
      <w:pPr>
        <w:keepNext/>
        <w:spacing w:line="240" w:lineRule="auto"/>
        <w:rPr>
          <w:i/>
          <w:iCs/>
          <w:szCs w:val="22"/>
          <w:u w:val="single"/>
        </w:rPr>
      </w:pPr>
      <w:r w:rsidRPr="00123C19">
        <w:rPr>
          <w:i/>
          <w:u w:val="single"/>
        </w:rPr>
        <w:t>Substrater for P-gp, BCRP og OATP1B1</w:t>
      </w:r>
    </w:p>
    <w:p w14:paraId="2CB601CF" w14:textId="77777777" w:rsidR="00725AB2" w:rsidRDefault="00725AB2" w:rsidP="00E20605">
      <w:pPr>
        <w:keepNext/>
        <w:spacing w:line="240" w:lineRule="auto"/>
      </w:pPr>
    </w:p>
    <w:p w14:paraId="5D702123" w14:textId="77777777" w:rsidR="00E5671A" w:rsidRPr="00123C19" w:rsidRDefault="00000000" w:rsidP="00E20605">
      <w:pPr>
        <w:keepNext/>
        <w:spacing w:line="240" w:lineRule="auto"/>
      </w:pPr>
      <w:r w:rsidRPr="00123C19">
        <w:t>Venetoclax hæmmer P</w:t>
      </w:r>
      <w:r w:rsidRPr="00123C19">
        <w:noBreakHyphen/>
        <w:t xml:space="preserve">gp, BCRP og OATP1B1 </w:t>
      </w:r>
      <w:r w:rsidRPr="00123C19">
        <w:rPr>
          <w:i/>
        </w:rPr>
        <w:t>in vitro</w:t>
      </w:r>
      <w:r w:rsidRPr="00123C19">
        <w:t xml:space="preserve">. </w:t>
      </w:r>
      <w:r w:rsidRPr="00123C19">
        <w:rPr>
          <w:rFonts w:eastAsia="SimSun"/>
          <w:szCs w:val="22"/>
        </w:rPr>
        <w:t>I et lægemiddel-interaktionsstudie</w:t>
      </w:r>
      <w:r w:rsidRPr="00123C19">
        <w:rPr>
          <w:iCs/>
          <w:szCs w:val="22"/>
        </w:rPr>
        <w:t>, resulterede administration af en enkelt 100 mg dosis venetoclax sammen med 0,5 mg digoxin, et P-gp substrat, i en 35% stigning i digoxin C</w:t>
      </w:r>
      <w:r w:rsidRPr="00123C19">
        <w:rPr>
          <w:iCs/>
          <w:szCs w:val="22"/>
          <w:vertAlign w:val="subscript"/>
        </w:rPr>
        <w:t>max</w:t>
      </w:r>
      <w:r w:rsidRPr="00123C19">
        <w:rPr>
          <w:iCs/>
          <w:szCs w:val="22"/>
        </w:rPr>
        <w:t xml:space="preserve"> og en 9% stigning i digoxin AUC. </w:t>
      </w:r>
      <w:r w:rsidRPr="00123C19">
        <w:t xml:space="preserve">Samtidig administration af venetoclax og P-gp- eller BCRP-substrater med snævert terapeutisk indeks (f.eks. digoxin, dabigatran, everolimus, sirolimus) bør undgås. </w:t>
      </w:r>
    </w:p>
    <w:p w14:paraId="31B42BBC" w14:textId="77777777" w:rsidR="00E5671A" w:rsidRPr="00123C19" w:rsidRDefault="00E5671A" w:rsidP="009E1583">
      <w:pPr>
        <w:spacing w:line="240" w:lineRule="auto"/>
      </w:pPr>
    </w:p>
    <w:p w14:paraId="67FE93FA" w14:textId="77777777" w:rsidR="00E5671A" w:rsidRPr="00123C19" w:rsidRDefault="00000000" w:rsidP="00F51B36">
      <w:pPr>
        <w:spacing w:line="240" w:lineRule="auto"/>
      </w:pPr>
      <w:r w:rsidRPr="00123C19">
        <w:t xml:space="preserve">Der skal udvises forsigtighed, hvis samtidig behandling med et P-gp- eller BCRP-substrat med snævert terapeutisk indeks er nødvendig. Administrationen af et oralt P-gp- eller BCRP-substrat, som kan hæmmes i mave-tarm-kanalen (f.eks. dabigatranetexilat), skal være adskilt så meget som muligt fra administrationen af venetoclax for at minimere en potentiel interaktion. </w:t>
      </w:r>
    </w:p>
    <w:p w14:paraId="2C7FBF01" w14:textId="77777777" w:rsidR="00E5671A" w:rsidRPr="00123C19" w:rsidRDefault="00E5671A" w:rsidP="00F51B36">
      <w:pPr>
        <w:spacing w:line="240" w:lineRule="auto"/>
      </w:pPr>
    </w:p>
    <w:p w14:paraId="3BCF5365" w14:textId="77777777" w:rsidR="00E5671A" w:rsidRPr="00123C19" w:rsidRDefault="00000000" w:rsidP="00F51B36">
      <w:pPr>
        <w:spacing w:line="240" w:lineRule="auto"/>
        <w:rPr>
          <w:szCs w:val="22"/>
        </w:rPr>
      </w:pPr>
      <w:r w:rsidRPr="00123C19">
        <w:t>Hvis et statin (OATP-substrat) anvendes sammen med venetoclax, anbefales tæt monitorering for statin-relaterede bivirkninger.</w:t>
      </w:r>
    </w:p>
    <w:p w14:paraId="1BBF0EDA" w14:textId="77777777" w:rsidR="00E5671A" w:rsidRPr="00E5671A" w:rsidRDefault="00E5671A" w:rsidP="009E1583">
      <w:pPr>
        <w:spacing w:line="240" w:lineRule="auto"/>
        <w:ind w:left="567" w:hanging="567"/>
        <w:outlineLvl w:val="0"/>
        <w:rPr>
          <w:bCs/>
          <w:szCs w:val="22"/>
        </w:rPr>
      </w:pPr>
    </w:p>
    <w:p w14:paraId="0BA98DC7" w14:textId="77777777" w:rsidR="00E5671A" w:rsidRPr="00123C19" w:rsidRDefault="00000000" w:rsidP="00CD67CF">
      <w:pPr>
        <w:keepNext/>
        <w:spacing w:line="240" w:lineRule="auto"/>
        <w:ind w:left="567" w:hanging="567"/>
        <w:outlineLvl w:val="0"/>
        <w:rPr>
          <w:szCs w:val="22"/>
        </w:rPr>
      </w:pPr>
      <w:r w:rsidRPr="00123C19">
        <w:rPr>
          <w:b/>
        </w:rPr>
        <w:t>4.6</w:t>
      </w:r>
      <w:r w:rsidRPr="00123C19">
        <w:tab/>
      </w:r>
      <w:r w:rsidRPr="00123C19">
        <w:rPr>
          <w:b/>
        </w:rPr>
        <w:t>Fertilitet, graviditet og amning</w:t>
      </w:r>
    </w:p>
    <w:p w14:paraId="02B0B0D6" w14:textId="77777777" w:rsidR="00E5671A" w:rsidRPr="00123C19" w:rsidRDefault="00E5671A" w:rsidP="00CD67CF">
      <w:pPr>
        <w:pStyle w:val="Default"/>
        <w:keepNext/>
        <w:rPr>
          <w:rFonts w:ascii="Times New Roman" w:eastAsia="Times New Roman" w:hAnsi="Times New Roman" w:cs="Times New Roman"/>
          <w:noProof/>
          <w:sz w:val="22"/>
          <w:szCs w:val="20"/>
        </w:rPr>
      </w:pPr>
    </w:p>
    <w:p w14:paraId="4F7CB54B" w14:textId="77777777" w:rsidR="00E5671A" w:rsidRPr="00123C19" w:rsidRDefault="00000000" w:rsidP="00CD67CF">
      <w:pPr>
        <w:pStyle w:val="Default"/>
        <w:keepNext/>
        <w:rPr>
          <w:rFonts w:ascii="Times New Roman" w:eastAsia="Times New Roman" w:hAnsi="Times New Roman" w:cs="Times New Roman"/>
          <w:noProof/>
          <w:sz w:val="22"/>
          <w:szCs w:val="20"/>
        </w:rPr>
      </w:pPr>
      <w:r w:rsidRPr="00123C19">
        <w:rPr>
          <w:rFonts w:ascii="Times New Roman" w:hAnsi="Times New Roman"/>
          <w:noProof/>
          <w:sz w:val="22"/>
          <w:u w:val="single"/>
        </w:rPr>
        <w:t>Fertile kvinder/prævention hos kvinder</w:t>
      </w:r>
      <w:r w:rsidRPr="00123C19">
        <w:rPr>
          <w:rFonts w:ascii="Times New Roman" w:hAnsi="Times New Roman"/>
          <w:noProof/>
          <w:sz w:val="22"/>
        </w:rPr>
        <w:t xml:space="preserve"> </w:t>
      </w:r>
    </w:p>
    <w:p w14:paraId="7E43D6E3" w14:textId="77777777" w:rsidR="00E5671A" w:rsidRPr="00123C19" w:rsidRDefault="00E5671A" w:rsidP="009E1583">
      <w:pPr>
        <w:pStyle w:val="Default"/>
        <w:keepNext/>
        <w:rPr>
          <w:rFonts w:ascii="Times New Roman" w:eastAsia="Times New Roman" w:hAnsi="Times New Roman" w:cs="Times New Roman"/>
          <w:noProof/>
          <w:sz w:val="22"/>
          <w:szCs w:val="20"/>
        </w:rPr>
      </w:pPr>
    </w:p>
    <w:p w14:paraId="0B97AEBD" w14:textId="77777777" w:rsidR="00E5671A" w:rsidRPr="00123C19" w:rsidRDefault="00000000" w:rsidP="009E1583">
      <w:pPr>
        <w:pStyle w:val="Default"/>
        <w:keepNext/>
        <w:rPr>
          <w:rFonts w:ascii="Times New Roman" w:eastAsia="Times New Roman" w:hAnsi="Times New Roman" w:cs="Times New Roman"/>
          <w:noProof/>
          <w:sz w:val="22"/>
          <w:szCs w:val="20"/>
        </w:rPr>
      </w:pPr>
      <w:r w:rsidRPr="00123C19">
        <w:rPr>
          <w:rFonts w:ascii="Times New Roman" w:hAnsi="Times New Roman"/>
          <w:noProof/>
          <w:sz w:val="22"/>
        </w:rPr>
        <w:t xml:space="preserve">Kvinder skal undgå at blive gravide, mens de tager Venclyxto og i mindst 30 dage efter behandlingens afslutning. Derfor skal fertile kvinder bruge en meget sikker præventionsmetode, mens de tager </w:t>
      </w:r>
      <w:r w:rsidRPr="00123C19">
        <w:rPr>
          <w:rFonts w:ascii="Times New Roman" w:hAnsi="Times New Roman" w:cs="Times New Roman"/>
          <w:noProof/>
          <w:sz w:val="22"/>
          <w:szCs w:val="22"/>
        </w:rPr>
        <w:t>venetoclax og</w:t>
      </w:r>
      <w:r w:rsidRPr="00123C19">
        <w:rPr>
          <w:rFonts w:ascii="Times New Roman" w:hAnsi="Times New Roman"/>
          <w:noProof/>
          <w:sz w:val="22"/>
        </w:rPr>
        <w:t xml:space="preserve"> i 30 dage efter behandlingens afslutning. Det vides ikke på nuværende tidspunkt, om venetoclax kan mindske virkningen af hormonelle præventionsmidler, og derfor skal kvinder, der benytter hormonel prævention, også bruge en barrieremetode. </w:t>
      </w:r>
    </w:p>
    <w:p w14:paraId="55174E45" w14:textId="77777777" w:rsidR="00E5671A" w:rsidRPr="00123C19" w:rsidRDefault="00E5671A" w:rsidP="009E1583">
      <w:pPr>
        <w:spacing w:line="240" w:lineRule="auto"/>
        <w:rPr>
          <w:color w:val="000000"/>
          <w:szCs w:val="22"/>
        </w:rPr>
      </w:pPr>
    </w:p>
    <w:p w14:paraId="7A227D16" w14:textId="77777777" w:rsidR="00E5671A" w:rsidRPr="00123C19" w:rsidRDefault="00000000" w:rsidP="00480E62">
      <w:pPr>
        <w:keepNext/>
        <w:spacing w:line="240" w:lineRule="auto"/>
        <w:rPr>
          <w:color w:val="000000"/>
          <w:szCs w:val="22"/>
          <w:u w:val="single"/>
        </w:rPr>
      </w:pPr>
      <w:r w:rsidRPr="00123C19">
        <w:rPr>
          <w:color w:val="000000"/>
          <w:u w:val="single"/>
        </w:rPr>
        <w:t>Graviditet</w:t>
      </w:r>
    </w:p>
    <w:p w14:paraId="1825B4E6" w14:textId="77777777" w:rsidR="00E5671A" w:rsidRPr="00123C19" w:rsidRDefault="00E5671A" w:rsidP="00480E62">
      <w:pPr>
        <w:keepNext/>
        <w:spacing w:line="240" w:lineRule="auto"/>
        <w:rPr>
          <w:color w:val="000000"/>
          <w:szCs w:val="22"/>
        </w:rPr>
      </w:pPr>
    </w:p>
    <w:p w14:paraId="7999916D" w14:textId="77777777" w:rsidR="00E5671A" w:rsidRPr="00123C19" w:rsidRDefault="00000000" w:rsidP="00480E62">
      <w:pPr>
        <w:pStyle w:val="Default"/>
        <w:keepNext/>
        <w:rPr>
          <w:rFonts w:ascii="Times New Roman" w:eastAsia="Times New Roman" w:hAnsi="Times New Roman" w:cs="Times New Roman"/>
          <w:noProof/>
          <w:sz w:val="22"/>
          <w:szCs w:val="20"/>
        </w:rPr>
      </w:pPr>
      <w:r w:rsidRPr="00123C19">
        <w:rPr>
          <w:rFonts w:ascii="Times New Roman" w:hAnsi="Times New Roman"/>
          <w:noProof/>
          <w:sz w:val="22"/>
        </w:rPr>
        <w:t>I henhold til embryo</w:t>
      </w:r>
      <w:r w:rsidRPr="00123C19">
        <w:rPr>
          <w:rFonts w:ascii="Times New Roman" w:hAnsi="Times New Roman" w:cs="Times New Roman"/>
          <w:noProof/>
          <w:sz w:val="22"/>
          <w:szCs w:val="22"/>
        </w:rPr>
        <w:noBreakHyphen/>
      </w:r>
      <w:r w:rsidRPr="00123C19">
        <w:rPr>
          <w:rFonts w:ascii="Times New Roman" w:hAnsi="Times New Roman"/>
          <w:noProof/>
          <w:sz w:val="22"/>
        </w:rPr>
        <w:t xml:space="preserve">føtale toksicitetsstudier hos dyr (se pkt. 5.3) kan </w:t>
      </w:r>
      <w:r w:rsidRPr="00123C19">
        <w:rPr>
          <w:rFonts w:ascii="Times New Roman" w:hAnsi="Times New Roman" w:cs="Times New Roman"/>
          <w:noProof/>
          <w:sz w:val="22"/>
          <w:szCs w:val="22"/>
        </w:rPr>
        <w:t>venetoclax</w:t>
      </w:r>
      <w:r w:rsidRPr="00123C19">
        <w:rPr>
          <w:rFonts w:ascii="Times New Roman" w:hAnsi="Times New Roman"/>
          <w:noProof/>
          <w:sz w:val="22"/>
        </w:rPr>
        <w:t xml:space="preserve"> skade fosteret, hvis det gives til gravide kvinder. </w:t>
      </w:r>
    </w:p>
    <w:p w14:paraId="136CF371" w14:textId="77777777" w:rsidR="00E5671A" w:rsidRPr="00123C19" w:rsidRDefault="00E5671A" w:rsidP="009E1583">
      <w:pPr>
        <w:spacing w:line="240" w:lineRule="auto"/>
        <w:rPr>
          <w:color w:val="000000"/>
          <w:szCs w:val="22"/>
        </w:rPr>
      </w:pPr>
    </w:p>
    <w:p w14:paraId="55C3FECE" w14:textId="77777777" w:rsidR="00E5671A" w:rsidRPr="00123C19" w:rsidRDefault="00000000" w:rsidP="009E1583">
      <w:pPr>
        <w:spacing w:line="240" w:lineRule="auto"/>
        <w:rPr>
          <w:color w:val="000000"/>
          <w:szCs w:val="22"/>
        </w:rPr>
      </w:pPr>
      <w:r w:rsidRPr="00123C19">
        <w:rPr>
          <w:color w:val="000000"/>
        </w:rPr>
        <w:t xml:space="preserve">Der foreligger ikke tilstrækkelige kontrollerede data fra anvendelse af </w:t>
      </w:r>
      <w:r w:rsidRPr="00123C19">
        <w:rPr>
          <w:szCs w:val="22"/>
        </w:rPr>
        <w:t>venetoclax</w:t>
      </w:r>
      <w:r w:rsidRPr="00123C19">
        <w:rPr>
          <w:color w:val="000000"/>
        </w:rPr>
        <w:t xml:space="preserve"> til gravide kvinder. Dyrestudier har påvist reproduktionstoksicitet (se pkt. 5.3). V</w:t>
      </w:r>
      <w:r w:rsidRPr="00123C19">
        <w:rPr>
          <w:szCs w:val="22"/>
        </w:rPr>
        <w:t>enetoclax</w:t>
      </w:r>
      <w:r w:rsidRPr="00123C19">
        <w:rPr>
          <w:color w:val="000000"/>
        </w:rPr>
        <w:t xml:space="preserve"> bør ikke anvendes under graviditet og hos fertile kvinder, der ikke anvender meget effektiv prævention. </w:t>
      </w:r>
    </w:p>
    <w:p w14:paraId="5B130CFC" w14:textId="77777777" w:rsidR="00E5671A" w:rsidRPr="00123C19" w:rsidRDefault="00E5671A" w:rsidP="009E1583">
      <w:pPr>
        <w:spacing w:line="240" w:lineRule="auto"/>
        <w:rPr>
          <w:color w:val="000000"/>
          <w:szCs w:val="22"/>
        </w:rPr>
      </w:pPr>
    </w:p>
    <w:p w14:paraId="04E60BD2" w14:textId="77777777" w:rsidR="00E5671A" w:rsidRPr="00123C19" w:rsidRDefault="00000000" w:rsidP="009E1583">
      <w:pPr>
        <w:spacing w:line="240" w:lineRule="auto"/>
        <w:rPr>
          <w:color w:val="000000"/>
          <w:szCs w:val="22"/>
          <w:u w:val="single"/>
        </w:rPr>
      </w:pPr>
      <w:r w:rsidRPr="00123C19">
        <w:rPr>
          <w:color w:val="000000"/>
          <w:u w:val="single"/>
        </w:rPr>
        <w:t>Amning</w:t>
      </w:r>
    </w:p>
    <w:p w14:paraId="08603CD4" w14:textId="77777777" w:rsidR="00E5671A" w:rsidRPr="00123C19" w:rsidRDefault="00E5671A" w:rsidP="009E1583">
      <w:pPr>
        <w:spacing w:line="240" w:lineRule="auto"/>
        <w:rPr>
          <w:color w:val="000000"/>
          <w:szCs w:val="22"/>
        </w:rPr>
      </w:pPr>
    </w:p>
    <w:p w14:paraId="6F0A33B4" w14:textId="77777777" w:rsidR="00E5671A" w:rsidRPr="00123C19" w:rsidRDefault="00000000" w:rsidP="009E1583">
      <w:pPr>
        <w:tabs>
          <w:tab w:val="clear" w:pos="567"/>
        </w:tabs>
        <w:spacing w:line="240" w:lineRule="auto"/>
        <w:rPr>
          <w:rFonts w:eastAsia="MS Mincho"/>
          <w:color w:val="000000"/>
          <w:szCs w:val="22"/>
        </w:rPr>
      </w:pPr>
      <w:r w:rsidRPr="00123C19">
        <w:rPr>
          <w:color w:val="000000"/>
        </w:rPr>
        <w:t xml:space="preserve">Det er ukendt, om venetoclax eller dets metabolitter udskilles i human mælk. </w:t>
      </w:r>
    </w:p>
    <w:p w14:paraId="756E8469" w14:textId="77777777" w:rsidR="00E5671A" w:rsidRPr="00123C19" w:rsidRDefault="00E5671A" w:rsidP="009E1583">
      <w:pPr>
        <w:tabs>
          <w:tab w:val="clear" w:pos="567"/>
        </w:tabs>
        <w:spacing w:line="240" w:lineRule="auto"/>
        <w:rPr>
          <w:rFonts w:eastAsia="MS Mincho"/>
          <w:color w:val="000000"/>
          <w:szCs w:val="22"/>
        </w:rPr>
      </w:pPr>
    </w:p>
    <w:p w14:paraId="2BDAB272" w14:textId="77777777" w:rsidR="00E5671A" w:rsidRPr="00123C19" w:rsidRDefault="00000000" w:rsidP="009E1583">
      <w:pPr>
        <w:tabs>
          <w:tab w:val="clear" w:pos="567"/>
        </w:tabs>
        <w:spacing w:line="240" w:lineRule="auto"/>
        <w:rPr>
          <w:rFonts w:eastAsia="MS Mincho"/>
          <w:color w:val="000000"/>
          <w:szCs w:val="22"/>
        </w:rPr>
      </w:pPr>
      <w:r w:rsidRPr="00123C19">
        <w:rPr>
          <w:color w:val="000000"/>
        </w:rPr>
        <w:t>En risiko for børn, som ammes, kan ikke udelukkes.</w:t>
      </w:r>
    </w:p>
    <w:p w14:paraId="7FFC9474" w14:textId="77777777" w:rsidR="00E5671A" w:rsidRPr="00123C19" w:rsidRDefault="00E5671A" w:rsidP="009E1583">
      <w:pPr>
        <w:tabs>
          <w:tab w:val="clear" w:pos="567"/>
        </w:tabs>
        <w:spacing w:line="240" w:lineRule="auto"/>
        <w:rPr>
          <w:rFonts w:eastAsia="MS Mincho"/>
          <w:color w:val="000000"/>
          <w:szCs w:val="22"/>
        </w:rPr>
      </w:pPr>
    </w:p>
    <w:p w14:paraId="17D82C91" w14:textId="77777777" w:rsidR="00E5671A" w:rsidRPr="00123C19" w:rsidRDefault="00000000" w:rsidP="009E1583">
      <w:pPr>
        <w:tabs>
          <w:tab w:val="clear" w:pos="567"/>
        </w:tabs>
        <w:spacing w:line="240" w:lineRule="auto"/>
        <w:rPr>
          <w:rFonts w:eastAsia="MS Mincho"/>
          <w:color w:val="000000"/>
          <w:szCs w:val="22"/>
        </w:rPr>
      </w:pPr>
      <w:r w:rsidRPr="00123C19">
        <w:rPr>
          <w:color w:val="000000"/>
        </w:rPr>
        <w:t xml:space="preserve">Amning skal ophøre under behandling med Venclyxto.  </w:t>
      </w:r>
    </w:p>
    <w:p w14:paraId="5B32650E" w14:textId="77777777" w:rsidR="00E5671A" w:rsidRPr="00123C19" w:rsidRDefault="00E5671A" w:rsidP="009E1583">
      <w:pPr>
        <w:spacing w:line="240" w:lineRule="auto"/>
        <w:rPr>
          <w:color w:val="000000"/>
          <w:szCs w:val="22"/>
        </w:rPr>
      </w:pPr>
    </w:p>
    <w:p w14:paraId="375BB4A3" w14:textId="77777777" w:rsidR="00E5671A" w:rsidRPr="00123C19" w:rsidRDefault="00000000" w:rsidP="009E1583">
      <w:pPr>
        <w:spacing w:line="240" w:lineRule="auto"/>
        <w:rPr>
          <w:color w:val="000000"/>
          <w:szCs w:val="22"/>
          <w:u w:val="single"/>
        </w:rPr>
      </w:pPr>
      <w:r w:rsidRPr="00123C19">
        <w:rPr>
          <w:color w:val="000000"/>
          <w:u w:val="single"/>
        </w:rPr>
        <w:t>Fertilitet</w:t>
      </w:r>
    </w:p>
    <w:p w14:paraId="542D8FEE" w14:textId="77777777" w:rsidR="00E5671A" w:rsidRPr="00123C19" w:rsidRDefault="00E5671A" w:rsidP="009E1583">
      <w:pPr>
        <w:spacing w:line="240" w:lineRule="auto"/>
        <w:rPr>
          <w:color w:val="000000"/>
          <w:szCs w:val="22"/>
        </w:rPr>
      </w:pPr>
    </w:p>
    <w:p w14:paraId="72F77892" w14:textId="77777777" w:rsidR="00E5671A" w:rsidRPr="00123C19" w:rsidRDefault="00000000" w:rsidP="009E1583">
      <w:pPr>
        <w:spacing w:line="240" w:lineRule="auto"/>
        <w:rPr>
          <w:color w:val="000000"/>
        </w:rPr>
      </w:pPr>
      <w:r w:rsidRPr="00123C19">
        <w:rPr>
          <w:color w:val="000000"/>
        </w:rPr>
        <w:lastRenderedPageBreak/>
        <w:t>Der foreligger ingen humane data om venetoclax' indvirkning på fertilitet. Baseret på t</w:t>
      </w:r>
      <w:r w:rsidRPr="00123C19">
        <w:t>estikulær toksicitet</w:t>
      </w:r>
      <w:r w:rsidRPr="00123C19">
        <w:rPr>
          <w:color w:val="000000"/>
        </w:rPr>
        <w:t xml:space="preserve"> hos hunde ved klinisk relevante eksponeringer, kan den mandlige fertilitet forringes ved behandling med </w:t>
      </w:r>
      <w:r w:rsidRPr="00123C19">
        <w:t>venetoclax</w:t>
      </w:r>
      <w:r w:rsidRPr="00123C19">
        <w:rPr>
          <w:color w:val="000000"/>
        </w:rPr>
        <w:t xml:space="preserve"> (se pkt. 5.3). Inden behandlingsstart bør individuel rådgivning om opbevaring af sæd overvejes.</w:t>
      </w:r>
    </w:p>
    <w:p w14:paraId="1AD97473" w14:textId="77777777" w:rsidR="00E5671A" w:rsidRPr="00123C19" w:rsidRDefault="00E5671A" w:rsidP="009E1583">
      <w:pPr>
        <w:spacing w:line="240" w:lineRule="auto"/>
        <w:rPr>
          <w:i/>
          <w:szCs w:val="22"/>
        </w:rPr>
      </w:pPr>
    </w:p>
    <w:p w14:paraId="2355198D" w14:textId="77777777" w:rsidR="00E5671A" w:rsidRPr="00123C19" w:rsidRDefault="00000000" w:rsidP="00012184">
      <w:pPr>
        <w:keepNext/>
        <w:spacing w:line="240" w:lineRule="auto"/>
        <w:ind w:left="567" w:hanging="567"/>
        <w:outlineLvl w:val="0"/>
        <w:rPr>
          <w:szCs w:val="22"/>
        </w:rPr>
      </w:pPr>
      <w:r w:rsidRPr="00123C19">
        <w:rPr>
          <w:b/>
        </w:rPr>
        <w:t>4.7</w:t>
      </w:r>
      <w:r w:rsidRPr="00123C19">
        <w:tab/>
      </w:r>
      <w:r w:rsidRPr="00123C19">
        <w:rPr>
          <w:b/>
        </w:rPr>
        <w:t>Virkning på evnen til at føre motorkøretøj og betjene maskiner</w:t>
      </w:r>
    </w:p>
    <w:p w14:paraId="12C1EB6D" w14:textId="77777777" w:rsidR="00E5671A" w:rsidRPr="00123C19" w:rsidRDefault="00E5671A" w:rsidP="00012184">
      <w:pPr>
        <w:keepNext/>
        <w:spacing w:line="240" w:lineRule="auto"/>
        <w:rPr>
          <w:szCs w:val="22"/>
        </w:rPr>
      </w:pPr>
    </w:p>
    <w:p w14:paraId="347166BA" w14:textId="77777777" w:rsidR="00E5671A" w:rsidRPr="00123C19" w:rsidRDefault="00000000" w:rsidP="00012184">
      <w:pPr>
        <w:keepNext/>
        <w:spacing w:line="240" w:lineRule="auto"/>
        <w:rPr>
          <w:szCs w:val="22"/>
        </w:rPr>
      </w:pPr>
      <w:r w:rsidRPr="00123C19">
        <w:t>Venclyxto påvirker ikke eller kun i ubetydelig grad evnen til at føre motorkøretøj og betjene maskiner. Der er rapporteret om træthed og svimmelhed hos nogle patienter, der tager venetoclax, og der skal tages højde herfor, når en patients evne til at føre motorkøretøj eller betjene maskiner vurderes.</w:t>
      </w:r>
    </w:p>
    <w:p w14:paraId="7D7EB4E6" w14:textId="77777777" w:rsidR="00E5671A" w:rsidRPr="00123C19" w:rsidRDefault="00E5671A" w:rsidP="00012184">
      <w:pPr>
        <w:keepNext/>
        <w:spacing w:line="240" w:lineRule="auto"/>
        <w:rPr>
          <w:szCs w:val="22"/>
        </w:rPr>
      </w:pPr>
    </w:p>
    <w:p w14:paraId="00EED8C4" w14:textId="77777777" w:rsidR="00E5671A" w:rsidRPr="00123C19" w:rsidRDefault="00000000" w:rsidP="00670EDF">
      <w:pPr>
        <w:keepNext/>
        <w:spacing w:line="240" w:lineRule="auto"/>
        <w:outlineLvl w:val="0"/>
        <w:rPr>
          <w:b/>
          <w:szCs w:val="22"/>
        </w:rPr>
      </w:pPr>
      <w:r w:rsidRPr="00123C19">
        <w:rPr>
          <w:b/>
        </w:rPr>
        <w:t>4.8</w:t>
      </w:r>
      <w:r w:rsidRPr="00123C19">
        <w:tab/>
      </w:r>
      <w:r w:rsidRPr="00123C19">
        <w:rPr>
          <w:b/>
        </w:rPr>
        <w:t>Bivirkninger</w:t>
      </w:r>
    </w:p>
    <w:p w14:paraId="65FE7865" w14:textId="77777777" w:rsidR="00E5671A" w:rsidRPr="00123C19" w:rsidRDefault="00E5671A" w:rsidP="00670EDF">
      <w:pPr>
        <w:keepNext/>
        <w:autoSpaceDE w:val="0"/>
        <w:autoSpaceDN w:val="0"/>
        <w:adjustRightInd w:val="0"/>
        <w:spacing w:line="240" w:lineRule="auto"/>
        <w:rPr>
          <w:szCs w:val="22"/>
        </w:rPr>
      </w:pPr>
    </w:p>
    <w:p w14:paraId="6E5DA670" w14:textId="77777777" w:rsidR="00E5671A" w:rsidRPr="00123C19" w:rsidRDefault="00000000" w:rsidP="00670EDF">
      <w:pPr>
        <w:keepNext/>
        <w:autoSpaceDE w:val="0"/>
        <w:autoSpaceDN w:val="0"/>
        <w:adjustRightInd w:val="0"/>
        <w:spacing w:line="240" w:lineRule="auto"/>
        <w:rPr>
          <w:szCs w:val="22"/>
          <w:u w:val="single"/>
        </w:rPr>
      </w:pPr>
      <w:r w:rsidRPr="00123C19">
        <w:rPr>
          <w:u w:val="single"/>
        </w:rPr>
        <w:t>Resumé af sikkerhedsprofilen</w:t>
      </w:r>
    </w:p>
    <w:p w14:paraId="19C703A3" w14:textId="77777777" w:rsidR="00E5671A" w:rsidRPr="00123C19" w:rsidRDefault="00E5671A" w:rsidP="00670EDF">
      <w:pPr>
        <w:keepNext/>
        <w:autoSpaceDE w:val="0"/>
        <w:autoSpaceDN w:val="0"/>
        <w:adjustRightInd w:val="0"/>
        <w:spacing w:line="240" w:lineRule="auto"/>
        <w:rPr>
          <w:szCs w:val="22"/>
        </w:rPr>
      </w:pPr>
    </w:p>
    <w:p w14:paraId="02E33BE4" w14:textId="77777777" w:rsidR="00E5671A" w:rsidRPr="00950CC4" w:rsidRDefault="00000000" w:rsidP="00670EDF">
      <w:pPr>
        <w:keepNext/>
        <w:autoSpaceDE w:val="0"/>
        <w:autoSpaceDN w:val="0"/>
        <w:adjustRightInd w:val="0"/>
        <w:rPr>
          <w:i/>
          <w:iCs/>
          <w:szCs w:val="22"/>
          <w:u w:val="single"/>
        </w:rPr>
      </w:pPr>
      <w:r w:rsidRPr="00950CC4">
        <w:rPr>
          <w:i/>
          <w:iCs/>
          <w:szCs w:val="22"/>
          <w:u w:val="single"/>
        </w:rPr>
        <w:t>Kronisk lymfatisk leukæmi</w:t>
      </w:r>
    </w:p>
    <w:p w14:paraId="627D4BBB" w14:textId="77777777" w:rsidR="00E5671A" w:rsidRPr="00123C19" w:rsidRDefault="00E5671A" w:rsidP="00670EDF">
      <w:pPr>
        <w:keepNext/>
        <w:autoSpaceDE w:val="0"/>
        <w:autoSpaceDN w:val="0"/>
        <w:adjustRightInd w:val="0"/>
        <w:rPr>
          <w:szCs w:val="22"/>
        </w:rPr>
      </w:pPr>
    </w:p>
    <w:p w14:paraId="7BCF1DB9" w14:textId="77777777" w:rsidR="00E5671A" w:rsidRPr="00123C19" w:rsidRDefault="00000000" w:rsidP="00670EDF">
      <w:pPr>
        <w:keepNext/>
        <w:autoSpaceDE w:val="0"/>
        <w:autoSpaceDN w:val="0"/>
        <w:adjustRightInd w:val="0"/>
        <w:rPr>
          <w:szCs w:val="22"/>
        </w:rPr>
      </w:pPr>
      <w:r w:rsidRPr="00123C19">
        <w:rPr>
          <w:szCs w:val="22"/>
        </w:rPr>
        <w:t>Venclyxtos overordnede</w:t>
      </w:r>
      <w:r w:rsidRPr="00123C19">
        <w:t xml:space="preserve"> sikkerhed</w:t>
      </w:r>
      <w:r w:rsidRPr="00123C19">
        <w:rPr>
          <w:szCs w:val="22"/>
        </w:rPr>
        <w:t>sprofil</w:t>
      </w:r>
      <w:r w:rsidRPr="00123C19">
        <w:t xml:space="preserve"> er baseret på data fra </w:t>
      </w:r>
      <w:del w:id="136" w:author="AbbVie10" w:date="2026-04-10T09:43:00Z">
        <w:r w:rsidRPr="00123C19">
          <w:delText>758</w:delText>
        </w:r>
      </w:del>
      <w:ins w:id="137" w:author="AbbVie10" w:date="2026-04-10T09:43:00Z">
        <w:r w:rsidR="006733E1">
          <w:t>1</w:t>
        </w:r>
      </w:ins>
      <w:ins w:id="138" w:author="AbbVie10" w:date="2026-04-22T17:29:00Z">
        <w:r w:rsidR="005C35B8">
          <w:t>.</w:t>
        </w:r>
      </w:ins>
      <w:ins w:id="139" w:author="AbbVie10" w:date="2026-04-10T09:43:00Z">
        <w:r w:rsidR="006733E1">
          <w:t>187</w:t>
        </w:r>
      </w:ins>
      <w:r w:rsidRPr="00123C19">
        <w:t xml:space="preserve"> patienter med CLL behandlet i kliniske studier med </w:t>
      </w:r>
      <w:r w:rsidRPr="00123C19">
        <w:rPr>
          <w:szCs w:val="22"/>
        </w:rPr>
        <w:t>venetoclax</w:t>
      </w:r>
      <w:r w:rsidRPr="00123C19">
        <w:t xml:space="preserve"> i kombination med obinutuzumab</w:t>
      </w:r>
      <w:ins w:id="140" w:author="AbbVie10" w:date="2026-04-10T09:43:00Z">
        <w:r w:rsidR="00E64B78">
          <w:t>, ibrutinib</w:t>
        </w:r>
      </w:ins>
      <w:r w:rsidRPr="00123C19">
        <w:t xml:space="preserve"> eller rituximab eller som monoterapi. Sikkerhedsanalysen inkluderede patienter fra </w:t>
      </w:r>
      <w:ins w:id="141" w:author="AbbVie10" w:date="2026-04-10T09:44:00Z">
        <w:r w:rsidR="00E64B78">
          <w:t>tre</w:t>
        </w:r>
      </w:ins>
      <w:del w:id="142" w:author="AbbVie10" w:date="2026-04-10T09:44:00Z">
        <w:r w:rsidRPr="00123C19">
          <w:delText>to</w:delText>
        </w:r>
      </w:del>
      <w:r w:rsidRPr="00123C19">
        <w:t xml:space="preserve"> </w:t>
      </w:r>
      <w:r w:rsidRPr="00123C19">
        <w:rPr>
          <w:szCs w:val="22"/>
        </w:rPr>
        <w:t>fase 3-studier (CLL14</w:t>
      </w:r>
      <w:ins w:id="143" w:author="AbbVie10" w:date="2026-04-10T09:44:00Z">
        <w:r w:rsidR="005178FA">
          <w:rPr>
            <w:szCs w:val="22"/>
          </w:rPr>
          <w:t>, GLOW</w:t>
        </w:r>
      </w:ins>
      <w:r w:rsidRPr="00123C19">
        <w:rPr>
          <w:szCs w:val="22"/>
        </w:rPr>
        <w:t xml:space="preserve"> og MURANO),</w:t>
      </w:r>
      <w:r w:rsidRPr="00123C19">
        <w:t xml:space="preserve"> </w:t>
      </w:r>
      <w:ins w:id="144" w:author="AbbVie10" w:date="2026-04-10T09:44:00Z">
        <w:r w:rsidR="005178FA">
          <w:t>tre</w:t>
        </w:r>
      </w:ins>
      <w:del w:id="145" w:author="AbbVie10" w:date="2026-04-10T09:44:00Z">
        <w:r w:rsidRPr="00123C19">
          <w:delText>to</w:delText>
        </w:r>
      </w:del>
      <w:r w:rsidRPr="00123C19">
        <w:t xml:space="preserve"> fase 2-studier </w:t>
      </w:r>
      <w:r w:rsidRPr="00123C19">
        <w:rPr>
          <w:szCs w:val="22"/>
        </w:rPr>
        <w:t>(</w:t>
      </w:r>
      <w:ins w:id="146" w:author="AbbVie10" w:date="2026-04-10T09:44:00Z">
        <w:r w:rsidR="003E36CF">
          <w:t xml:space="preserve">CAPTIVATE, </w:t>
        </w:r>
      </w:ins>
      <w:r w:rsidRPr="00123C19">
        <w:rPr>
          <w:szCs w:val="22"/>
        </w:rPr>
        <w:t xml:space="preserve">M13-982 og M14-032) </w:t>
      </w:r>
      <w:r w:rsidRPr="00123C19">
        <w:t xml:space="preserve">og et fase 1-studie </w:t>
      </w:r>
      <w:r w:rsidRPr="00123C19">
        <w:rPr>
          <w:szCs w:val="22"/>
        </w:rPr>
        <w:t>(M12-175)</w:t>
      </w:r>
      <w:r w:rsidRPr="00123C19">
        <w:t xml:space="preserve">. CLL14 var et randomiseret, kontrolleret klinisk studie, hvor 212 patienter med tidligere ubehandlet CLL og komorbiditeter fik venetoclax i kombination med obinutuzumab. </w:t>
      </w:r>
      <w:ins w:id="147" w:author="AbbVie10" w:date="2026-04-10T09:45:00Z">
        <w:r w:rsidR="00043629" w:rsidRPr="00043629">
          <w:t xml:space="preserve">GLOW var et åbent, randomiseret studie, hvor </w:t>
        </w:r>
        <w:r w:rsidR="00043629" w:rsidRPr="00710539">
          <w:t>106</w:t>
        </w:r>
      </w:ins>
      <w:ins w:id="148" w:author="AbbVie10" w:date="2026-04-22T17:31:00Z">
        <w:r w:rsidR="00710539">
          <w:t> </w:t>
        </w:r>
      </w:ins>
      <w:ins w:id="149" w:author="AbbVie10" w:date="2026-04-10T09:45:00Z">
        <w:r w:rsidR="00043629" w:rsidRPr="00710539">
          <w:t>patienter</w:t>
        </w:r>
        <w:r w:rsidR="00043629" w:rsidRPr="00043629">
          <w:t xml:space="preserve"> med tidligere ubehandlet CLL fik venetoclax i kombination med ibrutinib. </w:t>
        </w:r>
      </w:ins>
      <w:r w:rsidRPr="00123C19">
        <w:rPr>
          <w:szCs w:val="22"/>
        </w:rPr>
        <w:t xml:space="preserve">MURANO var et randomiseret, kontrolleret studie, hvor 194 patienter med tidligere behandlet CLL, fik venetoclax i kombination med rituximab. </w:t>
      </w:r>
      <w:ins w:id="150" w:author="AbbVie10" w:date="2026-04-10T10:10:00Z">
        <w:r w:rsidR="00E4033E" w:rsidRPr="00E4033E">
          <w:rPr>
            <w:szCs w:val="22"/>
          </w:rPr>
          <w:t xml:space="preserve">CAPTIVATE var et multicenterstudie med </w:t>
        </w:r>
        <w:r w:rsidR="00CB4325">
          <w:rPr>
            <w:szCs w:val="22"/>
          </w:rPr>
          <w:t>to</w:t>
        </w:r>
        <w:r w:rsidR="00E4033E" w:rsidRPr="00E4033E">
          <w:rPr>
            <w:szCs w:val="22"/>
          </w:rPr>
          <w:t xml:space="preserve"> kohorter, hvor 323</w:t>
        </w:r>
      </w:ins>
      <w:ins w:id="151" w:author="AbbVie10" w:date="2026-04-22T17:32:00Z">
        <w:r w:rsidR="00C528E4">
          <w:rPr>
            <w:szCs w:val="22"/>
          </w:rPr>
          <w:t> </w:t>
        </w:r>
      </w:ins>
      <w:ins w:id="152" w:author="AbbVie10" w:date="2026-04-10T10:10:00Z">
        <w:r w:rsidR="00E4033E" w:rsidRPr="00E4033E">
          <w:rPr>
            <w:szCs w:val="22"/>
          </w:rPr>
          <w:t>patienter med tidligere ubehandlet CLL fik venetoclax i kombination med ibrutinib.</w:t>
        </w:r>
        <w:r w:rsidR="00CB4325">
          <w:rPr>
            <w:szCs w:val="22"/>
          </w:rPr>
          <w:t xml:space="preserve"> </w:t>
        </w:r>
      </w:ins>
      <w:r w:rsidRPr="00123C19">
        <w:rPr>
          <w:szCs w:val="22"/>
        </w:rPr>
        <w:t xml:space="preserve">I </w:t>
      </w:r>
      <w:ins w:id="153" w:author="AbbVie10" w:date="2026-04-10T10:11:00Z">
        <w:r w:rsidR="00C27BA6" w:rsidRPr="003D60EB">
          <w:t>M13-982-, M14-032-</w:t>
        </w:r>
        <w:r w:rsidR="00C27BA6" w:rsidRPr="005C35B8">
          <w:t xml:space="preserve"> og</w:t>
        </w:r>
        <w:r w:rsidR="00C27BA6" w:rsidRPr="003D60EB">
          <w:t xml:space="preserve"> M12-175 </w:t>
        </w:r>
      </w:ins>
      <w:del w:id="154" w:author="AbbVie10" w:date="2026-04-10T10:11:00Z">
        <w:r w:rsidRPr="00123C19">
          <w:rPr>
            <w:szCs w:val="22"/>
          </w:rPr>
          <w:delText>fase 2- og 1</w:delText>
        </w:r>
      </w:del>
      <w:r w:rsidRPr="00123C19">
        <w:rPr>
          <w:szCs w:val="22"/>
        </w:rPr>
        <w:t>-s</w:t>
      </w:r>
      <w:r w:rsidRPr="00123C19">
        <w:t xml:space="preserve">tudierne </w:t>
      </w:r>
      <w:r w:rsidRPr="00123C19">
        <w:rPr>
          <w:szCs w:val="22"/>
        </w:rPr>
        <w:t xml:space="preserve">blev 352 </w:t>
      </w:r>
      <w:r w:rsidRPr="00123C19">
        <w:t>patienter med tidligere behandlet CLL, som inkluderede 212 patienter med 17p-deletion og 146 patienter, der havde oplevet behandlingssvigt ved en B</w:t>
      </w:r>
      <w:r w:rsidRPr="00123C19">
        <w:noBreakHyphen/>
        <w:t xml:space="preserve">celle-receptor-hæmmer </w:t>
      </w:r>
      <w:r w:rsidRPr="00123C19">
        <w:rPr>
          <w:szCs w:val="22"/>
        </w:rPr>
        <w:t xml:space="preserve">behandlet med venetoclax i monoterapi </w:t>
      </w:r>
      <w:r w:rsidRPr="00123C19">
        <w:rPr>
          <w:color w:val="000000"/>
        </w:rPr>
        <w:t>(se pkt. 5.1)</w:t>
      </w:r>
      <w:r w:rsidRPr="00123C19">
        <w:t>.</w:t>
      </w:r>
    </w:p>
    <w:p w14:paraId="53B43C6A" w14:textId="77777777" w:rsidR="00E5671A" w:rsidRPr="00123C19" w:rsidRDefault="00E5671A" w:rsidP="009E1583">
      <w:pPr>
        <w:autoSpaceDE w:val="0"/>
        <w:autoSpaceDN w:val="0"/>
        <w:adjustRightInd w:val="0"/>
        <w:spacing w:line="240" w:lineRule="auto"/>
        <w:rPr>
          <w:szCs w:val="22"/>
        </w:rPr>
      </w:pPr>
    </w:p>
    <w:p w14:paraId="447E923D" w14:textId="77777777" w:rsidR="00E5671A" w:rsidRPr="00123C19" w:rsidRDefault="00000000" w:rsidP="009E1583">
      <w:pPr>
        <w:autoSpaceDE w:val="0"/>
        <w:autoSpaceDN w:val="0"/>
        <w:adjustRightInd w:val="0"/>
        <w:spacing w:line="240" w:lineRule="auto"/>
        <w:rPr>
          <w:szCs w:val="22"/>
        </w:rPr>
      </w:pPr>
      <w:r w:rsidRPr="00123C19">
        <w:t xml:space="preserve">De hyppigste bivirkninger (≥ 20 %) af alle grader hos venetoclax-behandlede patienter </w:t>
      </w:r>
      <w:r w:rsidRPr="00123C19">
        <w:rPr>
          <w:szCs w:val="22"/>
        </w:rPr>
        <w:t xml:space="preserve">i kombinationsstudierne med </w:t>
      </w:r>
      <w:r w:rsidRPr="00123C19">
        <w:t>obinutuzumab</w:t>
      </w:r>
      <w:ins w:id="155" w:author="AbbVie10" w:date="2026-04-10T09:50:00Z">
        <w:r w:rsidR="00CB0E13">
          <w:t>, ibrutinib</w:t>
        </w:r>
      </w:ins>
      <w:r w:rsidRPr="00123C19">
        <w:t xml:space="preserve"> eller </w:t>
      </w:r>
      <w:r w:rsidRPr="00123C19">
        <w:rPr>
          <w:szCs w:val="22"/>
        </w:rPr>
        <w:t xml:space="preserve">rituximab var </w:t>
      </w:r>
      <w:ins w:id="156" w:author="AbbVie10" w:date="2026-04-10T09:47:00Z">
        <w:r w:rsidR="00247526" w:rsidRPr="00123C19">
          <w:t>diarré,</w:t>
        </w:r>
        <w:r w:rsidR="00247526">
          <w:t xml:space="preserve"> </w:t>
        </w:r>
      </w:ins>
      <w:r w:rsidRPr="00123C19">
        <w:rPr>
          <w:szCs w:val="22"/>
        </w:rPr>
        <w:t xml:space="preserve">neutropeni, </w:t>
      </w:r>
      <w:del w:id="157" w:author="AbbVie10" w:date="2026-04-10T09:47:00Z">
        <w:r w:rsidRPr="00123C19">
          <w:rPr>
            <w:szCs w:val="22"/>
          </w:rPr>
          <w:delText xml:space="preserve">diarré </w:delText>
        </w:r>
      </w:del>
      <w:ins w:id="158" w:author="AbbVie10" w:date="2026-04-10T09:47:00Z">
        <w:r w:rsidR="00FD1D40">
          <w:rPr>
            <w:szCs w:val="22"/>
          </w:rPr>
          <w:t>kvalme</w:t>
        </w:r>
      </w:ins>
      <w:ins w:id="159" w:author="AbbVie10" w:date="2026-04-10T09:49:00Z">
        <w:r w:rsidR="00C74EED">
          <w:rPr>
            <w:szCs w:val="22"/>
          </w:rPr>
          <w:t>,</w:t>
        </w:r>
      </w:ins>
      <w:del w:id="160" w:author="AbbVie10" w:date="2026-04-10T09:49:00Z">
        <w:r w:rsidRPr="00123C19">
          <w:rPr>
            <w:szCs w:val="22"/>
          </w:rPr>
          <w:delText>og</w:delText>
        </w:r>
      </w:del>
      <w:r w:rsidRPr="00123C19">
        <w:rPr>
          <w:szCs w:val="22"/>
        </w:rPr>
        <w:t xml:space="preserve"> </w:t>
      </w:r>
      <w:r w:rsidRPr="00123C19">
        <w:t>øvre luftvejsinfektioner</w:t>
      </w:r>
      <w:ins w:id="161" w:author="AbbVie10" w:date="2026-04-10T09:49:00Z">
        <w:r w:rsidR="00C74EED">
          <w:t>, træthed</w:t>
        </w:r>
        <w:r w:rsidR="002D2659">
          <w:t xml:space="preserve"> og opkastning</w:t>
        </w:r>
      </w:ins>
      <w:r w:rsidRPr="00123C19">
        <w:rPr>
          <w:szCs w:val="22"/>
        </w:rPr>
        <w:t xml:space="preserve">. I monoterapi-studierne, var de mest almindelige bivirkninger </w:t>
      </w:r>
      <w:r w:rsidRPr="00123C19">
        <w:t>neutropeni/nedsat neutrofiltal, diarré, kvalme, anæmi, træthed og infektion i de øvre luftveje.</w:t>
      </w:r>
    </w:p>
    <w:p w14:paraId="46BCFEEF" w14:textId="77777777" w:rsidR="00E5671A" w:rsidRPr="00123C19" w:rsidRDefault="00E5671A" w:rsidP="009E1583">
      <w:pPr>
        <w:autoSpaceDE w:val="0"/>
        <w:autoSpaceDN w:val="0"/>
        <w:adjustRightInd w:val="0"/>
        <w:spacing w:line="240" w:lineRule="auto"/>
        <w:rPr>
          <w:i/>
          <w:color w:val="000000"/>
        </w:rPr>
      </w:pPr>
    </w:p>
    <w:p w14:paraId="5B8CE952" w14:textId="7F16296E" w:rsidR="00E5671A" w:rsidRDefault="00000000" w:rsidP="009E1583">
      <w:pPr>
        <w:autoSpaceDE w:val="0"/>
        <w:autoSpaceDN w:val="0"/>
        <w:adjustRightInd w:val="0"/>
        <w:spacing w:line="240" w:lineRule="auto"/>
        <w:rPr>
          <w:ins w:id="162" w:author="AbbVie10" w:date="2026-04-10T10:12:00Z"/>
        </w:rPr>
      </w:pPr>
      <w:r w:rsidRPr="00123C19">
        <w:t xml:space="preserve">De hyppigst rapporterede alvorlige bivirkninger (≥ 2 %) </w:t>
      </w:r>
      <w:r w:rsidRPr="00123C19">
        <w:rPr>
          <w:szCs w:val="22"/>
        </w:rPr>
        <w:t xml:space="preserve">hos patienter, som fik venetoclax i kombination med </w:t>
      </w:r>
      <w:r w:rsidRPr="00123C19">
        <w:t>obinutuzumab</w:t>
      </w:r>
      <w:ins w:id="163" w:author="AbbVie19" w:date="2026-05-06T10:49:00Z" w16du:dateUtc="2026-05-06T07:49:00Z">
        <w:r w:rsidR="00FF05C3">
          <w:t>, ibrutinib</w:t>
        </w:r>
        <w:r w:rsidR="00FF05C3" w:rsidRPr="00123C19">
          <w:t xml:space="preserve"> </w:t>
        </w:r>
      </w:ins>
      <w:r w:rsidRPr="00123C19">
        <w:t xml:space="preserve">eller </w:t>
      </w:r>
      <w:r w:rsidRPr="00123C19">
        <w:rPr>
          <w:szCs w:val="22"/>
        </w:rPr>
        <w:t xml:space="preserve">rituximab </w:t>
      </w:r>
      <w:r w:rsidRPr="00123C19">
        <w:t xml:space="preserve">var </w:t>
      </w:r>
      <w:r w:rsidRPr="00123C19">
        <w:rPr>
          <w:szCs w:val="22"/>
        </w:rPr>
        <w:t xml:space="preserve">pneumoni, </w:t>
      </w:r>
      <w:del w:id="164" w:author="AbbVie19" w:date="2026-05-06T10:50:00Z" w16du:dateUtc="2026-05-06T07:50:00Z">
        <w:r w:rsidRPr="00123C19" w:rsidDel="00FF05C3">
          <w:rPr>
            <w:szCs w:val="22"/>
          </w:rPr>
          <w:delText xml:space="preserve">sepsis, </w:delText>
        </w:r>
      </w:del>
      <w:r w:rsidRPr="00123C19">
        <w:rPr>
          <w:szCs w:val="22"/>
        </w:rPr>
        <w:t>febril neutropeni</w:t>
      </w:r>
      <w:ins w:id="165" w:author="AbbVie19" w:date="2026-05-06T10:50:00Z" w16du:dateUtc="2026-05-06T07:50:00Z">
        <w:r w:rsidR="00FF05C3">
          <w:rPr>
            <w:szCs w:val="22"/>
          </w:rPr>
          <w:t xml:space="preserve">, sepsis, </w:t>
        </w:r>
        <w:r w:rsidR="00FF05C3" w:rsidRPr="0048390C">
          <w:rPr>
            <w:szCs w:val="22"/>
          </w:rPr>
          <w:t>neutropeni</w:t>
        </w:r>
        <w:r w:rsidR="00FF05C3">
          <w:rPr>
            <w:szCs w:val="22"/>
          </w:rPr>
          <w:t xml:space="preserve">, anæmi, </w:t>
        </w:r>
        <w:r w:rsidR="00FF05C3" w:rsidRPr="0048390C">
          <w:rPr>
            <w:szCs w:val="22"/>
          </w:rPr>
          <w:t>diarré</w:t>
        </w:r>
        <w:r w:rsidR="00FF05C3" w:rsidRPr="00123C19">
          <w:rPr>
            <w:szCs w:val="22"/>
          </w:rPr>
          <w:t xml:space="preserve"> </w:t>
        </w:r>
      </w:ins>
      <w:r w:rsidRPr="00123C19">
        <w:rPr>
          <w:szCs w:val="22"/>
        </w:rPr>
        <w:t xml:space="preserve">og </w:t>
      </w:r>
      <w:r w:rsidRPr="00123C19">
        <w:t xml:space="preserve">tumorlysesyndrom. I </w:t>
      </w:r>
      <w:r w:rsidRPr="00123C19">
        <w:rPr>
          <w:szCs w:val="22"/>
        </w:rPr>
        <w:t>monoterapi-studierne, var de mest almindelige alvorlige bivirkninger (≥ 2%)</w:t>
      </w:r>
      <w:r w:rsidRPr="00123C19">
        <w:t xml:space="preserve"> pneumoni og febril neutropeni.</w:t>
      </w:r>
    </w:p>
    <w:p w14:paraId="47DFC81A" w14:textId="77777777" w:rsidR="0048390C" w:rsidRDefault="0048390C" w:rsidP="009E1583">
      <w:pPr>
        <w:autoSpaceDE w:val="0"/>
        <w:autoSpaceDN w:val="0"/>
        <w:adjustRightInd w:val="0"/>
        <w:spacing w:line="240" w:lineRule="auto"/>
        <w:rPr>
          <w:ins w:id="166" w:author="AbbVie10" w:date="2026-04-10T10:12:00Z"/>
        </w:rPr>
      </w:pPr>
    </w:p>
    <w:p w14:paraId="6F0C7B10" w14:textId="77777777" w:rsidR="0048390C" w:rsidRPr="00123C19" w:rsidRDefault="00000000" w:rsidP="009E1583">
      <w:pPr>
        <w:autoSpaceDE w:val="0"/>
        <w:autoSpaceDN w:val="0"/>
        <w:adjustRightInd w:val="0"/>
        <w:spacing w:line="240" w:lineRule="auto"/>
        <w:rPr>
          <w:szCs w:val="22"/>
        </w:rPr>
      </w:pPr>
      <w:ins w:id="167" w:author="AbbVie10" w:date="2026-04-10T10:12:00Z">
        <w:r w:rsidRPr="0048390C">
          <w:rPr>
            <w:szCs w:val="22"/>
          </w:rPr>
          <w:t>Sikkerheden af venetoclax i kombination med acalabrutinib med eller uden obinutuzumab blev vurderet i AMPLIFY, et randomiseret, kontrolleret studie med 575</w:t>
        </w:r>
      </w:ins>
      <w:ins w:id="168" w:author="AbbVie10" w:date="2026-04-22T17:34:00Z">
        <w:r w:rsidR="006534F6">
          <w:rPr>
            <w:szCs w:val="22"/>
          </w:rPr>
          <w:t> </w:t>
        </w:r>
      </w:ins>
      <w:ins w:id="169" w:author="AbbVie10" w:date="2026-04-10T10:12:00Z">
        <w:r w:rsidRPr="0048390C">
          <w:rPr>
            <w:szCs w:val="22"/>
          </w:rPr>
          <w:t>patienter med tidligere ubehandlet CLL uden del</w:t>
        </w:r>
      </w:ins>
      <w:ins w:id="170" w:author="AbbVie10" w:date="2026-04-10T10:14:00Z">
        <w:r w:rsidR="001605C4">
          <w:rPr>
            <w:szCs w:val="22"/>
          </w:rPr>
          <w:t>etion</w:t>
        </w:r>
      </w:ins>
      <w:ins w:id="171" w:author="AbbVie10" w:date="2026-04-10T10:12:00Z">
        <w:r w:rsidRPr="0048390C">
          <w:rPr>
            <w:szCs w:val="22"/>
          </w:rPr>
          <w:t xml:space="preserve"> (17p) eller </w:t>
        </w:r>
        <w:r w:rsidRPr="00B32B16">
          <w:rPr>
            <w:i/>
            <w:iCs/>
            <w:szCs w:val="22"/>
          </w:rPr>
          <w:t>TP53</w:t>
        </w:r>
        <w:r w:rsidRPr="0048390C">
          <w:rPr>
            <w:szCs w:val="22"/>
          </w:rPr>
          <w:t>-mutation. Ud af de 291</w:t>
        </w:r>
      </w:ins>
      <w:ins w:id="172" w:author="AbbVie10" w:date="2026-04-22T17:34:00Z">
        <w:r w:rsidR="006534F6">
          <w:rPr>
            <w:szCs w:val="22"/>
          </w:rPr>
          <w:t> </w:t>
        </w:r>
      </w:ins>
      <w:ins w:id="173" w:author="AbbVie10" w:date="2026-04-10T10:12:00Z">
        <w:r w:rsidRPr="0048390C">
          <w:rPr>
            <w:szCs w:val="22"/>
          </w:rPr>
          <w:t>patienter</w:t>
        </w:r>
      </w:ins>
      <w:ins w:id="174" w:author="AbbVie10" w:date="2026-04-10T10:15:00Z">
        <w:r w:rsidR="00D33D27">
          <w:rPr>
            <w:szCs w:val="22"/>
          </w:rPr>
          <w:t>, der</w:t>
        </w:r>
      </w:ins>
      <w:ins w:id="175" w:author="AbbVie10" w:date="2026-04-10T10:12:00Z">
        <w:r w:rsidRPr="0048390C">
          <w:rPr>
            <w:szCs w:val="22"/>
          </w:rPr>
          <w:t xml:space="preserve"> </w:t>
        </w:r>
      </w:ins>
      <w:ins w:id="176" w:author="AbbVie7" w:date="2026-04-24T10:10:00Z">
        <w:r w:rsidR="00851433">
          <w:rPr>
            <w:szCs w:val="22"/>
          </w:rPr>
          <w:t>b</w:t>
        </w:r>
      </w:ins>
      <w:ins w:id="177" w:author="AbbVie7" w:date="2026-04-24T10:11:00Z">
        <w:r w:rsidR="00851433">
          <w:rPr>
            <w:szCs w:val="22"/>
          </w:rPr>
          <w:t xml:space="preserve">lev </w:t>
        </w:r>
      </w:ins>
      <w:ins w:id="178" w:author="AbbVie10" w:date="2026-04-10T10:12:00Z">
        <w:r w:rsidRPr="0048390C">
          <w:rPr>
            <w:szCs w:val="22"/>
          </w:rPr>
          <w:t>behandlet med venetoclax i kombination med acalabrutinib</w:t>
        </w:r>
      </w:ins>
      <w:ins w:id="179" w:author="AbbVie10" w:date="2026-04-10T10:15:00Z">
        <w:r w:rsidR="00D33D27">
          <w:rPr>
            <w:szCs w:val="22"/>
          </w:rPr>
          <w:t>,</w:t>
        </w:r>
      </w:ins>
      <w:ins w:id="180" w:author="AbbVie10" w:date="2026-04-10T10:12:00Z">
        <w:r w:rsidRPr="0048390C">
          <w:rPr>
            <w:szCs w:val="22"/>
          </w:rPr>
          <w:t xml:space="preserve"> var de hyppigst forekommende bivirkninger (≥</w:t>
        </w:r>
      </w:ins>
      <w:ins w:id="181" w:author="AbbVie10" w:date="2026-04-22T17:35:00Z">
        <w:r w:rsidR="00DC705A">
          <w:rPr>
            <w:szCs w:val="22"/>
          </w:rPr>
          <w:t> </w:t>
        </w:r>
      </w:ins>
      <w:ins w:id="182" w:author="AbbVie10" w:date="2026-04-10T10:12:00Z">
        <w:r w:rsidRPr="0048390C">
          <w:rPr>
            <w:szCs w:val="22"/>
          </w:rPr>
          <w:t>20</w:t>
        </w:r>
      </w:ins>
      <w:ins w:id="183" w:author="AbbVie10" w:date="2026-04-22T17:34:00Z">
        <w:r w:rsidR="00063A42">
          <w:rPr>
            <w:szCs w:val="22"/>
          </w:rPr>
          <w:t> </w:t>
        </w:r>
      </w:ins>
      <w:ins w:id="184" w:author="AbbVie10" w:date="2026-04-10T10:12:00Z">
        <w:r w:rsidRPr="0048390C">
          <w:rPr>
            <w:szCs w:val="22"/>
          </w:rPr>
          <w:t>%) af enhver grad infektioner, neutropeni, hovedpine, blå mærker, diarré og muskuloskeletale smerter. Den hyppigst rapporterede bivirkning af grad ≥</w:t>
        </w:r>
      </w:ins>
      <w:ins w:id="185" w:author="AbbVie10" w:date="2026-04-22T17:34:00Z">
        <w:r w:rsidR="00063A42">
          <w:rPr>
            <w:szCs w:val="22"/>
          </w:rPr>
          <w:t> </w:t>
        </w:r>
      </w:ins>
      <w:ins w:id="186" w:author="AbbVie10" w:date="2026-04-10T10:12:00Z">
        <w:r w:rsidRPr="0048390C">
          <w:rPr>
            <w:szCs w:val="22"/>
          </w:rPr>
          <w:t>3 (≥</w:t>
        </w:r>
      </w:ins>
      <w:ins w:id="187" w:author="AbbVie10" w:date="2026-04-22T17:34:00Z">
        <w:r w:rsidR="00063A42">
          <w:rPr>
            <w:szCs w:val="22"/>
          </w:rPr>
          <w:t> </w:t>
        </w:r>
      </w:ins>
      <w:ins w:id="188" w:author="AbbVie10" w:date="2026-04-10T10:12:00Z">
        <w:r w:rsidRPr="0048390C">
          <w:rPr>
            <w:szCs w:val="22"/>
          </w:rPr>
          <w:t>5</w:t>
        </w:r>
      </w:ins>
      <w:ins w:id="189" w:author="AbbVie10" w:date="2026-04-22T17:34:00Z">
        <w:r w:rsidR="00063A42">
          <w:rPr>
            <w:szCs w:val="22"/>
          </w:rPr>
          <w:t> </w:t>
        </w:r>
      </w:ins>
      <w:ins w:id="190" w:author="AbbVie10" w:date="2026-04-10T10:12:00Z">
        <w:r w:rsidRPr="0048390C">
          <w:rPr>
            <w:szCs w:val="22"/>
          </w:rPr>
          <w:t>%) var neutropeni. Ud af de 284</w:t>
        </w:r>
      </w:ins>
      <w:ins w:id="191" w:author="AbbVie10" w:date="2026-04-22T17:34:00Z">
        <w:r w:rsidR="00063A42">
          <w:rPr>
            <w:szCs w:val="22"/>
          </w:rPr>
          <w:t> </w:t>
        </w:r>
      </w:ins>
      <w:ins w:id="192" w:author="AbbVie10" w:date="2026-04-10T10:12:00Z">
        <w:r w:rsidRPr="0048390C">
          <w:rPr>
            <w:szCs w:val="22"/>
          </w:rPr>
          <w:t>patienter</w:t>
        </w:r>
      </w:ins>
      <w:ins w:id="193" w:author="AbbVie10" w:date="2026-04-10T10:15:00Z">
        <w:r w:rsidR="00D33D27">
          <w:rPr>
            <w:szCs w:val="22"/>
          </w:rPr>
          <w:t>, der blev</w:t>
        </w:r>
      </w:ins>
      <w:ins w:id="194" w:author="AbbVie10" w:date="2026-04-10T10:12:00Z">
        <w:r w:rsidRPr="0048390C">
          <w:rPr>
            <w:szCs w:val="22"/>
          </w:rPr>
          <w:t xml:space="preserve"> behandlet med venetoclax i kombination med acalabrutinib og obinutuzumab</w:t>
        </w:r>
      </w:ins>
      <w:ins w:id="195" w:author="AbbVie10" w:date="2026-04-10T10:15:00Z">
        <w:r w:rsidR="00D33D27">
          <w:rPr>
            <w:szCs w:val="22"/>
          </w:rPr>
          <w:t>,</w:t>
        </w:r>
      </w:ins>
      <w:ins w:id="196" w:author="AbbVie10" w:date="2026-04-10T10:12:00Z">
        <w:r w:rsidRPr="0048390C">
          <w:rPr>
            <w:szCs w:val="22"/>
          </w:rPr>
          <w:t xml:space="preserve"> var de hyppigst forekommende bivirkninger af enhver grad (≥</w:t>
        </w:r>
      </w:ins>
      <w:ins w:id="197" w:author="AbbVie10" w:date="2026-04-22T17:34:00Z">
        <w:r w:rsidR="00063A42">
          <w:rPr>
            <w:szCs w:val="22"/>
          </w:rPr>
          <w:t> </w:t>
        </w:r>
      </w:ins>
      <w:ins w:id="198" w:author="AbbVie10" w:date="2026-04-10T10:12:00Z">
        <w:r w:rsidRPr="0048390C">
          <w:rPr>
            <w:szCs w:val="22"/>
          </w:rPr>
          <w:t>20</w:t>
        </w:r>
      </w:ins>
      <w:ins w:id="199" w:author="AbbVie10" w:date="2026-04-22T17:34:00Z">
        <w:r w:rsidR="00063A42">
          <w:rPr>
            <w:szCs w:val="22"/>
          </w:rPr>
          <w:t> </w:t>
        </w:r>
      </w:ins>
      <w:ins w:id="200" w:author="AbbVie10" w:date="2026-04-10T10:12:00Z">
        <w:r w:rsidRPr="0048390C">
          <w:rPr>
            <w:szCs w:val="22"/>
          </w:rPr>
          <w:t>%) infektioner, neutropeni, hovedpine, blå mærker, diarré, kvalme og muskuloskeletale smerter. De hyppigst rapporterede bivirkninger af grad ≥</w:t>
        </w:r>
      </w:ins>
      <w:ins w:id="201" w:author="AbbVie10" w:date="2026-04-22T17:34:00Z">
        <w:r w:rsidR="00063A42">
          <w:rPr>
            <w:szCs w:val="22"/>
          </w:rPr>
          <w:t> </w:t>
        </w:r>
      </w:ins>
      <w:ins w:id="202" w:author="AbbVie10" w:date="2026-04-10T10:12:00Z">
        <w:r w:rsidRPr="0048390C">
          <w:rPr>
            <w:szCs w:val="22"/>
          </w:rPr>
          <w:t>3 (≥</w:t>
        </w:r>
      </w:ins>
      <w:ins w:id="203" w:author="AbbVie10" w:date="2026-04-22T17:34:00Z">
        <w:r w:rsidR="00063A42">
          <w:rPr>
            <w:szCs w:val="22"/>
          </w:rPr>
          <w:t> </w:t>
        </w:r>
      </w:ins>
      <w:ins w:id="204" w:author="AbbVie10" w:date="2026-04-10T10:12:00Z">
        <w:r w:rsidRPr="0048390C">
          <w:rPr>
            <w:szCs w:val="22"/>
          </w:rPr>
          <w:t>5</w:t>
        </w:r>
      </w:ins>
      <w:ins w:id="205" w:author="AbbVie10" w:date="2026-04-22T17:34:00Z">
        <w:r w:rsidR="00063A42">
          <w:rPr>
            <w:szCs w:val="22"/>
          </w:rPr>
          <w:t> </w:t>
        </w:r>
      </w:ins>
      <w:ins w:id="206" w:author="AbbVie10" w:date="2026-04-10T10:12:00Z">
        <w:r w:rsidRPr="0048390C">
          <w:rPr>
            <w:szCs w:val="22"/>
          </w:rPr>
          <w:t>%) var neutropeni og trombocytopeni.</w:t>
        </w:r>
      </w:ins>
    </w:p>
    <w:p w14:paraId="4CDA0B0D" w14:textId="77777777" w:rsidR="00E5671A" w:rsidRPr="00123C19" w:rsidRDefault="00E5671A" w:rsidP="009E1583">
      <w:pPr>
        <w:autoSpaceDE w:val="0"/>
        <w:autoSpaceDN w:val="0"/>
        <w:adjustRightInd w:val="0"/>
        <w:spacing w:line="240" w:lineRule="auto"/>
        <w:rPr>
          <w:szCs w:val="22"/>
        </w:rPr>
      </w:pPr>
    </w:p>
    <w:p w14:paraId="63E6BD79" w14:textId="77777777" w:rsidR="00E5671A" w:rsidRPr="00950CC4" w:rsidRDefault="00000000" w:rsidP="00026492">
      <w:pPr>
        <w:autoSpaceDE w:val="0"/>
        <w:autoSpaceDN w:val="0"/>
        <w:adjustRightInd w:val="0"/>
        <w:rPr>
          <w:i/>
          <w:iCs/>
          <w:u w:val="single"/>
        </w:rPr>
      </w:pPr>
      <w:r w:rsidRPr="00950CC4">
        <w:rPr>
          <w:i/>
          <w:iCs/>
          <w:u w:val="single"/>
        </w:rPr>
        <w:t>Akut myeloid leukæmi</w:t>
      </w:r>
    </w:p>
    <w:p w14:paraId="25FFBD4D" w14:textId="77777777" w:rsidR="00E5671A" w:rsidRPr="00123C19" w:rsidRDefault="00E5671A" w:rsidP="00026492">
      <w:pPr>
        <w:autoSpaceDE w:val="0"/>
        <w:autoSpaceDN w:val="0"/>
        <w:adjustRightInd w:val="0"/>
      </w:pPr>
    </w:p>
    <w:p w14:paraId="5F0DED7D" w14:textId="77777777" w:rsidR="00E5671A" w:rsidRPr="00123C19" w:rsidRDefault="00000000" w:rsidP="00026492">
      <w:pPr>
        <w:autoSpaceDE w:val="0"/>
        <w:autoSpaceDN w:val="0"/>
        <w:adjustRightInd w:val="0"/>
        <w:rPr>
          <w:i/>
          <w:iCs/>
        </w:rPr>
      </w:pPr>
      <w:r w:rsidRPr="00123C19">
        <w:lastRenderedPageBreak/>
        <w:t>Venclyxtos overordnede sikkerhedsprofil er baseret på data fra 314 patienter med nydiagnosticeret akut myeloid leukæmi (AML) behandlet i kliniske studier med venetoclax i kombination med et hypometylerende middel (azacitidin eller decitabin) (VIALE</w:t>
      </w:r>
      <w:r w:rsidRPr="00123C19">
        <w:noBreakHyphen/>
        <w:t>A fase 3 randomiseret, og M14</w:t>
      </w:r>
      <w:r w:rsidRPr="00123C19">
        <w:noBreakHyphen/>
        <w:t>358 fase 1 ikke-randomiseret).</w:t>
      </w:r>
    </w:p>
    <w:p w14:paraId="345CCF4B" w14:textId="77777777" w:rsidR="00E5671A" w:rsidRPr="00123C19" w:rsidRDefault="00E5671A" w:rsidP="00026492">
      <w:pPr>
        <w:autoSpaceDE w:val="0"/>
        <w:autoSpaceDN w:val="0"/>
        <w:adjustRightInd w:val="0"/>
      </w:pPr>
    </w:p>
    <w:p w14:paraId="678945E3" w14:textId="77777777" w:rsidR="00E5671A" w:rsidRPr="00123C19" w:rsidRDefault="00000000" w:rsidP="00026492">
      <w:pPr>
        <w:autoSpaceDE w:val="0"/>
        <w:autoSpaceDN w:val="0"/>
        <w:adjustRightInd w:val="0"/>
      </w:pPr>
      <w:r w:rsidRPr="00123C19">
        <w:t>I VIALE</w:t>
      </w:r>
      <w:r w:rsidRPr="00123C19">
        <w:noBreakHyphen/>
        <w:t>A-studiet var de hyppigste bivirkninger (≥ 20 %) af alle grader hos patienter, som fik venetoclax i kombination med azacitidin, trombocytopeni, neutropeni, febril neutropeni, kvalme, diarré, opkastning, anæmi, træthed, pneumoni, hypokaliæmi og nedsat appetit.</w:t>
      </w:r>
    </w:p>
    <w:p w14:paraId="184B06E9" w14:textId="77777777" w:rsidR="00E5671A" w:rsidRPr="00123C19" w:rsidRDefault="00E5671A" w:rsidP="00026492">
      <w:pPr>
        <w:autoSpaceDE w:val="0"/>
        <w:autoSpaceDN w:val="0"/>
        <w:adjustRightInd w:val="0"/>
      </w:pPr>
    </w:p>
    <w:p w14:paraId="1154CC46" w14:textId="77777777" w:rsidR="00E5671A" w:rsidRPr="00123C19" w:rsidRDefault="00000000" w:rsidP="00026492">
      <w:pPr>
        <w:autoSpaceDE w:val="0"/>
        <w:autoSpaceDN w:val="0"/>
        <w:adjustRightInd w:val="0"/>
      </w:pPr>
      <w:r w:rsidRPr="00123C19">
        <w:t>De hyppigst rapporterede alvorlige bivirkninger (≥ 5 %) hos patienter, som fik venetoclax i kombination med azacitidin, var febril neutropeni, pneumoni, sepsis og blødning.</w:t>
      </w:r>
    </w:p>
    <w:p w14:paraId="7D2D52AC" w14:textId="77777777" w:rsidR="00E5671A" w:rsidRPr="00123C19" w:rsidRDefault="00E5671A" w:rsidP="00026492">
      <w:pPr>
        <w:autoSpaceDE w:val="0"/>
        <w:autoSpaceDN w:val="0"/>
        <w:adjustRightInd w:val="0"/>
      </w:pPr>
    </w:p>
    <w:p w14:paraId="4EC987FF" w14:textId="77777777" w:rsidR="00E5671A" w:rsidRPr="00123C19" w:rsidRDefault="00000000" w:rsidP="00026492">
      <w:pPr>
        <w:autoSpaceDE w:val="0"/>
        <w:autoSpaceDN w:val="0"/>
        <w:adjustRightInd w:val="0"/>
      </w:pPr>
      <w:r w:rsidRPr="00123C19">
        <w:t>I M14</w:t>
      </w:r>
      <w:r w:rsidRPr="00123C19">
        <w:noBreakHyphen/>
        <w:t>358-studiet var de hyppigste bivirkninger (≥ 20 %) af alle grader hos patienter, som fik venetoclax i kombination med decitabin, trombocytopeni, febril neutropeni, kvalme, blødning, pneumoni, diarré, træthed, svimmelhed/synkope, opkastning, neutropeni, hypotension, hypokaliæmi, nedsat appetit, hovedpine, abdominalsmerter og anæmi. De hyppigst rapporterede alvorlige bivirkninger (≥ 5 %) var febril neutropeni, pneumoni, bakteriæmi og sepsis.</w:t>
      </w:r>
    </w:p>
    <w:p w14:paraId="247310B0" w14:textId="77777777" w:rsidR="00E5671A" w:rsidRPr="00123C19" w:rsidRDefault="00E5671A" w:rsidP="00026492">
      <w:pPr>
        <w:autoSpaceDE w:val="0"/>
        <w:autoSpaceDN w:val="0"/>
        <w:adjustRightInd w:val="0"/>
        <w:rPr>
          <w:b/>
        </w:rPr>
      </w:pPr>
    </w:p>
    <w:p w14:paraId="6D53FB9D" w14:textId="77777777" w:rsidR="00E5671A" w:rsidRPr="00123C19" w:rsidRDefault="00000000" w:rsidP="00026492">
      <w:r w:rsidRPr="00123C19">
        <w:t>30</w:t>
      </w:r>
      <w:r w:rsidRPr="00123C19">
        <w:noBreakHyphen/>
        <w:t>dages mortalitetsraten i VIALE</w:t>
      </w:r>
      <w:r w:rsidRPr="00123C19">
        <w:noBreakHyphen/>
        <w:t>A-studiet var 7,4 % (21/283) med venetoclax i kombination med azacitidin og 6,3 % (9/144) i placebo med azacitidin-armen.</w:t>
      </w:r>
    </w:p>
    <w:p w14:paraId="49E8A168" w14:textId="77777777" w:rsidR="00E5671A" w:rsidRPr="00123C19" w:rsidRDefault="00E5671A" w:rsidP="00026492">
      <w:pPr>
        <w:rPr>
          <w:lang w:eastAsia="ja-JP"/>
        </w:rPr>
      </w:pPr>
    </w:p>
    <w:p w14:paraId="7C84F7DB" w14:textId="77777777" w:rsidR="00E5671A" w:rsidRPr="00E5671A" w:rsidRDefault="00000000" w:rsidP="00026492">
      <w:pPr>
        <w:autoSpaceDE w:val="0"/>
        <w:autoSpaceDN w:val="0"/>
        <w:adjustRightInd w:val="0"/>
        <w:spacing w:line="240" w:lineRule="auto"/>
        <w:rPr>
          <w:szCs w:val="22"/>
        </w:rPr>
      </w:pPr>
      <w:r w:rsidRPr="00123C19">
        <w:t>30</w:t>
      </w:r>
      <w:r w:rsidRPr="00123C19">
        <w:noBreakHyphen/>
        <w:t>dages mortalitetsraten i M14</w:t>
      </w:r>
      <w:r w:rsidRPr="00123C19">
        <w:noBreakHyphen/>
        <w:t xml:space="preserve">358-studiet med venetoclax i kombination med decitabin var </w:t>
      </w:r>
      <w:r w:rsidRPr="00E5671A">
        <w:rPr>
          <w:szCs w:val="22"/>
        </w:rPr>
        <w:t>6,5 % (2/31).</w:t>
      </w:r>
    </w:p>
    <w:p w14:paraId="14258E0A" w14:textId="77777777" w:rsidR="00E5671A" w:rsidRPr="00123C19" w:rsidRDefault="00E5671A" w:rsidP="00026492">
      <w:pPr>
        <w:autoSpaceDE w:val="0"/>
        <w:autoSpaceDN w:val="0"/>
        <w:adjustRightInd w:val="0"/>
        <w:spacing w:line="240" w:lineRule="auto"/>
        <w:rPr>
          <w:szCs w:val="22"/>
        </w:rPr>
      </w:pPr>
    </w:p>
    <w:p w14:paraId="7FC6C44F" w14:textId="77777777" w:rsidR="00E5671A" w:rsidRPr="00123C19" w:rsidRDefault="00000000" w:rsidP="00986E80">
      <w:pPr>
        <w:keepNext/>
        <w:autoSpaceDE w:val="0"/>
        <w:autoSpaceDN w:val="0"/>
        <w:adjustRightInd w:val="0"/>
        <w:spacing w:line="240" w:lineRule="auto"/>
        <w:rPr>
          <w:szCs w:val="22"/>
          <w:u w:val="single"/>
        </w:rPr>
      </w:pPr>
      <w:r w:rsidRPr="00123C19">
        <w:rPr>
          <w:u w:val="single"/>
        </w:rPr>
        <w:t>Tabel over bivirkninger</w:t>
      </w:r>
    </w:p>
    <w:p w14:paraId="07661120" w14:textId="77777777" w:rsidR="00E5671A" w:rsidRPr="00123C19" w:rsidRDefault="00E5671A" w:rsidP="00986E80">
      <w:pPr>
        <w:keepNext/>
        <w:tabs>
          <w:tab w:val="clear" w:pos="567"/>
        </w:tabs>
        <w:spacing w:line="240" w:lineRule="auto"/>
        <w:rPr>
          <w:del w:id="207" w:author="AbbVie10" w:date="2026-04-22T17:35:00Z"/>
          <w:rFonts w:eastAsia="MS Mincho"/>
          <w:color w:val="000000"/>
          <w:szCs w:val="22"/>
          <w:u w:val="single"/>
        </w:rPr>
      </w:pPr>
    </w:p>
    <w:p w14:paraId="71ABA701" w14:textId="77777777" w:rsidR="00E5671A" w:rsidRPr="00123C19" w:rsidRDefault="00000000" w:rsidP="00986E80">
      <w:pPr>
        <w:keepNext/>
        <w:tabs>
          <w:tab w:val="clear" w:pos="567"/>
        </w:tabs>
        <w:spacing w:line="240" w:lineRule="auto"/>
        <w:rPr>
          <w:color w:val="000000"/>
        </w:rPr>
      </w:pPr>
      <w:r w:rsidRPr="00123C19">
        <w:rPr>
          <w:color w:val="000000"/>
        </w:rPr>
        <w:t xml:space="preserve">Bivirkningerne er anført efter MedDRA-systemorganklasse og hyppighed. Hyppigheden defineres som meget almindelig (≥ 1/10), almindelig (≥ 1/100 til &lt; 1/10), ikke almindelig (≥ 1/1.000 til &lt; 1/100), sjælden (≥ 1/10.000 til &lt; 1/1.000), meget sjælden (&lt; 1/10.000) og ikke kendt (kan ikke estimeres ud fra forhåndenværende data). Inden for hver enkelt frekvensgruppe er bivirkningerne opstillet efter, hvor alvorlige de er. De alvorligste bivirkninger er anført først. </w:t>
      </w:r>
    </w:p>
    <w:p w14:paraId="6132BBE9" w14:textId="77777777" w:rsidR="00E5671A" w:rsidRPr="00123C19" w:rsidRDefault="00E5671A" w:rsidP="009E1583">
      <w:pPr>
        <w:autoSpaceDE w:val="0"/>
        <w:autoSpaceDN w:val="0"/>
        <w:adjustRightInd w:val="0"/>
        <w:spacing w:line="240" w:lineRule="auto"/>
        <w:rPr>
          <w:szCs w:val="22"/>
        </w:rPr>
      </w:pPr>
    </w:p>
    <w:p w14:paraId="725FBEDF" w14:textId="77777777" w:rsidR="00E5671A" w:rsidRPr="00123C19" w:rsidRDefault="00000000" w:rsidP="00026492">
      <w:pPr>
        <w:keepNext/>
        <w:rPr>
          <w:rFonts w:eastAsia="MS Mincho"/>
          <w:i/>
          <w:iCs/>
          <w:color w:val="000000"/>
          <w:u w:val="single"/>
        </w:rPr>
      </w:pPr>
      <w:r w:rsidRPr="00123C19">
        <w:rPr>
          <w:i/>
          <w:color w:val="000000"/>
          <w:u w:val="single"/>
        </w:rPr>
        <w:t>Kronisk lymfatisk leukæmi</w:t>
      </w:r>
    </w:p>
    <w:p w14:paraId="5E2A5A0F" w14:textId="77777777" w:rsidR="00A944A7" w:rsidRDefault="00A944A7" w:rsidP="00026492">
      <w:pPr>
        <w:autoSpaceDE w:val="0"/>
        <w:autoSpaceDN w:val="0"/>
        <w:adjustRightInd w:val="0"/>
        <w:spacing w:line="240" w:lineRule="auto"/>
        <w:rPr>
          <w:color w:val="000000"/>
        </w:rPr>
      </w:pPr>
    </w:p>
    <w:p w14:paraId="19CDE4C4" w14:textId="77777777" w:rsidR="00E5671A" w:rsidRPr="00123C19" w:rsidRDefault="00000000" w:rsidP="00026492">
      <w:pPr>
        <w:autoSpaceDE w:val="0"/>
        <w:autoSpaceDN w:val="0"/>
        <w:adjustRightInd w:val="0"/>
        <w:spacing w:line="240" w:lineRule="auto"/>
        <w:rPr>
          <w:color w:val="000000"/>
        </w:rPr>
      </w:pPr>
      <w:r w:rsidRPr="00123C19">
        <w:rPr>
          <w:color w:val="000000"/>
        </w:rPr>
        <w:t xml:space="preserve">Hyppigheden af bivirkninger ved </w:t>
      </w:r>
      <w:r w:rsidRPr="00123C19">
        <w:t xml:space="preserve">Venclyxto, enten i kombination med obinutuzumab, </w:t>
      </w:r>
      <w:ins w:id="208" w:author="AbbVie10" w:date="2026-04-10T10:20:00Z">
        <w:r w:rsidR="007C14A9">
          <w:t>ibrutinib</w:t>
        </w:r>
      </w:ins>
      <w:ins w:id="209" w:author="AbbVie10" w:date="2026-04-10T10:59:00Z">
        <w:r w:rsidR="003D6F1C">
          <w:t xml:space="preserve"> eller</w:t>
        </w:r>
      </w:ins>
      <w:ins w:id="210" w:author="AbbVie10" w:date="2026-04-10T10:20:00Z">
        <w:r w:rsidR="008D321C">
          <w:t xml:space="preserve"> </w:t>
        </w:r>
      </w:ins>
      <w:r w:rsidRPr="00123C19">
        <w:t>rituximab eller som monoterapi, hos patienter med CLL</w:t>
      </w:r>
      <w:r w:rsidRPr="00123C19">
        <w:rPr>
          <w:color w:val="000000"/>
        </w:rPr>
        <w:t xml:space="preserve"> er vist i tabel 8.</w:t>
      </w:r>
    </w:p>
    <w:p w14:paraId="0ACDFB96" w14:textId="77777777" w:rsidR="00E5671A" w:rsidRPr="00123C19" w:rsidRDefault="00E5671A" w:rsidP="00026492">
      <w:pPr>
        <w:autoSpaceDE w:val="0"/>
        <w:autoSpaceDN w:val="0"/>
        <w:adjustRightInd w:val="0"/>
        <w:spacing w:line="240" w:lineRule="auto"/>
        <w:rPr>
          <w:szCs w:val="22"/>
        </w:rPr>
      </w:pPr>
    </w:p>
    <w:p w14:paraId="1B396ECE" w14:textId="77777777" w:rsidR="00E5671A" w:rsidRPr="00123C19" w:rsidRDefault="00000000" w:rsidP="00B54394">
      <w:pPr>
        <w:keepNext/>
        <w:autoSpaceDE w:val="0"/>
        <w:autoSpaceDN w:val="0"/>
        <w:adjustRightInd w:val="0"/>
        <w:spacing w:line="240" w:lineRule="auto"/>
      </w:pPr>
      <w:r w:rsidRPr="00123C19">
        <w:rPr>
          <w:color w:val="000000"/>
        </w:rPr>
        <w:lastRenderedPageBreak/>
        <w:t>Tabel 8: B</w:t>
      </w:r>
      <w:r w:rsidRPr="00123C19">
        <w:t>ivirkninger rapporteret hos patienter med CLL, der har fået venetoclax-behandling</w:t>
      </w:r>
    </w:p>
    <w:p w14:paraId="055C88FD" w14:textId="77777777" w:rsidR="00E5671A" w:rsidRPr="00123C19" w:rsidRDefault="00E5671A" w:rsidP="00B54394">
      <w:pPr>
        <w:keepNext/>
        <w:autoSpaceDE w:val="0"/>
        <w:autoSpaceDN w:val="0"/>
        <w:adjustRightInd w:val="0"/>
        <w:spacing w:line="240" w:lineRule="auto"/>
        <w:rPr>
          <w:szCs w:val="22"/>
        </w:rPr>
      </w:pPr>
    </w:p>
    <w:tbl>
      <w:tblPr>
        <w:tblW w:w="98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1707"/>
        <w:gridCol w:w="3330"/>
        <w:gridCol w:w="2520"/>
      </w:tblGrid>
      <w:tr w:rsidR="005F102C" w14:paraId="4A194F9C" w14:textId="77777777" w:rsidTr="00670EDF">
        <w:trPr>
          <w:trHeight w:val="520"/>
        </w:trPr>
        <w:tc>
          <w:tcPr>
            <w:tcW w:w="2253" w:type="dxa"/>
            <w:vAlign w:val="center"/>
            <w:hideMark/>
          </w:tcPr>
          <w:p w14:paraId="4A001592" w14:textId="77777777" w:rsidR="00E5671A" w:rsidRPr="00123C19" w:rsidRDefault="00000000" w:rsidP="007A55EF">
            <w:pPr>
              <w:keepNext/>
              <w:spacing w:line="240" w:lineRule="auto"/>
              <w:jc w:val="center"/>
              <w:rPr>
                <w:b/>
                <w:bCs/>
                <w:szCs w:val="22"/>
              </w:rPr>
            </w:pPr>
            <w:r w:rsidRPr="00123C19">
              <w:rPr>
                <w:b/>
              </w:rPr>
              <w:t>Systemorganklasse</w:t>
            </w:r>
          </w:p>
        </w:tc>
        <w:tc>
          <w:tcPr>
            <w:tcW w:w="1707" w:type="dxa"/>
            <w:vAlign w:val="center"/>
            <w:hideMark/>
          </w:tcPr>
          <w:p w14:paraId="00485CB5" w14:textId="77777777" w:rsidR="00E5671A" w:rsidRPr="00123C19" w:rsidRDefault="00000000" w:rsidP="007A55EF">
            <w:pPr>
              <w:keepNext/>
              <w:spacing w:line="240" w:lineRule="auto"/>
              <w:jc w:val="center"/>
              <w:rPr>
                <w:b/>
                <w:bCs/>
                <w:szCs w:val="22"/>
              </w:rPr>
            </w:pPr>
            <w:r w:rsidRPr="00123C19">
              <w:rPr>
                <w:b/>
              </w:rPr>
              <w:t>Hyppighed</w:t>
            </w:r>
          </w:p>
        </w:tc>
        <w:tc>
          <w:tcPr>
            <w:tcW w:w="3330" w:type="dxa"/>
            <w:vAlign w:val="center"/>
            <w:hideMark/>
          </w:tcPr>
          <w:p w14:paraId="731936FC" w14:textId="77777777" w:rsidR="00E5671A" w:rsidRPr="00123C19" w:rsidRDefault="00000000" w:rsidP="007A55EF">
            <w:pPr>
              <w:keepNext/>
              <w:spacing w:line="240" w:lineRule="auto"/>
              <w:jc w:val="center"/>
              <w:rPr>
                <w:b/>
                <w:bCs/>
                <w:szCs w:val="22"/>
              </w:rPr>
            </w:pPr>
            <w:r w:rsidRPr="00123C19">
              <w:rPr>
                <w:b/>
              </w:rPr>
              <w:t>Alle grader</w:t>
            </w:r>
            <w:r w:rsidRPr="00123C19">
              <w:rPr>
                <w:b/>
                <w:szCs w:val="22"/>
                <w:vertAlign w:val="superscript"/>
              </w:rPr>
              <w:t>a</w:t>
            </w:r>
          </w:p>
        </w:tc>
        <w:tc>
          <w:tcPr>
            <w:tcW w:w="2520" w:type="dxa"/>
            <w:vAlign w:val="center"/>
          </w:tcPr>
          <w:p w14:paraId="295F5A56" w14:textId="77777777" w:rsidR="00E5671A" w:rsidRPr="00123C19" w:rsidRDefault="00000000" w:rsidP="007A55EF">
            <w:pPr>
              <w:keepNext/>
              <w:spacing w:line="240" w:lineRule="auto"/>
              <w:jc w:val="center"/>
              <w:rPr>
                <w:b/>
              </w:rPr>
            </w:pPr>
            <w:r w:rsidRPr="00123C19">
              <w:rPr>
                <w:b/>
                <w:szCs w:val="22"/>
              </w:rPr>
              <w:t>Grad ≥3</w:t>
            </w:r>
            <w:r w:rsidRPr="00123C19">
              <w:rPr>
                <w:b/>
                <w:szCs w:val="22"/>
                <w:vertAlign w:val="superscript"/>
              </w:rPr>
              <w:t>a</w:t>
            </w:r>
          </w:p>
        </w:tc>
      </w:tr>
      <w:tr w:rsidR="005F102C" w14:paraId="0916116E" w14:textId="77777777" w:rsidTr="006A0B29">
        <w:trPr>
          <w:trHeight w:val="289"/>
        </w:trPr>
        <w:tc>
          <w:tcPr>
            <w:tcW w:w="2253" w:type="dxa"/>
            <w:vMerge w:val="restart"/>
            <w:vAlign w:val="center"/>
          </w:tcPr>
          <w:p w14:paraId="4810009E" w14:textId="77777777" w:rsidR="00E5671A" w:rsidRPr="00123C19" w:rsidRDefault="00000000" w:rsidP="00B54394">
            <w:pPr>
              <w:keepNext/>
              <w:spacing w:line="240" w:lineRule="auto"/>
              <w:rPr>
                <w:b/>
                <w:bCs/>
                <w:szCs w:val="22"/>
              </w:rPr>
            </w:pPr>
            <w:r w:rsidRPr="00123C19">
              <w:rPr>
                <w:b/>
              </w:rPr>
              <w:t>Infektioner og parasitære sygdomme</w:t>
            </w:r>
          </w:p>
        </w:tc>
        <w:tc>
          <w:tcPr>
            <w:tcW w:w="1707" w:type="dxa"/>
            <w:vAlign w:val="center"/>
          </w:tcPr>
          <w:p w14:paraId="28F48B49" w14:textId="77777777" w:rsidR="00E5671A" w:rsidRPr="00123C19" w:rsidRDefault="00000000" w:rsidP="00B54394">
            <w:pPr>
              <w:keepNext/>
              <w:spacing w:line="240" w:lineRule="auto"/>
              <w:jc w:val="center"/>
              <w:rPr>
                <w:bCs/>
                <w:szCs w:val="22"/>
              </w:rPr>
            </w:pPr>
            <w:r w:rsidRPr="00123C19">
              <w:t>Meget almindelig</w:t>
            </w:r>
          </w:p>
        </w:tc>
        <w:tc>
          <w:tcPr>
            <w:tcW w:w="3330" w:type="dxa"/>
            <w:vAlign w:val="center"/>
          </w:tcPr>
          <w:p w14:paraId="489039D9" w14:textId="77777777" w:rsidR="00E5671A" w:rsidRPr="00123C19" w:rsidRDefault="00000000" w:rsidP="00B630F9">
            <w:pPr>
              <w:spacing w:line="240" w:lineRule="auto"/>
            </w:pPr>
            <w:r w:rsidRPr="00123C19">
              <w:t>Pneumoni</w:t>
            </w:r>
          </w:p>
          <w:p w14:paraId="60081ADD" w14:textId="77777777" w:rsidR="00E5671A" w:rsidRDefault="00000000" w:rsidP="00B54394">
            <w:pPr>
              <w:keepNext/>
              <w:spacing w:line="240" w:lineRule="auto"/>
              <w:rPr>
                <w:ins w:id="211" w:author="AbbVie10" w:date="2026-04-10T10:44:00Z"/>
              </w:rPr>
            </w:pPr>
            <w:r w:rsidRPr="00123C19">
              <w:t>Infektioner i de øvre luftveje</w:t>
            </w:r>
          </w:p>
          <w:p w14:paraId="31FB72BE" w14:textId="77777777" w:rsidR="00887E32" w:rsidRPr="00123C19" w:rsidRDefault="00000000" w:rsidP="00B54394">
            <w:pPr>
              <w:keepNext/>
              <w:spacing w:line="240" w:lineRule="auto"/>
              <w:rPr>
                <w:b/>
                <w:bCs/>
                <w:szCs w:val="22"/>
              </w:rPr>
            </w:pPr>
            <w:ins w:id="212" w:author="AbbVie10" w:date="2026-04-10T10:44:00Z">
              <w:r w:rsidRPr="00123C19">
                <w:t>Urinvejsinfektion</w:t>
              </w:r>
            </w:ins>
          </w:p>
        </w:tc>
        <w:tc>
          <w:tcPr>
            <w:tcW w:w="2520" w:type="dxa"/>
          </w:tcPr>
          <w:p w14:paraId="166DB06D" w14:textId="77777777" w:rsidR="00E5671A" w:rsidRPr="00123C19" w:rsidRDefault="00E5671A" w:rsidP="00B54394">
            <w:pPr>
              <w:keepNext/>
              <w:spacing w:line="240" w:lineRule="auto"/>
            </w:pPr>
          </w:p>
        </w:tc>
      </w:tr>
      <w:tr w:rsidR="005F102C" w14:paraId="4964A53E" w14:textId="77777777" w:rsidTr="006A0B29">
        <w:trPr>
          <w:trHeight w:val="289"/>
        </w:trPr>
        <w:tc>
          <w:tcPr>
            <w:tcW w:w="2253" w:type="dxa"/>
            <w:vMerge/>
            <w:vAlign w:val="center"/>
          </w:tcPr>
          <w:p w14:paraId="2EA7558B" w14:textId="77777777" w:rsidR="00E5671A" w:rsidRPr="00123C19" w:rsidRDefault="00E5671A" w:rsidP="00B54394">
            <w:pPr>
              <w:keepNext/>
              <w:spacing w:line="240" w:lineRule="auto"/>
              <w:jc w:val="center"/>
              <w:rPr>
                <w:b/>
                <w:bCs/>
                <w:szCs w:val="22"/>
              </w:rPr>
            </w:pPr>
          </w:p>
        </w:tc>
        <w:tc>
          <w:tcPr>
            <w:tcW w:w="1707" w:type="dxa"/>
            <w:vAlign w:val="center"/>
          </w:tcPr>
          <w:p w14:paraId="64899241" w14:textId="77777777" w:rsidR="00E5671A" w:rsidRPr="00123C19" w:rsidRDefault="00000000" w:rsidP="00B54394">
            <w:pPr>
              <w:keepNext/>
              <w:spacing w:line="240" w:lineRule="auto"/>
              <w:jc w:val="center"/>
              <w:rPr>
                <w:bCs/>
                <w:szCs w:val="22"/>
              </w:rPr>
            </w:pPr>
            <w:r w:rsidRPr="00123C19">
              <w:t>Almindelig</w:t>
            </w:r>
          </w:p>
        </w:tc>
        <w:tc>
          <w:tcPr>
            <w:tcW w:w="3330" w:type="dxa"/>
            <w:vAlign w:val="center"/>
          </w:tcPr>
          <w:p w14:paraId="0CBCC2E0" w14:textId="77777777" w:rsidR="00E5671A" w:rsidRPr="00123C19" w:rsidRDefault="00000000" w:rsidP="006A0B29">
            <w:pPr>
              <w:spacing w:line="240" w:lineRule="auto"/>
            </w:pPr>
            <w:r w:rsidRPr="00123C19">
              <w:t>Sepsis</w:t>
            </w:r>
          </w:p>
          <w:p w14:paraId="408CB722" w14:textId="77777777" w:rsidR="00E5671A" w:rsidRPr="00123C19" w:rsidRDefault="00000000" w:rsidP="006A0B29">
            <w:pPr>
              <w:spacing w:line="240" w:lineRule="auto"/>
              <w:rPr>
                <w:szCs w:val="22"/>
              </w:rPr>
            </w:pPr>
            <w:del w:id="213" w:author="AbbVie10" w:date="2026-04-10T10:43:00Z">
              <w:r w:rsidRPr="00123C19">
                <w:delText>Urinvejsinfektion</w:delText>
              </w:r>
            </w:del>
          </w:p>
        </w:tc>
        <w:tc>
          <w:tcPr>
            <w:tcW w:w="2520" w:type="dxa"/>
          </w:tcPr>
          <w:p w14:paraId="715A702F" w14:textId="77777777" w:rsidR="00E5671A" w:rsidRPr="00123C19" w:rsidRDefault="00000000" w:rsidP="001B7C68">
            <w:pPr>
              <w:keepNext/>
              <w:spacing w:line="240" w:lineRule="auto"/>
            </w:pPr>
            <w:r w:rsidRPr="00123C19">
              <w:t>Sepsis</w:t>
            </w:r>
          </w:p>
          <w:p w14:paraId="358EBD4D" w14:textId="77777777" w:rsidR="00E5671A" w:rsidRPr="00123C19" w:rsidRDefault="00000000" w:rsidP="001B7C68">
            <w:pPr>
              <w:keepNext/>
              <w:spacing w:line="240" w:lineRule="auto"/>
              <w:rPr>
                <w:szCs w:val="22"/>
              </w:rPr>
            </w:pPr>
            <w:r w:rsidRPr="00123C19">
              <w:t>Pneumoni</w:t>
            </w:r>
          </w:p>
          <w:p w14:paraId="40010120" w14:textId="77777777" w:rsidR="00E5671A" w:rsidRPr="00123C19" w:rsidRDefault="00000000" w:rsidP="001B7C68">
            <w:pPr>
              <w:keepNext/>
              <w:spacing w:line="240" w:lineRule="auto"/>
              <w:rPr>
                <w:szCs w:val="22"/>
              </w:rPr>
            </w:pPr>
            <w:r w:rsidRPr="00123C19">
              <w:t>Urinvejsinfektion</w:t>
            </w:r>
            <w:r w:rsidRPr="00123C19">
              <w:rPr>
                <w:szCs w:val="22"/>
              </w:rPr>
              <w:t xml:space="preserve"> </w:t>
            </w:r>
          </w:p>
          <w:p w14:paraId="0194ED6A" w14:textId="77777777" w:rsidR="00E5671A" w:rsidRPr="00123C19" w:rsidRDefault="00000000" w:rsidP="001B7C68">
            <w:pPr>
              <w:keepNext/>
              <w:spacing w:line="240" w:lineRule="auto"/>
            </w:pPr>
            <w:r w:rsidRPr="00123C19">
              <w:t>Infektioner i de øvre luftveje</w:t>
            </w:r>
          </w:p>
        </w:tc>
      </w:tr>
      <w:tr w:rsidR="005F102C" w14:paraId="13D796D3" w14:textId="77777777" w:rsidTr="003515BB">
        <w:trPr>
          <w:trHeight w:val="1034"/>
        </w:trPr>
        <w:tc>
          <w:tcPr>
            <w:tcW w:w="2253" w:type="dxa"/>
            <w:vMerge w:val="restart"/>
            <w:vAlign w:val="center"/>
            <w:hideMark/>
          </w:tcPr>
          <w:p w14:paraId="35241C09" w14:textId="77777777" w:rsidR="00E5671A" w:rsidRPr="00123C19" w:rsidRDefault="00000000" w:rsidP="00B54394">
            <w:pPr>
              <w:keepNext/>
              <w:spacing w:line="240" w:lineRule="auto"/>
              <w:rPr>
                <w:b/>
                <w:bCs/>
                <w:szCs w:val="22"/>
              </w:rPr>
            </w:pPr>
            <w:r w:rsidRPr="00123C19">
              <w:rPr>
                <w:b/>
              </w:rPr>
              <w:t>Blod og lymfesystem</w:t>
            </w:r>
          </w:p>
        </w:tc>
        <w:tc>
          <w:tcPr>
            <w:tcW w:w="1707" w:type="dxa"/>
            <w:vAlign w:val="center"/>
            <w:hideMark/>
          </w:tcPr>
          <w:p w14:paraId="45544269" w14:textId="77777777" w:rsidR="00E5671A" w:rsidRPr="00123C19" w:rsidRDefault="00000000" w:rsidP="00B54394">
            <w:pPr>
              <w:keepNext/>
              <w:spacing w:line="240" w:lineRule="auto"/>
              <w:jc w:val="center"/>
              <w:rPr>
                <w:szCs w:val="22"/>
              </w:rPr>
            </w:pPr>
            <w:r w:rsidRPr="00123C19">
              <w:t>Meget almindelig</w:t>
            </w:r>
          </w:p>
        </w:tc>
        <w:tc>
          <w:tcPr>
            <w:tcW w:w="3330" w:type="dxa"/>
            <w:vAlign w:val="center"/>
            <w:hideMark/>
          </w:tcPr>
          <w:p w14:paraId="4C849860" w14:textId="77777777" w:rsidR="00E5671A" w:rsidRPr="00123C19" w:rsidRDefault="00000000" w:rsidP="00B54394">
            <w:pPr>
              <w:keepNext/>
              <w:spacing w:line="240" w:lineRule="auto"/>
              <w:rPr>
                <w:szCs w:val="22"/>
              </w:rPr>
            </w:pPr>
            <w:r w:rsidRPr="00123C19">
              <w:t>Neutropeni</w:t>
            </w:r>
          </w:p>
          <w:p w14:paraId="15D679BD" w14:textId="77777777" w:rsidR="00E5671A" w:rsidRPr="00123C19" w:rsidRDefault="00000000" w:rsidP="00B54394">
            <w:pPr>
              <w:keepNext/>
              <w:spacing w:line="240" w:lineRule="auto"/>
            </w:pPr>
            <w:r w:rsidRPr="00123C19">
              <w:t>Anæmi</w:t>
            </w:r>
          </w:p>
          <w:p w14:paraId="6008F97C" w14:textId="77777777" w:rsidR="00E5671A" w:rsidRPr="00123C19" w:rsidRDefault="00000000" w:rsidP="00B54394">
            <w:pPr>
              <w:keepNext/>
              <w:spacing w:line="240" w:lineRule="auto"/>
              <w:rPr>
                <w:szCs w:val="22"/>
              </w:rPr>
            </w:pPr>
            <w:r w:rsidRPr="00123C19">
              <w:t>Lymfopeni</w:t>
            </w:r>
          </w:p>
        </w:tc>
        <w:tc>
          <w:tcPr>
            <w:tcW w:w="2520" w:type="dxa"/>
          </w:tcPr>
          <w:p w14:paraId="5358023B" w14:textId="77777777" w:rsidR="00E5671A" w:rsidRPr="00123C19" w:rsidRDefault="00000000" w:rsidP="001B7C68">
            <w:pPr>
              <w:keepNext/>
              <w:spacing w:line="240" w:lineRule="auto"/>
              <w:rPr>
                <w:szCs w:val="22"/>
              </w:rPr>
            </w:pPr>
            <w:r w:rsidRPr="00123C19">
              <w:t>Neutropeni</w:t>
            </w:r>
          </w:p>
          <w:p w14:paraId="725A78C2" w14:textId="77777777" w:rsidR="00E5671A" w:rsidRPr="00123C19" w:rsidRDefault="00000000" w:rsidP="001B7C68">
            <w:pPr>
              <w:keepNext/>
              <w:spacing w:line="240" w:lineRule="auto"/>
            </w:pPr>
            <w:r w:rsidRPr="00123C19">
              <w:t>Anæmi</w:t>
            </w:r>
          </w:p>
        </w:tc>
      </w:tr>
      <w:tr w:rsidR="005F102C" w14:paraId="003C5F5F" w14:textId="77777777" w:rsidTr="003515BB">
        <w:trPr>
          <w:trHeight w:val="1088"/>
        </w:trPr>
        <w:tc>
          <w:tcPr>
            <w:tcW w:w="2253" w:type="dxa"/>
            <w:vMerge/>
            <w:vAlign w:val="center"/>
          </w:tcPr>
          <w:p w14:paraId="50C1E94E" w14:textId="77777777" w:rsidR="00E5671A" w:rsidRPr="00123C19" w:rsidRDefault="00E5671A" w:rsidP="00B54394">
            <w:pPr>
              <w:keepNext/>
              <w:spacing w:line="240" w:lineRule="auto"/>
              <w:rPr>
                <w:b/>
                <w:bCs/>
                <w:szCs w:val="22"/>
              </w:rPr>
            </w:pPr>
          </w:p>
        </w:tc>
        <w:tc>
          <w:tcPr>
            <w:tcW w:w="1707" w:type="dxa"/>
            <w:vAlign w:val="center"/>
          </w:tcPr>
          <w:p w14:paraId="3A202835" w14:textId="77777777" w:rsidR="00E5671A" w:rsidRPr="00123C19" w:rsidRDefault="00000000" w:rsidP="00B54394">
            <w:pPr>
              <w:keepNext/>
              <w:spacing w:line="240" w:lineRule="auto"/>
              <w:jc w:val="center"/>
              <w:rPr>
                <w:szCs w:val="22"/>
              </w:rPr>
            </w:pPr>
            <w:r w:rsidRPr="00123C19">
              <w:t>Almindelig</w:t>
            </w:r>
          </w:p>
        </w:tc>
        <w:tc>
          <w:tcPr>
            <w:tcW w:w="3330" w:type="dxa"/>
            <w:vAlign w:val="center"/>
          </w:tcPr>
          <w:p w14:paraId="7EB34F0B" w14:textId="77777777" w:rsidR="00E5671A" w:rsidRPr="00123C19" w:rsidRDefault="00000000" w:rsidP="00B54394">
            <w:pPr>
              <w:keepNext/>
              <w:spacing w:line="240" w:lineRule="auto"/>
              <w:rPr>
                <w:szCs w:val="22"/>
              </w:rPr>
            </w:pPr>
            <w:r w:rsidRPr="00123C19">
              <w:t>Febril neutropeni</w:t>
            </w:r>
          </w:p>
          <w:p w14:paraId="3FEC5860" w14:textId="77777777" w:rsidR="00E5671A" w:rsidRPr="00123C19" w:rsidRDefault="00E5671A" w:rsidP="00B54394">
            <w:pPr>
              <w:keepNext/>
              <w:spacing w:line="240" w:lineRule="auto"/>
              <w:rPr>
                <w:szCs w:val="22"/>
              </w:rPr>
            </w:pPr>
          </w:p>
        </w:tc>
        <w:tc>
          <w:tcPr>
            <w:tcW w:w="2520" w:type="dxa"/>
          </w:tcPr>
          <w:p w14:paraId="69072C9F" w14:textId="77777777" w:rsidR="00E5671A" w:rsidRPr="00123C19" w:rsidRDefault="00000000" w:rsidP="0087346E">
            <w:pPr>
              <w:keepNext/>
              <w:spacing w:line="240" w:lineRule="auto"/>
              <w:rPr>
                <w:szCs w:val="22"/>
              </w:rPr>
            </w:pPr>
            <w:r w:rsidRPr="00123C19">
              <w:t>Febril neutropeni</w:t>
            </w:r>
          </w:p>
          <w:p w14:paraId="5347B01E" w14:textId="77777777" w:rsidR="00E5671A" w:rsidRPr="00123C19" w:rsidRDefault="00000000" w:rsidP="0087346E">
            <w:pPr>
              <w:keepNext/>
              <w:spacing w:line="240" w:lineRule="auto"/>
            </w:pPr>
            <w:r w:rsidRPr="00123C19">
              <w:t>Lymfopeni</w:t>
            </w:r>
          </w:p>
        </w:tc>
      </w:tr>
      <w:tr w:rsidR="005F102C" w14:paraId="21F3FD89" w14:textId="77777777" w:rsidTr="003515BB">
        <w:trPr>
          <w:trHeight w:val="289"/>
        </w:trPr>
        <w:tc>
          <w:tcPr>
            <w:tcW w:w="2253" w:type="dxa"/>
            <w:vMerge w:val="restart"/>
            <w:vAlign w:val="center"/>
          </w:tcPr>
          <w:p w14:paraId="27236547" w14:textId="77777777" w:rsidR="00E5671A" w:rsidRPr="00123C19" w:rsidRDefault="00000000" w:rsidP="00B54394">
            <w:pPr>
              <w:keepNext/>
              <w:spacing w:line="240" w:lineRule="auto"/>
              <w:rPr>
                <w:b/>
                <w:bCs/>
                <w:szCs w:val="22"/>
              </w:rPr>
            </w:pPr>
            <w:r w:rsidRPr="00123C19">
              <w:rPr>
                <w:b/>
              </w:rPr>
              <w:t>Metabolisme og ernæring</w:t>
            </w:r>
          </w:p>
        </w:tc>
        <w:tc>
          <w:tcPr>
            <w:tcW w:w="1707" w:type="dxa"/>
            <w:vAlign w:val="center"/>
          </w:tcPr>
          <w:p w14:paraId="13F11D41" w14:textId="77777777" w:rsidR="00E5671A" w:rsidRPr="00123C19" w:rsidRDefault="00000000" w:rsidP="00B54394">
            <w:pPr>
              <w:keepNext/>
              <w:spacing w:line="240" w:lineRule="auto"/>
              <w:jc w:val="center"/>
              <w:rPr>
                <w:szCs w:val="22"/>
              </w:rPr>
            </w:pPr>
            <w:r w:rsidRPr="00123C19">
              <w:t>Meget almindelig</w:t>
            </w:r>
          </w:p>
        </w:tc>
        <w:tc>
          <w:tcPr>
            <w:tcW w:w="3330" w:type="dxa"/>
            <w:vAlign w:val="center"/>
          </w:tcPr>
          <w:p w14:paraId="23FBFAEA" w14:textId="77777777" w:rsidR="00E5671A" w:rsidRPr="00123C19" w:rsidRDefault="00000000" w:rsidP="00383DC2">
            <w:pPr>
              <w:spacing w:line="240" w:lineRule="auto"/>
            </w:pPr>
            <w:r w:rsidRPr="00123C19">
              <w:t>Hyperkaliæmi</w:t>
            </w:r>
          </w:p>
          <w:p w14:paraId="14D5B49C" w14:textId="77777777" w:rsidR="00E5671A" w:rsidRPr="00123C19" w:rsidRDefault="00000000" w:rsidP="0028528F">
            <w:pPr>
              <w:keepNext/>
              <w:spacing w:line="240" w:lineRule="auto"/>
            </w:pPr>
            <w:r w:rsidRPr="00123C19">
              <w:t xml:space="preserve">Hyperfosfatæmi </w:t>
            </w:r>
          </w:p>
          <w:p w14:paraId="657E70BA" w14:textId="77777777" w:rsidR="00E5671A" w:rsidRPr="00123C19" w:rsidRDefault="00000000" w:rsidP="0028528F">
            <w:pPr>
              <w:keepNext/>
              <w:spacing w:line="240" w:lineRule="auto"/>
              <w:rPr>
                <w:szCs w:val="22"/>
              </w:rPr>
            </w:pPr>
            <w:r w:rsidRPr="00123C19">
              <w:t>Hypokalcæmi</w:t>
            </w:r>
          </w:p>
        </w:tc>
        <w:tc>
          <w:tcPr>
            <w:tcW w:w="2520" w:type="dxa"/>
          </w:tcPr>
          <w:p w14:paraId="3EB78848" w14:textId="77777777" w:rsidR="00E5671A" w:rsidRPr="00123C19" w:rsidRDefault="00E5671A" w:rsidP="0028528F">
            <w:pPr>
              <w:keepNext/>
              <w:spacing w:line="240" w:lineRule="auto"/>
            </w:pPr>
          </w:p>
        </w:tc>
      </w:tr>
      <w:tr w:rsidR="005F102C" w14:paraId="0E0430B6" w14:textId="77777777" w:rsidTr="003515BB">
        <w:trPr>
          <w:trHeight w:val="512"/>
        </w:trPr>
        <w:tc>
          <w:tcPr>
            <w:tcW w:w="2253" w:type="dxa"/>
            <w:vMerge/>
            <w:vAlign w:val="center"/>
          </w:tcPr>
          <w:p w14:paraId="28524045" w14:textId="77777777" w:rsidR="00E5671A" w:rsidRPr="00123C19" w:rsidRDefault="00E5671A" w:rsidP="006F4AB2">
            <w:pPr>
              <w:spacing w:line="240" w:lineRule="auto"/>
              <w:rPr>
                <w:b/>
                <w:bCs/>
                <w:szCs w:val="22"/>
              </w:rPr>
            </w:pPr>
          </w:p>
        </w:tc>
        <w:tc>
          <w:tcPr>
            <w:tcW w:w="1707" w:type="dxa"/>
            <w:vAlign w:val="center"/>
          </w:tcPr>
          <w:p w14:paraId="76786630" w14:textId="77777777" w:rsidR="00E5671A" w:rsidRPr="00123C19" w:rsidRDefault="00000000" w:rsidP="006538E4">
            <w:pPr>
              <w:spacing w:line="240" w:lineRule="auto"/>
              <w:jc w:val="center"/>
              <w:rPr>
                <w:szCs w:val="22"/>
              </w:rPr>
            </w:pPr>
            <w:r w:rsidRPr="00123C19">
              <w:t>Almindelig</w:t>
            </w:r>
          </w:p>
        </w:tc>
        <w:tc>
          <w:tcPr>
            <w:tcW w:w="3330" w:type="dxa"/>
            <w:vAlign w:val="center"/>
          </w:tcPr>
          <w:p w14:paraId="03F53873" w14:textId="77777777" w:rsidR="00E5671A" w:rsidRPr="00123C19" w:rsidRDefault="00000000" w:rsidP="006538E4">
            <w:pPr>
              <w:spacing w:line="240" w:lineRule="auto"/>
            </w:pPr>
            <w:r w:rsidRPr="00123C19">
              <w:t>Tumorlysesyndrom</w:t>
            </w:r>
          </w:p>
          <w:p w14:paraId="718354BD" w14:textId="77777777" w:rsidR="00E5671A" w:rsidRPr="00123C19" w:rsidRDefault="00000000" w:rsidP="006538E4">
            <w:pPr>
              <w:spacing w:line="240" w:lineRule="auto"/>
            </w:pPr>
            <w:r w:rsidRPr="00123C19">
              <w:t>Hyperurikæmi</w:t>
            </w:r>
          </w:p>
          <w:p w14:paraId="5656C301" w14:textId="77777777" w:rsidR="00E5671A" w:rsidRPr="00123C19" w:rsidRDefault="00E5671A">
            <w:pPr>
              <w:spacing w:line="240" w:lineRule="auto"/>
            </w:pPr>
          </w:p>
        </w:tc>
        <w:tc>
          <w:tcPr>
            <w:tcW w:w="2520" w:type="dxa"/>
          </w:tcPr>
          <w:p w14:paraId="5983F061" w14:textId="77777777" w:rsidR="00E5671A" w:rsidRPr="00123C19" w:rsidRDefault="00000000" w:rsidP="0087346E">
            <w:pPr>
              <w:spacing w:line="240" w:lineRule="auto"/>
            </w:pPr>
            <w:r w:rsidRPr="00123C19">
              <w:t>Tumorlysesyndrom</w:t>
            </w:r>
          </w:p>
          <w:p w14:paraId="35A98C1C" w14:textId="77777777" w:rsidR="00E5671A" w:rsidRPr="00123C19" w:rsidRDefault="00000000" w:rsidP="0087346E">
            <w:pPr>
              <w:spacing w:line="240" w:lineRule="auto"/>
            </w:pPr>
            <w:r w:rsidRPr="00123C19">
              <w:t>Hyperkaliæmi</w:t>
            </w:r>
          </w:p>
          <w:p w14:paraId="4470E3F7" w14:textId="77777777" w:rsidR="00E5671A" w:rsidRPr="00123C19" w:rsidRDefault="00000000" w:rsidP="0087346E">
            <w:pPr>
              <w:spacing w:line="240" w:lineRule="auto"/>
            </w:pPr>
            <w:r w:rsidRPr="00123C19">
              <w:t>Hyperfosfatæmi</w:t>
            </w:r>
          </w:p>
          <w:p w14:paraId="39E653BF" w14:textId="77777777" w:rsidR="00E5671A" w:rsidRPr="00123C19" w:rsidRDefault="00000000" w:rsidP="0087346E">
            <w:pPr>
              <w:spacing w:line="240" w:lineRule="auto"/>
            </w:pPr>
            <w:r w:rsidRPr="00123C19">
              <w:t>Hypokalcæmi</w:t>
            </w:r>
          </w:p>
          <w:p w14:paraId="54279822" w14:textId="77777777" w:rsidR="00E5671A" w:rsidRPr="00123C19" w:rsidRDefault="00000000">
            <w:pPr>
              <w:spacing w:line="240" w:lineRule="auto"/>
            </w:pPr>
            <w:r w:rsidRPr="00123C19">
              <w:t>Hyperurikæmi</w:t>
            </w:r>
          </w:p>
        </w:tc>
      </w:tr>
      <w:tr w:rsidR="005F102C" w14:paraId="7D9132D6" w14:textId="77777777" w:rsidTr="003515BB">
        <w:trPr>
          <w:trHeight w:val="638"/>
        </w:trPr>
        <w:tc>
          <w:tcPr>
            <w:tcW w:w="2253" w:type="dxa"/>
            <w:vMerge w:val="restart"/>
            <w:vAlign w:val="center"/>
            <w:hideMark/>
          </w:tcPr>
          <w:p w14:paraId="51CD8038" w14:textId="77777777" w:rsidR="00E5671A" w:rsidRPr="00123C19" w:rsidRDefault="00000000" w:rsidP="002E39EA">
            <w:pPr>
              <w:spacing w:line="240" w:lineRule="auto"/>
              <w:rPr>
                <w:b/>
                <w:bCs/>
                <w:szCs w:val="22"/>
              </w:rPr>
            </w:pPr>
            <w:r w:rsidRPr="00123C19">
              <w:rPr>
                <w:b/>
              </w:rPr>
              <w:t>Mave-tarm-kanalen</w:t>
            </w:r>
          </w:p>
        </w:tc>
        <w:tc>
          <w:tcPr>
            <w:tcW w:w="1707" w:type="dxa"/>
            <w:vAlign w:val="center"/>
            <w:hideMark/>
          </w:tcPr>
          <w:p w14:paraId="53BCD6D5" w14:textId="77777777" w:rsidR="00E5671A" w:rsidRPr="00123C19" w:rsidRDefault="00000000" w:rsidP="003D7641">
            <w:pPr>
              <w:spacing w:line="240" w:lineRule="auto"/>
              <w:jc w:val="center"/>
              <w:rPr>
                <w:szCs w:val="22"/>
              </w:rPr>
            </w:pPr>
            <w:r w:rsidRPr="00123C19">
              <w:t>Meget almindelig</w:t>
            </w:r>
          </w:p>
        </w:tc>
        <w:tc>
          <w:tcPr>
            <w:tcW w:w="3330" w:type="dxa"/>
            <w:tcBorders>
              <w:bottom w:val="single" w:sz="4" w:space="0" w:color="auto"/>
            </w:tcBorders>
            <w:vAlign w:val="center"/>
            <w:hideMark/>
          </w:tcPr>
          <w:p w14:paraId="0E8A9834" w14:textId="77777777" w:rsidR="00E5671A" w:rsidRPr="00123C19" w:rsidRDefault="00000000" w:rsidP="003D7641">
            <w:pPr>
              <w:spacing w:line="240" w:lineRule="auto"/>
            </w:pPr>
            <w:r w:rsidRPr="00123C19">
              <w:t>Diarré</w:t>
            </w:r>
          </w:p>
          <w:p w14:paraId="75FDA8CD" w14:textId="77777777" w:rsidR="00E5671A" w:rsidRPr="00123C19" w:rsidRDefault="00000000" w:rsidP="003D7641">
            <w:pPr>
              <w:spacing w:line="240" w:lineRule="auto"/>
            </w:pPr>
            <w:r w:rsidRPr="00123C19">
              <w:t>Opkastning</w:t>
            </w:r>
          </w:p>
          <w:p w14:paraId="1F41BD3B" w14:textId="77777777" w:rsidR="00E5671A" w:rsidRPr="00123C19" w:rsidRDefault="00000000" w:rsidP="003D7641">
            <w:pPr>
              <w:spacing w:line="240" w:lineRule="auto"/>
            </w:pPr>
            <w:r w:rsidRPr="00123C19">
              <w:t>Kvalme</w:t>
            </w:r>
          </w:p>
          <w:p w14:paraId="3805448B" w14:textId="77777777" w:rsidR="00E5671A" w:rsidRPr="00123C19" w:rsidRDefault="00000000" w:rsidP="003D7641">
            <w:pPr>
              <w:spacing w:line="240" w:lineRule="auto"/>
              <w:rPr>
                <w:szCs w:val="22"/>
              </w:rPr>
            </w:pPr>
            <w:r w:rsidRPr="00123C19">
              <w:t>Obstipation</w:t>
            </w:r>
          </w:p>
        </w:tc>
        <w:tc>
          <w:tcPr>
            <w:tcW w:w="2520" w:type="dxa"/>
            <w:tcBorders>
              <w:bottom w:val="single" w:sz="4" w:space="0" w:color="auto"/>
            </w:tcBorders>
          </w:tcPr>
          <w:p w14:paraId="3D23669B" w14:textId="77777777" w:rsidR="00E5671A" w:rsidRDefault="00E5671A" w:rsidP="003D7641">
            <w:pPr>
              <w:spacing w:line="240" w:lineRule="auto"/>
              <w:rPr>
                <w:ins w:id="214" w:author="AbbVie10" w:date="2026-04-10T10:44:00Z"/>
              </w:rPr>
            </w:pPr>
          </w:p>
          <w:p w14:paraId="1224278C" w14:textId="77777777" w:rsidR="00705BF0" w:rsidRPr="00123C19" w:rsidRDefault="00000000" w:rsidP="00705BF0">
            <w:pPr>
              <w:spacing w:line="240" w:lineRule="auto"/>
              <w:rPr>
                <w:ins w:id="215" w:author="AbbVie10" w:date="2026-04-10T10:44:00Z"/>
              </w:rPr>
            </w:pPr>
            <w:ins w:id="216" w:author="AbbVie10" w:date="2026-04-10T10:44:00Z">
              <w:r w:rsidRPr="00123C19">
                <w:t>Diarré</w:t>
              </w:r>
            </w:ins>
          </w:p>
          <w:p w14:paraId="100DD42B" w14:textId="77777777" w:rsidR="00705BF0" w:rsidRPr="00123C19" w:rsidRDefault="00705BF0" w:rsidP="003D7641">
            <w:pPr>
              <w:spacing w:line="240" w:lineRule="auto"/>
            </w:pPr>
          </w:p>
        </w:tc>
      </w:tr>
      <w:tr w:rsidR="005F102C" w14:paraId="1DFD1376" w14:textId="77777777" w:rsidTr="001B7C68">
        <w:trPr>
          <w:trHeight w:val="638"/>
        </w:trPr>
        <w:tc>
          <w:tcPr>
            <w:tcW w:w="2253" w:type="dxa"/>
            <w:vMerge/>
            <w:vAlign w:val="center"/>
          </w:tcPr>
          <w:p w14:paraId="465824F1" w14:textId="77777777" w:rsidR="00E5671A" w:rsidRPr="00123C19" w:rsidRDefault="00E5671A" w:rsidP="002E39EA">
            <w:pPr>
              <w:spacing w:line="240" w:lineRule="auto"/>
              <w:rPr>
                <w:b/>
              </w:rPr>
            </w:pPr>
          </w:p>
        </w:tc>
        <w:tc>
          <w:tcPr>
            <w:tcW w:w="1707" w:type="dxa"/>
            <w:vAlign w:val="center"/>
          </w:tcPr>
          <w:p w14:paraId="3E8E0C4A" w14:textId="77777777" w:rsidR="00E5671A" w:rsidRPr="00123C19" w:rsidRDefault="00000000" w:rsidP="003D7641">
            <w:pPr>
              <w:spacing w:line="240" w:lineRule="auto"/>
              <w:jc w:val="center"/>
            </w:pPr>
            <w:r w:rsidRPr="00123C19">
              <w:t>Almindelig</w:t>
            </w:r>
          </w:p>
        </w:tc>
        <w:tc>
          <w:tcPr>
            <w:tcW w:w="3330" w:type="dxa"/>
            <w:tcBorders>
              <w:bottom w:val="single" w:sz="4" w:space="0" w:color="auto"/>
            </w:tcBorders>
            <w:vAlign w:val="center"/>
          </w:tcPr>
          <w:p w14:paraId="6A7A4B72" w14:textId="77777777" w:rsidR="00E5671A" w:rsidRPr="00123C19" w:rsidRDefault="00E5671A" w:rsidP="003D7641">
            <w:pPr>
              <w:spacing w:line="240" w:lineRule="auto"/>
            </w:pPr>
          </w:p>
        </w:tc>
        <w:tc>
          <w:tcPr>
            <w:tcW w:w="2520" w:type="dxa"/>
            <w:tcBorders>
              <w:bottom w:val="single" w:sz="4" w:space="0" w:color="auto"/>
            </w:tcBorders>
          </w:tcPr>
          <w:p w14:paraId="70AD4913" w14:textId="77777777" w:rsidR="00E5671A" w:rsidRPr="00123C19" w:rsidRDefault="00000000" w:rsidP="0087346E">
            <w:pPr>
              <w:spacing w:line="240" w:lineRule="auto"/>
              <w:rPr>
                <w:del w:id="217" w:author="AbbVie10" w:date="2026-04-10T10:44:00Z"/>
              </w:rPr>
            </w:pPr>
            <w:del w:id="218" w:author="AbbVie10" w:date="2026-04-10T10:44:00Z">
              <w:r w:rsidRPr="00123C19">
                <w:delText>Diarré</w:delText>
              </w:r>
            </w:del>
          </w:p>
          <w:p w14:paraId="42D956FD" w14:textId="77777777" w:rsidR="00E5671A" w:rsidRPr="00123C19" w:rsidRDefault="00000000" w:rsidP="0087346E">
            <w:pPr>
              <w:spacing w:line="240" w:lineRule="auto"/>
            </w:pPr>
            <w:r w:rsidRPr="00123C19">
              <w:t>Opkastning</w:t>
            </w:r>
          </w:p>
          <w:p w14:paraId="26EAEFC5" w14:textId="77777777" w:rsidR="00E5671A" w:rsidRPr="00123C19" w:rsidRDefault="00000000">
            <w:pPr>
              <w:spacing w:line="240" w:lineRule="auto"/>
            </w:pPr>
            <w:r w:rsidRPr="00123C19">
              <w:t>Kvalme</w:t>
            </w:r>
          </w:p>
        </w:tc>
      </w:tr>
      <w:tr w:rsidR="005F102C" w14:paraId="6F7E0EEC" w14:textId="77777777" w:rsidTr="001B7C68">
        <w:trPr>
          <w:trHeight w:val="638"/>
        </w:trPr>
        <w:tc>
          <w:tcPr>
            <w:tcW w:w="2253" w:type="dxa"/>
            <w:vMerge/>
            <w:vAlign w:val="center"/>
          </w:tcPr>
          <w:p w14:paraId="10E066DE" w14:textId="77777777" w:rsidR="00E5671A" w:rsidRPr="00123C19" w:rsidRDefault="00E5671A" w:rsidP="002E39EA">
            <w:pPr>
              <w:spacing w:line="240" w:lineRule="auto"/>
              <w:rPr>
                <w:b/>
              </w:rPr>
            </w:pPr>
          </w:p>
        </w:tc>
        <w:tc>
          <w:tcPr>
            <w:tcW w:w="1707" w:type="dxa"/>
            <w:vAlign w:val="center"/>
          </w:tcPr>
          <w:p w14:paraId="0BD713B1" w14:textId="77777777" w:rsidR="00E5671A" w:rsidRPr="00123C19" w:rsidRDefault="00000000" w:rsidP="003D7641">
            <w:pPr>
              <w:spacing w:line="240" w:lineRule="auto"/>
              <w:jc w:val="center"/>
            </w:pPr>
            <w:r w:rsidRPr="00123C19">
              <w:t>Ikke almindelig</w:t>
            </w:r>
          </w:p>
        </w:tc>
        <w:tc>
          <w:tcPr>
            <w:tcW w:w="3330" w:type="dxa"/>
            <w:tcBorders>
              <w:bottom w:val="single" w:sz="4" w:space="0" w:color="auto"/>
            </w:tcBorders>
            <w:vAlign w:val="center"/>
          </w:tcPr>
          <w:p w14:paraId="551B13E3" w14:textId="77777777" w:rsidR="00E5671A" w:rsidRPr="00123C19" w:rsidRDefault="00E5671A" w:rsidP="003D7641">
            <w:pPr>
              <w:spacing w:line="240" w:lineRule="auto"/>
            </w:pPr>
          </w:p>
        </w:tc>
        <w:tc>
          <w:tcPr>
            <w:tcW w:w="2520" w:type="dxa"/>
            <w:tcBorders>
              <w:bottom w:val="single" w:sz="4" w:space="0" w:color="auto"/>
            </w:tcBorders>
          </w:tcPr>
          <w:p w14:paraId="0AD6DA36" w14:textId="77777777" w:rsidR="00E5671A" w:rsidRPr="00123C19" w:rsidRDefault="00000000" w:rsidP="003D7641">
            <w:pPr>
              <w:spacing w:line="240" w:lineRule="auto"/>
            </w:pPr>
            <w:r w:rsidRPr="00123C19">
              <w:t>Obstipation</w:t>
            </w:r>
          </w:p>
        </w:tc>
      </w:tr>
      <w:tr w:rsidR="005F102C" w14:paraId="0CF31C14" w14:textId="77777777" w:rsidTr="002411C9">
        <w:trPr>
          <w:trHeight w:val="584"/>
        </w:trPr>
        <w:tc>
          <w:tcPr>
            <w:tcW w:w="2253" w:type="dxa"/>
            <w:vMerge w:val="restart"/>
            <w:vAlign w:val="center"/>
          </w:tcPr>
          <w:p w14:paraId="520F749C" w14:textId="77777777" w:rsidR="00E5671A" w:rsidRPr="00123C19" w:rsidRDefault="00000000" w:rsidP="002E39EA">
            <w:pPr>
              <w:spacing w:line="240" w:lineRule="auto"/>
              <w:rPr>
                <w:b/>
                <w:bCs/>
              </w:rPr>
            </w:pPr>
            <w:r w:rsidRPr="00123C19">
              <w:rPr>
                <w:b/>
              </w:rPr>
              <w:t>Almene symptomer og reaktioner på administrationsstedet</w:t>
            </w:r>
          </w:p>
        </w:tc>
        <w:tc>
          <w:tcPr>
            <w:tcW w:w="1707" w:type="dxa"/>
            <w:vAlign w:val="center"/>
          </w:tcPr>
          <w:p w14:paraId="35F96EB2" w14:textId="77777777" w:rsidR="00E5671A" w:rsidRPr="00123C19" w:rsidRDefault="00000000" w:rsidP="003D7641">
            <w:pPr>
              <w:spacing w:line="240" w:lineRule="auto"/>
              <w:jc w:val="center"/>
              <w:rPr>
                <w:szCs w:val="22"/>
              </w:rPr>
            </w:pPr>
            <w:r w:rsidRPr="00123C19">
              <w:t>Meget almindelig</w:t>
            </w:r>
          </w:p>
        </w:tc>
        <w:tc>
          <w:tcPr>
            <w:tcW w:w="3330" w:type="dxa"/>
            <w:vAlign w:val="center"/>
          </w:tcPr>
          <w:p w14:paraId="3D187D54" w14:textId="77777777" w:rsidR="00E5671A" w:rsidRPr="00123C19" w:rsidRDefault="00000000" w:rsidP="003D7641">
            <w:pPr>
              <w:spacing w:line="240" w:lineRule="auto"/>
              <w:rPr>
                <w:szCs w:val="22"/>
              </w:rPr>
            </w:pPr>
            <w:r w:rsidRPr="00123C19">
              <w:t>Træthed</w:t>
            </w:r>
          </w:p>
        </w:tc>
        <w:tc>
          <w:tcPr>
            <w:tcW w:w="2520" w:type="dxa"/>
          </w:tcPr>
          <w:p w14:paraId="6F8CD11C" w14:textId="77777777" w:rsidR="00E5671A" w:rsidRPr="00123C19" w:rsidRDefault="00E5671A" w:rsidP="003D7641">
            <w:pPr>
              <w:spacing w:line="240" w:lineRule="auto"/>
            </w:pPr>
          </w:p>
          <w:p w14:paraId="083F17F6" w14:textId="77777777" w:rsidR="00E5671A" w:rsidRPr="00123C19" w:rsidRDefault="00E5671A" w:rsidP="003D7641">
            <w:pPr>
              <w:spacing w:line="240" w:lineRule="auto"/>
            </w:pPr>
          </w:p>
          <w:p w14:paraId="7786E459" w14:textId="77777777" w:rsidR="00E5671A" w:rsidRPr="00123C19" w:rsidRDefault="00E5671A" w:rsidP="003D7641">
            <w:pPr>
              <w:spacing w:line="240" w:lineRule="auto"/>
            </w:pPr>
          </w:p>
        </w:tc>
      </w:tr>
      <w:tr w:rsidR="005F102C" w14:paraId="17FE2FA2" w14:textId="77777777" w:rsidTr="002411C9">
        <w:trPr>
          <w:trHeight w:val="332"/>
        </w:trPr>
        <w:tc>
          <w:tcPr>
            <w:tcW w:w="2253" w:type="dxa"/>
            <w:vMerge/>
            <w:vAlign w:val="center"/>
          </w:tcPr>
          <w:p w14:paraId="6588D48D" w14:textId="77777777" w:rsidR="00E5671A" w:rsidRPr="00123C19" w:rsidRDefault="00E5671A" w:rsidP="002E39EA">
            <w:pPr>
              <w:spacing w:line="240" w:lineRule="auto"/>
              <w:rPr>
                <w:b/>
              </w:rPr>
            </w:pPr>
          </w:p>
        </w:tc>
        <w:tc>
          <w:tcPr>
            <w:tcW w:w="1707" w:type="dxa"/>
            <w:vAlign w:val="center"/>
          </w:tcPr>
          <w:p w14:paraId="4D4F0248" w14:textId="77777777" w:rsidR="00E5671A" w:rsidRPr="00123C19" w:rsidRDefault="00000000" w:rsidP="003D7641">
            <w:pPr>
              <w:spacing w:line="240" w:lineRule="auto"/>
              <w:jc w:val="center"/>
            </w:pPr>
            <w:r w:rsidRPr="00123C19">
              <w:t>Almindelig</w:t>
            </w:r>
          </w:p>
        </w:tc>
        <w:tc>
          <w:tcPr>
            <w:tcW w:w="3330" w:type="dxa"/>
            <w:vAlign w:val="center"/>
          </w:tcPr>
          <w:p w14:paraId="6B1774EC" w14:textId="77777777" w:rsidR="00E5671A" w:rsidRPr="00123C19" w:rsidRDefault="00E5671A" w:rsidP="0028528F">
            <w:pPr>
              <w:spacing w:line="240" w:lineRule="auto"/>
            </w:pPr>
          </w:p>
        </w:tc>
        <w:tc>
          <w:tcPr>
            <w:tcW w:w="2520" w:type="dxa"/>
          </w:tcPr>
          <w:p w14:paraId="7DED69BB" w14:textId="77777777" w:rsidR="00E5671A" w:rsidRPr="00123C19" w:rsidRDefault="00000000" w:rsidP="0028528F">
            <w:pPr>
              <w:spacing w:line="240" w:lineRule="auto"/>
            </w:pPr>
            <w:r w:rsidRPr="00123C19">
              <w:t>Træthed</w:t>
            </w:r>
          </w:p>
        </w:tc>
      </w:tr>
      <w:tr w:rsidR="005F102C" w14:paraId="6EBA1E29" w14:textId="77777777" w:rsidTr="002411C9">
        <w:trPr>
          <w:trHeight w:val="332"/>
        </w:trPr>
        <w:tc>
          <w:tcPr>
            <w:tcW w:w="2253" w:type="dxa"/>
            <w:vMerge w:val="restart"/>
            <w:vAlign w:val="center"/>
            <w:hideMark/>
          </w:tcPr>
          <w:p w14:paraId="0D7627B5" w14:textId="77777777" w:rsidR="00E5671A" w:rsidRPr="00123C19" w:rsidRDefault="00000000" w:rsidP="002E39EA">
            <w:pPr>
              <w:spacing w:line="240" w:lineRule="auto"/>
              <w:rPr>
                <w:b/>
                <w:bCs/>
                <w:szCs w:val="22"/>
              </w:rPr>
            </w:pPr>
            <w:r w:rsidRPr="00123C19">
              <w:rPr>
                <w:b/>
              </w:rPr>
              <w:t>Undersøgelser</w:t>
            </w:r>
          </w:p>
        </w:tc>
        <w:tc>
          <w:tcPr>
            <w:tcW w:w="1707" w:type="dxa"/>
            <w:vAlign w:val="center"/>
            <w:hideMark/>
          </w:tcPr>
          <w:p w14:paraId="08DDF3AB" w14:textId="77777777" w:rsidR="00E5671A" w:rsidRPr="00123C19" w:rsidRDefault="00000000" w:rsidP="003D7641">
            <w:pPr>
              <w:spacing w:line="240" w:lineRule="auto"/>
              <w:jc w:val="center"/>
              <w:rPr>
                <w:szCs w:val="22"/>
              </w:rPr>
            </w:pPr>
            <w:r w:rsidRPr="00123C19">
              <w:t>Almindelig</w:t>
            </w:r>
          </w:p>
        </w:tc>
        <w:tc>
          <w:tcPr>
            <w:tcW w:w="3330" w:type="dxa"/>
            <w:vAlign w:val="center"/>
            <w:hideMark/>
          </w:tcPr>
          <w:p w14:paraId="45D9A157" w14:textId="77777777" w:rsidR="00E5671A" w:rsidRPr="00123C19" w:rsidRDefault="00000000" w:rsidP="0028528F">
            <w:pPr>
              <w:spacing w:line="240" w:lineRule="auto"/>
            </w:pPr>
            <w:r w:rsidRPr="00123C19">
              <w:t>Forhøjet kreatinin i blodet</w:t>
            </w:r>
          </w:p>
        </w:tc>
        <w:tc>
          <w:tcPr>
            <w:tcW w:w="2520" w:type="dxa"/>
          </w:tcPr>
          <w:p w14:paraId="490F659D" w14:textId="77777777" w:rsidR="00E5671A" w:rsidRPr="00123C19" w:rsidRDefault="00E5671A" w:rsidP="0028528F">
            <w:pPr>
              <w:spacing w:line="240" w:lineRule="auto"/>
            </w:pPr>
          </w:p>
        </w:tc>
      </w:tr>
      <w:tr w:rsidR="005F102C" w14:paraId="6160F6B7" w14:textId="77777777" w:rsidTr="00893AAA">
        <w:trPr>
          <w:trHeight w:val="332"/>
        </w:trPr>
        <w:tc>
          <w:tcPr>
            <w:tcW w:w="2253" w:type="dxa"/>
            <w:vMerge/>
            <w:tcBorders>
              <w:bottom w:val="single" w:sz="4" w:space="0" w:color="auto"/>
            </w:tcBorders>
            <w:vAlign w:val="center"/>
          </w:tcPr>
          <w:p w14:paraId="7523FAD6" w14:textId="77777777" w:rsidR="00E5671A" w:rsidRPr="00123C19" w:rsidRDefault="00E5671A" w:rsidP="002E39EA">
            <w:pPr>
              <w:spacing w:line="240" w:lineRule="auto"/>
              <w:rPr>
                <w:b/>
              </w:rPr>
            </w:pPr>
          </w:p>
        </w:tc>
        <w:tc>
          <w:tcPr>
            <w:tcW w:w="1707" w:type="dxa"/>
            <w:vAlign w:val="center"/>
          </w:tcPr>
          <w:p w14:paraId="005ACBF9" w14:textId="77777777" w:rsidR="00E5671A" w:rsidRPr="00123C19" w:rsidRDefault="00000000" w:rsidP="003D7641">
            <w:pPr>
              <w:spacing w:line="240" w:lineRule="auto"/>
              <w:jc w:val="center"/>
            </w:pPr>
            <w:r w:rsidRPr="00123C19">
              <w:t>Ikke almindelig</w:t>
            </w:r>
          </w:p>
        </w:tc>
        <w:tc>
          <w:tcPr>
            <w:tcW w:w="3330" w:type="dxa"/>
            <w:vAlign w:val="center"/>
          </w:tcPr>
          <w:p w14:paraId="364FB60C" w14:textId="77777777" w:rsidR="00E5671A" w:rsidRPr="00123C19" w:rsidRDefault="00E5671A" w:rsidP="0028528F">
            <w:pPr>
              <w:spacing w:line="240" w:lineRule="auto"/>
            </w:pPr>
          </w:p>
        </w:tc>
        <w:tc>
          <w:tcPr>
            <w:tcW w:w="2520" w:type="dxa"/>
          </w:tcPr>
          <w:p w14:paraId="2B07B2BE" w14:textId="77777777" w:rsidR="00E5671A" w:rsidRPr="00123C19" w:rsidRDefault="00000000" w:rsidP="0028528F">
            <w:pPr>
              <w:spacing w:line="240" w:lineRule="auto"/>
            </w:pPr>
            <w:r w:rsidRPr="00123C19">
              <w:t>Forhøjet kreatinin i blodet</w:t>
            </w:r>
          </w:p>
        </w:tc>
      </w:tr>
      <w:tr w:rsidR="005F102C" w14:paraId="0CFF545D" w14:textId="77777777" w:rsidTr="003515BB">
        <w:trPr>
          <w:trHeight w:val="332"/>
        </w:trPr>
        <w:tc>
          <w:tcPr>
            <w:tcW w:w="9810" w:type="dxa"/>
            <w:gridSpan w:val="4"/>
            <w:tcBorders>
              <w:top w:val="single" w:sz="4" w:space="0" w:color="auto"/>
            </w:tcBorders>
            <w:vAlign w:val="center"/>
          </w:tcPr>
          <w:p w14:paraId="5FE5C68F" w14:textId="77777777" w:rsidR="00E5671A" w:rsidRPr="00123C19" w:rsidRDefault="00000000" w:rsidP="006A0B29">
            <w:pPr>
              <w:autoSpaceDE w:val="0"/>
              <w:autoSpaceDN w:val="0"/>
              <w:adjustRightInd w:val="0"/>
            </w:pPr>
            <w:r w:rsidRPr="00123C19">
              <w:rPr>
                <w:bCs/>
                <w:szCs w:val="22"/>
                <w:vertAlign w:val="superscript"/>
              </w:rPr>
              <w:t>a</w:t>
            </w:r>
            <w:r w:rsidRPr="00123C19">
              <w:rPr>
                <w:bCs/>
                <w:szCs w:val="22"/>
              </w:rPr>
              <w:t xml:space="preserve">Kun den højest observerede </w:t>
            </w:r>
            <w:r w:rsidRPr="00123C19">
              <w:rPr>
                <w:color w:val="000000"/>
              </w:rPr>
              <w:t>hyppighed</w:t>
            </w:r>
            <w:r w:rsidRPr="00123C19">
              <w:rPr>
                <w:bCs/>
                <w:szCs w:val="22"/>
              </w:rPr>
              <w:t xml:space="preserve"> i studierne er rapporteret (baseret på studierne CLL14, </w:t>
            </w:r>
            <w:ins w:id="219" w:author="AbbVie10" w:date="2026-04-10T10:59:00Z">
              <w:r w:rsidR="001253B1">
                <w:t>GLOW, CAPTIVATE,</w:t>
              </w:r>
            </w:ins>
            <w:ins w:id="220" w:author="AbbVie10" w:date="2026-04-10T11:00:00Z">
              <w:r w:rsidR="001253B1">
                <w:t xml:space="preserve"> </w:t>
              </w:r>
            </w:ins>
            <w:r w:rsidRPr="00123C19">
              <w:rPr>
                <w:bCs/>
                <w:szCs w:val="22"/>
              </w:rPr>
              <w:t>MURANO, M13-982, M14-032 og M12-175).</w:t>
            </w:r>
          </w:p>
        </w:tc>
      </w:tr>
    </w:tbl>
    <w:p w14:paraId="3A54234A" w14:textId="77777777" w:rsidR="00E5671A" w:rsidRPr="00123C19" w:rsidRDefault="00E5671A" w:rsidP="00FC3598">
      <w:pPr>
        <w:autoSpaceDE w:val="0"/>
        <w:autoSpaceDN w:val="0"/>
        <w:adjustRightInd w:val="0"/>
        <w:rPr>
          <w:szCs w:val="22"/>
        </w:rPr>
      </w:pPr>
    </w:p>
    <w:p w14:paraId="48DAADDE" w14:textId="77777777" w:rsidR="001D2280" w:rsidRPr="001D2280" w:rsidRDefault="00000000" w:rsidP="001D2280">
      <w:pPr>
        <w:autoSpaceDE w:val="0"/>
        <w:autoSpaceDN w:val="0"/>
        <w:adjustRightInd w:val="0"/>
        <w:rPr>
          <w:ins w:id="221" w:author="AbbVie10" w:date="2026-04-10T11:00:00Z"/>
          <w:i/>
          <w:u w:val="single"/>
        </w:rPr>
      </w:pPr>
      <w:ins w:id="222" w:author="AbbVie10" w:date="2026-04-10T11:00:00Z">
        <w:r w:rsidRPr="001D2280">
          <w:rPr>
            <w:i/>
            <w:u w:val="single"/>
          </w:rPr>
          <w:t>AMPLIFY</w:t>
        </w:r>
      </w:ins>
    </w:p>
    <w:p w14:paraId="084CEB47" w14:textId="77777777" w:rsidR="001D2280" w:rsidRPr="003D60EB" w:rsidRDefault="00000000" w:rsidP="001D2280">
      <w:pPr>
        <w:autoSpaceDE w:val="0"/>
        <w:autoSpaceDN w:val="0"/>
        <w:adjustRightInd w:val="0"/>
        <w:rPr>
          <w:ins w:id="223" w:author="AbbVie10" w:date="2026-04-10T11:00:00Z"/>
          <w:iCs/>
          <w:u w:val="single"/>
        </w:rPr>
      </w:pPr>
      <w:ins w:id="224" w:author="AbbVie10" w:date="2026-04-10T11:00:00Z">
        <w:r w:rsidRPr="003D60EB">
          <w:rPr>
            <w:iCs/>
            <w:u w:val="single"/>
          </w:rPr>
          <w:t xml:space="preserve">Når venetoclax administreres i kombination med acalabrutinib med eller uden obinutuzumab, henvises til </w:t>
        </w:r>
      </w:ins>
      <w:ins w:id="225" w:author="AbbVie10" w:date="2026-04-10T11:01:00Z">
        <w:r w:rsidR="00A23F1F" w:rsidRPr="003D60EB">
          <w:rPr>
            <w:iCs/>
            <w:u w:val="single"/>
          </w:rPr>
          <w:t xml:space="preserve">produktresuméet til </w:t>
        </w:r>
      </w:ins>
      <w:ins w:id="226" w:author="AbbVie10" w:date="2026-04-10T11:00:00Z">
        <w:r w:rsidRPr="003D60EB">
          <w:rPr>
            <w:iCs/>
            <w:u w:val="single"/>
          </w:rPr>
          <w:t>acalabrutinib</w:t>
        </w:r>
      </w:ins>
      <w:ins w:id="227" w:author="AbbVie10" w:date="2026-04-10T11:01:00Z">
        <w:r w:rsidR="00A23F1F" w:rsidRPr="003D60EB">
          <w:rPr>
            <w:iCs/>
            <w:u w:val="single"/>
          </w:rPr>
          <w:t xml:space="preserve"> </w:t>
        </w:r>
      </w:ins>
      <w:ins w:id="228" w:author="AbbVie10" w:date="2026-04-10T11:00:00Z">
        <w:r w:rsidRPr="003D60EB">
          <w:rPr>
            <w:iCs/>
            <w:u w:val="single"/>
          </w:rPr>
          <w:t>for en beskrivelse af bivirkninger</w:t>
        </w:r>
      </w:ins>
      <w:ins w:id="229" w:author="AbbVie10" w:date="2026-04-10T11:01:00Z">
        <w:r w:rsidR="00B6731E" w:rsidRPr="003D60EB">
          <w:rPr>
            <w:iCs/>
            <w:u w:val="single"/>
          </w:rPr>
          <w:t>,</w:t>
        </w:r>
      </w:ins>
      <w:ins w:id="230" w:author="AbbVie10" w:date="2026-04-10T11:00:00Z">
        <w:r w:rsidRPr="003D60EB">
          <w:rPr>
            <w:iCs/>
            <w:u w:val="single"/>
          </w:rPr>
          <w:t xml:space="preserve"> før behandling</w:t>
        </w:r>
      </w:ins>
      <w:ins w:id="231" w:author="AbbVie10" w:date="2026-04-10T11:01:00Z">
        <w:r w:rsidR="00B6731E" w:rsidRPr="003D60EB">
          <w:rPr>
            <w:iCs/>
            <w:u w:val="single"/>
          </w:rPr>
          <w:t xml:space="preserve"> iværksættes</w:t>
        </w:r>
      </w:ins>
      <w:ins w:id="232" w:author="AbbVie10" w:date="2026-04-10T11:00:00Z">
        <w:r w:rsidRPr="003D60EB">
          <w:rPr>
            <w:iCs/>
            <w:u w:val="single"/>
          </w:rPr>
          <w:t>.</w:t>
        </w:r>
      </w:ins>
    </w:p>
    <w:p w14:paraId="09EABD2A" w14:textId="77777777" w:rsidR="001D2280" w:rsidRDefault="001D2280" w:rsidP="00E509A7">
      <w:pPr>
        <w:autoSpaceDE w:val="0"/>
        <w:autoSpaceDN w:val="0"/>
        <w:adjustRightInd w:val="0"/>
        <w:rPr>
          <w:ins w:id="233" w:author="AbbVie10" w:date="2026-04-10T11:00:00Z"/>
          <w:i/>
          <w:u w:val="single"/>
        </w:rPr>
      </w:pPr>
    </w:p>
    <w:p w14:paraId="0D67BAD8" w14:textId="77777777" w:rsidR="00E5671A" w:rsidRPr="00123C19" w:rsidRDefault="00000000" w:rsidP="00E509A7">
      <w:pPr>
        <w:autoSpaceDE w:val="0"/>
        <w:autoSpaceDN w:val="0"/>
        <w:adjustRightInd w:val="0"/>
        <w:rPr>
          <w:i/>
          <w:u w:val="single"/>
        </w:rPr>
      </w:pPr>
      <w:r w:rsidRPr="00123C19">
        <w:rPr>
          <w:i/>
          <w:u w:val="single"/>
        </w:rPr>
        <w:t>Akut myeloid leukæmi</w:t>
      </w:r>
    </w:p>
    <w:p w14:paraId="5F77A7FD" w14:textId="77777777" w:rsidR="00E5671A" w:rsidRPr="00123C19" w:rsidRDefault="00000000" w:rsidP="00E509A7">
      <w:pPr>
        <w:autoSpaceDE w:val="0"/>
        <w:autoSpaceDN w:val="0"/>
        <w:adjustRightInd w:val="0"/>
        <w:rPr>
          <w:iCs/>
          <w:u w:val="single"/>
        </w:rPr>
      </w:pPr>
      <w:r w:rsidRPr="00123C19">
        <w:rPr>
          <w:color w:val="000000"/>
        </w:rPr>
        <w:t xml:space="preserve">Hyppigheden af bivirkninger ved Venclyxto i kombination med et </w:t>
      </w:r>
      <w:r w:rsidRPr="00123C19">
        <w:t>hypometylerende middel hos patienter med AML er vist i tabel 9.</w:t>
      </w:r>
    </w:p>
    <w:p w14:paraId="0C74859B" w14:textId="77777777" w:rsidR="00E5671A" w:rsidRPr="00123C19" w:rsidRDefault="00E5671A" w:rsidP="00E509A7">
      <w:pPr>
        <w:autoSpaceDE w:val="0"/>
        <w:autoSpaceDN w:val="0"/>
        <w:adjustRightInd w:val="0"/>
        <w:rPr>
          <w:i/>
          <w:u w:val="single"/>
        </w:rPr>
      </w:pPr>
    </w:p>
    <w:p w14:paraId="6D3645FA" w14:textId="77777777" w:rsidR="00E5671A" w:rsidRPr="00123C19" w:rsidRDefault="00000000" w:rsidP="00E509A7">
      <w:pPr>
        <w:keepNext/>
        <w:autoSpaceDE w:val="0"/>
        <w:autoSpaceDN w:val="0"/>
        <w:adjustRightInd w:val="0"/>
      </w:pPr>
      <w:r w:rsidRPr="00123C19">
        <w:rPr>
          <w:color w:val="000000"/>
        </w:rPr>
        <w:lastRenderedPageBreak/>
        <w:t xml:space="preserve">Tabel 9: </w:t>
      </w:r>
      <w:r w:rsidRPr="00123C19">
        <w:t>Bivirkninger rapporteret hos patienter med AML, der har fået venetoclax-behandling</w:t>
      </w:r>
    </w:p>
    <w:p w14:paraId="56276A46" w14:textId="77777777" w:rsidR="00E5671A" w:rsidRPr="00123C19" w:rsidRDefault="00E5671A" w:rsidP="00E509A7">
      <w:pPr>
        <w:keepNext/>
        <w:autoSpaceDE w:val="0"/>
        <w:autoSpaceDN w:val="0"/>
        <w:adjustRightInd w:val="0"/>
      </w:pPr>
    </w:p>
    <w:tbl>
      <w:tblPr>
        <w:tblW w:w="98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1707"/>
        <w:gridCol w:w="3060"/>
        <w:gridCol w:w="2790"/>
      </w:tblGrid>
      <w:tr w:rsidR="005F102C" w14:paraId="68993770" w14:textId="77777777" w:rsidTr="005D0BEB">
        <w:trPr>
          <w:trHeight w:val="516"/>
        </w:trPr>
        <w:tc>
          <w:tcPr>
            <w:tcW w:w="2253" w:type="dxa"/>
            <w:vAlign w:val="center"/>
          </w:tcPr>
          <w:p w14:paraId="4124F358" w14:textId="77777777" w:rsidR="00E5671A" w:rsidRPr="00123C19" w:rsidRDefault="00000000" w:rsidP="00E509A7">
            <w:pPr>
              <w:keepNext/>
              <w:spacing w:line="240" w:lineRule="auto"/>
              <w:rPr>
                <w:b/>
                <w:bCs/>
              </w:rPr>
            </w:pPr>
            <w:r w:rsidRPr="00123C19">
              <w:rPr>
                <w:b/>
              </w:rPr>
              <w:t>Systemorganklasse</w:t>
            </w:r>
          </w:p>
        </w:tc>
        <w:tc>
          <w:tcPr>
            <w:tcW w:w="1707" w:type="dxa"/>
            <w:vAlign w:val="center"/>
          </w:tcPr>
          <w:p w14:paraId="419850BC" w14:textId="77777777" w:rsidR="00E5671A" w:rsidRPr="00123C19" w:rsidRDefault="00000000" w:rsidP="00E509A7">
            <w:pPr>
              <w:keepNext/>
              <w:spacing w:line="240" w:lineRule="auto"/>
              <w:jc w:val="center"/>
              <w:rPr>
                <w:b/>
                <w:bCs/>
              </w:rPr>
            </w:pPr>
            <w:r w:rsidRPr="00123C19">
              <w:rPr>
                <w:b/>
              </w:rPr>
              <w:t>Hyppighed</w:t>
            </w:r>
          </w:p>
        </w:tc>
        <w:tc>
          <w:tcPr>
            <w:tcW w:w="3060" w:type="dxa"/>
            <w:vAlign w:val="center"/>
          </w:tcPr>
          <w:p w14:paraId="0B5E0701" w14:textId="77777777" w:rsidR="00E5671A" w:rsidRPr="00123C19" w:rsidRDefault="00000000" w:rsidP="00D73AED">
            <w:pPr>
              <w:keepNext/>
              <w:spacing w:line="240" w:lineRule="auto"/>
              <w:jc w:val="center"/>
              <w:rPr>
                <w:b/>
                <w:bCs/>
              </w:rPr>
            </w:pPr>
            <w:r w:rsidRPr="00123C19">
              <w:rPr>
                <w:b/>
              </w:rPr>
              <w:t>Alle grader</w:t>
            </w:r>
            <w:r w:rsidRPr="00123C19">
              <w:rPr>
                <w:b/>
                <w:vertAlign w:val="superscript"/>
              </w:rPr>
              <w:t>a</w:t>
            </w:r>
          </w:p>
        </w:tc>
        <w:tc>
          <w:tcPr>
            <w:tcW w:w="2790" w:type="dxa"/>
            <w:vAlign w:val="center"/>
          </w:tcPr>
          <w:p w14:paraId="313F6883" w14:textId="77777777" w:rsidR="00E5671A" w:rsidRPr="00123C19" w:rsidRDefault="00000000" w:rsidP="00D73AED">
            <w:pPr>
              <w:keepNext/>
              <w:spacing w:line="240" w:lineRule="auto"/>
              <w:jc w:val="center"/>
              <w:rPr>
                <w:b/>
                <w:bCs/>
              </w:rPr>
            </w:pPr>
            <w:r w:rsidRPr="00123C19">
              <w:rPr>
                <w:b/>
              </w:rPr>
              <w:t>Grad ≥ 3</w:t>
            </w:r>
            <w:r w:rsidRPr="00123C19">
              <w:rPr>
                <w:b/>
                <w:vertAlign w:val="superscript"/>
              </w:rPr>
              <w:t>a</w:t>
            </w:r>
          </w:p>
        </w:tc>
      </w:tr>
      <w:tr w:rsidR="005F102C" w14:paraId="547065BA" w14:textId="77777777" w:rsidTr="005D0BEB">
        <w:trPr>
          <w:trHeight w:val="289"/>
        </w:trPr>
        <w:tc>
          <w:tcPr>
            <w:tcW w:w="2253" w:type="dxa"/>
            <w:vMerge w:val="restart"/>
            <w:vAlign w:val="center"/>
          </w:tcPr>
          <w:p w14:paraId="58F0B953" w14:textId="77777777" w:rsidR="00E5671A" w:rsidRPr="00123C19" w:rsidRDefault="00000000" w:rsidP="00E509A7">
            <w:pPr>
              <w:keepNext/>
              <w:spacing w:line="240" w:lineRule="auto"/>
              <w:rPr>
                <w:b/>
                <w:bCs/>
              </w:rPr>
            </w:pPr>
            <w:r w:rsidRPr="00123C19">
              <w:rPr>
                <w:b/>
              </w:rPr>
              <w:t>Infektioner og parasitære sygdomme</w:t>
            </w:r>
          </w:p>
        </w:tc>
        <w:tc>
          <w:tcPr>
            <w:tcW w:w="1707" w:type="dxa"/>
            <w:vAlign w:val="center"/>
          </w:tcPr>
          <w:p w14:paraId="260285BD" w14:textId="77777777" w:rsidR="00E5671A" w:rsidRPr="00123C19" w:rsidRDefault="00000000" w:rsidP="00E509A7">
            <w:pPr>
              <w:keepNext/>
              <w:spacing w:line="240" w:lineRule="auto"/>
              <w:rPr>
                <w:bCs/>
              </w:rPr>
            </w:pPr>
            <w:r w:rsidRPr="00123C19">
              <w:t>Meget almindelig</w:t>
            </w:r>
          </w:p>
        </w:tc>
        <w:tc>
          <w:tcPr>
            <w:tcW w:w="3060" w:type="dxa"/>
            <w:vAlign w:val="center"/>
          </w:tcPr>
          <w:p w14:paraId="49D15C4E" w14:textId="77777777" w:rsidR="00E5671A" w:rsidRPr="00123C19" w:rsidRDefault="00000000" w:rsidP="00D73AED">
            <w:pPr>
              <w:keepNext/>
              <w:spacing w:line="240" w:lineRule="auto"/>
            </w:pPr>
            <w:r w:rsidRPr="00123C19">
              <w:t>Pneumoni</w:t>
            </w:r>
            <w:r w:rsidRPr="00123C19">
              <w:rPr>
                <w:vertAlign w:val="superscript"/>
              </w:rPr>
              <w:t>b</w:t>
            </w:r>
          </w:p>
          <w:p w14:paraId="7FCF0276" w14:textId="77777777" w:rsidR="00E5671A" w:rsidRPr="00123C19" w:rsidRDefault="00000000" w:rsidP="00D73AED">
            <w:pPr>
              <w:keepNext/>
              <w:spacing w:line="240" w:lineRule="auto"/>
            </w:pPr>
            <w:r w:rsidRPr="00123C19">
              <w:t>Sepsis</w:t>
            </w:r>
            <w:r w:rsidRPr="00123C19">
              <w:rPr>
                <w:vertAlign w:val="superscript"/>
              </w:rPr>
              <w:t>b</w:t>
            </w:r>
          </w:p>
          <w:p w14:paraId="439E58CF" w14:textId="77777777" w:rsidR="00E5671A" w:rsidRPr="00123C19" w:rsidRDefault="00000000" w:rsidP="00D73AED">
            <w:pPr>
              <w:keepNext/>
              <w:spacing w:line="240" w:lineRule="auto"/>
              <w:rPr>
                <w:b/>
                <w:bCs/>
              </w:rPr>
            </w:pPr>
            <w:r w:rsidRPr="00123C19">
              <w:t>Urinvejsinfektion</w:t>
            </w:r>
          </w:p>
        </w:tc>
        <w:tc>
          <w:tcPr>
            <w:tcW w:w="2790" w:type="dxa"/>
            <w:vAlign w:val="center"/>
          </w:tcPr>
          <w:p w14:paraId="2CC1E56D" w14:textId="77777777" w:rsidR="00E5671A" w:rsidRPr="00123C19" w:rsidRDefault="00000000" w:rsidP="009E53CB">
            <w:pPr>
              <w:keepNext/>
              <w:spacing w:line="240" w:lineRule="auto"/>
            </w:pPr>
            <w:r w:rsidRPr="00123C19">
              <w:t>Pneumoni</w:t>
            </w:r>
            <w:r w:rsidRPr="00123C19">
              <w:rPr>
                <w:vertAlign w:val="superscript"/>
              </w:rPr>
              <w:t>b</w:t>
            </w:r>
          </w:p>
          <w:p w14:paraId="258B537A" w14:textId="77777777" w:rsidR="00E5671A" w:rsidRPr="00123C19" w:rsidRDefault="00000000" w:rsidP="009E53CB">
            <w:pPr>
              <w:keepNext/>
              <w:spacing w:line="240" w:lineRule="auto"/>
            </w:pPr>
            <w:r w:rsidRPr="00123C19">
              <w:t>Sepsis</w:t>
            </w:r>
            <w:r w:rsidRPr="00123C19">
              <w:rPr>
                <w:vertAlign w:val="superscript"/>
              </w:rPr>
              <w:t>b</w:t>
            </w:r>
          </w:p>
          <w:p w14:paraId="6D0E30BB" w14:textId="77777777" w:rsidR="00E5671A" w:rsidRPr="00123C19" w:rsidRDefault="00E5671A" w:rsidP="005D0BEB">
            <w:pPr>
              <w:keepNext/>
              <w:spacing w:line="240" w:lineRule="auto"/>
            </w:pPr>
          </w:p>
        </w:tc>
      </w:tr>
      <w:tr w:rsidR="005F102C" w14:paraId="3C169EAE" w14:textId="77777777" w:rsidTr="005D0BEB">
        <w:trPr>
          <w:trHeight w:val="289"/>
        </w:trPr>
        <w:tc>
          <w:tcPr>
            <w:tcW w:w="2253" w:type="dxa"/>
            <w:vMerge/>
            <w:vAlign w:val="center"/>
          </w:tcPr>
          <w:p w14:paraId="76FB6AB5" w14:textId="77777777" w:rsidR="00E5671A" w:rsidRPr="00123C19" w:rsidRDefault="00E5671A" w:rsidP="00C36D4D">
            <w:pPr>
              <w:keepNext/>
              <w:spacing w:line="240" w:lineRule="auto"/>
              <w:rPr>
                <w:b/>
                <w:bCs/>
              </w:rPr>
            </w:pPr>
          </w:p>
        </w:tc>
        <w:tc>
          <w:tcPr>
            <w:tcW w:w="1707" w:type="dxa"/>
            <w:vAlign w:val="center"/>
          </w:tcPr>
          <w:p w14:paraId="26398F4D" w14:textId="77777777" w:rsidR="00E5671A" w:rsidRPr="00123C19" w:rsidRDefault="00000000" w:rsidP="00C36D4D">
            <w:pPr>
              <w:keepNext/>
              <w:spacing w:line="240" w:lineRule="auto"/>
              <w:rPr>
                <w:bCs/>
              </w:rPr>
            </w:pPr>
            <w:r w:rsidRPr="00123C19">
              <w:t>Almindelig</w:t>
            </w:r>
          </w:p>
        </w:tc>
        <w:tc>
          <w:tcPr>
            <w:tcW w:w="3060" w:type="dxa"/>
            <w:vAlign w:val="center"/>
          </w:tcPr>
          <w:p w14:paraId="093B4608" w14:textId="77777777" w:rsidR="00E5671A" w:rsidRPr="00123C19" w:rsidRDefault="00E5671A" w:rsidP="00C36D4D">
            <w:pPr>
              <w:keepNext/>
              <w:spacing w:line="240" w:lineRule="auto"/>
            </w:pPr>
          </w:p>
        </w:tc>
        <w:tc>
          <w:tcPr>
            <w:tcW w:w="2790" w:type="dxa"/>
            <w:vAlign w:val="center"/>
          </w:tcPr>
          <w:p w14:paraId="41FA5834" w14:textId="77777777" w:rsidR="00E5671A" w:rsidRPr="00123C19" w:rsidRDefault="00000000" w:rsidP="00C36D4D">
            <w:pPr>
              <w:keepNext/>
              <w:spacing w:line="240" w:lineRule="auto"/>
            </w:pPr>
            <w:r w:rsidRPr="00123C19">
              <w:t>Urinvejsinfektion</w:t>
            </w:r>
          </w:p>
        </w:tc>
      </w:tr>
      <w:tr w:rsidR="005F102C" w14:paraId="3D57A1E7" w14:textId="77777777" w:rsidTr="005D0BEB">
        <w:trPr>
          <w:trHeight w:val="809"/>
        </w:trPr>
        <w:tc>
          <w:tcPr>
            <w:tcW w:w="2253" w:type="dxa"/>
            <w:vAlign w:val="center"/>
          </w:tcPr>
          <w:p w14:paraId="4AD2403E" w14:textId="77777777" w:rsidR="00E5671A" w:rsidRPr="00123C19" w:rsidRDefault="00000000" w:rsidP="00E509A7">
            <w:pPr>
              <w:keepNext/>
              <w:spacing w:line="240" w:lineRule="auto"/>
              <w:rPr>
                <w:b/>
                <w:bCs/>
              </w:rPr>
            </w:pPr>
            <w:r w:rsidRPr="00123C19">
              <w:rPr>
                <w:b/>
              </w:rPr>
              <w:t>Blod og lymfesystem</w:t>
            </w:r>
          </w:p>
        </w:tc>
        <w:tc>
          <w:tcPr>
            <w:tcW w:w="1707" w:type="dxa"/>
            <w:vAlign w:val="center"/>
          </w:tcPr>
          <w:p w14:paraId="7EF76BDA" w14:textId="77777777" w:rsidR="00E5671A" w:rsidRPr="00123C19" w:rsidRDefault="00000000" w:rsidP="00E509A7">
            <w:pPr>
              <w:keepNext/>
              <w:spacing w:line="240" w:lineRule="auto"/>
            </w:pPr>
            <w:r w:rsidRPr="00123C19">
              <w:t>Meget almindelig</w:t>
            </w:r>
          </w:p>
        </w:tc>
        <w:tc>
          <w:tcPr>
            <w:tcW w:w="3060" w:type="dxa"/>
            <w:vAlign w:val="center"/>
          </w:tcPr>
          <w:p w14:paraId="74F18886" w14:textId="77777777" w:rsidR="00E5671A" w:rsidRPr="00EF5F5F" w:rsidRDefault="00000000" w:rsidP="00D73AED">
            <w:pPr>
              <w:keepNext/>
              <w:spacing w:line="240" w:lineRule="auto"/>
              <w:rPr>
                <w:lang w:val="en-US"/>
              </w:rPr>
            </w:pPr>
            <w:r w:rsidRPr="00EF5F5F">
              <w:rPr>
                <w:lang w:val="en-US"/>
              </w:rPr>
              <w:t>Neutropeni</w:t>
            </w:r>
            <w:r w:rsidRPr="00EF5F5F">
              <w:rPr>
                <w:vertAlign w:val="superscript"/>
                <w:lang w:val="en-US"/>
              </w:rPr>
              <w:t>b</w:t>
            </w:r>
          </w:p>
          <w:p w14:paraId="710F601B" w14:textId="77777777" w:rsidR="00E5671A" w:rsidRPr="00EF5F5F" w:rsidRDefault="00000000" w:rsidP="00D73AED">
            <w:pPr>
              <w:keepNext/>
              <w:spacing w:line="240" w:lineRule="auto"/>
              <w:rPr>
                <w:lang w:val="en-US"/>
              </w:rPr>
            </w:pPr>
            <w:r w:rsidRPr="00EF5F5F">
              <w:rPr>
                <w:lang w:val="en-US"/>
              </w:rPr>
              <w:t>Febril neutropeni</w:t>
            </w:r>
          </w:p>
          <w:p w14:paraId="75E6ED82" w14:textId="77777777" w:rsidR="00E5671A" w:rsidRPr="00EF5F5F" w:rsidRDefault="00000000" w:rsidP="00D73AED">
            <w:pPr>
              <w:keepNext/>
              <w:spacing w:line="240" w:lineRule="auto"/>
              <w:rPr>
                <w:lang w:val="en-US"/>
              </w:rPr>
            </w:pPr>
            <w:r w:rsidRPr="00EF5F5F">
              <w:rPr>
                <w:lang w:val="en-US"/>
              </w:rPr>
              <w:t>Anæmi</w:t>
            </w:r>
            <w:r w:rsidRPr="00EF5F5F">
              <w:rPr>
                <w:vertAlign w:val="superscript"/>
                <w:lang w:val="en-US"/>
              </w:rPr>
              <w:t>b</w:t>
            </w:r>
          </w:p>
          <w:p w14:paraId="37327E40" w14:textId="77777777" w:rsidR="00E5671A" w:rsidRPr="00EF5F5F" w:rsidRDefault="00000000" w:rsidP="009E53CB">
            <w:pPr>
              <w:keepNext/>
              <w:spacing w:line="240" w:lineRule="auto"/>
              <w:rPr>
                <w:lang w:val="en-US"/>
              </w:rPr>
            </w:pPr>
            <w:r w:rsidRPr="00EF5F5F">
              <w:rPr>
                <w:lang w:val="en-US"/>
              </w:rPr>
              <w:t>Trombocytopeni</w:t>
            </w:r>
            <w:r w:rsidRPr="00EF5F5F">
              <w:rPr>
                <w:vertAlign w:val="superscript"/>
                <w:lang w:val="en-US"/>
              </w:rPr>
              <w:t>b</w:t>
            </w:r>
          </w:p>
        </w:tc>
        <w:tc>
          <w:tcPr>
            <w:tcW w:w="2790" w:type="dxa"/>
            <w:vAlign w:val="center"/>
          </w:tcPr>
          <w:p w14:paraId="272237FD" w14:textId="77777777" w:rsidR="00E5671A" w:rsidRPr="00EF5F5F" w:rsidRDefault="00000000" w:rsidP="009E53CB">
            <w:pPr>
              <w:keepNext/>
              <w:spacing w:line="240" w:lineRule="auto"/>
              <w:rPr>
                <w:lang w:val="en-US"/>
              </w:rPr>
            </w:pPr>
            <w:r w:rsidRPr="00EF5F5F">
              <w:rPr>
                <w:lang w:val="en-US"/>
              </w:rPr>
              <w:t>Neutropeni</w:t>
            </w:r>
            <w:r w:rsidRPr="00EF5F5F">
              <w:rPr>
                <w:vertAlign w:val="superscript"/>
                <w:lang w:val="en-US"/>
              </w:rPr>
              <w:t>b</w:t>
            </w:r>
          </w:p>
          <w:p w14:paraId="66CABD79" w14:textId="77777777" w:rsidR="00E5671A" w:rsidRPr="00EF5F5F" w:rsidRDefault="00000000" w:rsidP="005D0BEB">
            <w:pPr>
              <w:keepNext/>
              <w:spacing w:line="240" w:lineRule="auto"/>
              <w:rPr>
                <w:lang w:val="en-US"/>
              </w:rPr>
            </w:pPr>
            <w:r w:rsidRPr="00EF5F5F">
              <w:rPr>
                <w:lang w:val="en-US"/>
              </w:rPr>
              <w:t>Febril neutropeni</w:t>
            </w:r>
          </w:p>
          <w:p w14:paraId="0AD3BFA0" w14:textId="77777777" w:rsidR="00E5671A" w:rsidRPr="00EF5F5F" w:rsidRDefault="00000000" w:rsidP="005D0BEB">
            <w:pPr>
              <w:keepNext/>
              <w:spacing w:line="240" w:lineRule="auto"/>
              <w:rPr>
                <w:lang w:val="en-US"/>
              </w:rPr>
            </w:pPr>
            <w:r w:rsidRPr="00EF5F5F">
              <w:rPr>
                <w:lang w:val="en-US"/>
              </w:rPr>
              <w:t>Anæmi</w:t>
            </w:r>
            <w:r w:rsidRPr="00EF5F5F">
              <w:rPr>
                <w:vertAlign w:val="superscript"/>
                <w:lang w:val="en-US"/>
              </w:rPr>
              <w:t>b</w:t>
            </w:r>
          </w:p>
          <w:p w14:paraId="786B097B" w14:textId="77777777" w:rsidR="00E5671A" w:rsidRPr="00EF5F5F" w:rsidRDefault="00000000" w:rsidP="00433E4F">
            <w:pPr>
              <w:keepNext/>
              <w:spacing w:line="240" w:lineRule="auto"/>
              <w:rPr>
                <w:lang w:val="en-US"/>
              </w:rPr>
            </w:pPr>
            <w:r w:rsidRPr="00EF5F5F">
              <w:rPr>
                <w:lang w:val="en-US"/>
              </w:rPr>
              <w:t>Trombocytopeni</w:t>
            </w:r>
            <w:r w:rsidRPr="00EF5F5F">
              <w:rPr>
                <w:vertAlign w:val="superscript"/>
                <w:lang w:val="en-US"/>
              </w:rPr>
              <w:t>b</w:t>
            </w:r>
          </w:p>
        </w:tc>
      </w:tr>
      <w:tr w:rsidR="005F102C" w14:paraId="2CDF9F8D" w14:textId="77777777" w:rsidTr="005D0BEB">
        <w:trPr>
          <w:trHeight w:val="289"/>
        </w:trPr>
        <w:tc>
          <w:tcPr>
            <w:tcW w:w="2253" w:type="dxa"/>
            <w:vMerge w:val="restart"/>
            <w:vAlign w:val="center"/>
          </w:tcPr>
          <w:p w14:paraId="65EAFC3F" w14:textId="77777777" w:rsidR="00E5671A" w:rsidRPr="00123C19" w:rsidRDefault="00000000" w:rsidP="00E509A7">
            <w:pPr>
              <w:keepNext/>
              <w:spacing w:line="240" w:lineRule="auto"/>
              <w:rPr>
                <w:b/>
                <w:bCs/>
              </w:rPr>
            </w:pPr>
            <w:r w:rsidRPr="00123C19">
              <w:rPr>
                <w:b/>
              </w:rPr>
              <w:t>Metabolisme og ernæring</w:t>
            </w:r>
          </w:p>
        </w:tc>
        <w:tc>
          <w:tcPr>
            <w:tcW w:w="1707" w:type="dxa"/>
            <w:vAlign w:val="center"/>
          </w:tcPr>
          <w:p w14:paraId="02DBFB38" w14:textId="77777777" w:rsidR="00E5671A" w:rsidRPr="00123C19" w:rsidRDefault="00000000" w:rsidP="00E509A7">
            <w:pPr>
              <w:keepNext/>
              <w:spacing w:line="240" w:lineRule="auto"/>
            </w:pPr>
            <w:r w:rsidRPr="00123C19">
              <w:t>Meget almindelig</w:t>
            </w:r>
          </w:p>
        </w:tc>
        <w:tc>
          <w:tcPr>
            <w:tcW w:w="3060" w:type="dxa"/>
            <w:vAlign w:val="center"/>
          </w:tcPr>
          <w:p w14:paraId="4C415043" w14:textId="77777777" w:rsidR="00E5671A" w:rsidRPr="00123C19" w:rsidRDefault="00000000" w:rsidP="00D73AED">
            <w:pPr>
              <w:keepNext/>
              <w:spacing w:line="240" w:lineRule="auto"/>
            </w:pPr>
            <w:r w:rsidRPr="00123C19">
              <w:t>Hypokaliæmi</w:t>
            </w:r>
          </w:p>
          <w:p w14:paraId="00B0E7AC" w14:textId="77777777" w:rsidR="00E5671A" w:rsidRPr="00123C19" w:rsidRDefault="00000000" w:rsidP="00D73AED">
            <w:pPr>
              <w:keepNext/>
              <w:spacing w:line="240" w:lineRule="auto"/>
            </w:pPr>
            <w:r w:rsidRPr="00123C19">
              <w:t>Nedsat appetit</w:t>
            </w:r>
          </w:p>
        </w:tc>
        <w:tc>
          <w:tcPr>
            <w:tcW w:w="2790" w:type="dxa"/>
            <w:vAlign w:val="center"/>
          </w:tcPr>
          <w:p w14:paraId="1DB466FC" w14:textId="77777777" w:rsidR="00E5671A" w:rsidRPr="00123C19" w:rsidRDefault="00000000" w:rsidP="00D73AED">
            <w:pPr>
              <w:keepNext/>
              <w:spacing w:line="240" w:lineRule="auto"/>
            </w:pPr>
            <w:r w:rsidRPr="00123C19">
              <w:t>Hypokaliæmi</w:t>
            </w:r>
          </w:p>
        </w:tc>
      </w:tr>
      <w:tr w:rsidR="005F102C" w14:paraId="14E99B98" w14:textId="77777777" w:rsidTr="005D0BEB">
        <w:trPr>
          <w:trHeight w:val="512"/>
        </w:trPr>
        <w:tc>
          <w:tcPr>
            <w:tcW w:w="2253" w:type="dxa"/>
            <w:vMerge/>
            <w:vAlign w:val="center"/>
          </w:tcPr>
          <w:p w14:paraId="19F8A693" w14:textId="77777777" w:rsidR="00E5671A" w:rsidRPr="00123C19" w:rsidRDefault="00E5671A" w:rsidP="00C36D4D">
            <w:pPr>
              <w:keepNext/>
              <w:spacing w:line="240" w:lineRule="auto"/>
              <w:rPr>
                <w:b/>
                <w:bCs/>
              </w:rPr>
            </w:pPr>
          </w:p>
        </w:tc>
        <w:tc>
          <w:tcPr>
            <w:tcW w:w="1707" w:type="dxa"/>
            <w:vAlign w:val="center"/>
          </w:tcPr>
          <w:p w14:paraId="731B1606" w14:textId="77777777" w:rsidR="00E5671A" w:rsidRPr="00123C19" w:rsidRDefault="00000000" w:rsidP="00C36D4D">
            <w:pPr>
              <w:keepNext/>
              <w:spacing w:line="240" w:lineRule="auto"/>
            </w:pPr>
            <w:r w:rsidRPr="00123C19">
              <w:t>Almindelig</w:t>
            </w:r>
          </w:p>
        </w:tc>
        <w:tc>
          <w:tcPr>
            <w:tcW w:w="3060" w:type="dxa"/>
            <w:vAlign w:val="center"/>
          </w:tcPr>
          <w:p w14:paraId="7128EAB6" w14:textId="77777777" w:rsidR="00E5671A" w:rsidRPr="00123C19" w:rsidRDefault="00000000" w:rsidP="00C36D4D">
            <w:pPr>
              <w:keepNext/>
              <w:spacing w:line="240" w:lineRule="auto"/>
            </w:pPr>
            <w:r w:rsidRPr="00123C19">
              <w:t>Tumorlysesyndrom</w:t>
            </w:r>
          </w:p>
        </w:tc>
        <w:tc>
          <w:tcPr>
            <w:tcW w:w="2790" w:type="dxa"/>
            <w:vAlign w:val="center"/>
          </w:tcPr>
          <w:p w14:paraId="49C13A62" w14:textId="77777777" w:rsidR="00E5671A" w:rsidRPr="00123C19" w:rsidRDefault="00000000" w:rsidP="00C36D4D">
            <w:pPr>
              <w:keepNext/>
              <w:spacing w:line="240" w:lineRule="auto"/>
              <w:rPr>
                <w:highlight w:val="red"/>
              </w:rPr>
            </w:pPr>
            <w:r w:rsidRPr="00123C19">
              <w:t>Nedsat appetit</w:t>
            </w:r>
          </w:p>
        </w:tc>
      </w:tr>
      <w:tr w:rsidR="005F102C" w14:paraId="30625E6F" w14:textId="77777777" w:rsidTr="005D0BEB">
        <w:trPr>
          <w:trHeight w:val="512"/>
        </w:trPr>
        <w:tc>
          <w:tcPr>
            <w:tcW w:w="2253" w:type="dxa"/>
            <w:vMerge/>
            <w:vAlign w:val="center"/>
          </w:tcPr>
          <w:p w14:paraId="6102CF76" w14:textId="77777777" w:rsidR="00E5671A" w:rsidRPr="00123C19" w:rsidRDefault="00E5671A" w:rsidP="00C36D4D">
            <w:pPr>
              <w:keepNext/>
              <w:spacing w:line="240" w:lineRule="auto"/>
              <w:rPr>
                <w:b/>
                <w:bCs/>
              </w:rPr>
            </w:pPr>
          </w:p>
        </w:tc>
        <w:tc>
          <w:tcPr>
            <w:tcW w:w="1707" w:type="dxa"/>
            <w:vAlign w:val="center"/>
          </w:tcPr>
          <w:p w14:paraId="43DDD961" w14:textId="77777777" w:rsidR="00E5671A" w:rsidRPr="00123C19" w:rsidRDefault="00000000" w:rsidP="00C36D4D">
            <w:pPr>
              <w:keepNext/>
              <w:spacing w:line="240" w:lineRule="auto"/>
            </w:pPr>
            <w:r w:rsidRPr="00123C19">
              <w:t>Ikke almindelig</w:t>
            </w:r>
          </w:p>
        </w:tc>
        <w:tc>
          <w:tcPr>
            <w:tcW w:w="3060" w:type="dxa"/>
            <w:vAlign w:val="center"/>
          </w:tcPr>
          <w:p w14:paraId="30E92D37" w14:textId="77777777" w:rsidR="00E5671A" w:rsidRPr="00123C19" w:rsidRDefault="00E5671A" w:rsidP="00C36D4D">
            <w:pPr>
              <w:keepNext/>
              <w:spacing w:line="240" w:lineRule="auto"/>
            </w:pPr>
          </w:p>
        </w:tc>
        <w:tc>
          <w:tcPr>
            <w:tcW w:w="2790" w:type="dxa"/>
            <w:vAlign w:val="center"/>
          </w:tcPr>
          <w:p w14:paraId="7C785BB0" w14:textId="77777777" w:rsidR="00E5671A" w:rsidRPr="00123C19" w:rsidRDefault="00000000" w:rsidP="00C36D4D">
            <w:pPr>
              <w:keepNext/>
              <w:spacing w:line="240" w:lineRule="auto"/>
            </w:pPr>
            <w:r w:rsidRPr="00123C19">
              <w:t>Tumorlysesyndrom</w:t>
            </w:r>
          </w:p>
        </w:tc>
      </w:tr>
      <w:tr w:rsidR="005F102C" w14:paraId="165DC052" w14:textId="77777777" w:rsidTr="005D0BEB">
        <w:trPr>
          <w:trHeight w:val="512"/>
        </w:trPr>
        <w:tc>
          <w:tcPr>
            <w:tcW w:w="2253" w:type="dxa"/>
            <w:vMerge w:val="restart"/>
            <w:vAlign w:val="center"/>
          </w:tcPr>
          <w:p w14:paraId="48CD8697" w14:textId="77777777" w:rsidR="00E5671A" w:rsidRPr="00123C19" w:rsidRDefault="00000000" w:rsidP="00E509A7">
            <w:pPr>
              <w:keepNext/>
              <w:spacing w:line="240" w:lineRule="auto"/>
              <w:rPr>
                <w:b/>
                <w:bCs/>
              </w:rPr>
            </w:pPr>
            <w:r w:rsidRPr="00123C19">
              <w:rPr>
                <w:b/>
              </w:rPr>
              <w:t>Nervesystemet</w:t>
            </w:r>
          </w:p>
        </w:tc>
        <w:tc>
          <w:tcPr>
            <w:tcW w:w="1707" w:type="dxa"/>
            <w:vAlign w:val="center"/>
          </w:tcPr>
          <w:p w14:paraId="0FB12686" w14:textId="77777777" w:rsidR="00E5671A" w:rsidRPr="00123C19" w:rsidRDefault="00000000" w:rsidP="00E509A7">
            <w:pPr>
              <w:keepNext/>
              <w:spacing w:line="240" w:lineRule="auto"/>
            </w:pPr>
            <w:r w:rsidRPr="00123C19">
              <w:t>Meget almindelig</w:t>
            </w:r>
          </w:p>
        </w:tc>
        <w:tc>
          <w:tcPr>
            <w:tcW w:w="3060" w:type="dxa"/>
            <w:vAlign w:val="center"/>
          </w:tcPr>
          <w:p w14:paraId="1A1FAA17" w14:textId="77777777" w:rsidR="00E5671A" w:rsidRPr="00123C19" w:rsidRDefault="00000000" w:rsidP="00D73AED">
            <w:pPr>
              <w:keepNext/>
              <w:spacing w:line="240" w:lineRule="auto"/>
              <w:rPr>
                <w:vertAlign w:val="superscript"/>
              </w:rPr>
            </w:pPr>
            <w:r w:rsidRPr="00123C19">
              <w:t>Svimmelhed/synkope</w:t>
            </w:r>
            <w:r w:rsidRPr="00123C19">
              <w:rPr>
                <w:vertAlign w:val="superscript"/>
              </w:rPr>
              <w:t>b</w:t>
            </w:r>
          </w:p>
          <w:p w14:paraId="4BCCEBCD" w14:textId="77777777" w:rsidR="00E5671A" w:rsidRPr="00123C19" w:rsidRDefault="00000000" w:rsidP="00D73AED">
            <w:pPr>
              <w:keepNext/>
              <w:spacing w:line="240" w:lineRule="auto"/>
            </w:pPr>
            <w:r w:rsidRPr="00123C19">
              <w:t>Hovedpine</w:t>
            </w:r>
          </w:p>
        </w:tc>
        <w:tc>
          <w:tcPr>
            <w:tcW w:w="2790" w:type="dxa"/>
            <w:vAlign w:val="center"/>
          </w:tcPr>
          <w:p w14:paraId="0F7F0133" w14:textId="77777777" w:rsidR="00E5671A" w:rsidRPr="00123C19" w:rsidRDefault="00E5671A" w:rsidP="00D73AED">
            <w:pPr>
              <w:keepNext/>
              <w:spacing w:line="240" w:lineRule="auto"/>
            </w:pPr>
          </w:p>
        </w:tc>
      </w:tr>
      <w:tr w:rsidR="005F102C" w14:paraId="5F08B9CD" w14:textId="77777777" w:rsidTr="005D0BEB">
        <w:trPr>
          <w:trHeight w:val="512"/>
        </w:trPr>
        <w:tc>
          <w:tcPr>
            <w:tcW w:w="2253" w:type="dxa"/>
            <w:vMerge/>
            <w:vAlign w:val="center"/>
          </w:tcPr>
          <w:p w14:paraId="25A7C582" w14:textId="77777777" w:rsidR="00E5671A" w:rsidRPr="00123C19" w:rsidRDefault="00E5671A" w:rsidP="00C36D4D">
            <w:pPr>
              <w:keepNext/>
              <w:spacing w:line="240" w:lineRule="auto"/>
              <w:rPr>
                <w:b/>
                <w:bCs/>
              </w:rPr>
            </w:pPr>
          </w:p>
        </w:tc>
        <w:tc>
          <w:tcPr>
            <w:tcW w:w="1707" w:type="dxa"/>
            <w:vAlign w:val="center"/>
          </w:tcPr>
          <w:p w14:paraId="3050DD27" w14:textId="77777777" w:rsidR="00E5671A" w:rsidRPr="00123C19" w:rsidRDefault="00000000" w:rsidP="00C36D4D">
            <w:pPr>
              <w:keepNext/>
              <w:spacing w:line="240" w:lineRule="auto"/>
            </w:pPr>
            <w:r w:rsidRPr="00123C19">
              <w:t>Almindelig</w:t>
            </w:r>
          </w:p>
        </w:tc>
        <w:tc>
          <w:tcPr>
            <w:tcW w:w="3060" w:type="dxa"/>
            <w:vAlign w:val="center"/>
          </w:tcPr>
          <w:p w14:paraId="2940DB3D" w14:textId="77777777" w:rsidR="00E5671A" w:rsidRPr="00123C19" w:rsidRDefault="00E5671A" w:rsidP="00C36D4D">
            <w:pPr>
              <w:keepNext/>
              <w:spacing w:line="240" w:lineRule="auto"/>
            </w:pPr>
          </w:p>
        </w:tc>
        <w:tc>
          <w:tcPr>
            <w:tcW w:w="2790" w:type="dxa"/>
            <w:vAlign w:val="center"/>
          </w:tcPr>
          <w:p w14:paraId="3827843C" w14:textId="77777777" w:rsidR="00E5671A" w:rsidRPr="00123C19" w:rsidRDefault="00000000" w:rsidP="00C36D4D">
            <w:pPr>
              <w:keepNext/>
              <w:spacing w:line="240" w:lineRule="auto"/>
              <w:rPr>
                <w:vertAlign w:val="superscript"/>
              </w:rPr>
            </w:pPr>
            <w:r w:rsidRPr="00123C19">
              <w:t>Svimmelhed/synkope</w:t>
            </w:r>
            <w:r w:rsidRPr="00123C19">
              <w:rPr>
                <w:vertAlign w:val="superscript"/>
              </w:rPr>
              <w:t>b</w:t>
            </w:r>
          </w:p>
        </w:tc>
      </w:tr>
      <w:tr w:rsidR="005F102C" w14:paraId="390A6537" w14:textId="77777777" w:rsidTr="005D0BEB">
        <w:trPr>
          <w:trHeight w:val="512"/>
        </w:trPr>
        <w:tc>
          <w:tcPr>
            <w:tcW w:w="2253" w:type="dxa"/>
            <w:vMerge/>
            <w:vAlign w:val="center"/>
          </w:tcPr>
          <w:p w14:paraId="6CCCDCAA" w14:textId="77777777" w:rsidR="00E5671A" w:rsidRPr="00123C19" w:rsidRDefault="00E5671A" w:rsidP="00C36D4D">
            <w:pPr>
              <w:keepNext/>
              <w:spacing w:line="240" w:lineRule="auto"/>
              <w:rPr>
                <w:b/>
                <w:bCs/>
              </w:rPr>
            </w:pPr>
          </w:p>
        </w:tc>
        <w:tc>
          <w:tcPr>
            <w:tcW w:w="1707" w:type="dxa"/>
            <w:vAlign w:val="center"/>
          </w:tcPr>
          <w:p w14:paraId="0A3A54E1" w14:textId="77777777" w:rsidR="00E5671A" w:rsidRPr="00123C19" w:rsidRDefault="00000000" w:rsidP="00C36D4D">
            <w:pPr>
              <w:keepNext/>
              <w:spacing w:line="240" w:lineRule="auto"/>
            </w:pPr>
            <w:r w:rsidRPr="00123C19">
              <w:t>Ikke almindelig</w:t>
            </w:r>
          </w:p>
        </w:tc>
        <w:tc>
          <w:tcPr>
            <w:tcW w:w="3060" w:type="dxa"/>
            <w:vAlign w:val="center"/>
          </w:tcPr>
          <w:p w14:paraId="7AD6FD99" w14:textId="77777777" w:rsidR="00E5671A" w:rsidRPr="00123C19" w:rsidRDefault="00E5671A" w:rsidP="00C36D4D">
            <w:pPr>
              <w:keepNext/>
              <w:spacing w:line="240" w:lineRule="auto"/>
            </w:pPr>
          </w:p>
        </w:tc>
        <w:tc>
          <w:tcPr>
            <w:tcW w:w="2790" w:type="dxa"/>
            <w:vAlign w:val="center"/>
          </w:tcPr>
          <w:p w14:paraId="24CBC9D3" w14:textId="77777777" w:rsidR="00E5671A" w:rsidRPr="00123C19" w:rsidRDefault="00000000" w:rsidP="00C36D4D">
            <w:pPr>
              <w:keepNext/>
              <w:spacing w:line="240" w:lineRule="auto"/>
            </w:pPr>
            <w:r w:rsidRPr="00123C19">
              <w:t>Hovedpine</w:t>
            </w:r>
          </w:p>
        </w:tc>
      </w:tr>
      <w:tr w:rsidR="005F102C" w14:paraId="18027782" w14:textId="77777777" w:rsidTr="005D0BEB">
        <w:trPr>
          <w:trHeight w:val="512"/>
        </w:trPr>
        <w:tc>
          <w:tcPr>
            <w:tcW w:w="2253" w:type="dxa"/>
            <w:vMerge w:val="restart"/>
            <w:vAlign w:val="center"/>
          </w:tcPr>
          <w:p w14:paraId="5ED9C658" w14:textId="77777777" w:rsidR="00E5671A" w:rsidRPr="00123C19" w:rsidRDefault="00000000" w:rsidP="00E509A7">
            <w:pPr>
              <w:keepNext/>
              <w:spacing w:line="240" w:lineRule="auto"/>
              <w:rPr>
                <w:b/>
                <w:bCs/>
              </w:rPr>
            </w:pPr>
            <w:r w:rsidRPr="00123C19">
              <w:rPr>
                <w:b/>
              </w:rPr>
              <w:t>Vaskulære sygdomme</w:t>
            </w:r>
          </w:p>
        </w:tc>
        <w:tc>
          <w:tcPr>
            <w:tcW w:w="1707" w:type="dxa"/>
            <w:vAlign w:val="center"/>
          </w:tcPr>
          <w:p w14:paraId="639B163A" w14:textId="77777777" w:rsidR="00E5671A" w:rsidRPr="00123C19" w:rsidRDefault="00000000" w:rsidP="00E509A7">
            <w:pPr>
              <w:keepNext/>
              <w:spacing w:line="240" w:lineRule="auto"/>
            </w:pPr>
            <w:r w:rsidRPr="00123C19">
              <w:t>Meget almindelig</w:t>
            </w:r>
          </w:p>
        </w:tc>
        <w:tc>
          <w:tcPr>
            <w:tcW w:w="3060" w:type="dxa"/>
            <w:vAlign w:val="center"/>
          </w:tcPr>
          <w:p w14:paraId="4FB09D5D" w14:textId="77777777" w:rsidR="00E5671A" w:rsidRPr="00123C19" w:rsidRDefault="00000000" w:rsidP="00D73AED">
            <w:pPr>
              <w:keepNext/>
              <w:spacing w:line="240" w:lineRule="auto"/>
            </w:pPr>
            <w:r w:rsidRPr="00123C19">
              <w:t>Hypotension</w:t>
            </w:r>
          </w:p>
          <w:p w14:paraId="4591E103" w14:textId="77777777" w:rsidR="00E5671A" w:rsidRPr="00123C19" w:rsidRDefault="00000000" w:rsidP="00D73AED">
            <w:pPr>
              <w:keepNext/>
              <w:spacing w:line="240" w:lineRule="auto"/>
            </w:pPr>
            <w:r w:rsidRPr="00123C19">
              <w:t>Blødning</w:t>
            </w:r>
            <w:r w:rsidRPr="00123C19">
              <w:rPr>
                <w:vertAlign w:val="superscript"/>
              </w:rPr>
              <w:t>b</w:t>
            </w:r>
          </w:p>
        </w:tc>
        <w:tc>
          <w:tcPr>
            <w:tcW w:w="2790" w:type="dxa"/>
            <w:vAlign w:val="center"/>
          </w:tcPr>
          <w:p w14:paraId="0871FCF8" w14:textId="77777777" w:rsidR="00E5671A" w:rsidRPr="00123C19" w:rsidRDefault="00000000" w:rsidP="00D73AED">
            <w:pPr>
              <w:keepNext/>
              <w:spacing w:line="240" w:lineRule="auto"/>
            </w:pPr>
            <w:r w:rsidRPr="00123C19">
              <w:t>Blødning</w:t>
            </w:r>
            <w:r w:rsidRPr="00123C19">
              <w:rPr>
                <w:vertAlign w:val="superscript"/>
              </w:rPr>
              <w:t>b</w:t>
            </w:r>
          </w:p>
        </w:tc>
      </w:tr>
      <w:tr w:rsidR="005F102C" w14:paraId="4AA785D7" w14:textId="77777777" w:rsidTr="005D0BEB">
        <w:trPr>
          <w:trHeight w:val="512"/>
        </w:trPr>
        <w:tc>
          <w:tcPr>
            <w:tcW w:w="2253" w:type="dxa"/>
            <w:vMerge/>
            <w:vAlign w:val="center"/>
          </w:tcPr>
          <w:p w14:paraId="31AF7FA8" w14:textId="77777777" w:rsidR="00E5671A" w:rsidRPr="00123C19" w:rsidRDefault="00E5671A" w:rsidP="00C36D4D">
            <w:pPr>
              <w:keepNext/>
              <w:spacing w:line="240" w:lineRule="auto"/>
              <w:rPr>
                <w:b/>
                <w:bCs/>
              </w:rPr>
            </w:pPr>
          </w:p>
        </w:tc>
        <w:tc>
          <w:tcPr>
            <w:tcW w:w="1707" w:type="dxa"/>
            <w:vAlign w:val="center"/>
          </w:tcPr>
          <w:p w14:paraId="34C12A2C" w14:textId="77777777" w:rsidR="00E5671A" w:rsidRPr="00123C19" w:rsidRDefault="00000000" w:rsidP="00C36D4D">
            <w:pPr>
              <w:keepNext/>
              <w:spacing w:line="240" w:lineRule="auto"/>
            </w:pPr>
            <w:r w:rsidRPr="00123C19">
              <w:t>Almindelig</w:t>
            </w:r>
          </w:p>
        </w:tc>
        <w:tc>
          <w:tcPr>
            <w:tcW w:w="3060" w:type="dxa"/>
            <w:vAlign w:val="center"/>
          </w:tcPr>
          <w:p w14:paraId="717BA12A" w14:textId="77777777" w:rsidR="00E5671A" w:rsidRPr="00123C19" w:rsidRDefault="00E5671A" w:rsidP="00C36D4D">
            <w:pPr>
              <w:keepNext/>
              <w:spacing w:line="240" w:lineRule="auto"/>
            </w:pPr>
          </w:p>
        </w:tc>
        <w:tc>
          <w:tcPr>
            <w:tcW w:w="2790" w:type="dxa"/>
            <w:vAlign w:val="center"/>
          </w:tcPr>
          <w:p w14:paraId="2EE2B787" w14:textId="77777777" w:rsidR="00E5671A" w:rsidRPr="00123C19" w:rsidRDefault="00000000" w:rsidP="00C36D4D">
            <w:pPr>
              <w:keepNext/>
              <w:spacing w:line="240" w:lineRule="auto"/>
            </w:pPr>
            <w:r w:rsidRPr="00123C19">
              <w:t>Hypotension</w:t>
            </w:r>
          </w:p>
        </w:tc>
      </w:tr>
      <w:tr w:rsidR="005F102C" w14:paraId="503B1BC4" w14:textId="77777777" w:rsidTr="005D0BEB">
        <w:trPr>
          <w:trHeight w:val="512"/>
        </w:trPr>
        <w:tc>
          <w:tcPr>
            <w:tcW w:w="2253" w:type="dxa"/>
            <w:vMerge w:val="restart"/>
            <w:vAlign w:val="center"/>
          </w:tcPr>
          <w:p w14:paraId="17C6741B" w14:textId="77777777" w:rsidR="00E5671A" w:rsidRPr="00123C19" w:rsidRDefault="00000000" w:rsidP="00E509A7">
            <w:pPr>
              <w:keepNext/>
              <w:spacing w:line="240" w:lineRule="auto"/>
              <w:rPr>
                <w:b/>
                <w:bCs/>
              </w:rPr>
            </w:pPr>
            <w:r w:rsidRPr="00123C19">
              <w:rPr>
                <w:b/>
              </w:rPr>
              <w:t>Luftveje, thorax og mediastinum</w:t>
            </w:r>
          </w:p>
        </w:tc>
        <w:tc>
          <w:tcPr>
            <w:tcW w:w="1707" w:type="dxa"/>
            <w:vAlign w:val="center"/>
          </w:tcPr>
          <w:p w14:paraId="3360F1F9" w14:textId="77777777" w:rsidR="00E5671A" w:rsidRPr="00123C19" w:rsidRDefault="00000000" w:rsidP="00E509A7">
            <w:pPr>
              <w:keepNext/>
              <w:spacing w:line="240" w:lineRule="auto"/>
            </w:pPr>
            <w:r w:rsidRPr="00123C19">
              <w:t>Meget almindelig</w:t>
            </w:r>
          </w:p>
        </w:tc>
        <w:tc>
          <w:tcPr>
            <w:tcW w:w="3060" w:type="dxa"/>
            <w:vAlign w:val="center"/>
          </w:tcPr>
          <w:p w14:paraId="292F9FD8" w14:textId="77777777" w:rsidR="00E5671A" w:rsidRPr="00123C19" w:rsidRDefault="00000000" w:rsidP="00D73AED">
            <w:pPr>
              <w:keepNext/>
              <w:spacing w:line="240" w:lineRule="auto"/>
            </w:pPr>
            <w:r w:rsidRPr="00123C19">
              <w:t>Dyspnø</w:t>
            </w:r>
          </w:p>
        </w:tc>
        <w:tc>
          <w:tcPr>
            <w:tcW w:w="2790" w:type="dxa"/>
            <w:vAlign w:val="center"/>
          </w:tcPr>
          <w:p w14:paraId="2313F8C3" w14:textId="77777777" w:rsidR="00E5671A" w:rsidRPr="00123C19" w:rsidRDefault="00E5671A" w:rsidP="00D73AED">
            <w:pPr>
              <w:keepNext/>
              <w:spacing w:line="240" w:lineRule="auto"/>
            </w:pPr>
          </w:p>
        </w:tc>
      </w:tr>
      <w:tr w:rsidR="005F102C" w14:paraId="00403DB7" w14:textId="77777777" w:rsidTr="005D0BEB">
        <w:trPr>
          <w:trHeight w:val="512"/>
        </w:trPr>
        <w:tc>
          <w:tcPr>
            <w:tcW w:w="2253" w:type="dxa"/>
            <w:vMerge/>
            <w:vAlign w:val="center"/>
          </w:tcPr>
          <w:p w14:paraId="06A5209F" w14:textId="77777777" w:rsidR="00E5671A" w:rsidRPr="00123C19" w:rsidRDefault="00E5671A" w:rsidP="00C36D4D">
            <w:pPr>
              <w:keepNext/>
              <w:spacing w:line="240" w:lineRule="auto"/>
              <w:rPr>
                <w:b/>
                <w:bCs/>
              </w:rPr>
            </w:pPr>
          </w:p>
        </w:tc>
        <w:tc>
          <w:tcPr>
            <w:tcW w:w="1707" w:type="dxa"/>
            <w:vAlign w:val="center"/>
          </w:tcPr>
          <w:p w14:paraId="07E13541" w14:textId="77777777" w:rsidR="00E5671A" w:rsidRPr="00123C19" w:rsidRDefault="00000000" w:rsidP="00C36D4D">
            <w:pPr>
              <w:keepNext/>
              <w:spacing w:line="240" w:lineRule="auto"/>
            </w:pPr>
            <w:r w:rsidRPr="00123C19">
              <w:t>Almindelig</w:t>
            </w:r>
          </w:p>
        </w:tc>
        <w:tc>
          <w:tcPr>
            <w:tcW w:w="3060" w:type="dxa"/>
            <w:vAlign w:val="center"/>
          </w:tcPr>
          <w:p w14:paraId="65C4A8A5" w14:textId="77777777" w:rsidR="00E5671A" w:rsidRPr="00123C19" w:rsidRDefault="00E5671A" w:rsidP="00C36D4D">
            <w:pPr>
              <w:keepNext/>
              <w:spacing w:line="240" w:lineRule="auto"/>
            </w:pPr>
          </w:p>
        </w:tc>
        <w:tc>
          <w:tcPr>
            <w:tcW w:w="2790" w:type="dxa"/>
            <w:vAlign w:val="center"/>
          </w:tcPr>
          <w:p w14:paraId="4486BE53" w14:textId="77777777" w:rsidR="00E5671A" w:rsidRPr="00123C19" w:rsidRDefault="00000000" w:rsidP="00C36D4D">
            <w:pPr>
              <w:keepNext/>
              <w:spacing w:line="240" w:lineRule="auto"/>
            </w:pPr>
            <w:r w:rsidRPr="00123C19">
              <w:t>Dyspnø</w:t>
            </w:r>
          </w:p>
        </w:tc>
      </w:tr>
      <w:tr w:rsidR="005F102C" w14:paraId="1B7F6D5C" w14:textId="77777777" w:rsidTr="005D0BEB">
        <w:trPr>
          <w:trHeight w:val="638"/>
        </w:trPr>
        <w:tc>
          <w:tcPr>
            <w:tcW w:w="2253" w:type="dxa"/>
            <w:vMerge w:val="restart"/>
            <w:vAlign w:val="center"/>
          </w:tcPr>
          <w:p w14:paraId="3B8C3480" w14:textId="77777777" w:rsidR="00E5671A" w:rsidRPr="00123C19" w:rsidRDefault="00000000" w:rsidP="00E509A7">
            <w:pPr>
              <w:keepNext/>
              <w:spacing w:line="240" w:lineRule="auto"/>
              <w:rPr>
                <w:b/>
                <w:bCs/>
              </w:rPr>
            </w:pPr>
            <w:r w:rsidRPr="00123C19">
              <w:rPr>
                <w:b/>
              </w:rPr>
              <w:t>Mave-tarm-kanalen</w:t>
            </w:r>
          </w:p>
        </w:tc>
        <w:tc>
          <w:tcPr>
            <w:tcW w:w="1707" w:type="dxa"/>
            <w:vAlign w:val="center"/>
          </w:tcPr>
          <w:p w14:paraId="0CC6F3FD" w14:textId="77777777" w:rsidR="00E5671A" w:rsidRPr="00123C19" w:rsidRDefault="00000000" w:rsidP="00E509A7">
            <w:pPr>
              <w:keepNext/>
              <w:spacing w:line="240" w:lineRule="auto"/>
            </w:pPr>
            <w:r w:rsidRPr="00123C19">
              <w:t>Meget almindelig</w:t>
            </w:r>
          </w:p>
        </w:tc>
        <w:tc>
          <w:tcPr>
            <w:tcW w:w="3060" w:type="dxa"/>
            <w:tcBorders>
              <w:bottom w:val="single" w:sz="4" w:space="0" w:color="auto"/>
            </w:tcBorders>
            <w:vAlign w:val="center"/>
          </w:tcPr>
          <w:p w14:paraId="478AD879" w14:textId="77777777" w:rsidR="00E5671A" w:rsidRPr="00123C19" w:rsidRDefault="00000000" w:rsidP="00D73AED">
            <w:pPr>
              <w:keepNext/>
              <w:spacing w:line="240" w:lineRule="auto"/>
            </w:pPr>
            <w:r w:rsidRPr="00123C19">
              <w:t>Kvalme</w:t>
            </w:r>
          </w:p>
          <w:p w14:paraId="349F7033" w14:textId="77777777" w:rsidR="00E5671A" w:rsidRPr="00123C19" w:rsidRDefault="00000000" w:rsidP="00D73AED">
            <w:pPr>
              <w:keepNext/>
              <w:spacing w:line="240" w:lineRule="auto"/>
            </w:pPr>
            <w:r w:rsidRPr="00123C19">
              <w:t>Diarré</w:t>
            </w:r>
          </w:p>
          <w:p w14:paraId="63A030FD" w14:textId="77777777" w:rsidR="00E5671A" w:rsidRPr="00123C19" w:rsidRDefault="00000000" w:rsidP="00D73AED">
            <w:pPr>
              <w:keepNext/>
              <w:spacing w:line="240" w:lineRule="auto"/>
            </w:pPr>
            <w:r w:rsidRPr="00123C19">
              <w:t>Opkastning</w:t>
            </w:r>
          </w:p>
          <w:p w14:paraId="1384394C" w14:textId="77777777" w:rsidR="00E5671A" w:rsidRPr="00123C19" w:rsidRDefault="00000000" w:rsidP="009E53CB">
            <w:pPr>
              <w:keepNext/>
              <w:spacing w:line="240" w:lineRule="auto"/>
            </w:pPr>
            <w:r w:rsidRPr="00123C19">
              <w:t>Stomatit</w:t>
            </w:r>
          </w:p>
          <w:p w14:paraId="5296D4DA" w14:textId="77777777" w:rsidR="00E5671A" w:rsidRPr="00123C19" w:rsidRDefault="00000000" w:rsidP="009E53CB">
            <w:pPr>
              <w:keepNext/>
              <w:spacing w:line="240" w:lineRule="auto"/>
            </w:pPr>
            <w:r w:rsidRPr="00123C19">
              <w:t>Abdominalsmerter</w:t>
            </w:r>
          </w:p>
        </w:tc>
        <w:tc>
          <w:tcPr>
            <w:tcW w:w="2790" w:type="dxa"/>
            <w:tcBorders>
              <w:bottom w:val="single" w:sz="4" w:space="0" w:color="auto"/>
            </w:tcBorders>
            <w:vAlign w:val="center"/>
          </w:tcPr>
          <w:p w14:paraId="7F708A88" w14:textId="77777777" w:rsidR="00E5671A" w:rsidRPr="00123C19" w:rsidRDefault="00E5671A" w:rsidP="005D0BEB">
            <w:pPr>
              <w:keepNext/>
              <w:spacing w:line="240" w:lineRule="auto"/>
            </w:pPr>
          </w:p>
        </w:tc>
      </w:tr>
      <w:tr w:rsidR="005F102C" w14:paraId="14812D9A" w14:textId="77777777" w:rsidTr="005D0BEB">
        <w:trPr>
          <w:trHeight w:val="638"/>
        </w:trPr>
        <w:tc>
          <w:tcPr>
            <w:tcW w:w="2253" w:type="dxa"/>
            <w:vMerge/>
            <w:vAlign w:val="center"/>
          </w:tcPr>
          <w:p w14:paraId="02930FE8" w14:textId="77777777" w:rsidR="00E5671A" w:rsidRPr="00123C19" w:rsidRDefault="00E5671A" w:rsidP="00C36D4D">
            <w:pPr>
              <w:keepNext/>
              <w:spacing w:line="240" w:lineRule="auto"/>
              <w:rPr>
                <w:b/>
                <w:bCs/>
              </w:rPr>
            </w:pPr>
          </w:p>
        </w:tc>
        <w:tc>
          <w:tcPr>
            <w:tcW w:w="1707" w:type="dxa"/>
            <w:vAlign w:val="center"/>
          </w:tcPr>
          <w:p w14:paraId="5ED5F492" w14:textId="77777777" w:rsidR="00E5671A" w:rsidRPr="00123C19" w:rsidRDefault="00000000" w:rsidP="00C36D4D">
            <w:pPr>
              <w:keepNext/>
              <w:spacing w:line="240" w:lineRule="auto"/>
            </w:pPr>
            <w:r w:rsidRPr="00123C19">
              <w:t>Almindelig</w:t>
            </w:r>
          </w:p>
        </w:tc>
        <w:tc>
          <w:tcPr>
            <w:tcW w:w="3060" w:type="dxa"/>
            <w:tcBorders>
              <w:bottom w:val="single" w:sz="4" w:space="0" w:color="auto"/>
            </w:tcBorders>
            <w:vAlign w:val="center"/>
          </w:tcPr>
          <w:p w14:paraId="51147535" w14:textId="77777777" w:rsidR="00E5671A" w:rsidRPr="00123C19" w:rsidRDefault="00E5671A" w:rsidP="00C36D4D">
            <w:pPr>
              <w:keepNext/>
              <w:spacing w:line="240" w:lineRule="auto"/>
            </w:pPr>
          </w:p>
        </w:tc>
        <w:tc>
          <w:tcPr>
            <w:tcW w:w="2790" w:type="dxa"/>
            <w:tcBorders>
              <w:bottom w:val="single" w:sz="4" w:space="0" w:color="auto"/>
            </w:tcBorders>
            <w:vAlign w:val="center"/>
          </w:tcPr>
          <w:p w14:paraId="18E15FE0" w14:textId="77777777" w:rsidR="00E5671A" w:rsidRPr="00123C19" w:rsidRDefault="00000000" w:rsidP="00C36D4D">
            <w:pPr>
              <w:keepNext/>
              <w:spacing w:line="240" w:lineRule="auto"/>
            </w:pPr>
            <w:r w:rsidRPr="00123C19">
              <w:t>Kvalme</w:t>
            </w:r>
          </w:p>
          <w:p w14:paraId="1927E440" w14:textId="77777777" w:rsidR="00E5671A" w:rsidRPr="00123C19" w:rsidRDefault="00000000" w:rsidP="00C36D4D">
            <w:pPr>
              <w:keepNext/>
              <w:spacing w:line="240" w:lineRule="auto"/>
            </w:pPr>
            <w:r w:rsidRPr="00123C19">
              <w:t>Diarré</w:t>
            </w:r>
          </w:p>
          <w:p w14:paraId="2A6C36DB" w14:textId="77777777" w:rsidR="00E5671A" w:rsidRPr="00123C19" w:rsidRDefault="00000000" w:rsidP="00C36D4D">
            <w:pPr>
              <w:keepNext/>
              <w:spacing w:line="240" w:lineRule="auto"/>
            </w:pPr>
            <w:r w:rsidRPr="00123C19">
              <w:t>Opkastning</w:t>
            </w:r>
          </w:p>
        </w:tc>
      </w:tr>
      <w:tr w:rsidR="005F102C" w14:paraId="2814DA26" w14:textId="77777777" w:rsidTr="005D0BEB">
        <w:trPr>
          <w:trHeight w:val="638"/>
        </w:trPr>
        <w:tc>
          <w:tcPr>
            <w:tcW w:w="2253" w:type="dxa"/>
            <w:vMerge/>
            <w:vAlign w:val="center"/>
          </w:tcPr>
          <w:p w14:paraId="3ABF2FB5" w14:textId="77777777" w:rsidR="00E5671A" w:rsidRPr="00123C19" w:rsidRDefault="00E5671A" w:rsidP="00C36D4D">
            <w:pPr>
              <w:keepNext/>
              <w:spacing w:line="240" w:lineRule="auto"/>
              <w:rPr>
                <w:b/>
                <w:bCs/>
              </w:rPr>
            </w:pPr>
          </w:p>
        </w:tc>
        <w:tc>
          <w:tcPr>
            <w:tcW w:w="1707" w:type="dxa"/>
            <w:vAlign w:val="center"/>
          </w:tcPr>
          <w:p w14:paraId="53960686" w14:textId="77777777" w:rsidR="00E5671A" w:rsidRPr="00123C19" w:rsidRDefault="00000000" w:rsidP="00C36D4D">
            <w:pPr>
              <w:keepNext/>
              <w:spacing w:line="240" w:lineRule="auto"/>
            </w:pPr>
            <w:r w:rsidRPr="00123C19">
              <w:t>Ikke almindelig</w:t>
            </w:r>
          </w:p>
        </w:tc>
        <w:tc>
          <w:tcPr>
            <w:tcW w:w="3060" w:type="dxa"/>
            <w:tcBorders>
              <w:bottom w:val="single" w:sz="4" w:space="0" w:color="auto"/>
            </w:tcBorders>
            <w:vAlign w:val="center"/>
          </w:tcPr>
          <w:p w14:paraId="3D851F5E" w14:textId="77777777" w:rsidR="00E5671A" w:rsidRPr="00123C19" w:rsidRDefault="00E5671A" w:rsidP="00C36D4D">
            <w:pPr>
              <w:keepNext/>
              <w:spacing w:line="240" w:lineRule="auto"/>
            </w:pPr>
          </w:p>
        </w:tc>
        <w:tc>
          <w:tcPr>
            <w:tcW w:w="2790" w:type="dxa"/>
            <w:tcBorders>
              <w:bottom w:val="single" w:sz="4" w:space="0" w:color="auto"/>
            </w:tcBorders>
            <w:vAlign w:val="center"/>
          </w:tcPr>
          <w:p w14:paraId="37112713" w14:textId="77777777" w:rsidR="00E5671A" w:rsidRPr="00123C19" w:rsidRDefault="00000000" w:rsidP="00C36D4D">
            <w:pPr>
              <w:keepNext/>
              <w:spacing w:line="240" w:lineRule="auto"/>
            </w:pPr>
            <w:r w:rsidRPr="00123C19">
              <w:t>Stomatit</w:t>
            </w:r>
          </w:p>
        </w:tc>
      </w:tr>
      <w:tr w:rsidR="005F102C" w14:paraId="2D7C3A78" w14:textId="77777777" w:rsidTr="005D0BEB">
        <w:trPr>
          <w:trHeight w:val="584"/>
        </w:trPr>
        <w:tc>
          <w:tcPr>
            <w:tcW w:w="2253" w:type="dxa"/>
            <w:vAlign w:val="center"/>
          </w:tcPr>
          <w:p w14:paraId="430199E7" w14:textId="77777777" w:rsidR="00E5671A" w:rsidRPr="00123C19" w:rsidRDefault="00000000" w:rsidP="00E509A7">
            <w:pPr>
              <w:spacing w:line="240" w:lineRule="auto"/>
              <w:rPr>
                <w:b/>
                <w:bCs/>
              </w:rPr>
            </w:pPr>
            <w:r w:rsidRPr="00123C19">
              <w:rPr>
                <w:b/>
              </w:rPr>
              <w:t>Lever og galdeveje</w:t>
            </w:r>
          </w:p>
        </w:tc>
        <w:tc>
          <w:tcPr>
            <w:tcW w:w="1707" w:type="dxa"/>
            <w:vAlign w:val="center"/>
          </w:tcPr>
          <w:p w14:paraId="2F7A124E" w14:textId="77777777" w:rsidR="00E5671A" w:rsidRPr="00123C19" w:rsidRDefault="00000000" w:rsidP="00E509A7">
            <w:pPr>
              <w:spacing w:line="240" w:lineRule="auto"/>
            </w:pPr>
            <w:r w:rsidRPr="00123C19">
              <w:t>Almindelig</w:t>
            </w:r>
          </w:p>
        </w:tc>
        <w:tc>
          <w:tcPr>
            <w:tcW w:w="3060" w:type="dxa"/>
            <w:vAlign w:val="center"/>
          </w:tcPr>
          <w:p w14:paraId="791CF693" w14:textId="77777777" w:rsidR="00E5671A" w:rsidRPr="00123C19" w:rsidRDefault="00000000" w:rsidP="00D73AED">
            <w:pPr>
              <w:spacing w:line="240" w:lineRule="auto"/>
            </w:pPr>
            <w:r w:rsidRPr="00123C19">
              <w:t>Kolecystit/cholelithiasis</w:t>
            </w:r>
            <w:r w:rsidRPr="00123C19">
              <w:rPr>
                <w:vertAlign w:val="superscript"/>
              </w:rPr>
              <w:t>b</w:t>
            </w:r>
          </w:p>
        </w:tc>
        <w:tc>
          <w:tcPr>
            <w:tcW w:w="2790" w:type="dxa"/>
            <w:vAlign w:val="center"/>
          </w:tcPr>
          <w:p w14:paraId="672C671A" w14:textId="77777777" w:rsidR="00E5671A" w:rsidRPr="00123C19" w:rsidRDefault="00000000" w:rsidP="00D73AED">
            <w:pPr>
              <w:spacing w:line="240" w:lineRule="auto"/>
            </w:pPr>
            <w:r w:rsidRPr="00123C19">
              <w:t>Kolecystit/cholelithiasis</w:t>
            </w:r>
            <w:r w:rsidRPr="00123C19">
              <w:rPr>
                <w:vertAlign w:val="superscript"/>
              </w:rPr>
              <w:t>b</w:t>
            </w:r>
          </w:p>
        </w:tc>
      </w:tr>
      <w:tr w:rsidR="005F102C" w14:paraId="05432A62" w14:textId="77777777" w:rsidTr="005D0BEB">
        <w:trPr>
          <w:trHeight w:val="584"/>
        </w:trPr>
        <w:tc>
          <w:tcPr>
            <w:tcW w:w="2253" w:type="dxa"/>
            <w:vMerge w:val="restart"/>
            <w:vAlign w:val="center"/>
          </w:tcPr>
          <w:p w14:paraId="11DBE843" w14:textId="77777777" w:rsidR="00E5671A" w:rsidRPr="00123C19" w:rsidRDefault="00000000" w:rsidP="00E509A7">
            <w:pPr>
              <w:spacing w:line="240" w:lineRule="auto"/>
              <w:rPr>
                <w:b/>
                <w:bCs/>
              </w:rPr>
            </w:pPr>
            <w:r w:rsidRPr="00123C19">
              <w:rPr>
                <w:b/>
              </w:rPr>
              <w:t>Knogler, led, muskler og bindevæv</w:t>
            </w:r>
          </w:p>
        </w:tc>
        <w:tc>
          <w:tcPr>
            <w:tcW w:w="1707" w:type="dxa"/>
            <w:vAlign w:val="center"/>
          </w:tcPr>
          <w:p w14:paraId="3C69FD93" w14:textId="77777777" w:rsidR="00E5671A" w:rsidRPr="00123C19" w:rsidRDefault="00000000" w:rsidP="00E509A7">
            <w:pPr>
              <w:spacing w:line="240" w:lineRule="auto"/>
            </w:pPr>
            <w:r w:rsidRPr="00123C19">
              <w:t>Meget almindelig</w:t>
            </w:r>
          </w:p>
        </w:tc>
        <w:tc>
          <w:tcPr>
            <w:tcW w:w="3060" w:type="dxa"/>
            <w:vAlign w:val="center"/>
          </w:tcPr>
          <w:p w14:paraId="4931C2D3" w14:textId="77777777" w:rsidR="00E5671A" w:rsidRPr="00123C19" w:rsidRDefault="00000000" w:rsidP="00D73AED">
            <w:pPr>
              <w:spacing w:line="240" w:lineRule="auto"/>
            </w:pPr>
            <w:r w:rsidRPr="00123C19">
              <w:t>Artralgi</w:t>
            </w:r>
          </w:p>
        </w:tc>
        <w:tc>
          <w:tcPr>
            <w:tcW w:w="2790" w:type="dxa"/>
            <w:vAlign w:val="center"/>
          </w:tcPr>
          <w:p w14:paraId="150BEB00" w14:textId="77777777" w:rsidR="00E5671A" w:rsidRPr="00123C19" w:rsidRDefault="00E5671A" w:rsidP="00D73AED">
            <w:pPr>
              <w:spacing w:line="240" w:lineRule="auto"/>
            </w:pPr>
          </w:p>
        </w:tc>
      </w:tr>
      <w:tr w:rsidR="005F102C" w14:paraId="3E5F071B" w14:textId="77777777" w:rsidTr="005D0BEB">
        <w:trPr>
          <w:trHeight w:val="584"/>
        </w:trPr>
        <w:tc>
          <w:tcPr>
            <w:tcW w:w="2253" w:type="dxa"/>
            <w:vMerge/>
            <w:vAlign w:val="center"/>
          </w:tcPr>
          <w:p w14:paraId="7CBD9ABC" w14:textId="77777777" w:rsidR="00E5671A" w:rsidRPr="00123C19" w:rsidRDefault="00E5671A" w:rsidP="00C36D4D">
            <w:pPr>
              <w:spacing w:line="240" w:lineRule="auto"/>
              <w:rPr>
                <w:b/>
                <w:bCs/>
              </w:rPr>
            </w:pPr>
          </w:p>
        </w:tc>
        <w:tc>
          <w:tcPr>
            <w:tcW w:w="1707" w:type="dxa"/>
            <w:vAlign w:val="center"/>
          </w:tcPr>
          <w:p w14:paraId="10E613CA" w14:textId="77777777" w:rsidR="00E5671A" w:rsidRPr="00123C19" w:rsidRDefault="00000000" w:rsidP="00C36D4D">
            <w:pPr>
              <w:spacing w:line="240" w:lineRule="auto"/>
            </w:pPr>
            <w:r w:rsidRPr="00123C19">
              <w:t>Ikke almindelig</w:t>
            </w:r>
          </w:p>
        </w:tc>
        <w:tc>
          <w:tcPr>
            <w:tcW w:w="3060" w:type="dxa"/>
            <w:vAlign w:val="center"/>
          </w:tcPr>
          <w:p w14:paraId="6591D8AA" w14:textId="77777777" w:rsidR="00E5671A" w:rsidRPr="00123C19" w:rsidRDefault="00E5671A" w:rsidP="00C36D4D">
            <w:pPr>
              <w:spacing w:line="240" w:lineRule="auto"/>
            </w:pPr>
          </w:p>
        </w:tc>
        <w:tc>
          <w:tcPr>
            <w:tcW w:w="2790" w:type="dxa"/>
            <w:vAlign w:val="center"/>
          </w:tcPr>
          <w:p w14:paraId="2731D903" w14:textId="77777777" w:rsidR="00E5671A" w:rsidRPr="00123C19" w:rsidRDefault="00000000" w:rsidP="00C36D4D">
            <w:pPr>
              <w:spacing w:line="240" w:lineRule="auto"/>
            </w:pPr>
            <w:r w:rsidRPr="00123C19">
              <w:t>Artralgi</w:t>
            </w:r>
          </w:p>
        </w:tc>
      </w:tr>
      <w:tr w:rsidR="005F102C" w14:paraId="38500131" w14:textId="77777777" w:rsidTr="005D0BEB">
        <w:trPr>
          <w:trHeight w:val="584"/>
        </w:trPr>
        <w:tc>
          <w:tcPr>
            <w:tcW w:w="2253" w:type="dxa"/>
            <w:vMerge w:val="restart"/>
            <w:vAlign w:val="center"/>
          </w:tcPr>
          <w:p w14:paraId="5EA0676E" w14:textId="77777777" w:rsidR="00E5671A" w:rsidRPr="00123C19" w:rsidRDefault="00000000" w:rsidP="00E509A7">
            <w:pPr>
              <w:spacing w:line="240" w:lineRule="auto"/>
              <w:rPr>
                <w:b/>
                <w:bCs/>
              </w:rPr>
            </w:pPr>
            <w:r w:rsidRPr="00123C19">
              <w:rPr>
                <w:b/>
              </w:rPr>
              <w:t>Almene symptomer og reaktioner på administrationsstedet</w:t>
            </w:r>
          </w:p>
        </w:tc>
        <w:tc>
          <w:tcPr>
            <w:tcW w:w="1707" w:type="dxa"/>
            <w:vAlign w:val="center"/>
          </w:tcPr>
          <w:p w14:paraId="4AACD1E2" w14:textId="77777777" w:rsidR="00E5671A" w:rsidRPr="00123C19" w:rsidRDefault="00000000" w:rsidP="00E509A7">
            <w:pPr>
              <w:spacing w:line="240" w:lineRule="auto"/>
            </w:pPr>
            <w:r w:rsidRPr="00123C19">
              <w:t>Meget almindelig</w:t>
            </w:r>
          </w:p>
        </w:tc>
        <w:tc>
          <w:tcPr>
            <w:tcW w:w="3060" w:type="dxa"/>
            <w:vAlign w:val="center"/>
          </w:tcPr>
          <w:p w14:paraId="62FCACA8" w14:textId="77777777" w:rsidR="00E5671A" w:rsidRPr="00123C19" w:rsidRDefault="00000000" w:rsidP="00D73AED">
            <w:pPr>
              <w:spacing w:line="240" w:lineRule="auto"/>
            </w:pPr>
            <w:r w:rsidRPr="00123C19">
              <w:t>Træthed</w:t>
            </w:r>
          </w:p>
          <w:p w14:paraId="127895E8" w14:textId="77777777" w:rsidR="00E5671A" w:rsidRPr="00123C19" w:rsidRDefault="00000000" w:rsidP="00D73AED">
            <w:pPr>
              <w:spacing w:line="240" w:lineRule="auto"/>
            </w:pPr>
            <w:r w:rsidRPr="00123C19">
              <w:t>Asteni</w:t>
            </w:r>
          </w:p>
        </w:tc>
        <w:tc>
          <w:tcPr>
            <w:tcW w:w="2790" w:type="dxa"/>
            <w:vAlign w:val="center"/>
          </w:tcPr>
          <w:p w14:paraId="371B95D6" w14:textId="77777777" w:rsidR="00E5671A" w:rsidRPr="00123C19" w:rsidRDefault="00E5671A" w:rsidP="00D73AED">
            <w:pPr>
              <w:spacing w:line="240" w:lineRule="auto"/>
            </w:pPr>
          </w:p>
        </w:tc>
      </w:tr>
      <w:tr w:rsidR="005F102C" w14:paraId="5886F569" w14:textId="77777777" w:rsidTr="005D0BEB">
        <w:trPr>
          <w:trHeight w:val="584"/>
        </w:trPr>
        <w:tc>
          <w:tcPr>
            <w:tcW w:w="2253" w:type="dxa"/>
            <w:vMerge/>
            <w:vAlign w:val="center"/>
          </w:tcPr>
          <w:p w14:paraId="704A9575" w14:textId="77777777" w:rsidR="00E5671A" w:rsidRPr="00123C19" w:rsidRDefault="00E5671A" w:rsidP="00C36D4D">
            <w:pPr>
              <w:spacing w:line="240" w:lineRule="auto"/>
              <w:rPr>
                <w:b/>
                <w:bCs/>
              </w:rPr>
            </w:pPr>
          </w:p>
        </w:tc>
        <w:tc>
          <w:tcPr>
            <w:tcW w:w="1707" w:type="dxa"/>
            <w:vAlign w:val="center"/>
          </w:tcPr>
          <w:p w14:paraId="78548F7A" w14:textId="77777777" w:rsidR="00E5671A" w:rsidRPr="00123C19" w:rsidRDefault="00000000" w:rsidP="00C36D4D">
            <w:pPr>
              <w:spacing w:line="240" w:lineRule="auto"/>
            </w:pPr>
            <w:r w:rsidRPr="00123C19">
              <w:t>Almindelig</w:t>
            </w:r>
          </w:p>
        </w:tc>
        <w:tc>
          <w:tcPr>
            <w:tcW w:w="3060" w:type="dxa"/>
            <w:vAlign w:val="center"/>
          </w:tcPr>
          <w:p w14:paraId="5F1143C3" w14:textId="77777777" w:rsidR="00E5671A" w:rsidRPr="00123C19" w:rsidRDefault="00E5671A" w:rsidP="00C36D4D">
            <w:pPr>
              <w:spacing w:line="240" w:lineRule="auto"/>
            </w:pPr>
          </w:p>
        </w:tc>
        <w:tc>
          <w:tcPr>
            <w:tcW w:w="2790" w:type="dxa"/>
            <w:vAlign w:val="center"/>
          </w:tcPr>
          <w:p w14:paraId="34618734" w14:textId="77777777" w:rsidR="00E5671A" w:rsidRPr="00123C19" w:rsidRDefault="00000000" w:rsidP="00C36D4D">
            <w:pPr>
              <w:spacing w:line="240" w:lineRule="auto"/>
            </w:pPr>
            <w:r w:rsidRPr="00123C19">
              <w:t>Træthed</w:t>
            </w:r>
          </w:p>
          <w:p w14:paraId="1C8C96EE" w14:textId="77777777" w:rsidR="00E5671A" w:rsidRPr="00123C19" w:rsidRDefault="00000000" w:rsidP="00C36D4D">
            <w:pPr>
              <w:spacing w:line="240" w:lineRule="auto"/>
            </w:pPr>
            <w:r w:rsidRPr="00123C19">
              <w:t>Asteni</w:t>
            </w:r>
          </w:p>
        </w:tc>
      </w:tr>
      <w:tr w:rsidR="005F102C" w14:paraId="5EF0B759" w14:textId="77777777" w:rsidTr="005D0BEB">
        <w:trPr>
          <w:trHeight w:val="332"/>
        </w:trPr>
        <w:tc>
          <w:tcPr>
            <w:tcW w:w="2253" w:type="dxa"/>
            <w:vMerge w:val="restart"/>
            <w:vAlign w:val="center"/>
          </w:tcPr>
          <w:p w14:paraId="4C81ABE3" w14:textId="77777777" w:rsidR="00E5671A" w:rsidRPr="00123C19" w:rsidRDefault="00000000" w:rsidP="00E509A7">
            <w:pPr>
              <w:spacing w:line="240" w:lineRule="auto"/>
              <w:rPr>
                <w:b/>
                <w:bCs/>
              </w:rPr>
            </w:pPr>
            <w:r w:rsidRPr="00123C19">
              <w:rPr>
                <w:b/>
              </w:rPr>
              <w:lastRenderedPageBreak/>
              <w:t>Undersøgelser</w:t>
            </w:r>
          </w:p>
        </w:tc>
        <w:tc>
          <w:tcPr>
            <w:tcW w:w="1707" w:type="dxa"/>
            <w:vAlign w:val="center"/>
          </w:tcPr>
          <w:p w14:paraId="25AC0F24" w14:textId="77777777" w:rsidR="00E5671A" w:rsidRPr="00123C19" w:rsidRDefault="00000000" w:rsidP="00E509A7">
            <w:pPr>
              <w:spacing w:line="240" w:lineRule="auto"/>
            </w:pPr>
            <w:r w:rsidRPr="00123C19">
              <w:t>Meget almindelig</w:t>
            </w:r>
          </w:p>
        </w:tc>
        <w:tc>
          <w:tcPr>
            <w:tcW w:w="3060" w:type="dxa"/>
            <w:vAlign w:val="center"/>
          </w:tcPr>
          <w:p w14:paraId="54CD8C3A" w14:textId="77777777" w:rsidR="00E5671A" w:rsidRPr="00123C19" w:rsidRDefault="00000000" w:rsidP="00D73AED">
            <w:pPr>
              <w:spacing w:line="240" w:lineRule="auto"/>
            </w:pPr>
            <w:r w:rsidRPr="00123C19">
              <w:t>Vægttab</w:t>
            </w:r>
          </w:p>
          <w:p w14:paraId="6C897717" w14:textId="77777777" w:rsidR="00E5671A" w:rsidRPr="00123C19" w:rsidRDefault="00000000" w:rsidP="00D73AED">
            <w:pPr>
              <w:spacing w:line="240" w:lineRule="auto"/>
              <w:rPr>
                <w:color w:val="FF0000"/>
              </w:rPr>
            </w:pPr>
            <w:r w:rsidRPr="00123C19">
              <w:t>Øget bilirubin i blodet</w:t>
            </w:r>
          </w:p>
        </w:tc>
        <w:tc>
          <w:tcPr>
            <w:tcW w:w="2790" w:type="dxa"/>
            <w:vAlign w:val="center"/>
          </w:tcPr>
          <w:p w14:paraId="70AAAE61" w14:textId="77777777" w:rsidR="00E5671A" w:rsidRPr="00123C19" w:rsidRDefault="00E5671A" w:rsidP="00D73AED">
            <w:pPr>
              <w:spacing w:line="240" w:lineRule="auto"/>
            </w:pPr>
          </w:p>
        </w:tc>
      </w:tr>
      <w:tr w:rsidR="005F102C" w14:paraId="6A3BBC94" w14:textId="77777777" w:rsidTr="005D0BEB">
        <w:trPr>
          <w:trHeight w:val="332"/>
        </w:trPr>
        <w:tc>
          <w:tcPr>
            <w:tcW w:w="2253" w:type="dxa"/>
            <w:vMerge/>
            <w:vAlign w:val="center"/>
          </w:tcPr>
          <w:p w14:paraId="53B6B1C4" w14:textId="77777777" w:rsidR="00E5671A" w:rsidRPr="00123C19" w:rsidRDefault="00E5671A" w:rsidP="00C36D4D">
            <w:pPr>
              <w:spacing w:line="240" w:lineRule="auto"/>
              <w:rPr>
                <w:b/>
                <w:bCs/>
              </w:rPr>
            </w:pPr>
          </w:p>
        </w:tc>
        <w:tc>
          <w:tcPr>
            <w:tcW w:w="1707" w:type="dxa"/>
            <w:vAlign w:val="center"/>
          </w:tcPr>
          <w:p w14:paraId="22CE7D47" w14:textId="77777777" w:rsidR="00E5671A" w:rsidRPr="00123C19" w:rsidRDefault="00000000" w:rsidP="00C36D4D">
            <w:pPr>
              <w:spacing w:line="240" w:lineRule="auto"/>
            </w:pPr>
            <w:r w:rsidRPr="00123C19">
              <w:t>Almindelig</w:t>
            </w:r>
          </w:p>
        </w:tc>
        <w:tc>
          <w:tcPr>
            <w:tcW w:w="3060" w:type="dxa"/>
            <w:vAlign w:val="center"/>
          </w:tcPr>
          <w:p w14:paraId="66A8D4CC" w14:textId="77777777" w:rsidR="00E5671A" w:rsidRPr="00123C19" w:rsidRDefault="00E5671A" w:rsidP="00C36D4D">
            <w:pPr>
              <w:spacing w:line="240" w:lineRule="auto"/>
            </w:pPr>
          </w:p>
        </w:tc>
        <w:tc>
          <w:tcPr>
            <w:tcW w:w="2790" w:type="dxa"/>
            <w:vAlign w:val="center"/>
          </w:tcPr>
          <w:p w14:paraId="75F8854D" w14:textId="77777777" w:rsidR="00E5671A" w:rsidRPr="00123C19" w:rsidRDefault="00000000" w:rsidP="00C36D4D">
            <w:pPr>
              <w:spacing w:line="240" w:lineRule="auto"/>
            </w:pPr>
            <w:r w:rsidRPr="00123C19">
              <w:t>Vægttab</w:t>
            </w:r>
          </w:p>
          <w:p w14:paraId="5A1ECA17" w14:textId="77777777" w:rsidR="00E5671A" w:rsidRPr="00123C19" w:rsidRDefault="00000000" w:rsidP="00C36D4D">
            <w:pPr>
              <w:spacing w:line="240" w:lineRule="auto"/>
            </w:pPr>
            <w:r w:rsidRPr="00123C19">
              <w:t>Øget bilirubin i blodet</w:t>
            </w:r>
          </w:p>
        </w:tc>
      </w:tr>
      <w:tr w:rsidR="005F102C" w14:paraId="6DE0D981" w14:textId="77777777" w:rsidTr="005D0BEB">
        <w:trPr>
          <w:trHeight w:val="332"/>
        </w:trPr>
        <w:tc>
          <w:tcPr>
            <w:tcW w:w="9810" w:type="dxa"/>
            <w:gridSpan w:val="4"/>
            <w:vAlign w:val="center"/>
          </w:tcPr>
          <w:p w14:paraId="10BE6D02" w14:textId="77777777" w:rsidR="00E5671A" w:rsidRPr="00123C19" w:rsidRDefault="00000000" w:rsidP="00E509A7">
            <w:pPr>
              <w:spacing w:before="120" w:line="240" w:lineRule="auto"/>
              <w:rPr>
                <w:bCs/>
              </w:rPr>
            </w:pPr>
            <w:r w:rsidRPr="00123C19">
              <w:rPr>
                <w:vertAlign w:val="superscript"/>
              </w:rPr>
              <w:t>a</w:t>
            </w:r>
            <w:r w:rsidRPr="00123C19">
              <w:t>Kun den højest observerede hyppighed i studierne er rapporteret (baseret på studierne VIALE-A og M14-358).</w:t>
            </w:r>
          </w:p>
          <w:p w14:paraId="7468A723" w14:textId="77777777" w:rsidR="00E5671A" w:rsidRPr="00123C19" w:rsidRDefault="00000000" w:rsidP="00E509A7">
            <w:pPr>
              <w:spacing w:before="120" w:line="240" w:lineRule="auto"/>
              <w:rPr>
                <w:bCs/>
              </w:rPr>
            </w:pPr>
            <w:r w:rsidRPr="00123C19">
              <w:rPr>
                <w:vertAlign w:val="superscript"/>
              </w:rPr>
              <w:t>b</w:t>
            </w:r>
            <w:r w:rsidRPr="00123C19">
              <w:t>Omfatter flere bivirkningstermer.</w:t>
            </w:r>
          </w:p>
        </w:tc>
      </w:tr>
    </w:tbl>
    <w:p w14:paraId="66052A5D" w14:textId="77777777" w:rsidR="00E5671A" w:rsidRPr="00123C19" w:rsidRDefault="00E5671A" w:rsidP="00FC3598">
      <w:pPr>
        <w:autoSpaceDE w:val="0"/>
        <w:autoSpaceDN w:val="0"/>
        <w:adjustRightInd w:val="0"/>
        <w:rPr>
          <w:szCs w:val="22"/>
        </w:rPr>
      </w:pPr>
    </w:p>
    <w:p w14:paraId="6F371F67" w14:textId="77777777" w:rsidR="00E5671A" w:rsidRPr="00123C19" w:rsidRDefault="00000000" w:rsidP="009E1583">
      <w:pPr>
        <w:autoSpaceDE w:val="0"/>
        <w:autoSpaceDN w:val="0"/>
        <w:adjustRightInd w:val="0"/>
        <w:spacing w:line="240" w:lineRule="auto"/>
        <w:rPr>
          <w:szCs w:val="22"/>
          <w:u w:val="single"/>
        </w:rPr>
      </w:pPr>
      <w:r w:rsidRPr="00123C19">
        <w:rPr>
          <w:i/>
          <w:u w:val="single"/>
        </w:rPr>
        <w:t>Seponering og dosisreduktion på grund af bivirkninger</w:t>
      </w:r>
    </w:p>
    <w:p w14:paraId="30BCA8A8" w14:textId="77777777" w:rsidR="00E5671A" w:rsidRPr="00123C19" w:rsidRDefault="00E5671A" w:rsidP="004F7164">
      <w:pPr>
        <w:autoSpaceDE w:val="0"/>
        <w:autoSpaceDN w:val="0"/>
        <w:adjustRightInd w:val="0"/>
        <w:spacing w:line="240" w:lineRule="auto"/>
      </w:pPr>
    </w:p>
    <w:p w14:paraId="509F00C8" w14:textId="77777777" w:rsidR="00E5671A" w:rsidRPr="00950CC4" w:rsidRDefault="00000000" w:rsidP="00E509A7">
      <w:pPr>
        <w:autoSpaceDE w:val="0"/>
        <w:autoSpaceDN w:val="0"/>
        <w:adjustRightInd w:val="0"/>
        <w:rPr>
          <w:i/>
          <w:iCs/>
        </w:rPr>
      </w:pPr>
      <w:r w:rsidRPr="00950CC4">
        <w:rPr>
          <w:i/>
          <w:iCs/>
        </w:rPr>
        <w:t>Kronisk lymfatisk leukæmi</w:t>
      </w:r>
    </w:p>
    <w:p w14:paraId="7EEDEAFE" w14:textId="77777777" w:rsidR="00E5671A" w:rsidRPr="00123C19" w:rsidRDefault="00E5671A" w:rsidP="004F7164">
      <w:pPr>
        <w:autoSpaceDE w:val="0"/>
        <w:autoSpaceDN w:val="0"/>
        <w:adjustRightInd w:val="0"/>
        <w:spacing w:line="240" w:lineRule="auto"/>
      </w:pPr>
    </w:p>
    <w:p w14:paraId="085D1986" w14:textId="77777777" w:rsidR="006E0025" w:rsidRDefault="00000000" w:rsidP="004F7164">
      <w:pPr>
        <w:autoSpaceDE w:val="0"/>
        <w:autoSpaceDN w:val="0"/>
        <w:adjustRightInd w:val="0"/>
        <w:spacing w:line="240" w:lineRule="auto"/>
        <w:rPr>
          <w:ins w:id="234" w:author="AbbVie10" w:date="2026-04-10T11:16:00Z"/>
        </w:rPr>
      </w:pPr>
      <w:ins w:id="235" w:author="AbbVie10" w:date="2026-04-10T11:16:00Z">
        <w:r>
          <w:t>Seponer</w:t>
        </w:r>
      </w:ins>
      <w:ins w:id="236" w:author="AbbVie10" w:date="2026-04-10T11:17:00Z">
        <w:r>
          <w:t>ing</w:t>
        </w:r>
      </w:ins>
      <w:ins w:id="237" w:author="AbbVie10" w:date="2026-04-10T11:16:00Z">
        <w:r w:rsidRPr="006E0025">
          <w:t xml:space="preserve"> på grund af bivirkninger i AMPLIFY-studiet forekom hos 8</w:t>
        </w:r>
      </w:ins>
      <w:ins w:id="238" w:author="AbbVie10" w:date="2026-04-22T17:39:00Z">
        <w:r w:rsidR="003D0567">
          <w:t> </w:t>
        </w:r>
      </w:ins>
      <w:ins w:id="239" w:author="AbbVie10" w:date="2026-04-10T11:16:00Z">
        <w:r w:rsidRPr="006E0025">
          <w:t xml:space="preserve">% af </w:t>
        </w:r>
      </w:ins>
      <w:ins w:id="240" w:author="AbbVie10" w:date="2026-04-10T11:17:00Z">
        <w:r w:rsidR="00A67177">
          <w:t xml:space="preserve">de </w:t>
        </w:r>
      </w:ins>
      <w:ins w:id="241" w:author="AbbVie10" w:date="2026-04-10T11:16:00Z">
        <w:r w:rsidRPr="006E0025">
          <w:t>patienter</w:t>
        </w:r>
      </w:ins>
      <w:ins w:id="242" w:author="AbbVie10" w:date="2026-04-10T11:17:00Z">
        <w:r w:rsidR="00A67177">
          <w:t xml:space="preserve">, der blev </w:t>
        </w:r>
      </w:ins>
      <w:ins w:id="243" w:author="AbbVie10" w:date="2026-04-10T11:16:00Z">
        <w:r w:rsidRPr="006E0025">
          <w:t>behandlet med venetoclax i kombination med acalabrutinib, og hos 20</w:t>
        </w:r>
      </w:ins>
      <w:ins w:id="244" w:author="AbbVie10" w:date="2026-04-22T17:39:00Z">
        <w:r w:rsidR="003D0567">
          <w:t> </w:t>
        </w:r>
      </w:ins>
      <w:ins w:id="245" w:author="AbbVie10" w:date="2026-04-10T11:16:00Z">
        <w:r w:rsidRPr="006E0025">
          <w:t xml:space="preserve">% af </w:t>
        </w:r>
      </w:ins>
      <w:ins w:id="246" w:author="AbbVie10" w:date="2026-04-10T11:17:00Z">
        <w:r w:rsidR="00A67177">
          <w:t xml:space="preserve">de </w:t>
        </w:r>
        <w:r w:rsidR="00A67177" w:rsidRPr="006E0025">
          <w:t>patienter</w:t>
        </w:r>
        <w:r w:rsidR="00A67177">
          <w:t xml:space="preserve">, der blev </w:t>
        </w:r>
      </w:ins>
      <w:ins w:id="247" w:author="AbbVie10" w:date="2026-04-10T11:16:00Z">
        <w:r w:rsidRPr="006E0025">
          <w:t>behandlet med venetoclax i kombination med acalabrutinib og obinutuzumab.</w:t>
        </w:r>
      </w:ins>
    </w:p>
    <w:p w14:paraId="76A8D7E8" w14:textId="77777777" w:rsidR="00823D7A" w:rsidRDefault="00823D7A" w:rsidP="004F7164">
      <w:pPr>
        <w:autoSpaceDE w:val="0"/>
        <w:autoSpaceDN w:val="0"/>
        <w:adjustRightInd w:val="0"/>
        <w:spacing w:line="240" w:lineRule="auto"/>
        <w:rPr>
          <w:ins w:id="248" w:author="AbbVie7" w:date="2026-04-24T10:14:00Z"/>
        </w:rPr>
      </w:pPr>
    </w:p>
    <w:p w14:paraId="466FE241" w14:textId="77777777" w:rsidR="00E5671A" w:rsidRDefault="00000000" w:rsidP="004F7164">
      <w:pPr>
        <w:autoSpaceDE w:val="0"/>
        <w:autoSpaceDN w:val="0"/>
        <w:adjustRightInd w:val="0"/>
        <w:spacing w:line="240" w:lineRule="auto"/>
        <w:rPr>
          <w:ins w:id="249" w:author="AbbVie10" w:date="2026-04-10T11:40:00Z"/>
        </w:rPr>
      </w:pPr>
      <w:r w:rsidRPr="00123C19">
        <w:t>I henholdvis MURANO- og CLL14-studiet forekom seponering på grund af bivirkninger hos 16% af patienterne behandlet med kombinationen af venetoclax og obinutuzumab eller rituximab</w:t>
      </w:r>
      <w:ins w:id="250" w:author="AbbVie10" w:date="2026-04-10T11:27:00Z">
        <w:r w:rsidR="005D238F" w:rsidRPr="005D238F">
          <w:t>, og hos 21</w:t>
        </w:r>
      </w:ins>
      <w:ins w:id="251" w:author="AbbVie10" w:date="2026-04-22T17:51:00Z">
        <w:r w:rsidR="008824BA">
          <w:t> </w:t>
        </w:r>
      </w:ins>
      <w:ins w:id="252" w:author="AbbVie10" w:date="2026-04-10T11:27:00Z">
        <w:r w:rsidR="005D238F" w:rsidRPr="005D238F">
          <w:t>% og 7</w:t>
        </w:r>
      </w:ins>
      <w:ins w:id="253" w:author="AbbVie10" w:date="2026-04-22T17:51:00Z">
        <w:r w:rsidR="008824BA">
          <w:t> </w:t>
        </w:r>
      </w:ins>
      <w:ins w:id="254" w:author="AbbVie10" w:date="2026-04-10T11:27:00Z">
        <w:r w:rsidR="005D238F" w:rsidRPr="005D238F">
          <w:t xml:space="preserve">% af </w:t>
        </w:r>
        <w:r w:rsidR="00227379">
          <w:t xml:space="preserve">de </w:t>
        </w:r>
        <w:r w:rsidR="00227379" w:rsidRPr="006E0025">
          <w:t>patienter</w:t>
        </w:r>
        <w:r w:rsidR="00227379">
          <w:t xml:space="preserve">, der blev </w:t>
        </w:r>
        <w:r w:rsidR="005D238F" w:rsidRPr="005D238F">
          <w:t xml:space="preserve">behandlet med venetoclax i kombination med ibrutinib i </w:t>
        </w:r>
      </w:ins>
      <w:ins w:id="255" w:author="AbbVie7" w:date="2026-04-24T10:14:00Z">
        <w:r w:rsidR="00571BBF">
          <w:t xml:space="preserve">henholdsvis </w:t>
        </w:r>
      </w:ins>
      <w:ins w:id="256" w:author="AbbVie10" w:date="2026-04-10T11:27:00Z">
        <w:r w:rsidR="005D238F" w:rsidRPr="005D238F">
          <w:t>GLOW- og CAPTIVATE-studierne</w:t>
        </w:r>
      </w:ins>
      <w:r w:rsidRPr="00123C19">
        <w:t xml:space="preserve">. 11 % af patienterne i monoterapi-studierne med venetoclax seponerede på grund af bivirkninger. </w:t>
      </w:r>
    </w:p>
    <w:p w14:paraId="4D47C4EF" w14:textId="77777777" w:rsidR="00CD0C07" w:rsidRDefault="00CD0C07" w:rsidP="004F7164">
      <w:pPr>
        <w:autoSpaceDE w:val="0"/>
        <w:autoSpaceDN w:val="0"/>
        <w:adjustRightInd w:val="0"/>
        <w:spacing w:line="240" w:lineRule="auto"/>
        <w:rPr>
          <w:ins w:id="257" w:author="AbbVie10" w:date="2026-04-10T11:40:00Z"/>
        </w:rPr>
      </w:pPr>
    </w:p>
    <w:p w14:paraId="555ADF30" w14:textId="77777777" w:rsidR="00CD0C07" w:rsidRPr="00123C19" w:rsidRDefault="00000000" w:rsidP="004F7164">
      <w:pPr>
        <w:autoSpaceDE w:val="0"/>
        <w:autoSpaceDN w:val="0"/>
        <w:adjustRightInd w:val="0"/>
        <w:spacing w:line="240" w:lineRule="auto"/>
      </w:pPr>
      <w:ins w:id="258" w:author="AbbVie10" w:date="2026-04-10T11:40:00Z">
        <w:r w:rsidRPr="00CD0C07">
          <w:t>Dosisreduktioner på grund af bivirkninger i AMPLIFY-studiet forekom hos 14</w:t>
        </w:r>
      </w:ins>
      <w:ins w:id="259" w:author="AbbVie10" w:date="2026-04-22T17:51:00Z">
        <w:r w:rsidR="008824BA">
          <w:t> </w:t>
        </w:r>
      </w:ins>
      <w:ins w:id="260" w:author="AbbVie10" w:date="2026-04-10T11:40:00Z">
        <w:r w:rsidRPr="00CD0C07">
          <w:t>% af patienterne behandlet med venetoclax i kombination med acalabrutinib, og hos 21</w:t>
        </w:r>
      </w:ins>
      <w:ins w:id="261" w:author="AbbVie10" w:date="2026-04-22T17:51:00Z">
        <w:r w:rsidR="008824BA">
          <w:t> </w:t>
        </w:r>
      </w:ins>
      <w:ins w:id="262" w:author="AbbVie10" w:date="2026-04-10T11:40:00Z">
        <w:r w:rsidRPr="00CD0C07">
          <w:t xml:space="preserve">% af </w:t>
        </w:r>
      </w:ins>
      <w:ins w:id="263" w:author="AbbVie10" w:date="2026-04-10T11:42:00Z">
        <w:r w:rsidR="00595F40">
          <w:t xml:space="preserve">de </w:t>
        </w:r>
        <w:r w:rsidR="00595F40" w:rsidRPr="006E0025">
          <w:t>patienter</w:t>
        </w:r>
        <w:r w:rsidR="00595F40">
          <w:t xml:space="preserve">, der blev </w:t>
        </w:r>
      </w:ins>
      <w:ins w:id="264" w:author="AbbVie10" w:date="2026-04-10T11:40:00Z">
        <w:r w:rsidRPr="00CD0C07">
          <w:t>behandlet med venetoclax i kombination med acalabrutinib og obinutuzumab.</w:t>
        </w:r>
      </w:ins>
    </w:p>
    <w:p w14:paraId="1A311087" w14:textId="77777777" w:rsidR="00A877E0" w:rsidRDefault="00A877E0" w:rsidP="006A0B29">
      <w:pPr>
        <w:autoSpaceDE w:val="0"/>
        <w:autoSpaceDN w:val="0"/>
        <w:adjustRightInd w:val="0"/>
        <w:spacing w:line="240" w:lineRule="auto"/>
        <w:rPr>
          <w:ins w:id="265" w:author="AbbVie7" w:date="2026-04-24T10:15:00Z"/>
        </w:rPr>
      </w:pPr>
    </w:p>
    <w:p w14:paraId="6753C795" w14:textId="77777777" w:rsidR="00E5671A" w:rsidRPr="00123C19" w:rsidRDefault="00000000" w:rsidP="006A0B29">
      <w:pPr>
        <w:autoSpaceDE w:val="0"/>
        <w:autoSpaceDN w:val="0"/>
        <w:adjustRightInd w:val="0"/>
        <w:spacing w:line="240" w:lineRule="auto"/>
        <w:rPr>
          <w:i/>
          <w:u w:val="single"/>
        </w:rPr>
      </w:pPr>
      <w:r w:rsidRPr="00123C19">
        <w:t xml:space="preserve">Dosisreduktion </w:t>
      </w:r>
      <w:r w:rsidRPr="00123C19">
        <w:rPr>
          <w:szCs w:val="22"/>
        </w:rPr>
        <w:t>på grund af bivirkninger</w:t>
      </w:r>
      <w:r w:rsidRPr="00123C19">
        <w:t xml:space="preserve"> forekom hos 21% af patienterne behandlet med</w:t>
      </w:r>
      <w:del w:id="266" w:author="AbbVie7" w:date="2026-04-24T10:16:00Z">
        <w:r w:rsidRPr="00123C19">
          <w:delText xml:space="preserve"> kombinationen af</w:delText>
        </w:r>
      </w:del>
      <w:r w:rsidRPr="00123C19">
        <w:t xml:space="preserve"> venetoclax </w:t>
      </w:r>
      <w:del w:id="267" w:author="AbbVie7" w:date="2026-04-24T10:17:00Z">
        <w:r w:rsidRPr="00123C19">
          <w:delText>og</w:delText>
        </w:r>
      </w:del>
      <w:ins w:id="268" w:author="AbbVie7" w:date="2026-04-24T10:17:00Z">
        <w:r w:rsidR="00CD0B1E" w:rsidRPr="00CD0B1E">
          <w:t xml:space="preserve"> </w:t>
        </w:r>
        <w:r w:rsidR="00CD0B1E" w:rsidRPr="005D238F">
          <w:t>i kombination med</w:t>
        </w:r>
      </w:ins>
      <w:r w:rsidRPr="00123C19">
        <w:t xml:space="preserve"> obinutuzumab i CLL14-studiet, </w:t>
      </w:r>
      <w:ins w:id="269" w:author="AbbVie7" w:date="2026-04-24T10:18:00Z">
        <w:r w:rsidR="000D4BE8" w:rsidRPr="005D238F">
          <w:t>, og hos 2</w:t>
        </w:r>
        <w:r w:rsidR="000D4BE8">
          <w:t>6 </w:t>
        </w:r>
        <w:r w:rsidR="000D4BE8" w:rsidRPr="005D238F">
          <w:t xml:space="preserve">% og </w:t>
        </w:r>
        <w:r w:rsidR="002A532A">
          <w:t>20</w:t>
        </w:r>
        <w:r w:rsidR="000D4BE8">
          <w:t> </w:t>
        </w:r>
        <w:r w:rsidR="000D4BE8" w:rsidRPr="005D238F">
          <w:t xml:space="preserve">% af </w:t>
        </w:r>
        <w:r w:rsidR="000D4BE8">
          <w:t xml:space="preserve">de </w:t>
        </w:r>
        <w:r w:rsidR="000D4BE8" w:rsidRPr="006E0025">
          <w:t>patienter</w:t>
        </w:r>
        <w:r w:rsidR="000D4BE8">
          <w:t xml:space="preserve">, der blev </w:t>
        </w:r>
        <w:r w:rsidR="000D4BE8" w:rsidRPr="005D238F">
          <w:t xml:space="preserve">behandlet med venetoclax i kombination med ibrutinib i </w:t>
        </w:r>
        <w:r w:rsidR="000D4BE8">
          <w:t xml:space="preserve">henholdsvis </w:t>
        </w:r>
        <w:r w:rsidR="000D4BE8" w:rsidRPr="005D238F">
          <w:t>GLOW- og CAPTIVATE-studierne</w:t>
        </w:r>
        <w:r w:rsidR="002A532A">
          <w:t>,</w:t>
        </w:r>
      </w:ins>
      <w:ins w:id="270" w:author="AbbVie7" w:date="2026-04-24T10:19:00Z">
        <w:r w:rsidR="002A532A">
          <w:t xml:space="preserve"> </w:t>
        </w:r>
      </w:ins>
      <w:r w:rsidRPr="00123C19">
        <w:rPr>
          <w:szCs w:val="22"/>
        </w:rPr>
        <w:t xml:space="preserve">hos 15 % af patienterne, som blev behandlet med kombinationen af venetoclax og rituximab </w:t>
      </w:r>
      <w:r w:rsidRPr="00123C19">
        <w:t>i MURANO-studiet</w:t>
      </w:r>
      <w:ins w:id="271" w:author="AbbVie7" w:date="2026-04-24T10:19:00Z">
        <w:r w:rsidR="00142679">
          <w:t>,</w:t>
        </w:r>
      </w:ins>
      <w:r w:rsidRPr="00123C19">
        <w:t xml:space="preserve"> </w:t>
      </w:r>
      <w:r w:rsidRPr="00123C19">
        <w:rPr>
          <w:szCs w:val="22"/>
        </w:rPr>
        <w:t xml:space="preserve">og </w:t>
      </w:r>
      <w:r w:rsidRPr="00123C19">
        <w:t xml:space="preserve">hos 14 % af patienterne </w:t>
      </w:r>
      <w:r w:rsidRPr="00123C19">
        <w:rPr>
          <w:szCs w:val="22"/>
        </w:rPr>
        <w:t xml:space="preserve">behandlet med venetoclax i monoterapi-studierne. </w:t>
      </w:r>
    </w:p>
    <w:p w14:paraId="141C9658" w14:textId="77777777" w:rsidR="00E5671A" w:rsidRPr="00123C19" w:rsidRDefault="00E5671A" w:rsidP="006A0B29">
      <w:pPr>
        <w:autoSpaceDE w:val="0"/>
        <w:autoSpaceDN w:val="0"/>
        <w:adjustRightInd w:val="0"/>
        <w:spacing w:line="240" w:lineRule="auto"/>
        <w:rPr>
          <w:i/>
          <w:u w:val="single"/>
        </w:rPr>
      </w:pPr>
    </w:p>
    <w:p w14:paraId="27C06112" w14:textId="77777777" w:rsidR="00142679" w:rsidRDefault="00000000" w:rsidP="00383DC2">
      <w:pPr>
        <w:keepNext/>
        <w:keepLines/>
        <w:rPr>
          <w:ins w:id="272" w:author="AbbVie7" w:date="2026-04-24T10:19:00Z"/>
        </w:rPr>
      </w:pPr>
      <w:ins w:id="273" w:author="AbbVie10" w:date="2026-04-13T13:29:00Z">
        <w:r w:rsidRPr="001B109B">
          <w:t>Dosisafbrydelser på grund af bivirkninger i AMPLIFY-studiet forekom hos 50</w:t>
        </w:r>
      </w:ins>
      <w:ins w:id="274" w:author="AbbVie10" w:date="2026-04-22T17:54:00Z">
        <w:r w:rsidR="001500C2">
          <w:t> </w:t>
        </w:r>
      </w:ins>
      <w:ins w:id="275" w:author="AbbVie10" w:date="2026-04-13T13:29:00Z">
        <w:r w:rsidRPr="001B109B">
          <w:t xml:space="preserve">% af </w:t>
        </w:r>
        <w:r w:rsidR="001231C6">
          <w:t xml:space="preserve">de </w:t>
        </w:r>
        <w:r w:rsidRPr="001B109B">
          <w:t>patienter</w:t>
        </w:r>
        <w:r w:rsidR="001231C6">
          <w:t>, der blev</w:t>
        </w:r>
        <w:r w:rsidRPr="001B109B">
          <w:t xml:space="preserve"> behandlet med venetoclax i kombination med acalabrutinib, og hos 65</w:t>
        </w:r>
      </w:ins>
      <w:ins w:id="276" w:author="AbbVie10" w:date="2026-04-22T17:54:00Z">
        <w:r w:rsidR="001500C2">
          <w:t> </w:t>
        </w:r>
      </w:ins>
      <w:ins w:id="277" w:author="AbbVie10" w:date="2026-04-13T13:29:00Z">
        <w:r w:rsidRPr="001B109B">
          <w:t xml:space="preserve">% af </w:t>
        </w:r>
      </w:ins>
      <w:ins w:id="278" w:author="AbbVie10" w:date="2026-04-13T13:30:00Z">
        <w:r w:rsidR="001231C6" w:rsidRPr="001B109B">
          <w:t xml:space="preserve">af </w:t>
        </w:r>
        <w:r w:rsidR="001231C6">
          <w:t xml:space="preserve">de </w:t>
        </w:r>
        <w:r w:rsidR="001231C6" w:rsidRPr="001B109B">
          <w:t>patienter</w:t>
        </w:r>
        <w:r w:rsidR="001231C6">
          <w:t>, der blev</w:t>
        </w:r>
        <w:r w:rsidR="001231C6" w:rsidRPr="001B109B">
          <w:t xml:space="preserve"> </w:t>
        </w:r>
      </w:ins>
      <w:ins w:id="279" w:author="AbbVie10" w:date="2026-04-13T13:29:00Z">
        <w:r w:rsidRPr="001B109B">
          <w:t>behandlet med venetoclax i kombination med acalabrutinib og obinutuzumab. Den mest almindelige bivirkning, der førte til dosisafbrydelse af venetoclax i AMPLIFY-studiet, var neutropeni (henholdsvis 33</w:t>
        </w:r>
      </w:ins>
      <w:ins w:id="280" w:author="AbbVie10" w:date="2026-04-22T17:54:00Z">
        <w:r w:rsidR="004906A0">
          <w:t> </w:t>
        </w:r>
      </w:ins>
      <w:ins w:id="281" w:author="AbbVie10" w:date="2026-04-13T13:29:00Z">
        <w:r w:rsidRPr="001B109B">
          <w:t>% og 26</w:t>
        </w:r>
      </w:ins>
      <w:ins w:id="282" w:author="AbbVie10" w:date="2026-04-22T17:54:00Z">
        <w:r w:rsidR="004906A0">
          <w:t> </w:t>
        </w:r>
      </w:ins>
      <w:ins w:id="283" w:author="AbbVie10" w:date="2026-04-13T13:29:00Z">
        <w:r w:rsidRPr="001B109B">
          <w:t>% med eller uden obinutuzumab).</w:t>
        </w:r>
        <w:r w:rsidR="001231C6">
          <w:t xml:space="preserve"> </w:t>
        </w:r>
      </w:ins>
    </w:p>
    <w:p w14:paraId="1A58C4BC" w14:textId="77777777" w:rsidR="00142679" w:rsidRDefault="00142679" w:rsidP="00383DC2">
      <w:pPr>
        <w:keepNext/>
        <w:keepLines/>
        <w:rPr>
          <w:ins w:id="284" w:author="AbbVie7" w:date="2026-04-24T10:19:00Z"/>
        </w:rPr>
      </w:pPr>
    </w:p>
    <w:p w14:paraId="5A8027ED" w14:textId="77777777" w:rsidR="00E5671A" w:rsidRPr="00123C19" w:rsidRDefault="00000000" w:rsidP="00383DC2">
      <w:pPr>
        <w:keepNext/>
        <w:keepLines/>
      </w:pPr>
      <w:r w:rsidRPr="00123C19">
        <w:t xml:space="preserve">Doseringsafbrydelse på grund af bivirkninger forekom hos 74% af patienterne behandlet med kombinationen af venetoclax og obinutuzumab i CLL14-studiet </w:t>
      </w:r>
      <w:ins w:id="285" w:author="AbbVie10" w:date="2026-04-10T11:45:00Z">
        <w:r w:rsidR="00353BDF" w:rsidRPr="00353BDF">
          <w:t xml:space="preserve">hos 67 % af de patienter, der blev behandlet med kombinationen af ​​venetoclax og ibrutinib i GLOW-studiet, og </w:t>
        </w:r>
      </w:ins>
      <w:del w:id="286" w:author="AbbVie10" w:date="2026-04-10T11:45:00Z">
        <w:r w:rsidRPr="00123C19">
          <w:delText xml:space="preserve">og </w:delText>
        </w:r>
      </w:del>
      <w:r w:rsidRPr="00123C19">
        <w:t>hos 71% af patienterne behandlet med kombinationen af venetoclax og rituximab i MURANO-studiet: den mest almindelige bivirkning, som førte til afbrydelse af venetoclax-dosis, var neutropeni (41%</w:t>
      </w:r>
      <w:ins w:id="287" w:author="AbbVie10" w:date="2026-04-10T11:47:00Z">
        <w:r w:rsidR="002A300A">
          <w:t>,</w:t>
        </w:r>
        <w:r w:rsidR="00F4109E">
          <w:t xml:space="preserve"> 19%</w:t>
        </w:r>
      </w:ins>
      <w:r w:rsidRPr="00123C19">
        <w:t xml:space="preserve"> og 43% i henholdsvis CLL14-</w:t>
      </w:r>
      <w:ins w:id="288" w:author="AbbVie10" w:date="2026-04-10T11:46:00Z">
        <w:r w:rsidR="00760FC1" w:rsidRPr="00AA73AF">
          <w:t>, GLOW</w:t>
        </w:r>
        <w:r w:rsidR="00760FC1">
          <w:t>-</w:t>
        </w:r>
        <w:r w:rsidR="00760FC1" w:rsidRPr="00AA73AF">
          <w:t xml:space="preserve"> </w:t>
        </w:r>
      </w:ins>
      <w:r w:rsidRPr="00123C19">
        <w:t xml:space="preserve">og MURANO-studiet). </w:t>
      </w:r>
      <w:r w:rsidRPr="00123C19">
        <w:rPr>
          <w:szCs w:val="22"/>
        </w:rPr>
        <w:t>I monoterapi-studierne</w:t>
      </w:r>
      <w:r w:rsidRPr="00123C19">
        <w:t xml:space="preserve"> med venetoclax, forekom doseringsafbrydelse på grund af bivirkninger i 40% af patienterne; neutropeni (5%) var den mest almindelige bivirkning, som førte til doseringsafbrydelse.</w:t>
      </w:r>
    </w:p>
    <w:p w14:paraId="0188A1D1" w14:textId="77777777" w:rsidR="00E5671A" w:rsidRPr="00123C19" w:rsidRDefault="00E5671A" w:rsidP="009E1583">
      <w:pPr>
        <w:autoSpaceDE w:val="0"/>
        <w:autoSpaceDN w:val="0"/>
        <w:adjustRightInd w:val="0"/>
        <w:spacing w:line="240" w:lineRule="auto"/>
      </w:pPr>
    </w:p>
    <w:p w14:paraId="71B485EC" w14:textId="77777777" w:rsidR="00E5671A" w:rsidRPr="00950CC4" w:rsidRDefault="00000000" w:rsidP="00E509A7">
      <w:pPr>
        <w:rPr>
          <w:i/>
          <w:iCs/>
        </w:rPr>
      </w:pPr>
      <w:r w:rsidRPr="00950CC4">
        <w:rPr>
          <w:i/>
          <w:iCs/>
        </w:rPr>
        <w:t>Akut myeloid leukæmi</w:t>
      </w:r>
    </w:p>
    <w:p w14:paraId="35829503" w14:textId="77777777" w:rsidR="00E5671A" w:rsidRPr="00123C19" w:rsidRDefault="00E5671A" w:rsidP="00E509A7"/>
    <w:p w14:paraId="6D9B7738" w14:textId="77777777" w:rsidR="00E5671A" w:rsidRPr="00123C19" w:rsidRDefault="00000000" w:rsidP="00E509A7">
      <w:pPr>
        <w:autoSpaceDE w:val="0"/>
        <w:autoSpaceDN w:val="0"/>
        <w:adjustRightInd w:val="0"/>
      </w:pPr>
      <w:r w:rsidRPr="00123C19">
        <w:t>I VIALE</w:t>
      </w:r>
      <w:r w:rsidRPr="00123C19">
        <w:noBreakHyphen/>
        <w:t xml:space="preserve">A-studiet forekom seponering af venetoclax på grund af bivirkninger hos 24 % af patienterne behandlet med kombinationen af venetoclax og azacitidin. Dosisreduktion af venetoclax på grund af bivirkninger forekom hos 2 % af patienterne. Doseringsafbrydelse af venetoclax på grund af bivirkninger forekom hos 72 % af patienterne. Blandt patienter, som opnåede knoglemarvsclearance for leukæmi, gennemgik 53 % dosisafbrydelser for ANC &lt; 500/mikroliter. De mest almindelige </w:t>
      </w:r>
      <w:r w:rsidRPr="00123C19">
        <w:lastRenderedPageBreak/>
        <w:t xml:space="preserve">bivirkninger, som medførte doseringsafbrydelse (&gt; 10 %) af venetoclax, var febril neutropeni, neutropeni, pneumoni og trombocytopeni. </w:t>
      </w:r>
    </w:p>
    <w:p w14:paraId="0039851A" w14:textId="77777777" w:rsidR="00E5671A" w:rsidRPr="00123C19" w:rsidRDefault="00E5671A" w:rsidP="00E509A7">
      <w:pPr>
        <w:autoSpaceDE w:val="0"/>
        <w:autoSpaceDN w:val="0"/>
        <w:adjustRightInd w:val="0"/>
      </w:pPr>
    </w:p>
    <w:p w14:paraId="39B3DD55" w14:textId="77777777" w:rsidR="00E5671A" w:rsidRPr="00123C19" w:rsidRDefault="00000000" w:rsidP="00E509A7">
      <w:pPr>
        <w:autoSpaceDE w:val="0"/>
        <w:autoSpaceDN w:val="0"/>
        <w:adjustRightInd w:val="0"/>
      </w:pPr>
      <w:r w:rsidRPr="00123C19">
        <w:t>I M14</w:t>
      </w:r>
      <w:r w:rsidRPr="00123C19">
        <w:noBreakHyphen/>
        <w:t>358-studiet forekom seponering på grund af bivirkninger hos 26 % af patienterne behandlet med kombinationen af venetoclax og decitabin. Dosisreduktion på grund af bivirkninger forekom hos 6 % af patienterne. Doseringsafbrydelse på grund af bivirkninger forekom hos 65 % af patienterne; de mest almindelige bivirkninger, der førte til doseringsafbrydelse (≥ 5 %) af venetoclax, var febril neutropeni, neutropeni/nedsat neutrofiltal, pneumoni, nedsat trombocyttal og nedsat leukocyttal.</w:t>
      </w:r>
    </w:p>
    <w:p w14:paraId="443EEA22" w14:textId="77777777" w:rsidR="00E5671A" w:rsidRPr="00123C19" w:rsidRDefault="00E5671A" w:rsidP="009E1583">
      <w:pPr>
        <w:autoSpaceDE w:val="0"/>
        <w:autoSpaceDN w:val="0"/>
        <w:adjustRightInd w:val="0"/>
        <w:spacing w:line="240" w:lineRule="auto"/>
      </w:pPr>
    </w:p>
    <w:p w14:paraId="3CA903ED" w14:textId="77777777" w:rsidR="00E5671A" w:rsidRPr="00123C19" w:rsidRDefault="00000000" w:rsidP="00670EDF">
      <w:pPr>
        <w:keepNext/>
        <w:autoSpaceDE w:val="0"/>
        <w:autoSpaceDN w:val="0"/>
        <w:adjustRightInd w:val="0"/>
        <w:spacing w:line="240" w:lineRule="auto"/>
        <w:rPr>
          <w:szCs w:val="22"/>
          <w:u w:val="single"/>
        </w:rPr>
      </w:pPr>
      <w:r w:rsidRPr="00123C19">
        <w:rPr>
          <w:u w:val="single"/>
        </w:rPr>
        <w:t>Beskrivelse af udvalgte bivirkninger</w:t>
      </w:r>
    </w:p>
    <w:p w14:paraId="3B087251" w14:textId="77777777" w:rsidR="00E5671A" w:rsidRPr="00123C19" w:rsidRDefault="00E5671A" w:rsidP="00670EDF">
      <w:pPr>
        <w:keepNext/>
        <w:autoSpaceDE w:val="0"/>
        <w:autoSpaceDN w:val="0"/>
        <w:adjustRightInd w:val="0"/>
        <w:spacing w:line="240" w:lineRule="auto"/>
        <w:rPr>
          <w:szCs w:val="22"/>
        </w:rPr>
      </w:pPr>
    </w:p>
    <w:p w14:paraId="4E165163" w14:textId="77777777" w:rsidR="00E5671A" w:rsidRPr="00123C19" w:rsidRDefault="00000000" w:rsidP="00670EDF">
      <w:pPr>
        <w:keepNext/>
        <w:autoSpaceDE w:val="0"/>
        <w:autoSpaceDN w:val="0"/>
        <w:adjustRightInd w:val="0"/>
        <w:spacing w:line="240" w:lineRule="auto"/>
        <w:rPr>
          <w:i/>
          <w:szCs w:val="22"/>
          <w:u w:val="single"/>
        </w:rPr>
      </w:pPr>
      <w:r w:rsidRPr="00123C19">
        <w:rPr>
          <w:i/>
          <w:u w:val="single"/>
        </w:rPr>
        <w:t>Tumorlysesyndrom</w:t>
      </w:r>
    </w:p>
    <w:p w14:paraId="493D1323" w14:textId="77777777" w:rsidR="00E5671A" w:rsidRPr="00123C19" w:rsidRDefault="00E5671A" w:rsidP="00670EDF">
      <w:pPr>
        <w:keepNext/>
        <w:autoSpaceDE w:val="0"/>
        <w:autoSpaceDN w:val="0"/>
        <w:adjustRightInd w:val="0"/>
        <w:spacing w:line="240" w:lineRule="auto"/>
      </w:pPr>
    </w:p>
    <w:p w14:paraId="47140D31" w14:textId="77777777" w:rsidR="00E5671A" w:rsidRPr="00123C19" w:rsidRDefault="00000000" w:rsidP="00670EDF">
      <w:pPr>
        <w:keepNext/>
        <w:autoSpaceDE w:val="0"/>
        <w:autoSpaceDN w:val="0"/>
        <w:adjustRightInd w:val="0"/>
      </w:pPr>
      <w:r w:rsidRPr="00123C19">
        <w:t>Tumorlysesyndrom er en væsentlig risiko i forbindelse med behandlingsstart af venetoclax.</w:t>
      </w:r>
    </w:p>
    <w:p w14:paraId="674AE4B8" w14:textId="77777777" w:rsidR="00E5671A" w:rsidRPr="00123C19" w:rsidRDefault="00E5671A" w:rsidP="00E509A7">
      <w:pPr>
        <w:autoSpaceDE w:val="0"/>
        <w:autoSpaceDN w:val="0"/>
        <w:adjustRightInd w:val="0"/>
      </w:pPr>
    </w:p>
    <w:p w14:paraId="3F355178" w14:textId="77777777" w:rsidR="00E5671A" w:rsidRPr="00950CC4" w:rsidRDefault="00000000" w:rsidP="00E509A7">
      <w:pPr>
        <w:autoSpaceDE w:val="0"/>
        <w:autoSpaceDN w:val="0"/>
        <w:adjustRightInd w:val="0"/>
        <w:rPr>
          <w:i/>
          <w:iCs/>
        </w:rPr>
      </w:pPr>
      <w:r w:rsidRPr="00950CC4">
        <w:rPr>
          <w:i/>
          <w:iCs/>
        </w:rPr>
        <w:t>Kronisk lymfatisk leukæmi</w:t>
      </w:r>
    </w:p>
    <w:p w14:paraId="7B832E46" w14:textId="77777777" w:rsidR="00E5671A" w:rsidRPr="00950CC4" w:rsidRDefault="00E5671A" w:rsidP="009E1583">
      <w:pPr>
        <w:autoSpaceDE w:val="0"/>
        <w:autoSpaceDN w:val="0"/>
        <w:adjustRightInd w:val="0"/>
        <w:spacing w:line="240" w:lineRule="auto"/>
        <w:rPr>
          <w:i/>
          <w:iCs/>
        </w:rPr>
      </w:pPr>
    </w:p>
    <w:p w14:paraId="729330C8" w14:textId="77777777" w:rsidR="00E5671A" w:rsidRPr="00123C19" w:rsidRDefault="00000000" w:rsidP="009E1583">
      <w:pPr>
        <w:autoSpaceDE w:val="0"/>
        <w:autoSpaceDN w:val="0"/>
        <w:adjustRightInd w:val="0"/>
        <w:spacing w:line="240" w:lineRule="auto"/>
        <w:rPr>
          <w:szCs w:val="22"/>
        </w:rPr>
      </w:pPr>
      <w:r w:rsidRPr="00123C19">
        <w:t xml:space="preserve">I de indledende fase 1-studier til dosisbestemmelse, der havde en kortere (2-3 ugers) titreringsfase og en højere startdosis, var incidensen af tumorlysesyndrom 13 % (10/77; 5 tilfælde af tumorlysesyndrom i henhold til laboratorieværdier, 5 tilfælde af klinisk tumorlysesyndrom), herunder 2 tilfælde med dødelig udgang og 3 tilfælde med akut nyresvigt, hvoraf 1 var dialysekrævende. </w:t>
      </w:r>
    </w:p>
    <w:p w14:paraId="13C36484" w14:textId="77777777" w:rsidR="00E5671A" w:rsidRPr="00123C19" w:rsidRDefault="00E5671A" w:rsidP="009E1583">
      <w:pPr>
        <w:autoSpaceDE w:val="0"/>
        <w:autoSpaceDN w:val="0"/>
        <w:adjustRightInd w:val="0"/>
        <w:spacing w:line="240" w:lineRule="auto"/>
        <w:rPr>
          <w:szCs w:val="22"/>
        </w:rPr>
      </w:pPr>
    </w:p>
    <w:p w14:paraId="49F3D92B" w14:textId="77777777" w:rsidR="00E5671A" w:rsidRPr="00123C19" w:rsidRDefault="00000000" w:rsidP="009E1583">
      <w:pPr>
        <w:autoSpaceDE w:val="0"/>
        <w:autoSpaceDN w:val="0"/>
        <w:adjustRightInd w:val="0"/>
        <w:spacing w:line="240" w:lineRule="auto"/>
        <w:rPr>
          <w:szCs w:val="22"/>
        </w:rPr>
      </w:pPr>
      <w:r w:rsidRPr="00123C19">
        <w:t xml:space="preserve">Risikoen for tumorlysesyndrom blev mindsket efter ændring af doseringsregimet og af de profylaktiske og monitoreringsmæssige foranstaltninger. I de kliniske studier med </w:t>
      </w:r>
      <w:r w:rsidRPr="00123C19">
        <w:rPr>
          <w:szCs w:val="22"/>
        </w:rPr>
        <w:t>venetoclax</w:t>
      </w:r>
      <w:r w:rsidRPr="00123C19">
        <w:t xml:space="preserve"> blev patienter med en eller flere lymfeknuder ≥ 10 cm og patienter med ALC ≥ 25 x 10</w:t>
      </w:r>
      <w:r w:rsidRPr="00123C19">
        <w:rPr>
          <w:vertAlign w:val="superscript"/>
        </w:rPr>
        <w:t>9</w:t>
      </w:r>
      <w:r w:rsidRPr="00123C19">
        <w:t xml:space="preserve">/l plus en eller flere lymfeknuder ≥ 5 cm indlagt for at muliggøre mere intensiv hydrering og monitorering den første dag efter dosering af 20 mg og 50 mg i dosistitreringsfasen (se pkt. 4.2). </w:t>
      </w:r>
    </w:p>
    <w:p w14:paraId="2ADF2FD2" w14:textId="77777777" w:rsidR="00E5671A" w:rsidRPr="00123C19" w:rsidRDefault="00E5671A" w:rsidP="009E1583">
      <w:pPr>
        <w:autoSpaceDE w:val="0"/>
        <w:autoSpaceDN w:val="0"/>
        <w:adjustRightInd w:val="0"/>
        <w:spacing w:line="240" w:lineRule="auto"/>
        <w:rPr>
          <w:szCs w:val="22"/>
        </w:rPr>
      </w:pPr>
    </w:p>
    <w:p w14:paraId="4F3A6607" w14:textId="77777777" w:rsidR="00E5671A" w:rsidRPr="00123C19" w:rsidRDefault="00000000" w:rsidP="009E1583">
      <w:pPr>
        <w:autoSpaceDE w:val="0"/>
        <w:autoSpaceDN w:val="0"/>
        <w:adjustRightInd w:val="0"/>
        <w:spacing w:line="240" w:lineRule="auto"/>
        <w:rPr>
          <w:szCs w:val="22"/>
        </w:rPr>
      </w:pPr>
      <w:r w:rsidRPr="00123C19">
        <w:t xml:space="preserve">Hos 168 patienter med CLL </w:t>
      </w:r>
      <w:r w:rsidRPr="00123C19">
        <w:rPr>
          <w:szCs w:val="22"/>
        </w:rPr>
        <w:t>i studierne M13-982 og M14-032</w:t>
      </w:r>
      <w:r w:rsidRPr="00123C19">
        <w:t>, der begyndte med en daglig dosis på 20 mg og steg til en daglig dosis på 400 mg i løbet af 5 uger, var frekvensen af tumorlysesyndrom 2 %. Alle tilfælde af tumorlysesyndrom blev identificeret ud fra laboratorieværdier (unormale værdier, der opfyldte ≥ 2 af følgende kriterier inden for et indbyrdes interval på 24 timer: kalium &gt; 6 mmol/l, urinsyre &gt; 476 µmol/l, calcium &lt; 1,75 mmol/l eller phosphat &gt; 1,5 mmol/l, eller som blev rapporteret som tilfælde af tumorlysesyndrom) og sås hos patienter, der havde en eller flere lymfeknuder ≥ 5 cm eller ALC ≥ 25 x 10</w:t>
      </w:r>
      <w:r w:rsidRPr="00123C19">
        <w:rPr>
          <w:vertAlign w:val="superscript"/>
        </w:rPr>
        <w:t>9</w:t>
      </w:r>
      <w:r w:rsidRPr="00123C19">
        <w:t>/l. Der sås ingen tilfælde af tumorlysesyndrom med kliniske konsekvenser som f.eks. akut nyresvigt, hjertearytmier eller pludselig død og/eller krampeanfald hos disse patienter. Alle patienterne havde CrCl ≥ 50 ml/min.</w:t>
      </w:r>
    </w:p>
    <w:p w14:paraId="0E68F31D" w14:textId="77777777" w:rsidR="00E5671A" w:rsidRPr="00123C19" w:rsidRDefault="00E5671A" w:rsidP="009E1583">
      <w:pPr>
        <w:autoSpaceDE w:val="0"/>
        <w:autoSpaceDN w:val="0"/>
        <w:adjustRightInd w:val="0"/>
        <w:spacing w:line="240" w:lineRule="auto"/>
      </w:pPr>
    </w:p>
    <w:p w14:paraId="6B434778" w14:textId="77777777" w:rsidR="00E5671A" w:rsidRPr="00123C19" w:rsidRDefault="00000000" w:rsidP="001973C1">
      <w:pPr>
        <w:autoSpaceDE w:val="0"/>
        <w:autoSpaceDN w:val="0"/>
        <w:adjustRightInd w:val="0"/>
      </w:pPr>
      <w:r w:rsidRPr="00123C19">
        <w:t>I det åbne, randomiserede fase 3-studie (MURANO), var incidensen af TLS 3% (6/194) hos patienter behandlet med venetoclax + rituximab. Efter 77/389 patienter var indrulleret i studiet, blev protokollen ændret til at indeholde den nuværende TLS profylakse og de monitoreringsforanstaltninger beskrevet i Dosering (se pkt. 4.2). Alle tilfælde af TLS forekom i venetoclax-dosistitreringsfasen og aftog inden for 2 dage. Alle seks patienter gennemførte dosistitreringen og opnåede den anbefalede daglige dosis på 400 mg venetoclax. Der blev ikke observeret nogen klinisk TLS hos patienter, som fulgte den nuværende 5-ugers dosistitreringsplan og TLS profylakse og monitoreringsforanstaltninger (se pkt. 4.2). Frekvensen af grad ≥3 unormale laboratorieværdier relevante for TLS var hyperkaliæmi 1%, hyperfosfatæmi 1% og hyperurikæmi 1%.</w:t>
      </w:r>
    </w:p>
    <w:p w14:paraId="0F19BFAE" w14:textId="77777777" w:rsidR="00E5671A" w:rsidRPr="00123C19" w:rsidRDefault="00E5671A" w:rsidP="001973C1">
      <w:pPr>
        <w:autoSpaceDE w:val="0"/>
        <w:autoSpaceDN w:val="0"/>
        <w:adjustRightInd w:val="0"/>
      </w:pPr>
    </w:p>
    <w:p w14:paraId="69DB3E11" w14:textId="77777777" w:rsidR="00E5671A" w:rsidRDefault="00000000" w:rsidP="00383DC2">
      <w:pPr>
        <w:pStyle w:val="gtcbodytext"/>
        <w:spacing w:before="0"/>
        <w:rPr>
          <w:ins w:id="289" w:author="AbbVie10" w:date="2026-04-10T11:48:00Z"/>
          <w:bCs/>
          <w:sz w:val="22"/>
          <w:szCs w:val="22"/>
        </w:rPr>
      </w:pPr>
      <w:r w:rsidRPr="00123C19">
        <w:rPr>
          <w:sz w:val="22"/>
          <w:szCs w:val="22"/>
        </w:rPr>
        <w:t>I det åbne, randomiserede fase 3-studie (C</w:t>
      </w:r>
      <w:r w:rsidRPr="00123C19">
        <w:rPr>
          <w:bCs/>
          <w:sz w:val="22"/>
          <w:szCs w:val="22"/>
        </w:rPr>
        <w:t xml:space="preserve">LL14), var incidensen af TLS 1,4% (3/312) </w:t>
      </w:r>
      <w:r w:rsidRPr="00123C19">
        <w:rPr>
          <w:sz w:val="22"/>
          <w:szCs w:val="22"/>
        </w:rPr>
        <w:t xml:space="preserve">hos patienter behandlet med venetoclax </w:t>
      </w:r>
      <w:r w:rsidRPr="00123C19">
        <w:rPr>
          <w:bCs/>
          <w:sz w:val="22"/>
          <w:szCs w:val="22"/>
        </w:rPr>
        <w:t>+ obinutuzumab. Alle tre tilfælde af TLS fortog sig og førte ikke til tilbagetrækning fra studiet. Administration af obinutuzumab blev udskudt i to tilfælde på grund af TLS.</w:t>
      </w:r>
    </w:p>
    <w:p w14:paraId="1AE8F36F" w14:textId="77777777" w:rsidR="00B010C9" w:rsidRDefault="00B010C9" w:rsidP="00383DC2">
      <w:pPr>
        <w:pStyle w:val="gtcbodytext"/>
        <w:spacing w:before="0"/>
        <w:rPr>
          <w:ins w:id="290" w:author="AbbVie10" w:date="2026-04-10T11:48:00Z"/>
          <w:bCs/>
          <w:sz w:val="22"/>
          <w:szCs w:val="22"/>
        </w:rPr>
      </w:pPr>
    </w:p>
    <w:p w14:paraId="75CFBA52" w14:textId="77777777" w:rsidR="00B010C9" w:rsidRPr="00B010C9" w:rsidRDefault="00000000" w:rsidP="00B010C9">
      <w:pPr>
        <w:pStyle w:val="gtcbodytext"/>
        <w:rPr>
          <w:ins w:id="291" w:author="AbbVie10" w:date="2026-04-10T11:48:00Z"/>
          <w:sz w:val="22"/>
          <w:szCs w:val="22"/>
        </w:rPr>
      </w:pPr>
      <w:ins w:id="292" w:author="AbbVie10" w:date="2026-04-10T11:48:00Z">
        <w:r w:rsidRPr="00B010C9">
          <w:rPr>
            <w:sz w:val="22"/>
            <w:szCs w:val="22"/>
          </w:rPr>
          <w:t xml:space="preserve">I det åbne, randomiserede fase 3-studie (AMPLIFY) var </w:t>
        </w:r>
      </w:ins>
      <w:ins w:id="293" w:author="AbbVie10" w:date="2026-04-10T11:50:00Z">
        <w:r w:rsidR="00A279B9" w:rsidRPr="00123C19">
          <w:rPr>
            <w:sz w:val="22"/>
          </w:rPr>
          <w:t>incidensen</w:t>
        </w:r>
        <w:r w:rsidR="00A279B9" w:rsidRPr="00B010C9">
          <w:rPr>
            <w:sz w:val="22"/>
            <w:szCs w:val="22"/>
          </w:rPr>
          <w:t xml:space="preserve"> </w:t>
        </w:r>
      </w:ins>
      <w:ins w:id="294" w:author="AbbVie10" w:date="2026-04-10T11:48:00Z">
        <w:r w:rsidRPr="00B010C9">
          <w:rPr>
            <w:sz w:val="22"/>
            <w:szCs w:val="22"/>
          </w:rPr>
          <w:t>af TLS 0,3</w:t>
        </w:r>
      </w:ins>
      <w:ins w:id="295" w:author="AbbVie10" w:date="2026-04-22T17:55:00Z">
        <w:r w:rsidR="001D7339">
          <w:rPr>
            <w:sz w:val="22"/>
            <w:szCs w:val="22"/>
          </w:rPr>
          <w:t> </w:t>
        </w:r>
      </w:ins>
      <w:ins w:id="296" w:author="AbbVie10" w:date="2026-04-10T11:48:00Z">
        <w:r w:rsidRPr="00B010C9">
          <w:rPr>
            <w:sz w:val="22"/>
            <w:szCs w:val="22"/>
          </w:rPr>
          <w:t>% (1/291) hos patienter behandlet med venetoclax + acalabrutinib og 0,4</w:t>
        </w:r>
      </w:ins>
      <w:ins w:id="297" w:author="AbbVie10" w:date="2026-04-22T17:55:00Z">
        <w:r w:rsidR="00B51E08">
          <w:rPr>
            <w:sz w:val="22"/>
            <w:szCs w:val="22"/>
          </w:rPr>
          <w:t> </w:t>
        </w:r>
      </w:ins>
      <w:ins w:id="298" w:author="AbbVie10" w:date="2026-04-10T11:48:00Z">
        <w:r w:rsidRPr="00B010C9">
          <w:rPr>
            <w:sz w:val="22"/>
            <w:szCs w:val="22"/>
          </w:rPr>
          <w:t xml:space="preserve">% (1/284) hos patienter behandlet med venetoclax + </w:t>
        </w:r>
        <w:r w:rsidRPr="00B010C9">
          <w:rPr>
            <w:sz w:val="22"/>
            <w:szCs w:val="22"/>
          </w:rPr>
          <w:lastRenderedPageBreak/>
          <w:t xml:space="preserve">acalabrutinib + obinutuzumab. Administration af obinutuzumab blev </w:t>
        </w:r>
      </w:ins>
      <w:ins w:id="299" w:author="AbbVie10" w:date="2026-04-10T11:57:00Z">
        <w:r w:rsidR="00220B7C">
          <w:rPr>
            <w:sz w:val="22"/>
            <w:szCs w:val="22"/>
          </w:rPr>
          <w:t>udskudt</w:t>
        </w:r>
      </w:ins>
      <w:ins w:id="300" w:author="AbbVie10" w:date="2026-04-10T11:48:00Z">
        <w:r w:rsidRPr="00B010C9">
          <w:rPr>
            <w:sz w:val="22"/>
            <w:szCs w:val="22"/>
          </w:rPr>
          <w:t xml:space="preserve"> som reaktion på TLS-hændelsen. Begge tilfælde var </w:t>
        </w:r>
      </w:ins>
      <w:ins w:id="301" w:author="AbbVie10" w:date="2026-04-10T11:56:00Z">
        <w:r w:rsidR="00C74DDE" w:rsidRPr="00123C19">
          <w:rPr>
            <w:sz w:val="22"/>
          </w:rPr>
          <w:t>laboratorieværdier</w:t>
        </w:r>
        <w:r w:rsidR="00C74DDE" w:rsidRPr="00B010C9">
          <w:rPr>
            <w:sz w:val="22"/>
            <w:szCs w:val="22"/>
          </w:rPr>
          <w:t xml:space="preserve"> </w:t>
        </w:r>
        <w:r w:rsidR="00C74DDE">
          <w:rPr>
            <w:sz w:val="22"/>
            <w:szCs w:val="22"/>
          </w:rPr>
          <w:t xml:space="preserve">for </w:t>
        </w:r>
      </w:ins>
      <w:ins w:id="302" w:author="AbbVie10" w:date="2026-04-10T11:48:00Z">
        <w:r w:rsidRPr="00B010C9">
          <w:rPr>
            <w:sz w:val="22"/>
            <w:szCs w:val="22"/>
          </w:rPr>
          <w:t>TLS, der forsvandt</w:t>
        </w:r>
      </w:ins>
      <w:ins w:id="303" w:author="AbbVie10" w:date="2026-04-10T11:57:00Z">
        <w:r w:rsidR="00220B7C">
          <w:rPr>
            <w:sz w:val="22"/>
            <w:szCs w:val="22"/>
          </w:rPr>
          <w:t xml:space="preserve"> </w:t>
        </w:r>
      </w:ins>
      <w:ins w:id="304" w:author="AbbVie10" w:date="2026-04-10T11:48:00Z">
        <w:r w:rsidRPr="00B010C9">
          <w:rPr>
            <w:sz w:val="22"/>
            <w:szCs w:val="22"/>
          </w:rPr>
          <w:t xml:space="preserve">og ikke førte til </w:t>
        </w:r>
      </w:ins>
      <w:ins w:id="305" w:author="AbbVie10" w:date="2026-04-10T11:51:00Z">
        <w:r w:rsidR="00CC0382" w:rsidRPr="00123C19">
          <w:rPr>
            <w:bCs/>
            <w:sz w:val="22"/>
            <w:szCs w:val="22"/>
          </w:rPr>
          <w:t>tilbagetrækning</w:t>
        </w:r>
        <w:r w:rsidR="00CC0382" w:rsidRPr="00B010C9">
          <w:rPr>
            <w:sz w:val="22"/>
            <w:szCs w:val="22"/>
          </w:rPr>
          <w:t xml:space="preserve"> </w:t>
        </w:r>
        <w:r w:rsidR="00CC0382">
          <w:rPr>
            <w:sz w:val="22"/>
            <w:szCs w:val="22"/>
          </w:rPr>
          <w:t>fra</w:t>
        </w:r>
      </w:ins>
      <w:ins w:id="306" w:author="AbbVie10" w:date="2026-04-10T11:48:00Z">
        <w:r w:rsidRPr="00B010C9">
          <w:rPr>
            <w:sz w:val="22"/>
            <w:szCs w:val="22"/>
          </w:rPr>
          <w:t xml:space="preserve"> studiet.</w:t>
        </w:r>
      </w:ins>
    </w:p>
    <w:p w14:paraId="3D2BC331" w14:textId="77777777" w:rsidR="00B010C9" w:rsidRPr="00B010C9" w:rsidRDefault="00000000" w:rsidP="00B010C9">
      <w:pPr>
        <w:pStyle w:val="gtcbodytext"/>
        <w:rPr>
          <w:ins w:id="307" w:author="AbbVie10" w:date="2026-04-10T11:48:00Z"/>
          <w:sz w:val="22"/>
          <w:szCs w:val="22"/>
        </w:rPr>
      </w:pPr>
      <w:ins w:id="308" w:author="AbbVie10" w:date="2026-04-10T11:48:00Z">
        <w:r w:rsidRPr="00B010C9">
          <w:rPr>
            <w:sz w:val="22"/>
            <w:szCs w:val="22"/>
          </w:rPr>
          <w:t>Der blev ikke observeret nogen bivirkning af TLS i det randomiserede fase</w:t>
        </w:r>
      </w:ins>
      <w:ins w:id="309" w:author="AbbVie10" w:date="2026-04-22T17:56:00Z">
        <w:r w:rsidR="00331C70">
          <w:rPr>
            <w:sz w:val="22"/>
            <w:szCs w:val="22"/>
          </w:rPr>
          <w:t> </w:t>
        </w:r>
      </w:ins>
      <w:ins w:id="310" w:author="AbbVie10" w:date="2026-04-10T11:48:00Z">
        <w:r w:rsidRPr="00B010C9">
          <w:rPr>
            <w:sz w:val="22"/>
            <w:szCs w:val="22"/>
          </w:rPr>
          <w:t>3 GLOW-studie.</w:t>
        </w:r>
      </w:ins>
    </w:p>
    <w:p w14:paraId="52EBFBC0" w14:textId="77777777" w:rsidR="00BF393B" w:rsidRDefault="00BF393B" w:rsidP="00B010C9">
      <w:pPr>
        <w:pStyle w:val="gtcbodytext"/>
        <w:spacing w:before="0"/>
        <w:rPr>
          <w:ins w:id="311" w:author="AbbVie10" w:date="2026-04-10T11:49:00Z"/>
          <w:sz w:val="22"/>
          <w:szCs w:val="22"/>
        </w:rPr>
      </w:pPr>
    </w:p>
    <w:p w14:paraId="4225E37F" w14:textId="77777777" w:rsidR="00B010C9" w:rsidRPr="00726FF7" w:rsidRDefault="00000000" w:rsidP="00B010C9">
      <w:pPr>
        <w:pStyle w:val="gtcbodytext"/>
        <w:spacing w:before="0"/>
        <w:rPr>
          <w:sz w:val="22"/>
          <w:szCs w:val="22"/>
        </w:rPr>
      </w:pPr>
      <w:ins w:id="312" w:author="AbbVie10" w:date="2026-04-10T11:48:00Z">
        <w:r w:rsidRPr="00B010C9">
          <w:rPr>
            <w:sz w:val="22"/>
            <w:szCs w:val="22"/>
          </w:rPr>
          <w:t>Forekomsten af</w:t>
        </w:r>
      </w:ins>
      <w:ins w:id="313" w:author="AbbVie10" w:date="2026-04-10T11:56:00Z">
        <w:r w:rsidR="00C74DDE" w:rsidRPr="00C74DDE">
          <w:rPr>
            <w:sz w:val="22"/>
          </w:rPr>
          <w:t xml:space="preserve"> </w:t>
        </w:r>
        <w:r w:rsidR="00C74DDE" w:rsidRPr="00123C19">
          <w:rPr>
            <w:sz w:val="22"/>
          </w:rPr>
          <w:t>laboratorieværdier</w:t>
        </w:r>
        <w:r w:rsidR="00C74DDE" w:rsidRPr="00B010C9">
          <w:rPr>
            <w:sz w:val="22"/>
            <w:szCs w:val="22"/>
          </w:rPr>
          <w:t xml:space="preserve"> </w:t>
        </w:r>
      </w:ins>
      <w:ins w:id="314" w:author="AbbVie10" w:date="2026-04-10T11:57:00Z">
        <w:r w:rsidR="00C74DDE">
          <w:rPr>
            <w:sz w:val="22"/>
            <w:szCs w:val="22"/>
          </w:rPr>
          <w:t xml:space="preserve">for </w:t>
        </w:r>
      </w:ins>
      <w:ins w:id="315" w:author="AbbVie10" w:date="2026-04-10T11:48:00Z">
        <w:r w:rsidRPr="00B010C9">
          <w:rPr>
            <w:sz w:val="22"/>
            <w:szCs w:val="22"/>
          </w:rPr>
          <w:t>TLS var 0,3</w:t>
        </w:r>
      </w:ins>
      <w:ins w:id="316" w:author="AbbVie10" w:date="2026-04-22T17:56:00Z">
        <w:r w:rsidR="00331C70">
          <w:rPr>
            <w:sz w:val="22"/>
            <w:szCs w:val="22"/>
          </w:rPr>
          <w:t> </w:t>
        </w:r>
      </w:ins>
      <w:ins w:id="317" w:author="AbbVie10" w:date="2026-04-10T11:48:00Z">
        <w:r w:rsidRPr="00B010C9">
          <w:rPr>
            <w:sz w:val="22"/>
            <w:szCs w:val="22"/>
          </w:rPr>
          <w:t>% (1/323) i det enkelt</w:t>
        </w:r>
      </w:ins>
      <w:ins w:id="318" w:author="AbbVie7" w:date="2026-04-24T10:21:00Z">
        <w:r w:rsidR="006660ED">
          <w:rPr>
            <w:sz w:val="22"/>
            <w:szCs w:val="22"/>
          </w:rPr>
          <w:t>-</w:t>
        </w:r>
      </w:ins>
      <w:ins w:id="319" w:author="AbbVie10" w:date="2026-04-10T11:48:00Z">
        <w:r w:rsidRPr="00B010C9">
          <w:rPr>
            <w:sz w:val="22"/>
            <w:szCs w:val="22"/>
          </w:rPr>
          <w:t>armede fase</w:t>
        </w:r>
      </w:ins>
      <w:ins w:id="320" w:author="AbbVie10" w:date="2026-04-22T17:56:00Z">
        <w:r w:rsidR="00331C70">
          <w:rPr>
            <w:sz w:val="22"/>
            <w:szCs w:val="22"/>
          </w:rPr>
          <w:t> </w:t>
        </w:r>
      </w:ins>
      <w:ins w:id="321" w:author="AbbVie10" w:date="2026-04-10T11:48:00Z">
        <w:r w:rsidRPr="00B010C9">
          <w:rPr>
            <w:sz w:val="22"/>
            <w:szCs w:val="22"/>
          </w:rPr>
          <w:t>2 CAPTIVATE-studie, rapporteret hos én patient i den MRD-vejledte kohorte.</w:t>
        </w:r>
      </w:ins>
    </w:p>
    <w:p w14:paraId="42954472" w14:textId="77777777" w:rsidR="00E5671A" w:rsidRPr="00123C19" w:rsidRDefault="00E5671A" w:rsidP="00DF246D">
      <w:pPr>
        <w:pStyle w:val="gtcbodytext"/>
        <w:spacing w:before="0"/>
        <w:rPr>
          <w:sz w:val="22"/>
          <w:szCs w:val="22"/>
        </w:rPr>
      </w:pPr>
    </w:p>
    <w:p w14:paraId="736FA3ED" w14:textId="77777777" w:rsidR="00E5671A" w:rsidRPr="00123C19" w:rsidRDefault="00000000" w:rsidP="00DF246D">
      <w:pPr>
        <w:pStyle w:val="gtcbodytext"/>
        <w:spacing w:before="0"/>
        <w:rPr>
          <w:sz w:val="22"/>
          <w:szCs w:val="22"/>
        </w:rPr>
      </w:pPr>
      <w:r w:rsidRPr="00123C19">
        <w:rPr>
          <w:sz w:val="22"/>
          <w:szCs w:val="22"/>
        </w:rPr>
        <w:t>Ved overvågning efter markedsføring er der rapporteret om tumorlysesyndrom, herunder dødelige tilfælde, efter en enkelt dosis venetoclax på 20 mg (se pkt. 4.2 og 4.4).</w:t>
      </w:r>
    </w:p>
    <w:p w14:paraId="1CF0A520" w14:textId="77777777" w:rsidR="00E5671A" w:rsidRPr="00123C19" w:rsidRDefault="00E5671A" w:rsidP="00DF246D">
      <w:pPr>
        <w:pStyle w:val="gtcbodytext"/>
        <w:spacing w:before="0"/>
        <w:rPr>
          <w:sz w:val="22"/>
          <w:szCs w:val="22"/>
        </w:rPr>
      </w:pPr>
    </w:p>
    <w:p w14:paraId="56FB7100" w14:textId="77777777" w:rsidR="00E5671A" w:rsidRPr="00950CC4" w:rsidRDefault="00000000" w:rsidP="00DF246D">
      <w:pPr>
        <w:pStyle w:val="gtcbodytext"/>
        <w:spacing w:before="0"/>
        <w:rPr>
          <w:i/>
          <w:iCs/>
          <w:sz w:val="22"/>
          <w:szCs w:val="22"/>
        </w:rPr>
      </w:pPr>
      <w:r w:rsidRPr="00950CC4">
        <w:rPr>
          <w:i/>
          <w:iCs/>
          <w:sz w:val="22"/>
        </w:rPr>
        <w:t>Akut myeloid leukæmi</w:t>
      </w:r>
    </w:p>
    <w:p w14:paraId="072AE592" w14:textId="77777777" w:rsidR="00E5671A" w:rsidRPr="00123C19" w:rsidRDefault="00E5671A" w:rsidP="00DF246D">
      <w:pPr>
        <w:pStyle w:val="gtcbodytext"/>
        <w:spacing w:before="0"/>
        <w:rPr>
          <w:sz w:val="22"/>
          <w:szCs w:val="22"/>
        </w:rPr>
      </w:pPr>
    </w:p>
    <w:p w14:paraId="13B5B9FB" w14:textId="77777777" w:rsidR="00E5671A" w:rsidRPr="00123C19" w:rsidRDefault="00000000" w:rsidP="00DF246D">
      <w:pPr>
        <w:pStyle w:val="gtcbodytext"/>
        <w:spacing w:before="0"/>
        <w:rPr>
          <w:sz w:val="22"/>
          <w:szCs w:val="22"/>
        </w:rPr>
      </w:pPr>
      <w:r w:rsidRPr="00123C19">
        <w:rPr>
          <w:sz w:val="22"/>
        </w:rPr>
        <w:t>I det randomiserede fase 3</w:t>
      </w:r>
      <w:r w:rsidRPr="00123C19">
        <w:rPr>
          <w:sz w:val="22"/>
        </w:rPr>
        <w:noBreakHyphen/>
        <w:t>studie (VIALE</w:t>
      </w:r>
      <w:r w:rsidRPr="00123C19">
        <w:rPr>
          <w:sz w:val="22"/>
        </w:rPr>
        <w:noBreakHyphen/>
        <w:t>A) med venetoclax i kombination med azacitidin var incidensen af TLS 1,1 % (3/283, 1 klinisk TLS). Studiet krævede reduktion af leukocyttal til &lt; 25 x 10</w:t>
      </w:r>
      <w:r w:rsidRPr="00123C19">
        <w:rPr>
          <w:sz w:val="22"/>
          <w:vertAlign w:val="superscript"/>
        </w:rPr>
        <w:t>9</w:t>
      </w:r>
      <w:r w:rsidRPr="00123C19">
        <w:rPr>
          <w:sz w:val="22"/>
        </w:rPr>
        <w:t>/l før behandlingsstart med venetoclax og en dosistitreringsplan foruden standardforanstaltninger vedrørende profylakse og monitorering (se pkt. 4.2). Alle tilfælde af TLS forekom under dosistitrering.</w:t>
      </w:r>
    </w:p>
    <w:p w14:paraId="3DAC7E8B" w14:textId="77777777" w:rsidR="00E5671A" w:rsidRPr="00123C19" w:rsidRDefault="00E5671A" w:rsidP="00DF246D">
      <w:pPr>
        <w:pStyle w:val="gtcbodytext"/>
        <w:spacing w:before="0"/>
        <w:rPr>
          <w:sz w:val="22"/>
          <w:szCs w:val="22"/>
        </w:rPr>
      </w:pPr>
    </w:p>
    <w:p w14:paraId="1D7F625B" w14:textId="77777777" w:rsidR="00E5671A" w:rsidRPr="00123C19" w:rsidRDefault="00000000" w:rsidP="00DF246D">
      <w:pPr>
        <w:pStyle w:val="gtcbodytext"/>
        <w:spacing w:before="0"/>
        <w:rPr>
          <w:sz w:val="22"/>
          <w:szCs w:val="22"/>
        </w:rPr>
      </w:pPr>
      <w:r w:rsidRPr="00123C19">
        <w:rPr>
          <w:sz w:val="22"/>
        </w:rPr>
        <w:t>I M14</w:t>
      </w:r>
      <w:r w:rsidRPr="00123C19">
        <w:rPr>
          <w:sz w:val="22"/>
        </w:rPr>
        <w:noBreakHyphen/>
        <w:t>358-studiet blev der ikke rapporteret nogen hændelser med laboratorieværdier for klinisk TLS med venetoclax i kombination med decitabin.</w:t>
      </w:r>
    </w:p>
    <w:p w14:paraId="3AECF7F4" w14:textId="77777777" w:rsidR="00E5671A" w:rsidRPr="00123C19" w:rsidRDefault="00E5671A" w:rsidP="00DF246D">
      <w:pPr>
        <w:pStyle w:val="gtcbodytext"/>
        <w:spacing w:before="0"/>
        <w:rPr>
          <w:sz w:val="22"/>
          <w:szCs w:val="22"/>
        </w:rPr>
      </w:pPr>
    </w:p>
    <w:p w14:paraId="2FF11CA4" w14:textId="77777777" w:rsidR="00E5671A" w:rsidRPr="00123C19" w:rsidRDefault="00000000" w:rsidP="00670EDF">
      <w:pPr>
        <w:pStyle w:val="gtcbodytext"/>
        <w:keepNext/>
        <w:keepLines/>
        <w:rPr>
          <w:i/>
          <w:sz w:val="22"/>
          <w:szCs w:val="22"/>
          <w:u w:val="single"/>
        </w:rPr>
      </w:pPr>
      <w:r w:rsidRPr="00123C19">
        <w:rPr>
          <w:i/>
          <w:sz w:val="22"/>
          <w:szCs w:val="22"/>
          <w:u w:val="single"/>
        </w:rPr>
        <w:t>Neutropeni og infektioner</w:t>
      </w:r>
    </w:p>
    <w:p w14:paraId="4FE4809E" w14:textId="77777777" w:rsidR="00E5671A" w:rsidRPr="00123C19" w:rsidRDefault="00E5671A">
      <w:pPr>
        <w:keepNext/>
        <w:numPr>
          <w:ilvl w:val="0"/>
          <w:numId w:val="26"/>
        </w:numPr>
        <w:tabs>
          <w:tab w:val="clear" w:pos="567"/>
          <w:tab w:val="left" w:pos="0"/>
        </w:tabs>
        <w:autoSpaceDE w:val="0"/>
        <w:autoSpaceDN w:val="0"/>
        <w:adjustRightInd w:val="0"/>
        <w:spacing w:line="240" w:lineRule="auto"/>
        <w:ind w:firstLine="0"/>
        <w:rPr>
          <w:szCs w:val="22"/>
        </w:rPr>
      </w:pPr>
    </w:p>
    <w:p w14:paraId="0C26FA5A" w14:textId="77777777" w:rsidR="00E5671A" w:rsidRPr="00123C19" w:rsidRDefault="00000000">
      <w:pPr>
        <w:keepNext/>
        <w:numPr>
          <w:ilvl w:val="0"/>
          <w:numId w:val="26"/>
        </w:numPr>
        <w:tabs>
          <w:tab w:val="clear" w:pos="567"/>
          <w:tab w:val="left" w:pos="0"/>
        </w:tabs>
        <w:autoSpaceDE w:val="0"/>
        <w:autoSpaceDN w:val="0"/>
        <w:adjustRightInd w:val="0"/>
        <w:spacing w:line="240" w:lineRule="auto"/>
        <w:ind w:firstLine="0"/>
        <w:rPr>
          <w:szCs w:val="22"/>
        </w:rPr>
      </w:pPr>
      <w:r w:rsidRPr="00123C19">
        <w:rPr>
          <w:szCs w:val="22"/>
        </w:rPr>
        <w:t xml:space="preserve">Neutropeni er en risiko ved Venclyxto-behandling. </w:t>
      </w:r>
    </w:p>
    <w:p w14:paraId="4E5F1713" w14:textId="77777777" w:rsidR="00E5671A" w:rsidRPr="00123C19" w:rsidRDefault="00E5671A">
      <w:pPr>
        <w:numPr>
          <w:ilvl w:val="0"/>
          <w:numId w:val="26"/>
        </w:numPr>
        <w:tabs>
          <w:tab w:val="clear" w:pos="567"/>
          <w:tab w:val="left" w:pos="0"/>
        </w:tabs>
        <w:autoSpaceDE w:val="0"/>
        <w:autoSpaceDN w:val="0"/>
        <w:adjustRightInd w:val="0"/>
        <w:spacing w:line="240" w:lineRule="auto"/>
        <w:ind w:firstLine="0"/>
        <w:rPr>
          <w:szCs w:val="22"/>
        </w:rPr>
      </w:pPr>
    </w:p>
    <w:p w14:paraId="31051F93" w14:textId="77777777" w:rsidR="00E5671A" w:rsidRPr="00950CC4" w:rsidRDefault="00000000" w:rsidP="00DF246D">
      <w:pPr>
        <w:pStyle w:val="ListParagraph"/>
        <w:autoSpaceDE w:val="0"/>
        <w:autoSpaceDN w:val="0"/>
        <w:adjustRightInd w:val="0"/>
        <w:spacing w:line="240" w:lineRule="auto"/>
        <w:ind w:left="0"/>
        <w:rPr>
          <w:i/>
          <w:iCs/>
          <w:szCs w:val="22"/>
        </w:rPr>
      </w:pPr>
      <w:r w:rsidRPr="00950CC4">
        <w:rPr>
          <w:i/>
          <w:iCs/>
        </w:rPr>
        <w:t>Kronisk lymfatisk leukæmi</w:t>
      </w:r>
    </w:p>
    <w:p w14:paraId="2C9924EB" w14:textId="77777777" w:rsidR="00E5671A" w:rsidRPr="00123C19" w:rsidRDefault="00E5671A">
      <w:pPr>
        <w:numPr>
          <w:ilvl w:val="0"/>
          <w:numId w:val="26"/>
        </w:numPr>
        <w:tabs>
          <w:tab w:val="clear" w:pos="567"/>
          <w:tab w:val="left" w:pos="0"/>
        </w:tabs>
        <w:autoSpaceDE w:val="0"/>
        <w:autoSpaceDN w:val="0"/>
        <w:adjustRightInd w:val="0"/>
        <w:spacing w:line="240" w:lineRule="auto"/>
        <w:ind w:firstLine="0"/>
        <w:rPr>
          <w:szCs w:val="22"/>
        </w:rPr>
      </w:pPr>
    </w:p>
    <w:p w14:paraId="0A2A0F09" w14:textId="77777777" w:rsidR="00923254" w:rsidRDefault="00000000" w:rsidP="00923254">
      <w:pPr>
        <w:tabs>
          <w:tab w:val="clear" w:pos="567"/>
          <w:tab w:val="left" w:pos="0"/>
        </w:tabs>
        <w:autoSpaceDE w:val="0"/>
        <w:autoSpaceDN w:val="0"/>
        <w:adjustRightInd w:val="0"/>
        <w:spacing w:line="240" w:lineRule="auto"/>
        <w:rPr>
          <w:ins w:id="322" w:author="AbbVie10" w:date="2026-04-10T12:00:00Z"/>
        </w:rPr>
      </w:pPr>
      <w:ins w:id="323" w:author="AbbVie10" w:date="2026-04-10T12:00:00Z">
        <w:r>
          <w:t>I AMPLIFY-studiet blev neutropeni/nedsat neutrofiltal/febril neutropeni (alle grader) rapporteret hos 37</w:t>
        </w:r>
      </w:ins>
      <w:ins w:id="324" w:author="AbbVie10" w:date="2026-04-23T01:26:00Z">
        <w:r w:rsidR="00242399">
          <w:t> </w:t>
        </w:r>
      </w:ins>
      <w:ins w:id="325" w:author="AbbVie10" w:date="2026-04-10T12:00:00Z">
        <w:r>
          <w:t>% af patienterne i venetoclax + acalabrutinib-armen. Dosisafbrydelse forekom hos 26</w:t>
        </w:r>
      </w:ins>
      <w:ins w:id="326" w:author="AbbVie10" w:date="2026-04-23T01:26:00Z">
        <w:r w:rsidR="00242399">
          <w:t> </w:t>
        </w:r>
      </w:ins>
      <w:ins w:id="327" w:author="AbbVie10" w:date="2026-04-10T12:00:00Z">
        <w:r>
          <w:t>% af patienterne, og 0,7</w:t>
        </w:r>
      </w:ins>
      <w:ins w:id="328" w:author="AbbVie10" w:date="2026-04-23T01:26:00Z">
        <w:r w:rsidR="00242399">
          <w:t> </w:t>
        </w:r>
      </w:ins>
      <w:ins w:id="329" w:author="AbbVie10" w:date="2026-04-10T12:00:00Z">
        <w:r>
          <w:t xml:space="preserve">% af patienterne </w:t>
        </w:r>
      </w:ins>
      <w:ins w:id="330" w:author="AbbVie10" w:date="2026-04-10T12:12:00Z">
        <w:r w:rsidR="00BC309B" w:rsidRPr="00123C19">
          <w:t xml:space="preserve">seponerede </w:t>
        </w:r>
      </w:ins>
      <w:ins w:id="331" w:author="AbbVie10" w:date="2026-04-10T12:00:00Z">
        <w:r>
          <w:t>venetoclax på grund af neutropeni/nedsat neutrofiltal/febril neutropeni. Grad ≥</w:t>
        </w:r>
      </w:ins>
      <w:ins w:id="332" w:author="AbbVie7" w:date="2026-04-24T12:26:00Z">
        <w:r w:rsidR="00B54CD2">
          <w:t xml:space="preserve"> </w:t>
        </w:r>
      </w:ins>
      <w:ins w:id="333" w:author="AbbVie10" w:date="2026-04-10T12:00:00Z">
        <w:r>
          <w:t>3 neutropeni/nedsat neutrofiltal/febril neutropeni blev rapporteret hos 32</w:t>
        </w:r>
      </w:ins>
      <w:ins w:id="334" w:author="AbbVie10" w:date="2026-04-23T01:26:00Z">
        <w:r w:rsidR="00242399">
          <w:t> </w:t>
        </w:r>
      </w:ins>
      <w:ins w:id="335" w:author="AbbVie10" w:date="2026-04-10T12:00:00Z">
        <w:r>
          <w:t>% af patienterne. Grad ≥</w:t>
        </w:r>
      </w:ins>
      <w:ins w:id="336" w:author="AbbVie7" w:date="2026-04-24T12:26:00Z">
        <w:r w:rsidR="00B54CD2">
          <w:t xml:space="preserve"> </w:t>
        </w:r>
      </w:ins>
      <w:ins w:id="337" w:author="AbbVie10" w:date="2026-04-10T12:00:00Z">
        <w:r>
          <w:t>3 infektioner blev rapporteret hos 12</w:t>
        </w:r>
      </w:ins>
      <w:ins w:id="338" w:author="AbbVie10" w:date="2026-04-23T01:26:00Z">
        <w:r w:rsidR="00242399">
          <w:t> </w:t>
        </w:r>
      </w:ins>
      <w:ins w:id="339" w:author="AbbVie10" w:date="2026-04-10T12:00:00Z">
        <w:r>
          <w:t>% og alvorlige infektioner hos 12</w:t>
        </w:r>
      </w:ins>
      <w:ins w:id="340" w:author="AbbVie10" w:date="2026-04-22T17:58:00Z">
        <w:r w:rsidR="005320A0">
          <w:t> </w:t>
        </w:r>
      </w:ins>
      <w:ins w:id="341" w:author="AbbVie10" w:date="2026-04-10T12:00:00Z">
        <w:r>
          <w:t xml:space="preserve">% af patienterne. </w:t>
        </w:r>
      </w:ins>
      <w:ins w:id="342" w:author="AbbVie10" w:date="2026-04-10T12:15:00Z">
        <w:r w:rsidR="00CB49C7">
          <w:t>Dødelige</w:t>
        </w:r>
      </w:ins>
      <w:ins w:id="343" w:author="AbbVie10" w:date="2026-04-10T12:00:00Z">
        <w:r>
          <w:t xml:space="preserve"> infektioner forekom hos 3,1</w:t>
        </w:r>
      </w:ins>
      <w:ins w:id="344" w:author="AbbVie10" w:date="2026-04-23T01:26:00Z">
        <w:r w:rsidR="00242399">
          <w:t> </w:t>
        </w:r>
      </w:ins>
      <w:ins w:id="345" w:author="AbbVie10" w:date="2026-04-10T12:00:00Z">
        <w:r>
          <w:t xml:space="preserve">% af patienterne (hyppigst rapporteret </w:t>
        </w:r>
      </w:ins>
      <w:ins w:id="346" w:author="AbbVie10" w:date="2026-04-10T12:17:00Z">
        <w:r w:rsidR="002708D5">
          <w:t xml:space="preserve">var </w:t>
        </w:r>
      </w:ins>
      <w:ins w:id="347" w:author="AbbVie10" w:date="2026-04-10T12:00:00Z">
        <w:r>
          <w:t>COVID-19 eller COVID-19</w:t>
        </w:r>
      </w:ins>
      <w:ins w:id="348" w:author="AbbVie10" w:date="2026-04-13T08:41:00Z">
        <w:r w:rsidR="000A71F0">
          <w:t>-</w:t>
        </w:r>
      </w:ins>
      <w:ins w:id="349" w:author="AbbVie10" w:date="2026-04-10T12:00:00Z">
        <w:r>
          <w:t>lungebetændelse).</w:t>
        </w:r>
      </w:ins>
    </w:p>
    <w:p w14:paraId="0A8F8093" w14:textId="77777777" w:rsidR="00923254" w:rsidRDefault="00923254" w:rsidP="00923254">
      <w:pPr>
        <w:tabs>
          <w:tab w:val="clear" w:pos="567"/>
          <w:tab w:val="left" w:pos="0"/>
        </w:tabs>
        <w:autoSpaceDE w:val="0"/>
        <w:autoSpaceDN w:val="0"/>
        <w:adjustRightInd w:val="0"/>
        <w:spacing w:line="240" w:lineRule="auto"/>
        <w:rPr>
          <w:ins w:id="350" w:author="AbbVie10" w:date="2026-04-10T12:00:00Z"/>
        </w:rPr>
      </w:pPr>
    </w:p>
    <w:p w14:paraId="3E4432A3" w14:textId="77777777" w:rsidR="004D3BB8" w:rsidRDefault="00000000" w:rsidP="00923254">
      <w:pPr>
        <w:tabs>
          <w:tab w:val="clear" w:pos="567"/>
          <w:tab w:val="left" w:pos="0"/>
        </w:tabs>
        <w:autoSpaceDE w:val="0"/>
        <w:autoSpaceDN w:val="0"/>
        <w:adjustRightInd w:val="0"/>
        <w:spacing w:line="240" w:lineRule="auto"/>
        <w:rPr>
          <w:ins w:id="351" w:author="AbbVie10" w:date="2026-04-10T12:00:00Z"/>
        </w:rPr>
      </w:pPr>
      <w:ins w:id="352" w:author="AbbVie10" w:date="2026-04-10T12:00:00Z">
        <w:r>
          <w:t>I AMPLIFY-studiet blev neutropeni/nedsat neutrofiltal/febril neutropeni (alle grader) rapporteret hos 50</w:t>
        </w:r>
      </w:ins>
      <w:ins w:id="353" w:author="AbbVie10" w:date="2026-04-23T01:26:00Z">
        <w:r w:rsidR="00242399">
          <w:t> </w:t>
        </w:r>
      </w:ins>
      <w:ins w:id="354" w:author="AbbVie10" w:date="2026-04-10T12:00:00Z">
        <w:r>
          <w:t>% af patienterne i venetoclax + acalabrutinib + obinutuzumab-armen. Dosisafbrydelse forekom hos 33</w:t>
        </w:r>
      </w:ins>
      <w:ins w:id="355" w:author="AbbVie10" w:date="2026-04-23T01:26:00Z">
        <w:r w:rsidR="00242399">
          <w:t> </w:t>
        </w:r>
      </w:ins>
      <w:ins w:id="356" w:author="AbbVie10" w:date="2026-04-10T12:00:00Z">
        <w:r>
          <w:t>% af patienterne, og 1</w:t>
        </w:r>
      </w:ins>
      <w:ins w:id="357" w:author="AbbVie10" w:date="2026-04-23T01:26:00Z">
        <w:r w:rsidR="00242399">
          <w:t> </w:t>
        </w:r>
      </w:ins>
      <w:ins w:id="358" w:author="AbbVie10" w:date="2026-04-10T12:00:00Z">
        <w:r>
          <w:t>% af patienterne seponerede venetoclax på grund af neutropeni/nedsat neutrofiltal/febril neutropeni. Grad ≥</w:t>
        </w:r>
      </w:ins>
      <w:ins w:id="359" w:author="AbbVie7" w:date="2026-04-24T12:26:00Z">
        <w:r w:rsidR="00B54CD2">
          <w:t xml:space="preserve"> </w:t>
        </w:r>
      </w:ins>
      <w:ins w:id="360" w:author="AbbVie10" w:date="2026-04-10T12:00:00Z">
        <w:r>
          <w:t>3 neutropeni/nedsat neutrofiltal/febril neutropeni blev rapporteret hos 46 % af patienterne. Grad ≥</w:t>
        </w:r>
      </w:ins>
      <w:ins w:id="361" w:author="AbbVie7" w:date="2026-04-24T12:26:00Z">
        <w:r w:rsidR="00B54CD2">
          <w:t xml:space="preserve"> </w:t>
        </w:r>
      </w:ins>
      <w:ins w:id="362" w:author="AbbVie10" w:date="2026-04-10T12:00:00Z">
        <w:r>
          <w:t>3 infektioner blev rapporteret hos 24</w:t>
        </w:r>
      </w:ins>
      <w:ins w:id="363" w:author="AbbVie10" w:date="2026-04-23T01:26:00Z">
        <w:r w:rsidR="00242399">
          <w:t> </w:t>
        </w:r>
      </w:ins>
      <w:ins w:id="364" w:author="AbbVie10" w:date="2026-04-10T12:00:00Z">
        <w:r>
          <w:t>% og alvorlige infektioner hos 24</w:t>
        </w:r>
      </w:ins>
      <w:ins w:id="365" w:author="AbbVie10" w:date="2026-04-22T17:58:00Z">
        <w:r w:rsidR="001261AE">
          <w:t> </w:t>
        </w:r>
      </w:ins>
      <w:ins w:id="366" w:author="AbbVie10" w:date="2026-04-10T12:00:00Z">
        <w:r>
          <w:t xml:space="preserve">% af patienterne. </w:t>
        </w:r>
      </w:ins>
      <w:ins w:id="367" w:author="AbbVie10" w:date="2026-04-10T12:16:00Z">
        <w:r w:rsidR="00482554">
          <w:t xml:space="preserve">Dødelige infektioner </w:t>
        </w:r>
      </w:ins>
      <w:ins w:id="368" w:author="AbbVie10" w:date="2026-04-10T12:00:00Z">
        <w:r>
          <w:t>forekom hos 6</w:t>
        </w:r>
      </w:ins>
      <w:ins w:id="369" w:author="AbbVie10" w:date="2026-04-22T17:58:00Z">
        <w:r w:rsidR="00A97B85">
          <w:t> </w:t>
        </w:r>
      </w:ins>
      <w:ins w:id="370" w:author="AbbVie10" w:date="2026-04-10T12:00:00Z">
        <w:r>
          <w:t xml:space="preserve">% af patienterne (hyppigst rapporteret </w:t>
        </w:r>
      </w:ins>
      <w:ins w:id="371" w:author="AbbVie10" w:date="2026-04-10T12:17:00Z">
        <w:r w:rsidR="002708D5">
          <w:t xml:space="preserve">var </w:t>
        </w:r>
      </w:ins>
      <w:ins w:id="372" w:author="AbbVie10" w:date="2026-04-10T12:00:00Z">
        <w:r>
          <w:t>COVID-19 eller COVID-19</w:t>
        </w:r>
      </w:ins>
      <w:ins w:id="373" w:author="AbbVie10" w:date="2026-04-13T08:41:00Z">
        <w:r w:rsidR="00156C4B">
          <w:t>-</w:t>
        </w:r>
      </w:ins>
      <w:ins w:id="374" w:author="AbbVie10" w:date="2026-04-10T12:00:00Z">
        <w:r>
          <w:t>lungebetændelse).</w:t>
        </w:r>
      </w:ins>
    </w:p>
    <w:p w14:paraId="595769A2" w14:textId="77777777" w:rsidR="004D3BB8" w:rsidRDefault="004D3BB8" w:rsidP="00923254">
      <w:pPr>
        <w:tabs>
          <w:tab w:val="clear" w:pos="567"/>
          <w:tab w:val="left" w:pos="0"/>
        </w:tabs>
        <w:autoSpaceDE w:val="0"/>
        <w:autoSpaceDN w:val="0"/>
        <w:adjustRightInd w:val="0"/>
        <w:spacing w:line="240" w:lineRule="auto"/>
        <w:rPr>
          <w:ins w:id="375" w:author="AbbVie10" w:date="2026-04-10T12:00:00Z"/>
        </w:rPr>
      </w:pPr>
    </w:p>
    <w:p w14:paraId="097C6491" w14:textId="77777777" w:rsidR="00E5671A" w:rsidRPr="00123C19" w:rsidRDefault="00000000" w:rsidP="00923254">
      <w:pPr>
        <w:tabs>
          <w:tab w:val="clear" w:pos="567"/>
          <w:tab w:val="left" w:pos="0"/>
        </w:tabs>
        <w:autoSpaceDE w:val="0"/>
        <w:autoSpaceDN w:val="0"/>
        <w:adjustRightInd w:val="0"/>
        <w:spacing w:line="240" w:lineRule="auto"/>
        <w:rPr>
          <w:szCs w:val="22"/>
        </w:rPr>
      </w:pPr>
      <w:r w:rsidRPr="00123C19">
        <w:t>I CLL14-studiet, blev neutropeni (alle grader) rappoteret hos 58% af patienterne i venetoclax + obinutuzumab armen; 41% af patienterne behandlet med venetoclax + obinutuzumab oplevede doserings</w:t>
      </w:r>
      <w:r w:rsidRPr="00123C19">
        <w:rPr>
          <w:color w:val="000000"/>
        </w:rPr>
        <w:t>afbrydelse</w:t>
      </w:r>
      <w:r w:rsidRPr="00123C19">
        <w:t xml:space="preserve"> og 2% af patienterne seponerede venetoclax på grund af neutropeni. Der blev rapporteret grad 3 neutropeni hos 25% af patienterne og grad 4 neutropeni hos 28% af patienterne. Den mediane varighed af grad 3 og 4 neutropeni var 22 dage (interval: 2 til 363 dage). Febril neutropeni blev rapporteret hos 6% af patienterne, grad ≥3 infektioner hos 19% og alvorlige infektioner hos 19% af patienterne. Dødsfald på grund af infektion forekom hos 1,9% af patienterne i behandling og hos 1,9% af patienterne efter seponering af behandling. </w:t>
      </w:r>
    </w:p>
    <w:p w14:paraId="042AB3B2" w14:textId="77777777" w:rsidR="00E5671A" w:rsidRPr="00123C19" w:rsidRDefault="00E5671A" w:rsidP="00DF246D">
      <w:pPr>
        <w:tabs>
          <w:tab w:val="clear" w:pos="567"/>
          <w:tab w:val="left" w:pos="0"/>
        </w:tabs>
        <w:autoSpaceDE w:val="0"/>
        <w:autoSpaceDN w:val="0"/>
        <w:adjustRightInd w:val="0"/>
        <w:spacing w:line="240" w:lineRule="auto"/>
      </w:pPr>
    </w:p>
    <w:p w14:paraId="753C5CCC" w14:textId="77777777" w:rsidR="000F503A" w:rsidRDefault="00000000" w:rsidP="000F503A">
      <w:pPr>
        <w:tabs>
          <w:tab w:val="clear" w:pos="567"/>
          <w:tab w:val="left" w:pos="0"/>
        </w:tabs>
        <w:autoSpaceDE w:val="0"/>
        <w:autoSpaceDN w:val="0"/>
        <w:adjustRightInd w:val="0"/>
        <w:spacing w:line="240" w:lineRule="auto"/>
        <w:rPr>
          <w:ins w:id="376" w:author="AbbVie10" w:date="2026-04-10T12:17:00Z"/>
        </w:rPr>
      </w:pPr>
      <w:ins w:id="377" w:author="AbbVie10" w:date="2026-04-10T12:17:00Z">
        <w:r>
          <w:t>I venetoclax + ibrutinib-armen i GLOW-studiet blev der rapporteret om neutropeni/nedsat neutrofiltal af alle grader hos 42</w:t>
        </w:r>
      </w:ins>
      <w:ins w:id="378" w:author="AbbVie10" w:date="2026-04-23T01:27:00Z">
        <w:r w:rsidR="00A756E6">
          <w:t> </w:t>
        </w:r>
      </w:ins>
      <w:ins w:id="379" w:author="AbbVie10" w:date="2026-04-10T12:17:00Z">
        <w:r>
          <w:t>% af patienterne, inklusive grad 3</w:t>
        </w:r>
      </w:ins>
      <w:ins w:id="380" w:author="AbbVie10" w:date="2026-04-10T12:18:00Z">
        <w:r w:rsidR="00F422E3">
          <w:t>-</w:t>
        </w:r>
      </w:ins>
      <w:ins w:id="381" w:author="AbbVie10" w:date="2026-04-10T12:17:00Z">
        <w:r>
          <w:t xml:space="preserve"> eller 4</w:t>
        </w:r>
      </w:ins>
      <w:ins w:id="382" w:author="AbbVie10" w:date="2026-04-10T12:18:00Z">
        <w:r w:rsidR="00F422E3">
          <w:t>-</w:t>
        </w:r>
      </w:ins>
      <w:ins w:id="383" w:author="AbbVie10" w:date="2026-04-10T12:17:00Z">
        <w:r>
          <w:t>hændelser hos 35</w:t>
        </w:r>
      </w:ins>
      <w:ins w:id="384" w:author="AbbVie10" w:date="2026-04-23T01:27:00Z">
        <w:r w:rsidR="00A756E6">
          <w:t> </w:t>
        </w:r>
      </w:ins>
      <w:ins w:id="385" w:author="AbbVie10" w:date="2026-04-10T12:17:00Z">
        <w:r>
          <w:t xml:space="preserve">% af patienterne. </w:t>
        </w:r>
        <w:r>
          <w:lastRenderedPageBreak/>
          <w:t>Nitten procent oplevede dosisafbrydelse, og 8</w:t>
        </w:r>
      </w:ins>
      <w:ins w:id="386" w:author="AbbVie10" w:date="2026-04-23T01:27:00Z">
        <w:r w:rsidR="00A756E6">
          <w:t> </w:t>
        </w:r>
      </w:ins>
      <w:ins w:id="387" w:author="AbbVie10" w:date="2026-04-10T12:17:00Z">
        <w:r>
          <w:t xml:space="preserve">% fik dosisreduktion af venetoclax på grund af neutropeni/nedsat neutrofiltal. I venetoclax + ibrutinib-armen </w:t>
        </w:r>
        <w:r w:rsidRPr="00990B15">
          <w:rPr>
            <w:i/>
            <w:iCs/>
            <w:rPrChange w:id="388" w:author="AbbVie7" w:date="2026-05-01T08:17:00Z">
              <w:rPr/>
            </w:rPrChange>
          </w:rPr>
          <w:t>versus</w:t>
        </w:r>
        <w:r>
          <w:t xml:space="preserve"> obinutuzumab + chlorambucil-armen blev følgende rapporteret: febril neutropeni 2</w:t>
        </w:r>
      </w:ins>
      <w:ins w:id="389" w:author="AbbVie10" w:date="2026-04-23T01:27:00Z">
        <w:r w:rsidR="00242399">
          <w:t> </w:t>
        </w:r>
      </w:ins>
      <w:ins w:id="390" w:author="AbbVie10" w:date="2026-04-10T12:17:00Z">
        <w:r>
          <w:t xml:space="preserve">% </w:t>
        </w:r>
        <w:r w:rsidRPr="00F63AD1">
          <w:rPr>
            <w:i/>
            <w:iCs/>
            <w:rPrChange w:id="391" w:author="AbbVie7" w:date="2026-05-01T08:15:00Z">
              <w:rPr/>
            </w:rPrChange>
          </w:rPr>
          <w:t>versus</w:t>
        </w:r>
        <w:r>
          <w:t xml:space="preserve"> 3</w:t>
        </w:r>
      </w:ins>
      <w:ins w:id="392" w:author="AbbVie10" w:date="2026-04-23T01:27:00Z">
        <w:r w:rsidR="00242399">
          <w:t> </w:t>
        </w:r>
      </w:ins>
      <w:ins w:id="393" w:author="AbbVie10" w:date="2026-04-10T12:17:00Z">
        <w:r>
          <w:t>%, grad ≥3 infektioner 17</w:t>
        </w:r>
      </w:ins>
      <w:ins w:id="394" w:author="AbbVie10" w:date="2026-04-23T01:27:00Z">
        <w:r w:rsidR="00242399">
          <w:t> </w:t>
        </w:r>
      </w:ins>
      <w:ins w:id="395" w:author="AbbVie10" w:date="2026-04-10T12:17:00Z">
        <w:r>
          <w:t xml:space="preserve">% </w:t>
        </w:r>
        <w:r w:rsidRPr="00A53C26">
          <w:rPr>
            <w:i/>
            <w:iCs/>
            <w:rPrChange w:id="396" w:author="AbbVie7" w:date="2026-05-01T08:16:00Z">
              <w:rPr/>
            </w:rPrChange>
          </w:rPr>
          <w:t>versus</w:t>
        </w:r>
        <w:r>
          <w:t xml:space="preserve"> 11</w:t>
        </w:r>
      </w:ins>
      <w:ins w:id="397" w:author="AbbVie10" w:date="2026-04-23T01:27:00Z">
        <w:r w:rsidR="00242399">
          <w:t> </w:t>
        </w:r>
      </w:ins>
      <w:ins w:id="398" w:author="AbbVie10" w:date="2026-04-10T12:17:00Z">
        <w:r>
          <w:t>% og alvorlige infektioner 12</w:t>
        </w:r>
      </w:ins>
      <w:ins w:id="399" w:author="AbbVie10" w:date="2026-04-23T01:27:00Z">
        <w:r w:rsidR="00242399">
          <w:t> </w:t>
        </w:r>
      </w:ins>
      <w:ins w:id="400" w:author="AbbVie10" w:date="2026-04-10T12:17:00Z">
        <w:r>
          <w:t xml:space="preserve">% </w:t>
        </w:r>
        <w:r w:rsidRPr="00454E7B">
          <w:rPr>
            <w:i/>
            <w:iCs/>
            <w:rPrChange w:id="401" w:author="AbbVie7" w:date="2026-05-01T08:15:00Z">
              <w:rPr/>
            </w:rPrChange>
          </w:rPr>
          <w:t>versus</w:t>
        </w:r>
        <w:r>
          <w:t xml:space="preserve"> 9</w:t>
        </w:r>
      </w:ins>
      <w:ins w:id="402" w:author="AbbVie10" w:date="2026-04-23T01:27:00Z">
        <w:r w:rsidR="00242399">
          <w:t> </w:t>
        </w:r>
      </w:ins>
      <w:ins w:id="403" w:author="AbbVie10" w:date="2026-04-10T12:17:00Z">
        <w:r>
          <w:t>%.</w:t>
        </w:r>
      </w:ins>
    </w:p>
    <w:p w14:paraId="27C0F399" w14:textId="77777777" w:rsidR="000F503A" w:rsidRDefault="000F503A" w:rsidP="000F503A">
      <w:pPr>
        <w:tabs>
          <w:tab w:val="clear" w:pos="567"/>
          <w:tab w:val="left" w:pos="0"/>
        </w:tabs>
        <w:autoSpaceDE w:val="0"/>
        <w:autoSpaceDN w:val="0"/>
        <w:adjustRightInd w:val="0"/>
        <w:spacing w:line="240" w:lineRule="auto"/>
        <w:rPr>
          <w:ins w:id="404" w:author="AbbVie10" w:date="2026-04-10T12:17:00Z"/>
        </w:rPr>
      </w:pPr>
    </w:p>
    <w:p w14:paraId="304E073B" w14:textId="77777777" w:rsidR="000F503A" w:rsidRDefault="00000000" w:rsidP="000F503A">
      <w:pPr>
        <w:tabs>
          <w:tab w:val="clear" w:pos="567"/>
          <w:tab w:val="left" w:pos="0"/>
        </w:tabs>
        <w:autoSpaceDE w:val="0"/>
        <w:autoSpaceDN w:val="0"/>
        <w:adjustRightInd w:val="0"/>
        <w:spacing w:line="240" w:lineRule="auto"/>
        <w:rPr>
          <w:ins w:id="405" w:author="AbbVie10" w:date="2026-04-10T12:17:00Z"/>
        </w:rPr>
      </w:pPr>
      <w:ins w:id="406" w:author="AbbVie10" w:date="2026-04-10T12:17:00Z">
        <w:r>
          <w:t>I CAPTIVATE-studiet blev der rapporteret om neutropeni/nedsat neutrofiltal af alle grader hos 47</w:t>
        </w:r>
      </w:ins>
      <w:ins w:id="407" w:author="AbbVie10" w:date="2026-04-23T01:27:00Z">
        <w:r w:rsidR="00A756E6">
          <w:t> </w:t>
        </w:r>
      </w:ins>
      <w:ins w:id="408" w:author="AbbVie10" w:date="2026-04-10T12:17:00Z">
        <w:r>
          <w:t>% af patienterne i venetoclax + ibrutinib-armen, inklusive grad 3</w:t>
        </w:r>
      </w:ins>
      <w:ins w:id="409" w:author="AbbVie10" w:date="2026-04-10T12:18:00Z">
        <w:r w:rsidR="00F0718E">
          <w:t>-</w:t>
        </w:r>
      </w:ins>
      <w:ins w:id="410" w:author="AbbVie10" w:date="2026-04-10T12:17:00Z">
        <w:r>
          <w:t xml:space="preserve"> eller 4</w:t>
        </w:r>
      </w:ins>
      <w:ins w:id="411" w:author="AbbVie10" w:date="2026-04-10T12:18:00Z">
        <w:r w:rsidR="00F0718E">
          <w:t>-</w:t>
        </w:r>
      </w:ins>
      <w:ins w:id="412" w:author="AbbVie10" w:date="2026-04-10T12:17:00Z">
        <w:r>
          <w:t>hændelser hos 37</w:t>
        </w:r>
      </w:ins>
      <w:ins w:id="413" w:author="AbbVie10" w:date="2026-04-23T01:27:00Z">
        <w:r w:rsidR="00A756E6">
          <w:t> </w:t>
        </w:r>
      </w:ins>
      <w:ins w:id="414" w:author="AbbVie10" w:date="2026-04-10T12:17:00Z">
        <w:r>
          <w:t>% af patienterne. Fjorten procent oplevede dosisafbrydelse, 4</w:t>
        </w:r>
      </w:ins>
      <w:ins w:id="415" w:author="AbbVie10" w:date="2026-04-23T01:27:00Z">
        <w:r w:rsidR="00BC33ED">
          <w:t> </w:t>
        </w:r>
      </w:ins>
      <w:ins w:id="416" w:author="AbbVie10" w:date="2026-04-10T12:17:00Z">
        <w:r>
          <w:t>% fik dosisreduktion, og 1 patient (0,3</w:t>
        </w:r>
      </w:ins>
      <w:ins w:id="417" w:author="AbbVie10" w:date="2026-04-23T01:27:00Z">
        <w:r w:rsidR="00A756E6">
          <w:t> </w:t>
        </w:r>
      </w:ins>
      <w:ins w:id="418" w:author="AbbVie10" w:date="2026-04-10T12:17:00Z">
        <w:r>
          <w:t xml:space="preserve">%) </w:t>
        </w:r>
      </w:ins>
      <w:ins w:id="419" w:author="AbbVie10" w:date="2026-04-10T12:19:00Z">
        <w:r w:rsidR="00F0718E">
          <w:t>seponerede</w:t>
        </w:r>
      </w:ins>
      <w:ins w:id="420" w:author="AbbVie10" w:date="2026-04-10T12:17:00Z">
        <w:r>
          <w:t xml:space="preserve"> venetoclax på grund af neutropeni/nedsat neutrofiltal. Febril neutropeni blev rapporteret hos 1</w:t>
        </w:r>
      </w:ins>
      <w:ins w:id="421" w:author="AbbVie10" w:date="2026-04-23T01:27:00Z">
        <w:r w:rsidR="00A756E6">
          <w:t> </w:t>
        </w:r>
      </w:ins>
      <w:ins w:id="422" w:author="AbbVie10" w:date="2026-04-10T12:17:00Z">
        <w:r>
          <w:t>%, grad ≥3 infektioner hos 8</w:t>
        </w:r>
      </w:ins>
      <w:ins w:id="423" w:author="AbbVie10" w:date="2026-04-23T01:27:00Z">
        <w:r w:rsidR="00A756E6">
          <w:t> </w:t>
        </w:r>
      </w:ins>
      <w:ins w:id="424" w:author="AbbVie10" w:date="2026-04-10T12:17:00Z">
        <w:r>
          <w:t>% og alvorlige infektioner hos 8</w:t>
        </w:r>
      </w:ins>
      <w:ins w:id="425" w:author="AbbVie10" w:date="2026-04-23T01:27:00Z">
        <w:r w:rsidR="00A756E6">
          <w:t> </w:t>
        </w:r>
      </w:ins>
      <w:ins w:id="426" w:author="AbbVie10" w:date="2026-04-10T12:17:00Z">
        <w:r>
          <w:t>% af patienterne.</w:t>
        </w:r>
      </w:ins>
    </w:p>
    <w:p w14:paraId="3C782352" w14:textId="77777777" w:rsidR="000F503A" w:rsidRDefault="000F503A" w:rsidP="000F503A">
      <w:pPr>
        <w:tabs>
          <w:tab w:val="clear" w:pos="567"/>
          <w:tab w:val="left" w:pos="0"/>
        </w:tabs>
        <w:autoSpaceDE w:val="0"/>
        <w:autoSpaceDN w:val="0"/>
        <w:adjustRightInd w:val="0"/>
        <w:spacing w:line="240" w:lineRule="auto"/>
        <w:rPr>
          <w:ins w:id="427" w:author="AbbVie10" w:date="2026-04-10T12:17:00Z"/>
        </w:rPr>
      </w:pPr>
    </w:p>
    <w:p w14:paraId="67EFE62A" w14:textId="77777777" w:rsidR="00E5671A" w:rsidRPr="00123C19" w:rsidRDefault="00000000" w:rsidP="000F503A">
      <w:pPr>
        <w:tabs>
          <w:tab w:val="clear" w:pos="567"/>
          <w:tab w:val="left" w:pos="0"/>
        </w:tabs>
        <w:autoSpaceDE w:val="0"/>
        <w:autoSpaceDN w:val="0"/>
        <w:adjustRightInd w:val="0"/>
        <w:spacing w:line="240" w:lineRule="auto"/>
        <w:rPr>
          <w:szCs w:val="22"/>
        </w:rPr>
      </w:pPr>
      <w:r w:rsidRPr="00123C19">
        <w:t xml:space="preserve">I MURANO-studiet, blev neutropeni (alle grader) rapporteret hos 61% af patienterne i venetoclax + rituximab-armen. 43 procent af </w:t>
      </w:r>
      <w:r w:rsidRPr="00123C19">
        <w:rPr>
          <w:szCs w:val="22"/>
        </w:rPr>
        <w:t xml:space="preserve">patienterne behandlet med </w:t>
      </w:r>
      <w:r w:rsidRPr="00123C19">
        <w:t xml:space="preserve">venetoclax + rituximab oplevede </w:t>
      </w:r>
      <w:r w:rsidRPr="00123C19">
        <w:rPr>
          <w:color w:val="000000"/>
        </w:rPr>
        <w:t>afbrydelse af dosering</w:t>
      </w:r>
      <w:r w:rsidRPr="00123C19">
        <w:t xml:space="preserve"> og 3% af patienterne seponerede venetoclax på grund af neutropeni. Der blev rapporteret grad 3 neutropeni hos 32% af patienterne og grad 4 neutropeni hos 26% af patienterne. Den gennemsnitlige varighed af grad 3 og 4 neutropeni var 8 dage (interval: 1 til 712 dage).</w:t>
      </w:r>
      <w:r w:rsidRPr="00123C19">
        <w:rPr>
          <w:rStyle w:val="CommentReference"/>
          <w:sz w:val="22"/>
        </w:rPr>
        <w:t xml:space="preserve"> Ved </w:t>
      </w:r>
      <w:r w:rsidRPr="00123C19">
        <w:rPr>
          <w:szCs w:val="22"/>
        </w:rPr>
        <w:t>venetoclax + rituximab behandling</w:t>
      </w:r>
      <w:r w:rsidRPr="00123C19">
        <w:rPr>
          <w:rStyle w:val="CommentReference"/>
          <w:sz w:val="22"/>
        </w:rPr>
        <w:t xml:space="preserve"> blev f</w:t>
      </w:r>
      <w:r w:rsidRPr="00123C19">
        <w:rPr>
          <w:szCs w:val="22"/>
        </w:rPr>
        <w:t>ebril neutropeni rapporteret hos 4% af patienterne, grad ≥3 infektioner hos 18% og alvorlige infektioner hos 21% af patienterne</w:t>
      </w:r>
      <w:r w:rsidRPr="00123C19">
        <w:t>.</w:t>
      </w:r>
    </w:p>
    <w:p w14:paraId="795DD03E" w14:textId="77777777" w:rsidR="00E5671A" w:rsidRPr="00123C19" w:rsidRDefault="00E5671A" w:rsidP="009E1583">
      <w:pPr>
        <w:autoSpaceDE w:val="0"/>
        <w:autoSpaceDN w:val="0"/>
        <w:adjustRightInd w:val="0"/>
        <w:spacing w:line="240" w:lineRule="auto"/>
        <w:rPr>
          <w:szCs w:val="22"/>
        </w:rPr>
      </w:pPr>
    </w:p>
    <w:p w14:paraId="1F0AC573" w14:textId="77777777" w:rsidR="00E5671A" w:rsidRPr="00950CC4" w:rsidRDefault="00000000" w:rsidP="00D73AED">
      <w:pPr>
        <w:tabs>
          <w:tab w:val="left" w:pos="0"/>
        </w:tabs>
        <w:autoSpaceDE w:val="0"/>
        <w:autoSpaceDN w:val="0"/>
        <w:adjustRightInd w:val="0"/>
        <w:rPr>
          <w:i/>
          <w:iCs/>
        </w:rPr>
      </w:pPr>
      <w:r w:rsidRPr="00950CC4">
        <w:rPr>
          <w:i/>
          <w:iCs/>
        </w:rPr>
        <w:t>Akut myeloid leukæmi</w:t>
      </w:r>
    </w:p>
    <w:p w14:paraId="7B45880B" w14:textId="77777777" w:rsidR="00E5671A" w:rsidRPr="00123C19" w:rsidRDefault="00E5671A" w:rsidP="00D73AED">
      <w:pPr>
        <w:tabs>
          <w:tab w:val="left" w:pos="0"/>
        </w:tabs>
        <w:autoSpaceDE w:val="0"/>
        <w:autoSpaceDN w:val="0"/>
        <w:adjustRightInd w:val="0"/>
      </w:pPr>
    </w:p>
    <w:p w14:paraId="358101D6" w14:textId="77777777" w:rsidR="00E5671A" w:rsidRPr="00123C19" w:rsidRDefault="00000000" w:rsidP="00D73AED">
      <w:pPr>
        <w:tabs>
          <w:tab w:val="left" w:pos="0"/>
        </w:tabs>
        <w:autoSpaceDE w:val="0"/>
        <w:autoSpaceDN w:val="0"/>
        <w:adjustRightInd w:val="0"/>
      </w:pPr>
      <w:r w:rsidRPr="00123C19">
        <w:t>I VIALE</w:t>
      </w:r>
      <w:r w:rsidRPr="00123C19">
        <w:noBreakHyphen/>
        <w:t xml:space="preserve">A-studiet blev grad ≥ 3 neutropeni rapporteret hos 45 % af patienterne. Følgende blev også rapporteret i venetoclax + azacitidin-armen </w:t>
      </w:r>
      <w:r w:rsidRPr="00123C19">
        <w:rPr>
          <w:i/>
          <w:iCs/>
        </w:rPr>
        <w:t>versus</w:t>
      </w:r>
      <w:r w:rsidRPr="00123C19">
        <w:t xml:space="preserve"> placebo + azacitidin-armen: febril neutropeni 42 % </w:t>
      </w:r>
      <w:r w:rsidRPr="00123C19">
        <w:rPr>
          <w:i/>
          <w:iCs/>
        </w:rPr>
        <w:t>versus</w:t>
      </w:r>
      <w:r w:rsidRPr="00123C19">
        <w:t xml:space="preserve"> 19 %, grad ≥ 3 infektioner 64 % </w:t>
      </w:r>
      <w:r w:rsidRPr="00123C19">
        <w:rPr>
          <w:i/>
          <w:iCs/>
        </w:rPr>
        <w:t>versus</w:t>
      </w:r>
      <w:r w:rsidRPr="00123C19">
        <w:t xml:space="preserve"> 51 % og alvorlige infektioner 57 % </w:t>
      </w:r>
      <w:r w:rsidRPr="00123C19">
        <w:rPr>
          <w:i/>
          <w:iCs/>
        </w:rPr>
        <w:t>versus</w:t>
      </w:r>
      <w:r w:rsidRPr="00123C19">
        <w:t xml:space="preserve"> 44%.</w:t>
      </w:r>
    </w:p>
    <w:p w14:paraId="313041B0" w14:textId="77777777" w:rsidR="00E5671A" w:rsidRPr="00123C19" w:rsidRDefault="00E5671A" w:rsidP="00D73AED">
      <w:pPr>
        <w:tabs>
          <w:tab w:val="left" w:pos="0"/>
        </w:tabs>
        <w:autoSpaceDE w:val="0"/>
        <w:autoSpaceDN w:val="0"/>
        <w:adjustRightInd w:val="0"/>
      </w:pPr>
    </w:p>
    <w:p w14:paraId="2354D9B3" w14:textId="77777777" w:rsidR="00E5671A" w:rsidRPr="00123C19" w:rsidRDefault="00000000" w:rsidP="00D73AED">
      <w:pPr>
        <w:tabs>
          <w:tab w:val="left" w:pos="0"/>
        </w:tabs>
        <w:autoSpaceDE w:val="0"/>
        <w:autoSpaceDN w:val="0"/>
        <w:adjustRightInd w:val="0"/>
      </w:pPr>
      <w:r w:rsidRPr="00123C19">
        <w:t>I M14</w:t>
      </w:r>
      <w:r w:rsidRPr="00123C19">
        <w:noBreakHyphen/>
        <w:t>358-studiet blev neutropeni rapporteret hos 35 % (alle grader) og 35 % (grad 3 eller 4) af patienterne i venetoclax + decitabin-armen.</w:t>
      </w:r>
    </w:p>
    <w:p w14:paraId="09307CED" w14:textId="77777777" w:rsidR="00E5671A" w:rsidRDefault="00E5671A" w:rsidP="009E1583">
      <w:pPr>
        <w:autoSpaceDE w:val="0"/>
        <w:autoSpaceDN w:val="0"/>
        <w:adjustRightInd w:val="0"/>
        <w:spacing w:line="240" w:lineRule="auto"/>
        <w:rPr>
          <w:szCs w:val="22"/>
        </w:rPr>
      </w:pPr>
    </w:p>
    <w:p w14:paraId="24353BDC" w14:textId="77777777" w:rsidR="00444A04" w:rsidRDefault="00000000" w:rsidP="00444A04">
      <w:pPr>
        <w:tabs>
          <w:tab w:val="left" w:pos="0"/>
        </w:tabs>
        <w:autoSpaceDE w:val="0"/>
        <w:autoSpaceDN w:val="0"/>
        <w:adjustRightInd w:val="0"/>
      </w:pPr>
      <w:r>
        <w:rPr>
          <w:u w:val="single"/>
        </w:rPr>
        <w:t>Pædiatrisk population</w:t>
      </w:r>
    </w:p>
    <w:p w14:paraId="29461D65" w14:textId="77777777" w:rsidR="00212F06" w:rsidRDefault="00000000" w:rsidP="00444A04">
      <w:pPr>
        <w:autoSpaceDE w:val="0"/>
        <w:autoSpaceDN w:val="0"/>
        <w:adjustRightInd w:val="0"/>
        <w:spacing w:line="240" w:lineRule="auto"/>
      </w:pPr>
      <w:r>
        <w:t>Sikkerhedsprofilen for venetoclax hos pædiatriske patienter er baseret på data fra et åbent fase 1</w:t>
      </w:r>
      <w:r>
        <w:noBreakHyphen/>
        <w:t>studie (M13</w:t>
      </w:r>
      <w:r>
        <w:noBreakHyphen/>
        <w:t>833) med 140 pædiatriske og unge voksne patienter med recidiverende eller refraktære maligniteter (se pkt. 5.1). Der blev ikke identificeret nogen nye risici eller sikkerhedsproblemer i studiet.</w:t>
      </w:r>
    </w:p>
    <w:p w14:paraId="01E2878F" w14:textId="77777777" w:rsidR="00444A04" w:rsidRPr="00123C19" w:rsidRDefault="00444A04" w:rsidP="00444A04">
      <w:pPr>
        <w:autoSpaceDE w:val="0"/>
        <w:autoSpaceDN w:val="0"/>
        <w:adjustRightInd w:val="0"/>
        <w:spacing w:line="240" w:lineRule="auto"/>
        <w:rPr>
          <w:szCs w:val="22"/>
        </w:rPr>
      </w:pPr>
    </w:p>
    <w:p w14:paraId="6A772096" w14:textId="77777777" w:rsidR="00E5671A" w:rsidRPr="00123C19" w:rsidRDefault="00000000" w:rsidP="009E1583">
      <w:pPr>
        <w:autoSpaceDE w:val="0"/>
        <w:autoSpaceDN w:val="0"/>
        <w:adjustRightInd w:val="0"/>
        <w:spacing w:line="240" w:lineRule="auto"/>
        <w:rPr>
          <w:szCs w:val="22"/>
          <w:u w:val="single"/>
        </w:rPr>
      </w:pPr>
      <w:r w:rsidRPr="00123C19">
        <w:rPr>
          <w:u w:val="single"/>
        </w:rPr>
        <w:t>Indberetning af formodede bivirkninger</w:t>
      </w:r>
    </w:p>
    <w:p w14:paraId="7729F7B4" w14:textId="77777777" w:rsidR="00E5671A" w:rsidRPr="00123C19" w:rsidRDefault="00E5671A" w:rsidP="009E1583">
      <w:pPr>
        <w:autoSpaceDE w:val="0"/>
        <w:autoSpaceDN w:val="0"/>
        <w:adjustRightInd w:val="0"/>
        <w:spacing w:line="240" w:lineRule="auto"/>
      </w:pPr>
    </w:p>
    <w:p w14:paraId="2010A3BD" w14:textId="77777777" w:rsidR="00E5671A" w:rsidRPr="00123C19" w:rsidRDefault="00000000" w:rsidP="009E1583">
      <w:pPr>
        <w:autoSpaceDE w:val="0"/>
        <w:autoSpaceDN w:val="0"/>
        <w:adjustRightInd w:val="0"/>
        <w:spacing w:line="240" w:lineRule="auto"/>
        <w:rPr>
          <w:szCs w:val="22"/>
        </w:rPr>
      </w:pPr>
      <w:r w:rsidRPr="00123C19">
        <w:t xml:space="preserve">Når lægemidlet er godkendt, er indberetning af formodede bivirkninger vigtig. Det muliggør løbende overvågning af benefit/risk-forholdet for lægemidlet. Sundhedspersoner anmodes om at indberette alle formodede bivirkninger via </w:t>
      </w:r>
      <w:r w:rsidRPr="00123C19">
        <w:rPr>
          <w:highlight w:val="lightGray"/>
        </w:rPr>
        <w:t xml:space="preserve">det nationale rapporteringssystem anført i </w:t>
      </w:r>
      <w:hyperlink r:id="rId13" w:history="1">
        <w:r w:rsidR="00E5671A" w:rsidRPr="00123C19">
          <w:rPr>
            <w:rStyle w:val="Hyperlink"/>
            <w:highlight w:val="lightGray"/>
          </w:rPr>
          <w:t>Appendiks V</w:t>
        </w:r>
      </w:hyperlink>
      <w:r w:rsidRPr="00123C19">
        <w:t xml:space="preserve">. </w:t>
      </w:r>
    </w:p>
    <w:p w14:paraId="39663A24" w14:textId="77777777" w:rsidR="00E5671A" w:rsidRPr="00AB1647" w:rsidRDefault="00E5671A" w:rsidP="009E1583">
      <w:pPr>
        <w:spacing w:line="240" w:lineRule="auto"/>
        <w:ind w:left="567" w:hanging="567"/>
        <w:outlineLvl w:val="0"/>
        <w:rPr>
          <w:bCs/>
          <w:szCs w:val="22"/>
        </w:rPr>
      </w:pPr>
    </w:p>
    <w:p w14:paraId="21D13E90" w14:textId="77777777" w:rsidR="00E5671A" w:rsidRPr="00123C19" w:rsidRDefault="00000000" w:rsidP="009E1583">
      <w:pPr>
        <w:spacing w:line="240" w:lineRule="auto"/>
        <w:ind w:left="567" w:hanging="567"/>
        <w:outlineLvl w:val="0"/>
        <w:rPr>
          <w:szCs w:val="22"/>
        </w:rPr>
      </w:pPr>
      <w:r w:rsidRPr="00123C19">
        <w:rPr>
          <w:b/>
        </w:rPr>
        <w:t>4.9</w:t>
      </w:r>
      <w:r w:rsidRPr="00123C19">
        <w:tab/>
      </w:r>
      <w:r w:rsidRPr="00123C19">
        <w:rPr>
          <w:b/>
        </w:rPr>
        <w:t>Overdosering</w:t>
      </w:r>
    </w:p>
    <w:p w14:paraId="7359D8BA" w14:textId="77777777" w:rsidR="00E5671A" w:rsidRPr="00123C19" w:rsidRDefault="00E5671A" w:rsidP="009E1583">
      <w:pPr>
        <w:spacing w:line="240" w:lineRule="auto"/>
        <w:rPr>
          <w:szCs w:val="22"/>
        </w:rPr>
      </w:pPr>
    </w:p>
    <w:p w14:paraId="58DC3D2C" w14:textId="77777777" w:rsidR="00E5671A" w:rsidRPr="00123C19" w:rsidRDefault="00000000" w:rsidP="009E1583">
      <w:pPr>
        <w:spacing w:line="240" w:lineRule="auto"/>
        <w:rPr>
          <w:szCs w:val="22"/>
        </w:rPr>
      </w:pPr>
      <w:r w:rsidRPr="00123C19">
        <w:t xml:space="preserve">Der er ingen specifik antidot til </w:t>
      </w:r>
      <w:r w:rsidRPr="00123C19">
        <w:rPr>
          <w:szCs w:val="22"/>
        </w:rPr>
        <w:t>venetoclax</w:t>
      </w:r>
      <w:r w:rsidRPr="00123C19">
        <w:t xml:space="preserve">. Patienter, der har fået en overdosis, skal monitoreres nøje og have passende understøttende behandling. I dosistitreringsfasen skal behandlingen afbrydes, og patienterne monitoreres nøje for tegn og symptomer på tumorlysesyndrom (feber, kulderystelser, kvalme, opkastning, forvirring, åndenød, krampeanfald, uregelmæssig hjertefrekvens, mørk eller grumset urin, usædvanlig træthed, muskel- eller ledsmerter, abdominalsmerter og udspilet abdomen) og anden toksicitet (se pkt. 4.2). </w:t>
      </w:r>
      <w:r w:rsidR="00877315">
        <w:t>D</w:t>
      </w:r>
      <w:r w:rsidRPr="00123C19">
        <w:t xml:space="preserve">ialyse </w:t>
      </w:r>
      <w:r w:rsidR="00156EC9">
        <w:t xml:space="preserve">kan </w:t>
      </w:r>
      <w:r w:rsidRPr="00123C19">
        <w:t>ikke fjerne venetoclax.</w:t>
      </w:r>
    </w:p>
    <w:p w14:paraId="1423A684" w14:textId="77777777" w:rsidR="00E5671A" w:rsidRPr="00123C19" w:rsidRDefault="00E5671A" w:rsidP="00E20605">
      <w:pPr>
        <w:keepNext/>
        <w:spacing w:line="240" w:lineRule="auto"/>
      </w:pPr>
    </w:p>
    <w:p w14:paraId="36B7CE26" w14:textId="77777777" w:rsidR="00E5671A" w:rsidRPr="00123C19" w:rsidRDefault="00E5671A" w:rsidP="00E20605">
      <w:pPr>
        <w:keepNext/>
        <w:spacing w:line="240" w:lineRule="auto"/>
      </w:pPr>
    </w:p>
    <w:p w14:paraId="446C6A7C" w14:textId="77777777" w:rsidR="00E5671A" w:rsidRPr="00123C19" w:rsidRDefault="00000000" w:rsidP="00E20605">
      <w:pPr>
        <w:keepNext/>
        <w:suppressAutoHyphens/>
        <w:spacing w:line="240" w:lineRule="auto"/>
        <w:ind w:left="567" w:hanging="567"/>
      </w:pPr>
      <w:r w:rsidRPr="00123C19">
        <w:rPr>
          <w:b/>
        </w:rPr>
        <w:t>5.</w:t>
      </w:r>
      <w:r w:rsidRPr="00123C19">
        <w:tab/>
      </w:r>
      <w:r w:rsidRPr="00123C19">
        <w:rPr>
          <w:b/>
        </w:rPr>
        <w:t>FARMAKOLOGISKE EGENSKABER</w:t>
      </w:r>
    </w:p>
    <w:p w14:paraId="0E3DF95B" w14:textId="77777777" w:rsidR="00E5671A" w:rsidRPr="00123C19" w:rsidRDefault="00E5671A" w:rsidP="00E20605">
      <w:pPr>
        <w:keepNext/>
        <w:spacing w:line="240" w:lineRule="auto"/>
      </w:pPr>
    </w:p>
    <w:p w14:paraId="7A93D785" w14:textId="77777777" w:rsidR="00E5671A" w:rsidRPr="00123C19" w:rsidRDefault="00000000" w:rsidP="00E20605">
      <w:pPr>
        <w:keepNext/>
        <w:spacing w:line="240" w:lineRule="auto"/>
        <w:ind w:left="567" w:hanging="567"/>
        <w:outlineLvl w:val="0"/>
      </w:pPr>
      <w:r w:rsidRPr="00123C19">
        <w:rPr>
          <w:b/>
        </w:rPr>
        <w:t>5.1</w:t>
      </w:r>
      <w:r w:rsidRPr="00123C19">
        <w:tab/>
      </w:r>
      <w:r w:rsidRPr="00123C19">
        <w:rPr>
          <w:b/>
        </w:rPr>
        <w:t>Farmakodynamiske egenskaber</w:t>
      </w:r>
    </w:p>
    <w:p w14:paraId="14C003C1" w14:textId="77777777" w:rsidR="00E5671A" w:rsidRPr="00123C19" w:rsidRDefault="00E5671A" w:rsidP="00E20605">
      <w:pPr>
        <w:keepNext/>
        <w:spacing w:line="240" w:lineRule="auto"/>
      </w:pPr>
    </w:p>
    <w:p w14:paraId="255CAF19" w14:textId="77777777" w:rsidR="00E5671A" w:rsidRPr="00123C19" w:rsidRDefault="00000000" w:rsidP="00E20605">
      <w:pPr>
        <w:keepNext/>
        <w:spacing w:line="240" w:lineRule="auto"/>
        <w:outlineLvl w:val="0"/>
        <w:rPr>
          <w:szCs w:val="22"/>
        </w:rPr>
      </w:pPr>
      <w:r w:rsidRPr="00123C19">
        <w:t xml:space="preserve">Farmakoterapeutisk klassifikation: </w:t>
      </w:r>
      <w:r w:rsidR="00D53984" w:rsidRPr="00123C19">
        <w:t>antineoplastiske stoffer</w:t>
      </w:r>
      <w:r w:rsidR="00D53984">
        <w:t>,</w:t>
      </w:r>
      <w:r w:rsidR="00D53984" w:rsidRPr="00123C19">
        <w:t xml:space="preserve"> </w:t>
      </w:r>
      <w:r w:rsidRPr="00123C19">
        <w:t xml:space="preserve">andre antineoplastiske stoffer, ATC-kode: L01XX52 </w:t>
      </w:r>
    </w:p>
    <w:p w14:paraId="6FB61D75" w14:textId="77777777" w:rsidR="00E5671A" w:rsidRPr="00123C19" w:rsidRDefault="00E5671A" w:rsidP="009E1583">
      <w:pPr>
        <w:spacing w:line="240" w:lineRule="auto"/>
        <w:rPr>
          <w:szCs w:val="22"/>
        </w:rPr>
      </w:pPr>
    </w:p>
    <w:p w14:paraId="3895075E" w14:textId="77777777" w:rsidR="00E5671A" w:rsidRPr="00123C19" w:rsidRDefault="00000000" w:rsidP="009E1583">
      <w:pPr>
        <w:autoSpaceDE w:val="0"/>
        <w:autoSpaceDN w:val="0"/>
        <w:adjustRightInd w:val="0"/>
        <w:spacing w:line="240" w:lineRule="auto"/>
        <w:rPr>
          <w:szCs w:val="22"/>
          <w:u w:val="single"/>
        </w:rPr>
      </w:pPr>
      <w:r w:rsidRPr="00123C19">
        <w:rPr>
          <w:u w:val="single"/>
        </w:rPr>
        <w:t>Virkningsmekanisme</w:t>
      </w:r>
    </w:p>
    <w:p w14:paraId="48487059" w14:textId="77777777" w:rsidR="00E5671A" w:rsidRPr="00123C19" w:rsidRDefault="00E5671A" w:rsidP="009E1583">
      <w:pPr>
        <w:autoSpaceDE w:val="0"/>
        <w:autoSpaceDN w:val="0"/>
        <w:adjustRightInd w:val="0"/>
        <w:spacing w:line="240" w:lineRule="auto"/>
        <w:rPr>
          <w:szCs w:val="22"/>
          <w:u w:val="single"/>
        </w:rPr>
      </w:pPr>
    </w:p>
    <w:p w14:paraId="1E0ADFF3" w14:textId="77777777" w:rsidR="00E5671A" w:rsidRPr="00123C19" w:rsidRDefault="00000000" w:rsidP="009E1583">
      <w:pPr>
        <w:autoSpaceDE w:val="0"/>
        <w:autoSpaceDN w:val="0"/>
        <w:adjustRightInd w:val="0"/>
        <w:spacing w:line="240" w:lineRule="auto"/>
        <w:rPr>
          <w:rFonts w:eastAsia="MS Mincho"/>
          <w:color w:val="000000"/>
          <w:szCs w:val="24"/>
        </w:rPr>
      </w:pPr>
      <w:r w:rsidRPr="00123C19">
        <w:t>Venetoclax er en potent, selektiv hæmmer af B</w:t>
      </w:r>
      <w:r w:rsidRPr="00123C19">
        <w:noBreakHyphen/>
        <w:t>celle-lymfom (BCL)</w:t>
      </w:r>
      <w:r w:rsidRPr="00123C19">
        <w:noBreakHyphen/>
        <w:t>2, et anti-apoptotisk protein. Overekspression af BCL</w:t>
      </w:r>
      <w:r w:rsidRPr="00123C19">
        <w:noBreakHyphen/>
        <w:t>2 er påvist i CLL- og AML-celler, hvor det medierer tumorcellernes overlevelse og er blevet forbundet med resistens over for kemoterapeutika.</w:t>
      </w:r>
      <w:r w:rsidRPr="00123C19">
        <w:rPr>
          <w:color w:val="000000"/>
        </w:rPr>
        <w:t xml:space="preserve"> Venetoclax binder direkte til BCL</w:t>
      </w:r>
      <w:r w:rsidRPr="00123C19">
        <w:noBreakHyphen/>
      </w:r>
      <w:r w:rsidRPr="00123C19">
        <w:rPr>
          <w:color w:val="000000"/>
        </w:rPr>
        <w:t>2-proteinets BH3</w:t>
      </w:r>
      <w:r w:rsidRPr="00123C19">
        <w:noBreakHyphen/>
      </w:r>
      <w:r w:rsidRPr="00123C19">
        <w:rPr>
          <w:color w:val="000000"/>
        </w:rPr>
        <w:t>bindende sted og fortrænger pro-apoptotiske proteiner, der indeholder en BH3-sekvens, som BIM og initierer dermed permeabilisering af mitokondriets ydre membran (MOMP), caspase-aktivering og programmeret celledød. I prækliniske studier har venetoclax vist cytotoksisk aktivitet i tumorceller, der har overekspression af BCL-2.</w:t>
      </w:r>
    </w:p>
    <w:p w14:paraId="223E2A0C" w14:textId="77777777" w:rsidR="00E5671A" w:rsidRPr="00123C19" w:rsidRDefault="00E5671A" w:rsidP="009E1583">
      <w:pPr>
        <w:autoSpaceDE w:val="0"/>
        <w:autoSpaceDN w:val="0"/>
        <w:adjustRightInd w:val="0"/>
        <w:spacing w:line="240" w:lineRule="auto"/>
        <w:rPr>
          <w:szCs w:val="22"/>
        </w:rPr>
      </w:pPr>
    </w:p>
    <w:p w14:paraId="45DFCDC0" w14:textId="77777777" w:rsidR="00E5671A" w:rsidRPr="00123C19" w:rsidRDefault="00000000" w:rsidP="00DA5B78">
      <w:pPr>
        <w:keepNext/>
        <w:autoSpaceDE w:val="0"/>
        <w:autoSpaceDN w:val="0"/>
        <w:adjustRightInd w:val="0"/>
        <w:spacing w:line="240" w:lineRule="auto"/>
        <w:rPr>
          <w:u w:val="single"/>
        </w:rPr>
      </w:pPr>
      <w:r w:rsidRPr="00123C19">
        <w:rPr>
          <w:u w:val="single"/>
        </w:rPr>
        <w:t>Farmakodynamisk virkning</w:t>
      </w:r>
    </w:p>
    <w:p w14:paraId="35E50BDA" w14:textId="77777777" w:rsidR="00E5671A" w:rsidRPr="00123C19" w:rsidRDefault="00E5671A" w:rsidP="00DA5B78">
      <w:pPr>
        <w:keepNext/>
        <w:autoSpaceDE w:val="0"/>
        <w:autoSpaceDN w:val="0"/>
        <w:adjustRightInd w:val="0"/>
        <w:spacing w:line="240" w:lineRule="auto"/>
      </w:pPr>
    </w:p>
    <w:p w14:paraId="2F048084" w14:textId="77777777" w:rsidR="00E5671A" w:rsidRPr="00123C19" w:rsidRDefault="00000000" w:rsidP="00DA5B78">
      <w:pPr>
        <w:keepNext/>
        <w:autoSpaceDE w:val="0"/>
        <w:autoSpaceDN w:val="0"/>
        <w:adjustRightInd w:val="0"/>
        <w:spacing w:line="240" w:lineRule="auto"/>
        <w:rPr>
          <w:i/>
          <w:u w:val="single"/>
        </w:rPr>
      </w:pPr>
      <w:r w:rsidRPr="00123C19">
        <w:rPr>
          <w:i/>
          <w:u w:val="single"/>
        </w:rPr>
        <w:t>Hjertets elektrofysiologi</w:t>
      </w:r>
    </w:p>
    <w:p w14:paraId="5AC30505" w14:textId="77777777" w:rsidR="00E5671A" w:rsidRPr="00123C19" w:rsidRDefault="00000000" w:rsidP="00DA5B78">
      <w:pPr>
        <w:keepNext/>
        <w:autoSpaceDE w:val="0"/>
        <w:autoSpaceDN w:val="0"/>
        <w:adjustRightInd w:val="0"/>
        <w:spacing w:line="240" w:lineRule="auto"/>
        <w:rPr>
          <w:szCs w:val="22"/>
        </w:rPr>
      </w:pPr>
      <w:r w:rsidRPr="00123C19">
        <w:t>Virkningen af multiple venetoclax-doser på op til 1.200 mg én gang dagligt på QTc-intervaller blev vurderet i et åbent enkeltgruppestudie med 176 patienter. Venetoclax havde ingen indvirkning på QTc-intervallet, og der var ingen relation mellem venetoclax-eksponering og ændring i QTc-intervallet.</w:t>
      </w:r>
    </w:p>
    <w:p w14:paraId="06A46C15" w14:textId="77777777" w:rsidR="00E5671A" w:rsidRPr="00123C19" w:rsidRDefault="00E5671A" w:rsidP="009E1583">
      <w:pPr>
        <w:autoSpaceDE w:val="0"/>
        <w:autoSpaceDN w:val="0"/>
        <w:adjustRightInd w:val="0"/>
        <w:spacing w:line="240" w:lineRule="auto"/>
        <w:rPr>
          <w:szCs w:val="22"/>
        </w:rPr>
      </w:pPr>
    </w:p>
    <w:p w14:paraId="6CD31E3E" w14:textId="77777777" w:rsidR="00E5671A" w:rsidRPr="00123C19" w:rsidRDefault="00000000" w:rsidP="00DE4F08">
      <w:pPr>
        <w:keepNext/>
        <w:autoSpaceDE w:val="0"/>
        <w:autoSpaceDN w:val="0"/>
        <w:adjustRightInd w:val="0"/>
        <w:spacing w:line="240" w:lineRule="auto"/>
        <w:rPr>
          <w:u w:val="single"/>
        </w:rPr>
      </w:pPr>
      <w:r w:rsidRPr="00123C19">
        <w:rPr>
          <w:u w:val="single"/>
        </w:rPr>
        <w:t>Klinisk virkning og sikkerhed</w:t>
      </w:r>
    </w:p>
    <w:p w14:paraId="7A3C2EB3" w14:textId="77777777" w:rsidR="00E5671A" w:rsidRPr="00123C19" w:rsidRDefault="00E5671A" w:rsidP="00DE4F08">
      <w:pPr>
        <w:keepNext/>
        <w:autoSpaceDE w:val="0"/>
        <w:autoSpaceDN w:val="0"/>
        <w:adjustRightInd w:val="0"/>
        <w:spacing w:line="240" w:lineRule="auto"/>
        <w:rPr>
          <w:iCs/>
          <w:szCs w:val="22"/>
        </w:rPr>
      </w:pPr>
    </w:p>
    <w:p w14:paraId="71D884BB" w14:textId="77777777" w:rsidR="00E5671A" w:rsidRPr="00950CC4" w:rsidRDefault="00000000" w:rsidP="0097228F">
      <w:pPr>
        <w:autoSpaceDE w:val="0"/>
        <w:autoSpaceDN w:val="0"/>
        <w:adjustRightInd w:val="0"/>
        <w:rPr>
          <w:i/>
          <w:u w:val="single"/>
        </w:rPr>
      </w:pPr>
      <w:r w:rsidRPr="00950CC4">
        <w:rPr>
          <w:i/>
          <w:u w:val="single"/>
        </w:rPr>
        <w:t>Kronisk lymfatisk leukæmi</w:t>
      </w:r>
    </w:p>
    <w:p w14:paraId="1A68F5F1" w14:textId="77777777" w:rsidR="00E5671A" w:rsidRPr="00123C19" w:rsidRDefault="00E5671A" w:rsidP="0097228F">
      <w:pPr>
        <w:autoSpaceDE w:val="0"/>
        <w:autoSpaceDN w:val="0"/>
        <w:adjustRightInd w:val="0"/>
        <w:rPr>
          <w:i/>
        </w:rPr>
      </w:pPr>
    </w:p>
    <w:p w14:paraId="47AFE9B4" w14:textId="77777777" w:rsidR="00B6435D" w:rsidRPr="00582206" w:rsidRDefault="00000000" w:rsidP="00B6435D">
      <w:pPr>
        <w:autoSpaceDE w:val="0"/>
        <w:autoSpaceDN w:val="0"/>
        <w:adjustRightInd w:val="0"/>
        <w:spacing w:line="240" w:lineRule="auto"/>
        <w:rPr>
          <w:ins w:id="428" w:author="AbbVie10" w:date="2026-04-10T13:27:00Z"/>
          <w:i/>
          <w:iCs/>
          <w:szCs w:val="22"/>
        </w:rPr>
      </w:pPr>
      <w:ins w:id="429" w:author="AbbVie10" w:date="2026-04-23T13:51:00Z">
        <w:r>
          <w:rPr>
            <w:i/>
            <w:iCs/>
            <w:szCs w:val="22"/>
          </w:rPr>
          <w:t>Venetoclax i kombination med acalabrutinib med eller uden obinutuzumab til behandling af patienter med tidligere ubehandlet CLL – studie ACE-CL-311 (AMPLIFY)</w:t>
        </w:r>
      </w:ins>
    </w:p>
    <w:p w14:paraId="42A57F59" w14:textId="77777777" w:rsidR="00B6435D" w:rsidRPr="00582206" w:rsidRDefault="00B6435D" w:rsidP="00B6435D">
      <w:pPr>
        <w:autoSpaceDE w:val="0"/>
        <w:autoSpaceDN w:val="0"/>
        <w:adjustRightInd w:val="0"/>
        <w:spacing w:line="240" w:lineRule="auto"/>
        <w:rPr>
          <w:ins w:id="430" w:author="AbbVie10" w:date="2026-04-10T13:27:00Z"/>
          <w:szCs w:val="22"/>
        </w:rPr>
      </w:pPr>
    </w:p>
    <w:p w14:paraId="621354D1" w14:textId="77777777" w:rsidR="00B6435D" w:rsidRPr="006801A8" w:rsidRDefault="00000000" w:rsidP="00B6435D">
      <w:pPr>
        <w:autoSpaceDE w:val="0"/>
        <w:autoSpaceDN w:val="0"/>
        <w:adjustRightInd w:val="0"/>
        <w:spacing w:line="240" w:lineRule="auto"/>
        <w:rPr>
          <w:ins w:id="431" w:author="AbbVie10" w:date="2026-04-10T13:27:00Z"/>
          <w:szCs w:val="22"/>
        </w:rPr>
      </w:pPr>
      <w:ins w:id="432" w:author="AbbVie10" w:date="2026-04-23T13:52:00Z">
        <w:r>
          <w:rPr>
            <w:szCs w:val="22"/>
          </w:rPr>
          <w:t xml:space="preserve">Et randomiseret (1:1:1), åbent fase 3-multicenterstudie med 867 patienter evaluerede sikkerheden og virkningen af venetoclax + acalabrutinib </w:t>
        </w:r>
        <w:r w:rsidRPr="00D159CA">
          <w:rPr>
            <w:i/>
            <w:iCs/>
            <w:szCs w:val="22"/>
            <w:rPrChange w:id="433" w:author="AbbVie7" w:date="2026-05-01T08:20:00Z">
              <w:rPr>
                <w:szCs w:val="22"/>
              </w:rPr>
            </w:rPrChange>
          </w:rPr>
          <w:t>versus</w:t>
        </w:r>
        <w:r>
          <w:rPr>
            <w:szCs w:val="22"/>
          </w:rPr>
          <w:t xml:space="preserve"> venetoclax + acalabrutinib + obinutuzumab </w:t>
        </w:r>
        <w:r w:rsidRPr="00DA034B">
          <w:rPr>
            <w:i/>
            <w:iCs/>
            <w:szCs w:val="22"/>
            <w:rPrChange w:id="434" w:author="AbbVie7" w:date="2026-05-01T08:40:00Z">
              <w:rPr>
                <w:szCs w:val="22"/>
              </w:rPr>
            </w:rPrChange>
          </w:rPr>
          <w:t>versus</w:t>
        </w:r>
        <w:r>
          <w:rPr>
            <w:szCs w:val="22"/>
          </w:rPr>
          <w:t xml:space="preserve"> investigators valg af kemoimmunterapi, enten FCR (fludarabin plus cyclophosphamid plus rituximab) eller BR (bendamustin plus rituximab) hos patienter med tidligere ubehandlet CLL. AMPLIFY inkluderede patienter, der tidligere ikke var behandlet for CLL uden del(17p)- eller </w:t>
        </w:r>
        <w:r w:rsidRPr="00B25E40">
          <w:rPr>
            <w:i/>
            <w:iCs/>
            <w:szCs w:val="22"/>
            <w:rPrChange w:id="435" w:author="AbbVie7" w:date="2026-04-24T10:34:00Z">
              <w:rPr>
                <w:szCs w:val="22"/>
              </w:rPr>
            </w:rPrChange>
          </w:rPr>
          <w:t>TP53</w:t>
        </w:r>
        <w:r>
          <w:rPr>
            <w:szCs w:val="22"/>
          </w:rPr>
          <w:t>-mutation, og som</w:t>
        </w:r>
        <w:r>
          <w:rPr>
            <w:szCs w:val="22"/>
            <w:u w:val="single"/>
          </w:rPr>
          <w:t xml:space="preserve"> </w:t>
        </w:r>
        <w:r>
          <w:rPr>
            <w:szCs w:val="22"/>
          </w:rPr>
          <w:t>var 18 år og ældre. Studiet tillod patienterne at modtage antitrombotiske midler undtagen warfarin og andre K-vitamin-antagonister.</w:t>
        </w:r>
      </w:ins>
    </w:p>
    <w:p w14:paraId="1AA9CDD0" w14:textId="77777777" w:rsidR="00B6435D" w:rsidRPr="006801A8" w:rsidRDefault="00B6435D" w:rsidP="00B6435D">
      <w:pPr>
        <w:autoSpaceDE w:val="0"/>
        <w:autoSpaceDN w:val="0"/>
        <w:adjustRightInd w:val="0"/>
        <w:spacing w:line="240" w:lineRule="auto"/>
        <w:rPr>
          <w:ins w:id="436" w:author="AbbVie10" w:date="2026-04-10T13:27:00Z"/>
          <w:szCs w:val="22"/>
        </w:rPr>
      </w:pPr>
    </w:p>
    <w:p w14:paraId="7F497003" w14:textId="77777777" w:rsidR="00B6435D" w:rsidRPr="00270D1C" w:rsidRDefault="00000000" w:rsidP="00B6435D">
      <w:pPr>
        <w:autoSpaceDE w:val="0"/>
        <w:autoSpaceDN w:val="0"/>
        <w:adjustRightInd w:val="0"/>
        <w:spacing w:line="240" w:lineRule="auto"/>
        <w:rPr>
          <w:ins w:id="437" w:author="AbbVie10" w:date="2026-04-10T13:27:00Z"/>
          <w:szCs w:val="22"/>
        </w:rPr>
      </w:pPr>
      <w:ins w:id="438" w:author="AbbVie10" w:date="2026-04-23T13:52:00Z">
        <w:r>
          <w:rPr>
            <w:szCs w:val="22"/>
          </w:rPr>
          <w:t>Patienterne blev randomiseret i forholdet 1:1:1 til 3 grupper til at få:</w:t>
        </w:r>
      </w:ins>
    </w:p>
    <w:p w14:paraId="3F5B1FEC" w14:textId="77777777" w:rsidR="00B6435D" w:rsidRPr="00270D1C" w:rsidRDefault="00B6435D" w:rsidP="00B6435D">
      <w:pPr>
        <w:autoSpaceDE w:val="0"/>
        <w:autoSpaceDN w:val="0"/>
        <w:adjustRightInd w:val="0"/>
        <w:spacing w:line="240" w:lineRule="auto"/>
        <w:rPr>
          <w:ins w:id="439" w:author="AbbVie10" w:date="2026-04-10T13:27:00Z"/>
          <w:szCs w:val="22"/>
        </w:rPr>
      </w:pPr>
    </w:p>
    <w:p w14:paraId="25E46BE4" w14:textId="77777777" w:rsidR="00B6435D" w:rsidRPr="00524B5F" w:rsidRDefault="00000000">
      <w:pPr>
        <w:pStyle w:val="ListParagraph"/>
        <w:numPr>
          <w:ilvl w:val="0"/>
          <w:numId w:val="38"/>
        </w:numPr>
        <w:tabs>
          <w:tab w:val="clear" w:pos="567"/>
          <w:tab w:val="left" w:pos="1134"/>
        </w:tabs>
        <w:autoSpaceDE w:val="0"/>
        <w:autoSpaceDN w:val="0"/>
        <w:adjustRightInd w:val="0"/>
        <w:spacing w:line="240" w:lineRule="auto"/>
        <w:ind w:left="1134" w:hanging="567"/>
        <w:rPr>
          <w:ins w:id="440" w:author="AbbVie10" w:date="2026-04-10T13:27:00Z"/>
          <w:szCs w:val="22"/>
        </w:rPr>
      </w:pPr>
      <w:ins w:id="441" w:author="AbbVie10" w:date="2026-04-23T13:52:00Z">
        <w:r>
          <w:rPr>
            <w:szCs w:val="22"/>
          </w:rPr>
          <w:t>Venetoclax + acalabrutinib: Acalabrutinib 100 mg blev administreret to gange dagligt startende i cyklus 1 dag 1 i i</w:t>
        </w:r>
        <w:del w:id="442" w:author="AbbVie7" w:date="2026-04-24T10:33:00Z">
          <w:r>
            <w:rPr>
              <w:szCs w:val="22"/>
            </w:rPr>
            <w:delText xml:space="preserve"> </w:delText>
          </w:r>
        </w:del>
        <w:r>
          <w:rPr>
            <w:szCs w:val="22"/>
          </w:rPr>
          <w:t>alt 14 cykler eller indtil sygdomsprogression eller uacceptabel toksicitet. I cyklus 3 dag 1 startede patienterne den 5-ugers dosistitreringsplan for venetoclax, startende ved 20 mg og stigende ugentligt til 50 mg, 100 mg, 200 mg og endelig 400 mg én gang dagligt. Venetoclax blev administreret i i</w:t>
        </w:r>
        <w:del w:id="443" w:author="AbbVie7" w:date="2026-04-24T10:35:00Z">
          <w:r>
            <w:rPr>
              <w:szCs w:val="22"/>
            </w:rPr>
            <w:delText xml:space="preserve"> </w:delText>
          </w:r>
        </w:del>
        <w:r>
          <w:rPr>
            <w:szCs w:val="22"/>
          </w:rPr>
          <w:t>alt 12 cykler. Hver cyklus var 28 dage.</w:t>
        </w:r>
      </w:ins>
    </w:p>
    <w:p w14:paraId="470BC46C" w14:textId="77777777" w:rsidR="00B6435D" w:rsidRPr="0093108B" w:rsidRDefault="00B6435D" w:rsidP="00B6435D">
      <w:pPr>
        <w:autoSpaceDE w:val="0"/>
        <w:autoSpaceDN w:val="0"/>
        <w:adjustRightInd w:val="0"/>
        <w:spacing w:line="240" w:lineRule="auto"/>
        <w:rPr>
          <w:ins w:id="444" w:author="AbbVie10" w:date="2026-04-10T13:27:00Z"/>
          <w:szCs w:val="22"/>
        </w:rPr>
      </w:pPr>
    </w:p>
    <w:p w14:paraId="297B3EB9" w14:textId="77777777" w:rsidR="00B6435D" w:rsidRPr="002F650C" w:rsidRDefault="00000000">
      <w:pPr>
        <w:pStyle w:val="ListParagraph"/>
        <w:numPr>
          <w:ilvl w:val="0"/>
          <w:numId w:val="38"/>
        </w:numPr>
        <w:tabs>
          <w:tab w:val="clear" w:pos="567"/>
          <w:tab w:val="left" w:pos="1134"/>
        </w:tabs>
        <w:autoSpaceDE w:val="0"/>
        <w:autoSpaceDN w:val="0"/>
        <w:adjustRightInd w:val="0"/>
        <w:spacing w:line="240" w:lineRule="auto"/>
        <w:ind w:left="1134" w:hanging="567"/>
        <w:rPr>
          <w:ins w:id="445" w:author="AbbVie10" w:date="2026-04-10T13:27:00Z"/>
          <w:szCs w:val="22"/>
        </w:rPr>
      </w:pPr>
      <w:ins w:id="446" w:author="AbbVie10" w:date="2026-04-23T13:52:00Z">
        <w:r>
          <w:rPr>
            <w:szCs w:val="22"/>
          </w:rPr>
          <w:t>Venetoclax + acalabrutinib + obinutuzumab: Acalabrutinib 100 mg blev administreret to gange dagligt startende i cyklus 1 dag 1, i i</w:t>
        </w:r>
        <w:del w:id="447" w:author="AbbVie7" w:date="2026-04-24T10:35:00Z">
          <w:r>
            <w:rPr>
              <w:szCs w:val="22"/>
            </w:rPr>
            <w:delText xml:space="preserve"> </w:delText>
          </w:r>
        </w:del>
        <w:r>
          <w:rPr>
            <w:szCs w:val="22"/>
          </w:rPr>
          <w:t>alt 14 cykler eller indtil sygdomsprogression eller uacceptabel toksicitet. I cyklus 3 dag 1 startede patienterne den 5-ugers dosistitreringsplan for venetoclax, startende ved 20 mg og stigende ugentligt til 50 mg, 100 mg, 200 mg og endelig 400 mg én gang dagligt. Venetoclax blev administreret i i</w:t>
        </w:r>
        <w:del w:id="448" w:author="AbbVie7" w:date="2026-04-24T10:36:00Z">
          <w:r>
            <w:rPr>
              <w:szCs w:val="22"/>
            </w:rPr>
            <w:delText xml:space="preserve"> </w:delText>
          </w:r>
        </w:del>
        <w:r>
          <w:rPr>
            <w:szCs w:val="22"/>
          </w:rPr>
          <w:t xml:space="preserve">alt 12 cykler. Obinutuzumab 1.000 mg blev administreret på dag 1 eller dag 1 og 2 (100 mg </w:t>
        </w:r>
        <w:r>
          <w:rPr>
            <w:szCs w:val="22"/>
          </w:rPr>
          <w:lastRenderedPageBreak/>
          <w:t>på dag 1 og 900 mg på dag 1 eller 2), 8 og 15 i cyklus 2 efterfulgt af 1.000 mg på dag 1 i cykler 3-7. Hver cyklus var 28 dage.</w:t>
        </w:r>
      </w:ins>
    </w:p>
    <w:p w14:paraId="782210BA" w14:textId="77777777" w:rsidR="00B6435D" w:rsidRPr="002F650C" w:rsidRDefault="00B6435D" w:rsidP="00B6435D">
      <w:pPr>
        <w:autoSpaceDE w:val="0"/>
        <w:autoSpaceDN w:val="0"/>
        <w:adjustRightInd w:val="0"/>
        <w:spacing w:line="240" w:lineRule="auto"/>
        <w:rPr>
          <w:ins w:id="449" w:author="AbbVie10" w:date="2026-04-10T13:27:00Z"/>
          <w:szCs w:val="22"/>
        </w:rPr>
      </w:pPr>
    </w:p>
    <w:p w14:paraId="4DE8A163" w14:textId="77777777" w:rsidR="00B6435D" w:rsidRPr="00D3554C" w:rsidRDefault="00000000">
      <w:pPr>
        <w:pStyle w:val="ListParagraph"/>
        <w:numPr>
          <w:ilvl w:val="0"/>
          <w:numId w:val="38"/>
        </w:numPr>
        <w:tabs>
          <w:tab w:val="clear" w:pos="567"/>
          <w:tab w:val="left" w:pos="1134"/>
        </w:tabs>
        <w:autoSpaceDE w:val="0"/>
        <w:autoSpaceDN w:val="0"/>
        <w:adjustRightInd w:val="0"/>
        <w:spacing w:line="240" w:lineRule="auto"/>
        <w:ind w:left="1134" w:hanging="567"/>
        <w:rPr>
          <w:ins w:id="450" w:author="AbbVie10" w:date="2026-04-10T13:27:00Z"/>
          <w:szCs w:val="22"/>
        </w:rPr>
      </w:pPr>
      <w:ins w:id="451" w:author="AbbVie10" w:date="2026-04-23T13:52:00Z">
        <w:r>
          <w:rPr>
            <w:szCs w:val="22"/>
          </w:rPr>
          <w:t>Investigators valg af kemoimmunterapi (FCR/BR):</w:t>
        </w:r>
      </w:ins>
    </w:p>
    <w:p w14:paraId="70842981" w14:textId="77777777" w:rsidR="00B6435D" w:rsidRPr="002F650C" w:rsidRDefault="00000000">
      <w:pPr>
        <w:pStyle w:val="ListParagraph"/>
        <w:numPr>
          <w:ilvl w:val="1"/>
          <w:numId w:val="38"/>
        </w:numPr>
        <w:tabs>
          <w:tab w:val="clear" w:pos="567"/>
          <w:tab w:val="left" w:pos="1701"/>
        </w:tabs>
        <w:autoSpaceDE w:val="0"/>
        <w:autoSpaceDN w:val="0"/>
        <w:adjustRightInd w:val="0"/>
        <w:spacing w:line="240" w:lineRule="auto"/>
        <w:ind w:left="1701" w:hanging="567"/>
        <w:rPr>
          <w:ins w:id="452" w:author="AbbVie10" w:date="2026-04-10T13:27:00Z"/>
          <w:szCs w:val="22"/>
        </w:rPr>
      </w:pPr>
      <w:ins w:id="453" w:author="AbbVie10" w:date="2026-04-23T13:54:00Z">
        <w:r>
          <w:rPr>
            <w:szCs w:val="22"/>
          </w:rPr>
          <w:t>Fludarabin plus cyclophosphamid plus rituximab (FCR): Fludarabin (25 mg/m</w:t>
        </w:r>
        <w:r>
          <w:rPr>
            <w:szCs w:val="22"/>
            <w:vertAlign w:val="superscript"/>
          </w:rPr>
          <w:t>2</w:t>
        </w:r>
        <w:r>
          <w:rPr>
            <w:szCs w:val="22"/>
          </w:rPr>
          <w:t>) og cyclophosphamid (250 mg/m</w:t>
        </w:r>
        <w:r>
          <w:rPr>
            <w:szCs w:val="22"/>
            <w:vertAlign w:val="superscript"/>
          </w:rPr>
          <w:t>2</w:t>
        </w:r>
        <w:r>
          <w:rPr>
            <w:szCs w:val="22"/>
          </w:rPr>
          <w:t>) blev administreret på dag 1-3 i op til maksimalt 6 cykler. Rituximab blev administreret i en dosis på 375 mg/m</w:t>
        </w:r>
        <w:r>
          <w:rPr>
            <w:szCs w:val="22"/>
            <w:vertAlign w:val="superscript"/>
          </w:rPr>
          <w:t>2</w:t>
        </w:r>
        <w:r>
          <w:rPr>
            <w:szCs w:val="22"/>
          </w:rPr>
          <w:t xml:space="preserve"> på dag 1 i cyklus 1 og 500 mg/m</w:t>
        </w:r>
        <w:r>
          <w:rPr>
            <w:szCs w:val="22"/>
            <w:vertAlign w:val="superscript"/>
          </w:rPr>
          <w:t>2</w:t>
        </w:r>
        <w:r>
          <w:rPr>
            <w:szCs w:val="22"/>
          </w:rPr>
          <w:t xml:space="preserve"> på dag 1 i cyklus 2 og op til 6. Hver cyklus var 28 dage.</w:t>
        </w:r>
      </w:ins>
    </w:p>
    <w:p w14:paraId="19393233" w14:textId="77777777" w:rsidR="00B6435D" w:rsidRPr="002F650C" w:rsidRDefault="00000000">
      <w:pPr>
        <w:pStyle w:val="ListParagraph"/>
        <w:numPr>
          <w:ilvl w:val="1"/>
          <w:numId w:val="38"/>
        </w:numPr>
        <w:tabs>
          <w:tab w:val="clear" w:pos="567"/>
          <w:tab w:val="left" w:pos="1701"/>
        </w:tabs>
        <w:autoSpaceDE w:val="0"/>
        <w:autoSpaceDN w:val="0"/>
        <w:adjustRightInd w:val="0"/>
        <w:spacing w:line="240" w:lineRule="auto"/>
        <w:ind w:left="1701" w:hanging="567"/>
        <w:rPr>
          <w:ins w:id="454" w:author="AbbVie10" w:date="2026-04-10T13:27:00Z"/>
          <w:szCs w:val="22"/>
        </w:rPr>
      </w:pPr>
      <w:ins w:id="455" w:author="AbbVie10" w:date="2026-04-23T13:55:00Z">
        <w:r>
          <w:rPr>
            <w:szCs w:val="22"/>
          </w:rPr>
          <w:t>Bendamustin plus rituximab (BR): Bendamustin 90 mg/m</w:t>
        </w:r>
        <w:r>
          <w:rPr>
            <w:szCs w:val="22"/>
            <w:vertAlign w:val="superscript"/>
          </w:rPr>
          <w:t>2</w:t>
        </w:r>
        <w:r>
          <w:rPr>
            <w:szCs w:val="22"/>
          </w:rPr>
          <w:t xml:space="preserve"> blev administreret på dag 1 og 2 i op til maksimalt 6 cykler. Rituximab blev administreret i en dosis på 375 mg/m</w:t>
        </w:r>
        <w:r>
          <w:rPr>
            <w:szCs w:val="22"/>
            <w:vertAlign w:val="superscript"/>
          </w:rPr>
          <w:t>2</w:t>
        </w:r>
        <w:r>
          <w:rPr>
            <w:szCs w:val="22"/>
          </w:rPr>
          <w:t xml:space="preserve"> på dag 1 i cyklus 1 og 500 mg/m</w:t>
        </w:r>
        <w:r>
          <w:rPr>
            <w:szCs w:val="22"/>
            <w:vertAlign w:val="superscript"/>
          </w:rPr>
          <w:t>2</w:t>
        </w:r>
        <w:r>
          <w:rPr>
            <w:szCs w:val="22"/>
          </w:rPr>
          <w:t xml:space="preserve"> på dag 1 i cyklus 2 og op til 6. Hver cyklus var 28 dage.</w:t>
        </w:r>
      </w:ins>
    </w:p>
    <w:p w14:paraId="42479D94" w14:textId="77777777" w:rsidR="00B6435D" w:rsidRPr="002F650C" w:rsidRDefault="00B6435D" w:rsidP="00B6435D">
      <w:pPr>
        <w:autoSpaceDE w:val="0"/>
        <w:autoSpaceDN w:val="0"/>
        <w:adjustRightInd w:val="0"/>
        <w:spacing w:line="240" w:lineRule="auto"/>
        <w:rPr>
          <w:ins w:id="456" w:author="AbbVie10" w:date="2026-04-10T13:27:00Z"/>
          <w:szCs w:val="22"/>
        </w:rPr>
      </w:pPr>
    </w:p>
    <w:p w14:paraId="50750271" w14:textId="77777777" w:rsidR="00B6435D" w:rsidRPr="00837F9E" w:rsidRDefault="00000000" w:rsidP="00717084">
      <w:pPr>
        <w:keepNext/>
        <w:keepLines/>
        <w:autoSpaceDE w:val="0"/>
        <w:autoSpaceDN w:val="0"/>
        <w:adjustRightInd w:val="0"/>
        <w:spacing w:line="240" w:lineRule="auto"/>
        <w:rPr>
          <w:ins w:id="457" w:author="AbbVie10" w:date="2026-04-10T13:27:00Z"/>
          <w:szCs w:val="22"/>
        </w:rPr>
      </w:pPr>
      <w:ins w:id="458" w:author="AbbVie10" w:date="2026-04-23T13:55:00Z">
        <w:r>
          <w:rPr>
            <w:szCs w:val="22"/>
          </w:rPr>
          <w:t>Patienterne blev stratificeret efter alder (&gt;</w:t>
        </w:r>
      </w:ins>
      <w:ins w:id="459" w:author="AbbVie7" w:date="2026-04-24T10:38:00Z">
        <w:r w:rsidR="00053FAF">
          <w:rPr>
            <w:szCs w:val="22"/>
          </w:rPr>
          <w:t xml:space="preserve"> </w:t>
        </w:r>
      </w:ins>
      <w:ins w:id="460" w:author="AbbVie10" w:date="2026-04-23T13:55:00Z">
        <w:r>
          <w:rPr>
            <w:szCs w:val="22"/>
          </w:rPr>
          <w:t>65 år eller ≤</w:t>
        </w:r>
      </w:ins>
      <w:ins w:id="461" w:author="AbbVie7" w:date="2026-04-24T10:38:00Z">
        <w:r w:rsidR="00053FAF">
          <w:rPr>
            <w:szCs w:val="22"/>
          </w:rPr>
          <w:t xml:space="preserve"> </w:t>
        </w:r>
      </w:ins>
      <w:ins w:id="462" w:author="AbbVie10" w:date="2026-04-23T13:55:00Z">
        <w:r>
          <w:rPr>
            <w:szCs w:val="22"/>
          </w:rPr>
          <w:t xml:space="preserve">65 år), IGHV-mutationsstatus (muteret </w:t>
        </w:r>
        <w:r w:rsidRPr="00582014">
          <w:rPr>
            <w:i/>
            <w:iCs/>
            <w:szCs w:val="22"/>
            <w:rPrChange w:id="463" w:author="AbbVie7" w:date="2026-05-01T08:22:00Z">
              <w:rPr>
                <w:szCs w:val="22"/>
              </w:rPr>
            </w:rPrChange>
          </w:rPr>
          <w:t>versus</w:t>
        </w:r>
        <w:r>
          <w:rPr>
            <w:szCs w:val="22"/>
          </w:rPr>
          <w:t xml:space="preserve"> umuteret), Rai-stadie (</w:t>
        </w:r>
        <w:bookmarkStart w:id="464" w:name="_9kMJI5YVw6456AFummmy025"/>
        <w:r>
          <w:rPr>
            <w:szCs w:val="22"/>
          </w:rPr>
          <w:t>høj risiko</w:t>
        </w:r>
        <w:bookmarkEnd w:id="464"/>
        <w:r>
          <w:rPr>
            <w:szCs w:val="22"/>
          </w:rPr>
          <w:t xml:space="preserve"> [≥3] </w:t>
        </w:r>
        <w:r w:rsidRPr="00BC6C35">
          <w:rPr>
            <w:i/>
            <w:iCs/>
            <w:szCs w:val="22"/>
            <w:rPrChange w:id="465" w:author="AbbVie7" w:date="2026-05-01T08:21:00Z">
              <w:rPr>
                <w:szCs w:val="22"/>
              </w:rPr>
            </w:rPrChange>
          </w:rPr>
          <w:t>versus</w:t>
        </w:r>
        <w:r>
          <w:rPr>
            <w:szCs w:val="22"/>
          </w:rPr>
          <w:t xml:space="preserve"> ikke-</w:t>
        </w:r>
        <w:bookmarkStart w:id="466" w:name="_9kMIH5YVw6456AFummmy025"/>
        <w:r>
          <w:rPr>
            <w:szCs w:val="22"/>
          </w:rPr>
          <w:t>høj risiko</w:t>
        </w:r>
        <w:bookmarkEnd w:id="466"/>
        <w:r>
          <w:rPr>
            <w:szCs w:val="22"/>
          </w:rPr>
          <w:t xml:space="preserve">) og geografisk region (Nordamerika </w:t>
        </w:r>
        <w:r w:rsidRPr="00582014">
          <w:rPr>
            <w:i/>
            <w:iCs/>
            <w:szCs w:val="22"/>
            <w:rPrChange w:id="467" w:author="AbbVie7" w:date="2026-05-01T08:22:00Z">
              <w:rPr>
                <w:szCs w:val="22"/>
              </w:rPr>
            </w:rPrChange>
          </w:rPr>
          <w:t>versus</w:t>
        </w:r>
        <w:r>
          <w:rPr>
            <w:szCs w:val="22"/>
          </w:rPr>
          <w:t xml:space="preserve"> Vesteuropa </w:t>
        </w:r>
        <w:r w:rsidRPr="00370C9A">
          <w:rPr>
            <w:i/>
            <w:iCs/>
            <w:szCs w:val="22"/>
            <w:rPrChange w:id="468" w:author="AbbVie7" w:date="2026-05-01T08:22:00Z">
              <w:rPr>
                <w:szCs w:val="22"/>
              </w:rPr>
            </w:rPrChange>
          </w:rPr>
          <w:t>versus</w:t>
        </w:r>
        <w:r>
          <w:rPr>
            <w:szCs w:val="22"/>
          </w:rPr>
          <w:t xml:space="preserve"> andre). Tabel 10 opsummerer </w:t>
        </w:r>
        <w:r w:rsidRPr="00053FAF">
          <w:rPr>
            <w:i/>
            <w:iCs/>
            <w:szCs w:val="22"/>
            <w:rPrChange w:id="469" w:author="AbbVie7" w:date="2026-04-24T10:39:00Z">
              <w:rPr>
                <w:szCs w:val="22"/>
              </w:rPr>
            </w:rPrChange>
          </w:rPr>
          <w:t>baseline</w:t>
        </w:r>
        <w:r>
          <w:rPr>
            <w:szCs w:val="22"/>
          </w:rPr>
          <w:t>-demografien og sygdomskarakteristika for studiepopulationen.</w:t>
        </w:r>
      </w:ins>
    </w:p>
    <w:p w14:paraId="33EB946D" w14:textId="77777777" w:rsidR="00B6435D" w:rsidRPr="00837F9E" w:rsidRDefault="00B6435D" w:rsidP="00B6435D">
      <w:pPr>
        <w:autoSpaceDE w:val="0"/>
        <w:autoSpaceDN w:val="0"/>
        <w:adjustRightInd w:val="0"/>
        <w:spacing w:line="240" w:lineRule="auto"/>
        <w:rPr>
          <w:ins w:id="470" w:author="AbbVie10" w:date="2026-04-10T13:27:00Z"/>
          <w:szCs w:val="22"/>
        </w:rPr>
      </w:pPr>
    </w:p>
    <w:p w14:paraId="6FA9D83C" w14:textId="77777777" w:rsidR="00B6435D" w:rsidRPr="00717084" w:rsidRDefault="00000000" w:rsidP="00B6435D">
      <w:pPr>
        <w:pStyle w:val="BodytextAgency"/>
        <w:keepNext/>
        <w:rPr>
          <w:ins w:id="471" w:author="AbbVie10" w:date="2026-04-10T13:27:00Z"/>
          <w:rFonts w:asciiTheme="majorBidi" w:hAnsiTheme="majorBidi" w:cstheme="majorBidi"/>
          <w:b/>
          <w:sz w:val="22"/>
          <w:szCs w:val="22"/>
        </w:rPr>
      </w:pPr>
      <w:ins w:id="472" w:author="AbbVie10" w:date="2026-04-23T13:55:00Z">
        <w:r w:rsidRPr="00717084">
          <w:rPr>
            <w:rFonts w:asciiTheme="majorBidi" w:hAnsiTheme="majorBidi" w:cstheme="majorBidi"/>
            <w:sz w:val="22"/>
            <w:szCs w:val="22"/>
          </w:rPr>
          <w:t xml:space="preserve">Tabel 10: Patientkarakteristika ved </w:t>
        </w:r>
        <w:r w:rsidRPr="00053FAF">
          <w:rPr>
            <w:rFonts w:asciiTheme="majorBidi" w:hAnsiTheme="majorBidi" w:cstheme="majorBidi"/>
            <w:i/>
            <w:iCs/>
            <w:sz w:val="22"/>
            <w:szCs w:val="22"/>
            <w:rPrChange w:id="473" w:author="AbbVie7" w:date="2026-04-24T10:39:00Z">
              <w:rPr>
                <w:rFonts w:asciiTheme="majorBidi" w:hAnsiTheme="majorBidi" w:cstheme="majorBidi"/>
                <w:sz w:val="22"/>
                <w:szCs w:val="22"/>
              </w:rPr>
            </w:rPrChange>
          </w:rPr>
          <w:t>baseline</w:t>
        </w:r>
        <w:r w:rsidRPr="00717084">
          <w:rPr>
            <w:rFonts w:asciiTheme="majorBidi" w:hAnsiTheme="majorBidi" w:cstheme="majorBidi"/>
            <w:sz w:val="22"/>
            <w:szCs w:val="22"/>
          </w:rPr>
          <w:t xml:space="preserve"> hos (AMPLIFY) patienter med tidligere ubehandlet CLL</w:t>
        </w:r>
      </w:ins>
    </w:p>
    <w:p w14:paraId="61D9704E" w14:textId="77777777" w:rsidR="00B6435D" w:rsidRDefault="00B6435D" w:rsidP="00B6435D">
      <w:pPr>
        <w:pStyle w:val="BodyText"/>
        <w:keepNext/>
        <w:spacing w:before="1"/>
        <w:rPr>
          <w:ins w:id="474" w:author="AbbVie10" w:date="2026-04-23T13:56:00Z"/>
          <w:bCs/>
          <w:i w:val="0"/>
          <w:iCs/>
          <w:szCs w:val="22"/>
        </w:rPr>
      </w:pPr>
    </w:p>
    <w:tbl>
      <w:tblPr>
        <w:tblW w:w="93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0"/>
        <w:gridCol w:w="1890"/>
        <w:gridCol w:w="2250"/>
        <w:gridCol w:w="1704"/>
      </w:tblGrid>
      <w:tr w:rsidR="005F102C" w14:paraId="0184F966" w14:textId="77777777" w:rsidTr="00A37C74">
        <w:trPr>
          <w:trHeight w:val="760"/>
          <w:ins w:id="475" w:author="AbbVie10" w:date="2026-04-23T13:56:00Z"/>
        </w:trPr>
        <w:tc>
          <w:tcPr>
            <w:tcW w:w="3510" w:type="dxa"/>
          </w:tcPr>
          <w:p w14:paraId="6DB63993" w14:textId="77777777" w:rsidR="009D7542" w:rsidRPr="00B54C73" w:rsidRDefault="00000000" w:rsidP="00717084">
            <w:pPr>
              <w:pStyle w:val="TableParagraph"/>
              <w:keepNext/>
              <w:keepLines/>
              <w:spacing w:line="240" w:lineRule="auto"/>
              <w:ind w:left="108"/>
              <w:rPr>
                <w:ins w:id="476" w:author="AbbVie10" w:date="2026-04-23T13:56:00Z"/>
                <w:sz w:val="21"/>
              </w:rPr>
            </w:pPr>
            <w:ins w:id="477" w:author="AbbVie10" w:date="2026-04-23T13:56:00Z">
              <w:r>
                <w:rPr>
                  <w:sz w:val="21"/>
                </w:rPr>
                <w:t>Karakteristika</w:t>
              </w:r>
            </w:ins>
          </w:p>
        </w:tc>
        <w:tc>
          <w:tcPr>
            <w:tcW w:w="1890" w:type="dxa"/>
          </w:tcPr>
          <w:p w14:paraId="02CBA30F" w14:textId="77777777" w:rsidR="009D7542" w:rsidRPr="00B54C73" w:rsidRDefault="00000000" w:rsidP="00717084">
            <w:pPr>
              <w:pStyle w:val="TableParagraph"/>
              <w:keepNext/>
              <w:keepLines/>
              <w:spacing w:line="240" w:lineRule="auto"/>
              <w:jc w:val="center"/>
              <w:rPr>
                <w:ins w:id="478" w:author="AbbVie10" w:date="2026-04-23T13:56:00Z"/>
                <w:b/>
              </w:rPr>
            </w:pPr>
            <w:ins w:id="479" w:author="AbbVie10" w:date="2026-04-23T13:56:00Z">
              <w:r>
                <w:rPr>
                  <w:b/>
                </w:rPr>
                <w:t>Venetoclax + acalabrutinib</w:t>
              </w:r>
            </w:ins>
          </w:p>
          <w:p w14:paraId="593B243B" w14:textId="77777777" w:rsidR="009D7542" w:rsidRPr="00B54C73" w:rsidRDefault="00000000" w:rsidP="00717084">
            <w:pPr>
              <w:pStyle w:val="TableParagraph"/>
              <w:keepNext/>
              <w:keepLines/>
              <w:spacing w:line="240" w:lineRule="auto"/>
              <w:jc w:val="center"/>
              <w:rPr>
                <w:ins w:id="480" w:author="AbbVie10" w:date="2026-04-23T13:56:00Z"/>
                <w:b/>
              </w:rPr>
            </w:pPr>
            <w:ins w:id="481" w:author="AbbVie10" w:date="2026-04-23T13:56:00Z">
              <w:r>
                <w:rPr>
                  <w:b/>
                </w:rPr>
                <w:t>N=291</w:t>
              </w:r>
            </w:ins>
          </w:p>
        </w:tc>
        <w:tc>
          <w:tcPr>
            <w:tcW w:w="2250" w:type="dxa"/>
          </w:tcPr>
          <w:p w14:paraId="4CE9C49A" w14:textId="77777777" w:rsidR="009D7542" w:rsidRPr="00B54C73" w:rsidRDefault="00000000" w:rsidP="00717084">
            <w:pPr>
              <w:pStyle w:val="TableParagraph"/>
              <w:keepNext/>
              <w:keepLines/>
              <w:spacing w:line="240" w:lineRule="auto"/>
              <w:jc w:val="center"/>
              <w:rPr>
                <w:ins w:id="482" w:author="AbbVie10" w:date="2026-04-23T13:56:00Z"/>
                <w:b/>
              </w:rPr>
            </w:pPr>
            <w:ins w:id="483" w:author="AbbVie10" w:date="2026-04-23T13:56:00Z">
              <w:r>
                <w:rPr>
                  <w:b/>
                </w:rPr>
                <w:t>Venetoclax + acalabrutinib + obinutuzumab</w:t>
              </w:r>
            </w:ins>
          </w:p>
          <w:p w14:paraId="3F281845" w14:textId="77777777" w:rsidR="009D7542" w:rsidRPr="00B54C73" w:rsidRDefault="00000000" w:rsidP="00717084">
            <w:pPr>
              <w:pStyle w:val="TableParagraph"/>
              <w:keepNext/>
              <w:keepLines/>
              <w:spacing w:line="240" w:lineRule="auto"/>
              <w:jc w:val="center"/>
              <w:rPr>
                <w:ins w:id="484" w:author="AbbVie10" w:date="2026-04-23T13:56:00Z"/>
                <w:b/>
              </w:rPr>
            </w:pPr>
            <w:ins w:id="485" w:author="AbbVie10" w:date="2026-04-23T13:56:00Z">
              <w:r>
                <w:rPr>
                  <w:b/>
                </w:rPr>
                <w:t>N=286</w:t>
              </w:r>
            </w:ins>
          </w:p>
        </w:tc>
        <w:tc>
          <w:tcPr>
            <w:tcW w:w="1704" w:type="dxa"/>
          </w:tcPr>
          <w:p w14:paraId="0037DE1F" w14:textId="77777777" w:rsidR="009D7542" w:rsidRDefault="00000000" w:rsidP="00717084">
            <w:pPr>
              <w:pStyle w:val="TableParagraph"/>
              <w:keepNext/>
              <w:keepLines/>
              <w:spacing w:line="240" w:lineRule="auto"/>
              <w:jc w:val="center"/>
              <w:rPr>
                <w:ins w:id="486" w:author="AbbVie10" w:date="2026-04-23T13:57:00Z"/>
                <w:b/>
              </w:rPr>
            </w:pPr>
            <w:ins w:id="487" w:author="AbbVie10" w:date="2026-04-23T13:56:00Z">
              <w:r>
                <w:rPr>
                  <w:b/>
                </w:rPr>
                <w:t>FCR/BR</w:t>
              </w:r>
            </w:ins>
          </w:p>
          <w:p w14:paraId="7A50F093" w14:textId="77777777" w:rsidR="00D24112" w:rsidRPr="00B54C73" w:rsidRDefault="00D24112" w:rsidP="00717084">
            <w:pPr>
              <w:pStyle w:val="TableParagraph"/>
              <w:keepNext/>
              <w:keepLines/>
              <w:spacing w:line="240" w:lineRule="auto"/>
              <w:jc w:val="center"/>
              <w:rPr>
                <w:ins w:id="488" w:author="AbbVie10" w:date="2026-04-23T13:56:00Z"/>
                <w:b/>
              </w:rPr>
            </w:pPr>
          </w:p>
          <w:p w14:paraId="0E2A22C8" w14:textId="77777777" w:rsidR="009D7542" w:rsidRPr="00B54C73" w:rsidRDefault="00000000" w:rsidP="00717084">
            <w:pPr>
              <w:pStyle w:val="TableParagraph"/>
              <w:keepNext/>
              <w:keepLines/>
              <w:spacing w:line="240" w:lineRule="auto"/>
              <w:jc w:val="center"/>
              <w:rPr>
                <w:ins w:id="489" w:author="AbbVie10" w:date="2026-04-23T13:56:00Z"/>
                <w:b/>
              </w:rPr>
            </w:pPr>
            <w:ins w:id="490" w:author="AbbVie10" w:date="2026-04-23T13:56:00Z">
              <w:r>
                <w:rPr>
                  <w:b/>
                </w:rPr>
                <w:t>N=290</w:t>
              </w:r>
            </w:ins>
          </w:p>
        </w:tc>
      </w:tr>
      <w:tr w:rsidR="005F102C" w14:paraId="174C75A9" w14:textId="77777777" w:rsidTr="00A37C74">
        <w:trPr>
          <w:trHeight w:val="252"/>
          <w:ins w:id="491" w:author="AbbVie10" w:date="2026-04-23T13:56:00Z"/>
        </w:trPr>
        <w:tc>
          <w:tcPr>
            <w:tcW w:w="3510" w:type="dxa"/>
          </w:tcPr>
          <w:p w14:paraId="65606E02" w14:textId="77777777" w:rsidR="009D7542" w:rsidRPr="00B54C73" w:rsidRDefault="00000000" w:rsidP="00717084">
            <w:pPr>
              <w:pStyle w:val="TableParagraph"/>
              <w:keepNext/>
              <w:keepLines/>
              <w:spacing w:line="240" w:lineRule="auto"/>
              <w:ind w:left="108"/>
              <w:rPr>
                <w:ins w:id="492" w:author="AbbVie10" w:date="2026-04-23T13:56:00Z"/>
              </w:rPr>
            </w:pPr>
            <w:ins w:id="493" w:author="AbbVie10" w:date="2026-04-23T13:56:00Z">
              <w:r>
                <w:t>Alder, år; median (interval)</w:t>
              </w:r>
            </w:ins>
          </w:p>
        </w:tc>
        <w:tc>
          <w:tcPr>
            <w:tcW w:w="1890" w:type="dxa"/>
          </w:tcPr>
          <w:p w14:paraId="3F692628" w14:textId="77777777" w:rsidR="009D7542" w:rsidRPr="00B54C73" w:rsidRDefault="00000000" w:rsidP="00717084">
            <w:pPr>
              <w:pStyle w:val="TableParagraph"/>
              <w:keepNext/>
              <w:keepLines/>
              <w:spacing w:line="240" w:lineRule="auto"/>
              <w:ind w:left="179" w:right="172"/>
              <w:jc w:val="center"/>
              <w:rPr>
                <w:ins w:id="494" w:author="AbbVie10" w:date="2026-04-23T13:56:00Z"/>
              </w:rPr>
            </w:pPr>
            <w:ins w:id="495" w:author="AbbVie10" w:date="2026-04-23T13:56:00Z">
              <w:r>
                <w:t>61 (31-84)</w:t>
              </w:r>
            </w:ins>
          </w:p>
        </w:tc>
        <w:tc>
          <w:tcPr>
            <w:tcW w:w="2250" w:type="dxa"/>
          </w:tcPr>
          <w:p w14:paraId="3FE9B342" w14:textId="77777777" w:rsidR="009D7542" w:rsidRPr="00B54C73" w:rsidRDefault="00000000" w:rsidP="00717084">
            <w:pPr>
              <w:pStyle w:val="TableParagraph"/>
              <w:keepNext/>
              <w:keepLines/>
              <w:spacing w:line="240" w:lineRule="auto"/>
              <w:ind w:left="419" w:right="411"/>
              <w:jc w:val="center"/>
              <w:rPr>
                <w:ins w:id="496" w:author="AbbVie10" w:date="2026-04-23T13:56:00Z"/>
              </w:rPr>
            </w:pPr>
            <w:ins w:id="497" w:author="AbbVie10" w:date="2026-04-23T13:56:00Z">
              <w:r>
                <w:t>61 (29-81)</w:t>
              </w:r>
            </w:ins>
          </w:p>
        </w:tc>
        <w:tc>
          <w:tcPr>
            <w:tcW w:w="1704" w:type="dxa"/>
          </w:tcPr>
          <w:p w14:paraId="038EC5F2" w14:textId="77777777" w:rsidR="009D7542" w:rsidRPr="00B54C73" w:rsidRDefault="00000000" w:rsidP="00717084">
            <w:pPr>
              <w:pStyle w:val="TableParagraph"/>
              <w:keepNext/>
              <w:keepLines/>
              <w:spacing w:line="240" w:lineRule="auto"/>
              <w:ind w:left="147" w:right="141"/>
              <w:jc w:val="center"/>
              <w:rPr>
                <w:ins w:id="498" w:author="AbbVie10" w:date="2026-04-23T13:56:00Z"/>
              </w:rPr>
            </w:pPr>
            <w:ins w:id="499" w:author="AbbVie10" w:date="2026-04-23T13:56:00Z">
              <w:r>
                <w:t>61 (26-86)</w:t>
              </w:r>
            </w:ins>
          </w:p>
        </w:tc>
      </w:tr>
      <w:tr w:rsidR="005F102C" w14:paraId="75C0BD03" w14:textId="77777777" w:rsidTr="00A37C74">
        <w:trPr>
          <w:trHeight w:val="253"/>
          <w:ins w:id="500" w:author="AbbVie10" w:date="2026-04-23T13:56:00Z"/>
        </w:trPr>
        <w:tc>
          <w:tcPr>
            <w:tcW w:w="3510" w:type="dxa"/>
          </w:tcPr>
          <w:p w14:paraId="6B4A9654" w14:textId="77777777" w:rsidR="009D7542" w:rsidRPr="00B54C73" w:rsidRDefault="00000000" w:rsidP="00717084">
            <w:pPr>
              <w:pStyle w:val="TableParagraph"/>
              <w:keepNext/>
              <w:keepLines/>
              <w:spacing w:line="240" w:lineRule="auto"/>
              <w:ind w:left="108"/>
              <w:rPr>
                <w:ins w:id="501" w:author="AbbVie10" w:date="2026-04-23T13:56:00Z"/>
              </w:rPr>
            </w:pPr>
            <w:ins w:id="502" w:author="AbbVie10" w:date="2026-04-23T13:56:00Z">
              <w:r>
                <w:t>Mænd; %</w:t>
              </w:r>
            </w:ins>
          </w:p>
        </w:tc>
        <w:tc>
          <w:tcPr>
            <w:tcW w:w="1890" w:type="dxa"/>
          </w:tcPr>
          <w:p w14:paraId="27760EBA" w14:textId="77777777" w:rsidR="009D7542" w:rsidRPr="00B54C73" w:rsidRDefault="00000000" w:rsidP="00717084">
            <w:pPr>
              <w:pStyle w:val="TableParagraph"/>
              <w:keepNext/>
              <w:keepLines/>
              <w:spacing w:line="240" w:lineRule="auto"/>
              <w:ind w:left="180" w:right="170"/>
              <w:jc w:val="center"/>
              <w:rPr>
                <w:ins w:id="503" w:author="AbbVie10" w:date="2026-04-23T13:56:00Z"/>
              </w:rPr>
            </w:pPr>
            <w:ins w:id="504" w:author="AbbVie10" w:date="2026-04-23T13:56:00Z">
              <w:r>
                <w:t>61</w:t>
              </w:r>
              <w:del w:id="505" w:author="AbbVie7" w:date="2026-04-24T10:39:00Z">
                <w:r>
                  <w:delText>.</w:delText>
                </w:r>
              </w:del>
            </w:ins>
            <w:ins w:id="506" w:author="AbbVie7" w:date="2026-04-24T10:39:00Z">
              <w:r w:rsidR="004124E2">
                <w:t>,</w:t>
              </w:r>
            </w:ins>
            <w:ins w:id="507" w:author="AbbVie10" w:date="2026-04-23T13:56:00Z">
              <w:r>
                <w:t>2</w:t>
              </w:r>
            </w:ins>
          </w:p>
        </w:tc>
        <w:tc>
          <w:tcPr>
            <w:tcW w:w="2250" w:type="dxa"/>
          </w:tcPr>
          <w:p w14:paraId="771FB2EF" w14:textId="77777777" w:rsidR="009D7542" w:rsidRPr="00B54C73" w:rsidRDefault="00000000" w:rsidP="00717084">
            <w:pPr>
              <w:pStyle w:val="TableParagraph"/>
              <w:keepNext/>
              <w:keepLines/>
              <w:spacing w:line="240" w:lineRule="auto"/>
              <w:ind w:left="419" w:right="409"/>
              <w:jc w:val="center"/>
              <w:rPr>
                <w:ins w:id="508" w:author="AbbVie10" w:date="2026-04-23T13:56:00Z"/>
              </w:rPr>
            </w:pPr>
            <w:ins w:id="509" w:author="AbbVie10" w:date="2026-04-23T13:56:00Z">
              <w:r>
                <w:t>69</w:t>
              </w:r>
              <w:del w:id="510" w:author="AbbVie7" w:date="2026-04-24T10:40:00Z">
                <w:r>
                  <w:delText>.</w:delText>
                </w:r>
              </w:del>
            </w:ins>
            <w:ins w:id="511" w:author="AbbVie7" w:date="2026-04-24T10:40:00Z">
              <w:r w:rsidR="00BF1B2C">
                <w:t>,</w:t>
              </w:r>
            </w:ins>
            <w:ins w:id="512" w:author="AbbVie10" w:date="2026-04-23T13:56:00Z">
              <w:r>
                <w:t>2</w:t>
              </w:r>
            </w:ins>
          </w:p>
        </w:tc>
        <w:tc>
          <w:tcPr>
            <w:tcW w:w="1704" w:type="dxa"/>
          </w:tcPr>
          <w:p w14:paraId="162071F7" w14:textId="77777777" w:rsidR="009D7542" w:rsidRPr="00B54C73" w:rsidRDefault="00000000" w:rsidP="00717084">
            <w:pPr>
              <w:pStyle w:val="TableParagraph"/>
              <w:keepNext/>
              <w:keepLines/>
              <w:spacing w:line="240" w:lineRule="auto"/>
              <w:ind w:left="147" w:right="139"/>
              <w:jc w:val="center"/>
              <w:rPr>
                <w:ins w:id="513" w:author="AbbVie10" w:date="2026-04-23T13:56:00Z"/>
              </w:rPr>
            </w:pPr>
            <w:ins w:id="514" w:author="AbbVie10" w:date="2026-04-23T13:56:00Z">
              <w:r>
                <w:t>63</w:t>
              </w:r>
              <w:del w:id="515" w:author="AbbVie7" w:date="2026-04-24T10:41:00Z">
                <w:r>
                  <w:delText>.</w:delText>
                </w:r>
              </w:del>
            </w:ins>
            <w:ins w:id="516" w:author="AbbVie7" w:date="2026-04-24T10:41:00Z">
              <w:r w:rsidR="007C368F">
                <w:t>,</w:t>
              </w:r>
            </w:ins>
            <w:ins w:id="517" w:author="AbbVie10" w:date="2026-04-23T13:56:00Z">
              <w:r>
                <w:t>1</w:t>
              </w:r>
            </w:ins>
          </w:p>
        </w:tc>
      </w:tr>
      <w:tr w:rsidR="005F102C" w14:paraId="1074795A" w14:textId="77777777" w:rsidTr="00A37C74">
        <w:trPr>
          <w:trHeight w:val="252"/>
          <w:ins w:id="518" w:author="AbbVie10" w:date="2026-04-23T13:56:00Z"/>
        </w:trPr>
        <w:tc>
          <w:tcPr>
            <w:tcW w:w="3510" w:type="dxa"/>
          </w:tcPr>
          <w:p w14:paraId="7E200356" w14:textId="77777777" w:rsidR="009D7542" w:rsidRPr="00B54C73" w:rsidRDefault="00000000" w:rsidP="00717084">
            <w:pPr>
              <w:pStyle w:val="TableParagraph"/>
              <w:keepNext/>
              <w:keepLines/>
              <w:spacing w:line="240" w:lineRule="auto"/>
              <w:ind w:left="108"/>
              <w:rPr>
                <w:ins w:id="519" w:author="AbbVie10" w:date="2026-04-23T13:56:00Z"/>
              </w:rPr>
            </w:pPr>
            <w:ins w:id="520" w:author="AbbVie10" w:date="2026-04-23T13:56:00Z">
              <w:r>
                <w:t>Kaukasisk; %</w:t>
              </w:r>
            </w:ins>
          </w:p>
        </w:tc>
        <w:tc>
          <w:tcPr>
            <w:tcW w:w="1890" w:type="dxa"/>
          </w:tcPr>
          <w:p w14:paraId="2D2D0623" w14:textId="77777777" w:rsidR="009D7542" w:rsidRPr="00B54C73" w:rsidRDefault="00000000" w:rsidP="00717084">
            <w:pPr>
              <w:pStyle w:val="TableParagraph"/>
              <w:keepNext/>
              <w:keepLines/>
              <w:spacing w:line="240" w:lineRule="auto"/>
              <w:ind w:left="180" w:right="170"/>
              <w:jc w:val="center"/>
              <w:rPr>
                <w:ins w:id="521" w:author="AbbVie10" w:date="2026-04-23T13:56:00Z"/>
              </w:rPr>
            </w:pPr>
            <w:ins w:id="522" w:author="AbbVie10" w:date="2026-04-23T13:56:00Z">
              <w:r>
                <w:t>91</w:t>
              </w:r>
              <w:del w:id="523" w:author="AbbVie7" w:date="2026-04-24T10:39:00Z">
                <w:r>
                  <w:delText>.</w:delText>
                </w:r>
              </w:del>
            </w:ins>
            <w:ins w:id="524" w:author="AbbVie7" w:date="2026-04-24T10:39:00Z">
              <w:r w:rsidR="004124E2">
                <w:t>,</w:t>
              </w:r>
            </w:ins>
            <w:ins w:id="525" w:author="AbbVie10" w:date="2026-04-23T13:56:00Z">
              <w:r>
                <w:t>1</w:t>
              </w:r>
            </w:ins>
          </w:p>
        </w:tc>
        <w:tc>
          <w:tcPr>
            <w:tcW w:w="2250" w:type="dxa"/>
          </w:tcPr>
          <w:p w14:paraId="335124FD" w14:textId="77777777" w:rsidR="009D7542" w:rsidRPr="00B54C73" w:rsidRDefault="00000000" w:rsidP="00717084">
            <w:pPr>
              <w:pStyle w:val="TableParagraph"/>
              <w:keepNext/>
              <w:keepLines/>
              <w:spacing w:line="240" w:lineRule="auto"/>
              <w:ind w:left="419" w:right="409"/>
              <w:jc w:val="center"/>
              <w:rPr>
                <w:ins w:id="526" w:author="AbbVie10" w:date="2026-04-23T13:56:00Z"/>
              </w:rPr>
            </w:pPr>
            <w:ins w:id="527" w:author="AbbVie10" w:date="2026-04-23T13:56:00Z">
              <w:r>
                <w:t>86</w:t>
              </w:r>
            </w:ins>
            <w:ins w:id="528" w:author="AbbVie7" w:date="2026-04-24T10:41:00Z">
              <w:r w:rsidR="00BF1B2C">
                <w:t>,</w:t>
              </w:r>
            </w:ins>
            <w:ins w:id="529" w:author="AbbVie10" w:date="2026-04-23T13:56:00Z">
              <w:del w:id="530" w:author="AbbVie7" w:date="2026-04-24T10:41:00Z">
                <w:r>
                  <w:delText>.</w:delText>
                </w:r>
              </w:del>
              <w:r>
                <w:t>7</w:t>
              </w:r>
            </w:ins>
          </w:p>
        </w:tc>
        <w:tc>
          <w:tcPr>
            <w:tcW w:w="1704" w:type="dxa"/>
          </w:tcPr>
          <w:p w14:paraId="4B04C132" w14:textId="77777777" w:rsidR="009D7542" w:rsidRPr="00B54C73" w:rsidRDefault="00000000" w:rsidP="00717084">
            <w:pPr>
              <w:pStyle w:val="TableParagraph"/>
              <w:keepNext/>
              <w:keepLines/>
              <w:spacing w:line="240" w:lineRule="auto"/>
              <w:ind w:left="147" w:right="139"/>
              <w:jc w:val="center"/>
              <w:rPr>
                <w:ins w:id="531" w:author="AbbVie10" w:date="2026-04-23T13:56:00Z"/>
              </w:rPr>
            </w:pPr>
            <w:ins w:id="532" w:author="AbbVie10" w:date="2026-04-23T13:56:00Z">
              <w:r>
                <w:t>86</w:t>
              </w:r>
            </w:ins>
            <w:ins w:id="533" w:author="AbbVie7" w:date="2026-04-24T10:41:00Z">
              <w:r w:rsidR="007C368F">
                <w:t>,</w:t>
              </w:r>
            </w:ins>
            <w:ins w:id="534" w:author="AbbVie10" w:date="2026-04-23T13:56:00Z">
              <w:del w:id="535" w:author="AbbVie7" w:date="2026-04-24T10:41:00Z">
                <w:r>
                  <w:delText>.</w:delText>
                </w:r>
              </w:del>
              <w:r>
                <w:t>9</w:t>
              </w:r>
            </w:ins>
          </w:p>
        </w:tc>
      </w:tr>
      <w:tr w:rsidR="005F102C" w14:paraId="4DF22B81" w14:textId="77777777" w:rsidTr="00A37C74">
        <w:trPr>
          <w:trHeight w:val="254"/>
          <w:ins w:id="536" w:author="AbbVie10" w:date="2026-04-23T13:56:00Z"/>
        </w:trPr>
        <w:tc>
          <w:tcPr>
            <w:tcW w:w="3510" w:type="dxa"/>
          </w:tcPr>
          <w:p w14:paraId="5F603188" w14:textId="77777777" w:rsidR="009D7542" w:rsidRPr="00B54C73" w:rsidRDefault="00000000" w:rsidP="00717084">
            <w:pPr>
              <w:pStyle w:val="TableParagraph"/>
              <w:keepNext/>
              <w:keepLines/>
              <w:spacing w:line="240" w:lineRule="auto"/>
              <w:ind w:left="108"/>
              <w:rPr>
                <w:ins w:id="537" w:author="AbbVie10" w:date="2026-04-23T13:56:00Z"/>
              </w:rPr>
            </w:pPr>
            <w:ins w:id="538" w:author="AbbVie10" w:date="2026-04-23T13:56:00Z">
              <w:r>
                <w:t xml:space="preserve">ECOG-funktionsstatus </w:t>
              </w:r>
              <w:bookmarkStart w:id="539" w:name="_9kR3WTu42348EC9"/>
              <w:r>
                <w:t>0-1</w:t>
              </w:r>
              <w:bookmarkEnd w:id="539"/>
              <w:r>
                <w:t>; %</w:t>
              </w:r>
            </w:ins>
          </w:p>
        </w:tc>
        <w:tc>
          <w:tcPr>
            <w:tcW w:w="1890" w:type="dxa"/>
          </w:tcPr>
          <w:p w14:paraId="08592552" w14:textId="77777777" w:rsidR="009D7542" w:rsidRPr="00B54C73" w:rsidRDefault="00000000" w:rsidP="00717084">
            <w:pPr>
              <w:pStyle w:val="TableParagraph"/>
              <w:keepNext/>
              <w:keepLines/>
              <w:spacing w:line="240" w:lineRule="auto"/>
              <w:ind w:left="180" w:right="170"/>
              <w:jc w:val="center"/>
              <w:rPr>
                <w:ins w:id="540" w:author="AbbVie10" w:date="2026-04-23T13:56:00Z"/>
              </w:rPr>
            </w:pPr>
            <w:ins w:id="541" w:author="AbbVie10" w:date="2026-04-23T13:56:00Z">
              <w:r>
                <w:t>90</w:t>
              </w:r>
              <w:del w:id="542" w:author="AbbVie7" w:date="2026-04-24T10:40:00Z">
                <w:r>
                  <w:delText>.</w:delText>
                </w:r>
              </w:del>
            </w:ins>
            <w:ins w:id="543" w:author="AbbVie7" w:date="2026-04-24T10:40:00Z">
              <w:r w:rsidR="004124E2">
                <w:t>,</w:t>
              </w:r>
            </w:ins>
            <w:ins w:id="544" w:author="AbbVie10" w:date="2026-04-23T13:56:00Z">
              <w:r>
                <w:t>0</w:t>
              </w:r>
            </w:ins>
          </w:p>
        </w:tc>
        <w:tc>
          <w:tcPr>
            <w:tcW w:w="2250" w:type="dxa"/>
          </w:tcPr>
          <w:p w14:paraId="5EF97861" w14:textId="77777777" w:rsidR="009D7542" w:rsidRPr="00B54C73" w:rsidRDefault="00000000" w:rsidP="00717084">
            <w:pPr>
              <w:pStyle w:val="TableParagraph"/>
              <w:keepNext/>
              <w:keepLines/>
              <w:spacing w:line="240" w:lineRule="auto"/>
              <w:ind w:left="419" w:right="409"/>
              <w:jc w:val="center"/>
              <w:rPr>
                <w:ins w:id="545" w:author="AbbVie10" w:date="2026-04-23T13:56:00Z"/>
              </w:rPr>
            </w:pPr>
            <w:ins w:id="546" w:author="AbbVie10" w:date="2026-04-23T13:56:00Z">
              <w:r>
                <w:t>95</w:t>
              </w:r>
              <w:del w:id="547" w:author="AbbVie7" w:date="2026-04-24T10:41:00Z">
                <w:r>
                  <w:delText>.</w:delText>
                </w:r>
              </w:del>
            </w:ins>
            <w:ins w:id="548" w:author="AbbVie7" w:date="2026-04-24T10:41:00Z">
              <w:r w:rsidR="00BF1B2C">
                <w:t>,</w:t>
              </w:r>
            </w:ins>
            <w:ins w:id="549" w:author="AbbVie10" w:date="2026-04-23T13:56:00Z">
              <w:r>
                <w:t>1</w:t>
              </w:r>
            </w:ins>
          </w:p>
        </w:tc>
        <w:tc>
          <w:tcPr>
            <w:tcW w:w="1704" w:type="dxa"/>
          </w:tcPr>
          <w:p w14:paraId="238C06EB" w14:textId="77777777" w:rsidR="009D7542" w:rsidRPr="00B54C73" w:rsidRDefault="00000000" w:rsidP="00717084">
            <w:pPr>
              <w:pStyle w:val="TableParagraph"/>
              <w:keepNext/>
              <w:keepLines/>
              <w:spacing w:line="240" w:lineRule="auto"/>
              <w:ind w:left="147" w:right="139"/>
              <w:jc w:val="center"/>
              <w:rPr>
                <w:ins w:id="550" w:author="AbbVie10" w:date="2026-04-23T13:56:00Z"/>
              </w:rPr>
            </w:pPr>
            <w:ins w:id="551" w:author="AbbVie10" w:date="2026-04-23T13:56:00Z">
              <w:r>
                <w:t>90</w:t>
              </w:r>
              <w:del w:id="552" w:author="AbbVie7" w:date="2026-04-24T10:41:00Z">
                <w:r>
                  <w:delText>.</w:delText>
                </w:r>
              </w:del>
            </w:ins>
            <w:ins w:id="553" w:author="AbbVie7" w:date="2026-04-24T10:41:00Z">
              <w:r w:rsidR="007C368F">
                <w:t>,</w:t>
              </w:r>
            </w:ins>
            <w:ins w:id="554" w:author="AbbVie10" w:date="2026-04-23T13:56:00Z">
              <w:r>
                <w:t>3</w:t>
              </w:r>
            </w:ins>
          </w:p>
        </w:tc>
      </w:tr>
      <w:tr w:rsidR="005F102C" w14:paraId="38B1659B" w14:textId="77777777" w:rsidTr="00A37C74">
        <w:trPr>
          <w:trHeight w:val="505"/>
          <w:ins w:id="555" w:author="AbbVie10" w:date="2026-04-23T13:56:00Z"/>
        </w:trPr>
        <w:tc>
          <w:tcPr>
            <w:tcW w:w="3510" w:type="dxa"/>
          </w:tcPr>
          <w:p w14:paraId="5E7BCE4D" w14:textId="77777777" w:rsidR="009D7542" w:rsidRPr="00EF5F5F" w:rsidRDefault="00000000" w:rsidP="00717084">
            <w:pPr>
              <w:pStyle w:val="TableParagraph"/>
              <w:keepNext/>
              <w:keepLines/>
              <w:spacing w:line="240" w:lineRule="auto"/>
              <w:ind w:left="108"/>
              <w:rPr>
                <w:ins w:id="556" w:author="AbbVie10" w:date="2026-04-23T13:56:00Z"/>
                <w:lang w:val="da-DK"/>
              </w:rPr>
            </w:pPr>
            <w:ins w:id="557" w:author="AbbVie10" w:date="2026-04-23T13:56:00Z">
              <w:r w:rsidRPr="00EF5F5F">
                <w:rPr>
                  <w:lang w:val="da-DK"/>
                </w:rPr>
                <w:t>Median tid fra diagnose til randomisering (måneder)</w:t>
              </w:r>
            </w:ins>
          </w:p>
        </w:tc>
        <w:tc>
          <w:tcPr>
            <w:tcW w:w="1890" w:type="dxa"/>
          </w:tcPr>
          <w:p w14:paraId="4EA64307" w14:textId="77777777" w:rsidR="009D7542" w:rsidRPr="00B54C73" w:rsidRDefault="00000000" w:rsidP="00717084">
            <w:pPr>
              <w:pStyle w:val="TableParagraph"/>
              <w:keepNext/>
              <w:keepLines/>
              <w:spacing w:line="240" w:lineRule="auto"/>
              <w:ind w:left="180" w:right="170"/>
              <w:jc w:val="center"/>
              <w:rPr>
                <w:ins w:id="558" w:author="AbbVie10" w:date="2026-04-23T13:56:00Z"/>
              </w:rPr>
            </w:pPr>
            <w:ins w:id="559" w:author="AbbVie10" w:date="2026-04-23T13:56:00Z">
              <w:r>
                <w:t>28</w:t>
              </w:r>
              <w:del w:id="560" w:author="AbbVie7" w:date="2026-04-24T10:40:00Z">
                <w:r>
                  <w:delText>.</w:delText>
                </w:r>
              </w:del>
            </w:ins>
            <w:ins w:id="561" w:author="AbbVie7" w:date="2026-04-24T10:40:00Z">
              <w:r w:rsidR="004124E2">
                <w:t>,</w:t>
              </w:r>
            </w:ins>
            <w:ins w:id="562" w:author="AbbVie10" w:date="2026-04-23T13:56:00Z">
              <w:r>
                <w:t>5</w:t>
              </w:r>
            </w:ins>
          </w:p>
        </w:tc>
        <w:tc>
          <w:tcPr>
            <w:tcW w:w="2250" w:type="dxa"/>
          </w:tcPr>
          <w:p w14:paraId="5B664253" w14:textId="77777777" w:rsidR="009D7542" w:rsidRPr="00B54C73" w:rsidRDefault="00000000" w:rsidP="00717084">
            <w:pPr>
              <w:pStyle w:val="TableParagraph"/>
              <w:keepNext/>
              <w:keepLines/>
              <w:spacing w:line="240" w:lineRule="auto"/>
              <w:ind w:left="419" w:right="409"/>
              <w:jc w:val="center"/>
              <w:rPr>
                <w:ins w:id="563" w:author="AbbVie10" w:date="2026-04-23T13:56:00Z"/>
              </w:rPr>
            </w:pPr>
            <w:ins w:id="564" w:author="AbbVie10" w:date="2026-04-23T13:56:00Z">
              <w:r>
                <w:t>26</w:t>
              </w:r>
              <w:del w:id="565" w:author="AbbVie7" w:date="2026-04-24T10:41:00Z">
                <w:r>
                  <w:delText>.</w:delText>
                </w:r>
              </w:del>
            </w:ins>
            <w:ins w:id="566" w:author="AbbVie7" w:date="2026-04-24T10:41:00Z">
              <w:r w:rsidR="00BF1B2C">
                <w:t>,</w:t>
              </w:r>
            </w:ins>
            <w:ins w:id="567" w:author="AbbVie10" w:date="2026-04-23T13:56:00Z">
              <w:r>
                <w:t>1</w:t>
              </w:r>
            </w:ins>
          </w:p>
        </w:tc>
        <w:tc>
          <w:tcPr>
            <w:tcW w:w="1704" w:type="dxa"/>
          </w:tcPr>
          <w:p w14:paraId="7D0B61BC" w14:textId="77777777" w:rsidR="009D7542" w:rsidRPr="00B54C73" w:rsidRDefault="00000000" w:rsidP="00717084">
            <w:pPr>
              <w:pStyle w:val="TableParagraph"/>
              <w:keepNext/>
              <w:keepLines/>
              <w:spacing w:line="240" w:lineRule="auto"/>
              <w:ind w:left="147" w:right="139"/>
              <w:jc w:val="center"/>
              <w:rPr>
                <w:ins w:id="568" w:author="AbbVie10" w:date="2026-04-23T13:56:00Z"/>
              </w:rPr>
            </w:pPr>
            <w:ins w:id="569" w:author="AbbVie10" w:date="2026-04-23T13:56:00Z">
              <w:r>
                <w:t>29</w:t>
              </w:r>
            </w:ins>
            <w:ins w:id="570" w:author="AbbVie7" w:date="2026-04-24T10:41:00Z">
              <w:r w:rsidR="00212E19">
                <w:t>,</w:t>
              </w:r>
            </w:ins>
            <w:ins w:id="571" w:author="AbbVie10" w:date="2026-04-23T13:56:00Z">
              <w:del w:id="572" w:author="AbbVie7" w:date="2026-04-24T10:41:00Z">
                <w:r>
                  <w:delText>.</w:delText>
                </w:r>
              </w:del>
              <w:r>
                <w:t>6</w:t>
              </w:r>
            </w:ins>
          </w:p>
        </w:tc>
      </w:tr>
      <w:tr w:rsidR="005F102C" w14:paraId="29EFE0BE" w14:textId="77777777" w:rsidTr="00A37C74">
        <w:trPr>
          <w:trHeight w:val="251"/>
          <w:ins w:id="573" w:author="AbbVie10" w:date="2026-04-23T13:56:00Z"/>
        </w:trPr>
        <w:tc>
          <w:tcPr>
            <w:tcW w:w="3510" w:type="dxa"/>
          </w:tcPr>
          <w:p w14:paraId="0893ABFA" w14:textId="77777777" w:rsidR="009D7542" w:rsidRPr="00EF5F5F" w:rsidRDefault="00000000" w:rsidP="00717084">
            <w:pPr>
              <w:pStyle w:val="TableParagraph"/>
              <w:keepNext/>
              <w:keepLines/>
              <w:spacing w:line="240" w:lineRule="auto"/>
              <w:ind w:left="108"/>
              <w:rPr>
                <w:ins w:id="574" w:author="AbbVie10" w:date="2026-04-23T13:56:00Z"/>
                <w:lang w:val="da-DK"/>
              </w:rPr>
            </w:pPr>
            <w:ins w:id="575" w:author="AbbVie10" w:date="2026-04-23T13:56:00Z">
              <w:r w:rsidRPr="00EF5F5F">
                <w:rPr>
                  <w:lang w:val="da-DK"/>
                </w:rPr>
                <w:t>Stor tumormasse med knuder ≥5 cm; %</w:t>
              </w:r>
            </w:ins>
          </w:p>
        </w:tc>
        <w:tc>
          <w:tcPr>
            <w:tcW w:w="1890" w:type="dxa"/>
          </w:tcPr>
          <w:p w14:paraId="24393FEF" w14:textId="77777777" w:rsidR="009D7542" w:rsidRPr="00B54C73" w:rsidRDefault="00000000" w:rsidP="00717084">
            <w:pPr>
              <w:pStyle w:val="TableParagraph"/>
              <w:keepNext/>
              <w:keepLines/>
              <w:spacing w:line="240" w:lineRule="auto"/>
              <w:ind w:left="180" w:right="170"/>
              <w:jc w:val="center"/>
              <w:rPr>
                <w:ins w:id="576" w:author="AbbVie10" w:date="2026-04-23T13:56:00Z"/>
              </w:rPr>
            </w:pPr>
            <w:ins w:id="577" w:author="AbbVie10" w:date="2026-04-23T13:56:00Z">
              <w:r>
                <w:t>38</w:t>
              </w:r>
              <w:del w:id="578" w:author="AbbVie7" w:date="2026-04-24T10:40:00Z">
                <w:r>
                  <w:delText>.</w:delText>
                </w:r>
              </w:del>
            </w:ins>
            <w:ins w:id="579" w:author="AbbVie7" w:date="2026-04-24T10:40:00Z">
              <w:r w:rsidR="004124E2">
                <w:t>,</w:t>
              </w:r>
            </w:ins>
            <w:ins w:id="580" w:author="AbbVie10" w:date="2026-04-23T13:56:00Z">
              <w:r>
                <w:t>8</w:t>
              </w:r>
            </w:ins>
          </w:p>
        </w:tc>
        <w:tc>
          <w:tcPr>
            <w:tcW w:w="2250" w:type="dxa"/>
          </w:tcPr>
          <w:p w14:paraId="43566A72" w14:textId="77777777" w:rsidR="009D7542" w:rsidRPr="00B54C73" w:rsidRDefault="00000000" w:rsidP="00717084">
            <w:pPr>
              <w:pStyle w:val="TableParagraph"/>
              <w:keepNext/>
              <w:keepLines/>
              <w:spacing w:line="240" w:lineRule="auto"/>
              <w:ind w:left="419" w:right="409"/>
              <w:jc w:val="center"/>
              <w:rPr>
                <w:ins w:id="581" w:author="AbbVie10" w:date="2026-04-23T13:56:00Z"/>
              </w:rPr>
            </w:pPr>
            <w:ins w:id="582" w:author="AbbVie10" w:date="2026-04-23T13:56:00Z">
              <w:r>
                <w:t>35</w:t>
              </w:r>
              <w:del w:id="583" w:author="AbbVie7" w:date="2026-04-24T10:41:00Z">
                <w:r>
                  <w:delText>.</w:delText>
                </w:r>
              </w:del>
            </w:ins>
            <w:ins w:id="584" w:author="AbbVie7" w:date="2026-04-24T10:41:00Z">
              <w:r w:rsidR="00BF1B2C">
                <w:t>,</w:t>
              </w:r>
            </w:ins>
            <w:ins w:id="585" w:author="AbbVie10" w:date="2026-04-23T13:56:00Z">
              <w:r>
                <w:t>0</w:t>
              </w:r>
            </w:ins>
          </w:p>
        </w:tc>
        <w:tc>
          <w:tcPr>
            <w:tcW w:w="1704" w:type="dxa"/>
          </w:tcPr>
          <w:p w14:paraId="653E8136" w14:textId="77777777" w:rsidR="009D7542" w:rsidRPr="00B54C73" w:rsidRDefault="00000000" w:rsidP="00717084">
            <w:pPr>
              <w:pStyle w:val="TableParagraph"/>
              <w:keepNext/>
              <w:keepLines/>
              <w:spacing w:line="240" w:lineRule="auto"/>
              <w:ind w:left="147" w:right="139"/>
              <w:jc w:val="center"/>
              <w:rPr>
                <w:ins w:id="586" w:author="AbbVie10" w:date="2026-04-23T13:56:00Z"/>
              </w:rPr>
            </w:pPr>
            <w:ins w:id="587" w:author="AbbVie10" w:date="2026-04-23T13:56:00Z">
              <w:r>
                <w:t>42</w:t>
              </w:r>
              <w:del w:id="588" w:author="AbbVie7" w:date="2026-04-24T10:41:00Z">
                <w:r>
                  <w:delText>.</w:delText>
                </w:r>
              </w:del>
            </w:ins>
            <w:ins w:id="589" w:author="AbbVie7" w:date="2026-04-24T10:41:00Z">
              <w:r w:rsidR="00212E19">
                <w:t>,</w:t>
              </w:r>
            </w:ins>
            <w:ins w:id="590" w:author="AbbVie10" w:date="2026-04-23T13:56:00Z">
              <w:r>
                <w:t>8</w:t>
              </w:r>
            </w:ins>
          </w:p>
        </w:tc>
      </w:tr>
      <w:tr w:rsidR="005F102C" w14:paraId="44403262" w14:textId="77777777" w:rsidTr="00A37C74">
        <w:trPr>
          <w:trHeight w:val="260"/>
          <w:ins w:id="591" w:author="AbbVie10" w:date="2026-04-23T13:56:00Z"/>
        </w:trPr>
        <w:tc>
          <w:tcPr>
            <w:tcW w:w="3510" w:type="dxa"/>
          </w:tcPr>
          <w:p w14:paraId="728D909E" w14:textId="77777777" w:rsidR="009D7542" w:rsidRPr="00B54C73" w:rsidRDefault="00000000" w:rsidP="00717084">
            <w:pPr>
              <w:pStyle w:val="TableParagraph"/>
              <w:keepNext/>
              <w:keepLines/>
              <w:spacing w:line="240" w:lineRule="auto"/>
              <w:ind w:left="108"/>
              <w:rPr>
                <w:ins w:id="592" w:author="AbbVie10" w:date="2026-04-23T13:56:00Z"/>
              </w:rPr>
            </w:pPr>
            <w:ins w:id="593" w:author="AbbVie10" w:date="2026-04-23T13:56:00Z">
              <w:r>
                <w:t>Cytogenetik/FISH-kategori; %</w:t>
              </w:r>
            </w:ins>
          </w:p>
        </w:tc>
        <w:tc>
          <w:tcPr>
            <w:tcW w:w="1890" w:type="dxa"/>
          </w:tcPr>
          <w:p w14:paraId="3BF1F50F" w14:textId="77777777" w:rsidR="009D7542" w:rsidRPr="00B54C73" w:rsidRDefault="009D7542" w:rsidP="00717084">
            <w:pPr>
              <w:pStyle w:val="TableParagraph"/>
              <w:keepNext/>
              <w:keepLines/>
              <w:spacing w:line="240" w:lineRule="auto"/>
              <w:rPr>
                <w:ins w:id="594" w:author="AbbVie10" w:date="2026-04-23T13:56:00Z"/>
                <w:sz w:val="18"/>
              </w:rPr>
            </w:pPr>
          </w:p>
        </w:tc>
        <w:tc>
          <w:tcPr>
            <w:tcW w:w="2250" w:type="dxa"/>
          </w:tcPr>
          <w:p w14:paraId="4C531D6F" w14:textId="77777777" w:rsidR="009D7542" w:rsidRPr="00B54C73" w:rsidRDefault="009D7542" w:rsidP="00717084">
            <w:pPr>
              <w:pStyle w:val="TableParagraph"/>
              <w:keepNext/>
              <w:keepLines/>
              <w:spacing w:line="240" w:lineRule="auto"/>
              <w:rPr>
                <w:ins w:id="595" w:author="AbbVie10" w:date="2026-04-23T13:56:00Z"/>
                <w:sz w:val="18"/>
              </w:rPr>
            </w:pPr>
          </w:p>
        </w:tc>
        <w:tc>
          <w:tcPr>
            <w:tcW w:w="1704" w:type="dxa"/>
          </w:tcPr>
          <w:p w14:paraId="2B9D1520" w14:textId="77777777" w:rsidR="009D7542" w:rsidRPr="00B54C73" w:rsidRDefault="009D7542" w:rsidP="00717084">
            <w:pPr>
              <w:pStyle w:val="TableParagraph"/>
              <w:keepNext/>
              <w:keepLines/>
              <w:spacing w:line="240" w:lineRule="auto"/>
              <w:rPr>
                <w:ins w:id="596" w:author="AbbVie10" w:date="2026-04-23T13:56:00Z"/>
                <w:sz w:val="18"/>
              </w:rPr>
            </w:pPr>
          </w:p>
        </w:tc>
      </w:tr>
      <w:tr w:rsidR="005F102C" w14:paraId="7FB6F422" w14:textId="77777777" w:rsidTr="00A37C74">
        <w:trPr>
          <w:trHeight w:val="252"/>
          <w:ins w:id="597" w:author="AbbVie10" w:date="2026-04-23T13:56:00Z"/>
        </w:trPr>
        <w:tc>
          <w:tcPr>
            <w:tcW w:w="3510" w:type="dxa"/>
          </w:tcPr>
          <w:p w14:paraId="6DD9B78F" w14:textId="77777777" w:rsidR="009D7542" w:rsidRPr="00B54C73" w:rsidRDefault="00000000" w:rsidP="00717084">
            <w:pPr>
              <w:pStyle w:val="TableParagraph"/>
              <w:keepNext/>
              <w:keepLines/>
              <w:spacing w:line="240" w:lineRule="auto"/>
              <w:ind w:left="268"/>
              <w:rPr>
                <w:ins w:id="598" w:author="AbbVie10" w:date="2026-04-23T13:56:00Z"/>
              </w:rPr>
            </w:pPr>
            <w:ins w:id="599" w:author="AbbVie10" w:date="2026-04-23T13:56:00Z">
              <w:r>
                <w:t>11q-deletion</w:t>
              </w:r>
            </w:ins>
          </w:p>
        </w:tc>
        <w:tc>
          <w:tcPr>
            <w:tcW w:w="1890" w:type="dxa"/>
          </w:tcPr>
          <w:p w14:paraId="5463E09C" w14:textId="77777777" w:rsidR="009D7542" w:rsidRPr="00B54C73" w:rsidRDefault="00000000" w:rsidP="00717084">
            <w:pPr>
              <w:pStyle w:val="TableParagraph"/>
              <w:keepNext/>
              <w:keepLines/>
              <w:spacing w:line="240" w:lineRule="auto"/>
              <w:ind w:left="180" w:right="170"/>
              <w:jc w:val="center"/>
              <w:rPr>
                <w:ins w:id="600" w:author="AbbVie10" w:date="2026-04-23T13:56:00Z"/>
              </w:rPr>
            </w:pPr>
            <w:ins w:id="601" w:author="AbbVie10" w:date="2026-04-23T13:56:00Z">
              <w:r>
                <w:t>17</w:t>
              </w:r>
            </w:ins>
            <w:ins w:id="602" w:author="AbbVie7" w:date="2026-04-24T10:40:00Z">
              <w:r w:rsidR="004124E2">
                <w:t>,</w:t>
              </w:r>
            </w:ins>
            <w:ins w:id="603" w:author="AbbVie10" w:date="2026-04-23T13:56:00Z">
              <w:del w:id="604" w:author="AbbVie7" w:date="2026-04-24T10:40:00Z">
                <w:r>
                  <w:delText>.</w:delText>
                </w:r>
              </w:del>
              <w:r>
                <w:t>5</w:t>
              </w:r>
            </w:ins>
          </w:p>
        </w:tc>
        <w:tc>
          <w:tcPr>
            <w:tcW w:w="2250" w:type="dxa"/>
          </w:tcPr>
          <w:p w14:paraId="16AC9DA9" w14:textId="77777777" w:rsidR="009D7542" w:rsidRPr="00B54C73" w:rsidRDefault="00000000" w:rsidP="00717084">
            <w:pPr>
              <w:pStyle w:val="TableParagraph"/>
              <w:keepNext/>
              <w:keepLines/>
              <w:spacing w:line="240" w:lineRule="auto"/>
              <w:ind w:left="419" w:right="409"/>
              <w:jc w:val="center"/>
              <w:rPr>
                <w:ins w:id="605" w:author="AbbVie10" w:date="2026-04-23T13:56:00Z"/>
              </w:rPr>
            </w:pPr>
            <w:ins w:id="606" w:author="AbbVie10" w:date="2026-04-23T13:56:00Z">
              <w:r>
                <w:t>19</w:t>
              </w:r>
              <w:del w:id="607" w:author="AbbVie7" w:date="2026-04-24T10:41:00Z">
                <w:r>
                  <w:delText>.</w:delText>
                </w:r>
              </w:del>
            </w:ins>
            <w:ins w:id="608" w:author="AbbVie7" w:date="2026-04-24T10:41:00Z">
              <w:r w:rsidR="00BF1B2C">
                <w:t>,</w:t>
              </w:r>
            </w:ins>
            <w:ins w:id="609" w:author="AbbVie10" w:date="2026-04-23T13:56:00Z">
              <w:r>
                <w:t>6</w:t>
              </w:r>
            </w:ins>
          </w:p>
        </w:tc>
        <w:tc>
          <w:tcPr>
            <w:tcW w:w="1704" w:type="dxa"/>
          </w:tcPr>
          <w:p w14:paraId="77291FD4" w14:textId="77777777" w:rsidR="009D7542" w:rsidRPr="00B54C73" w:rsidRDefault="00000000" w:rsidP="00717084">
            <w:pPr>
              <w:pStyle w:val="TableParagraph"/>
              <w:keepNext/>
              <w:keepLines/>
              <w:spacing w:line="240" w:lineRule="auto"/>
              <w:ind w:left="147" w:right="139"/>
              <w:jc w:val="center"/>
              <w:rPr>
                <w:ins w:id="610" w:author="AbbVie10" w:date="2026-04-23T13:56:00Z"/>
              </w:rPr>
            </w:pPr>
            <w:ins w:id="611" w:author="AbbVie10" w:date="2026-04-23T13:56:00Z">
              <w:r>
                <w:t>15</w:t>
              </w:r>
              <w:del w:id="612" w:author="AbbVie7" w:date="2026-04-24T10:42:00Z">
                <w:r>
                  <w:delText>.</w:delText>
                </w:r>
              </w:del>
            </w:ins>
            <w:ins w:id="613" w:author="AbbVie7" w:date="2026-04-24T10:42:00Z">
              <w:r w:rsidR="00212E19">
                <w:t>,</w:t>
              </w:r>
            </w:ins>
            <w:ins w:id="614" w:author="AbbVie10" w:date="2026-04-23T13:56:00Z">
              <w:r>
                <w:t>9</w:t>
              </w:r>
            </w:ins>
          </w:p>
        </w:tc>
      </w:tr>
      <w:tr w:rsidR="005F102C" w14:paraId="10C6CD7F" w14:textId="77777777" w:rsidTr="00A37C74">
        <w:trPr>
          <w:trHeight w:val="255"/>
          <w:ins w:id="615" w:author="AbbVie10" w:date="2026-04-23T13:56:00Z"/>
        </w:trPr>
        <w:tc>
          <w:tcPr>
            <w:tcW w:w="3510" w:type="dxa"/>
          </w:tcPr>
          <w:p w14:paraId="28C0C0C0" w14:textId="77777777" w:rsidR="009D7542" w:rsidRPr="00B54C73" w:rsidRDefault="00000000" w:rsidP="00717084">
            <w:pPr>
              <w:pStyle w:val="TableParagraph"/>
              <w:keepNext/>
              <w:keepLines/>
              <w:spacing w:line="240" w:lineRule="auto"/>
              <w:ind w:left="268"/>
              <w:rPr>
                <w:ins w:id="616" w:author="AbbVie10" w:date="2026-04-23T13:56:00Z"/>
              </w:rPr>
            </w:pPr>
            <w:ins w:id="617" w:author="AbbVie10" w:date="2026-04-23T13:56:00Z">
              <w:r>
                <w:t>Kompleks karyotype (≥3 abnormiteter)</w:t>
              </w:r>
            </w:ins>
          </w:p>
        </w:tc>
        <w:tc>
          <w:tcPr>
            <w:tcW w:w="1890" w:type="dxa"/>
          </w:tcPr>
          <w:p w14:paraId="05AF5E18" w14:textId="77777777" w:rsidR="009D7542" w:rsidRPr="00B54C73" w:rsidRDefault="00000000" w:rsidP="00717084">
            <w:pPr>
              <w:pStyle w:val="TableParagraph"/>
              <w:keepNext/>
              <w:keepLines/>
              <w:spacing w:line="240" w:lineRule="auto"/>
              <w:ind w:left="180" w:right="170"/>
              <w:jc w:val="center"/>
              <w:rPr>
                <w:ins w:id="618" w:author="AbbVie10" w:date="2026-04-23T13:56:00Z"/>
              </w:rPr>
            </w:pPr>
            <w:ins w:id="619" w:author="AbbVie10" w:date="2026-04-23T13:56:00Z">
              <w:r>
                <w:t>15</w:t>
              </w:r>
            </w:ins>
            <w:ins w:id="620" w:author="AbbVie7" w:date="2026-04-24T10:40:00Z">
              <w:r w:rsidR="004124E2">
                <w:t>,</w:t>
              </w:r>
            </w:ins>
            <w:ins w:id="621" w:author="AbbVie10" w:date="2026-04-23T13:56:00Z">
              <w:del w:id="622" w:author="AbbVie7" w:date="2026-04-24T10:40:00Z">
                <w:r>
                  <w:delText>.</w:delText>
                </w:r>
              </w:del>
              <w:r>
                <w:t>5</w:t>
              </w:r>
            </w:ins>
          </w:p>
        </w:tc>
        <w:tc>
          <w:tcPr>
            <w:tcW w:w="2250" w:type="dxa"/>
          </w:tcPr>
          <w:p w14:paraId="33B9781D" w14:textId="77777777" w:rsidR="009D7542" w:rsidRPr="00B54C73" w:rsidRDefault="00000000" w:rsidP="00717084">
            <w:pPr>
              <w:pStyle w:val="TableParagraph"/>
              <w:keepNext/>
              <w:keepLines/>
              <w:spacing w:line="240" w:lineRule="auto"/>
              <w:ind w:left="419" w:right="409"/>
              <w:jc w:val="center"/>
              <w:rPr>
                <w:ins w:id="623" w:author="AbbVie10" w:date="2026-04-23T13:56:00Z"/>
              </w:rPr>
            </w:pPr>
            <w:ins w:id="624" w:author="AbbVie10" w:date="2026-04-23T13:56:00Z">
              <w:r>
                <w:t>16</w:t>
              </w:r>
            </w:ins>
            <w:ins w:id="625" w:author="AbbVie7" w:date="2026-04-24T10:41:00Z">
              <w:r w:rsidR="00BF1B2C">
                <w:t>,</w:t>
              </w:r>
            </w:ins>
            <w:ins w:id="626" w:author="AbbVie10" w:date="2026-04-23T13:56:00Z">
              <w:del w:id="627" w:author="AbbVie7" w:date="2026-04-24T10:41:00Z">
                <w:r>
                  <w:delText>.</w:delText>
                </w:r>
              </w:del>
              <w:r>
                <w:t>1</w:t>
              </w:r>
            </w:ins>
          </w:p>
        </w:tc>
        <w:tc>
          <w:tcPr>
            <w:tcW w:w="1704" w:type="dxa"/>
          </w:tcPr>
          <w:p w14:paraId="6D41CF9E" w14:textId="77777777" w:rsidR="009D7542" w:rsidRPr="00B54C73" w:rsidRDefault="00000000" w:rsidP="00717084">
            <w:pPr>
              <w:pStyle w:val="TableParagraph"/>
              <w:keepNext/>
              <w:keepLines/>
              <w:spacing w:line="240" w:lineRule="auto"/>
              <w:ind w:left="147" w:right="139"/>
              <w:jc w:val="center"/>
              <w:rPr>
                <w:ins w:id="628" w:author="AbbVie10" w:date="2026-04-23T13:56:00Z"/>
              </w:rPr>
            </w:pPr>
            <w:ins w:id="629" w:author="AbbVie10" w:date="2026-04-23T13:56:00Z">
              <w:r>
                <w:t>14</w:t>
              </w:r>
            </w:ins>
            <w:ins w:id="630" w:author="AbbVie7" w:date="2026-04-24T10:42:00Z">
              <w:r w:rsidR="00212E19">
                <w:t>,</w:t>
              </w:r>
            </w:ins>
            <w:ins w:id="631" w:author="AbbVie10" w:date="2026-04-23T13:56:00Z">
              <w:del w:id="632" w:author="AbbVie7" w:date="2026-04-24T10:42:00Z">
                <w:r>
                  <w:delText>.</w:delText>
                </w:r>
              </w:del>
              <w:r>
                <w:t>5</w:t>
              </w:r>
            </w:ins>
          </w:p>
        </w:tc>
      </w:tr>
      <w:tr w:rsidR="005F102C" w14:paraId="173A566F" w14:textId="77777777" w:rsidTr="00A37C74">
        <w:trPr>
          <w:trHeight w:val="254"/>
          <w:ins w:id="633" w:author="AbbVie10" w:date="2026-04-23T13:56:00Z"/>
        </w:trPr>
        <w:tc>
          <w:tcPr>
            <w:tcW w:w="3510" w:type="dxa"/>
          </w:tcPr>
          <w:p w14:paraId="35C64699" w14:textId="77777777" w:rsidR="009D7542" w:rsidRPr="00B54C73" w:rsidRDefault="00000000" w:rsidP="00717084">
            <w:pPr>
              <w:pStyle w:val="TableParagraph"/>
              <w:keepNext/>
              <w:keepLines/>
              <w:spacing w:line="240" w:lineRule="auto"/>
              <w:ind w:left="268"/>
              <w:rPr>
                <w:ins w:id="634" w:author="AbbVie10" w:date="2026-04-23T13:56:00Z"/>
              </w:rPr>
            </w:pPr>
            <w:ins w:id="635" w:author="AbbVie10" w:date="2026-04-23T13:56:00Z">
              <w:r>
                <w:t>U</w:t>
              </w:r>
              <w:del w:id="636" w:author="AbbVie7" w:date="2026-05-01T08:25:00Z">
                <w:r>
                  <w:delText>n</w:delText>
                </w:r>
              </w:del>
              <w:r>
                <w:t>muteret IGHV; %</w:t>
              </w:r>
            </w:ins>
          </w:p>
        </w:tc>
        <w:tc>
          <w:tcPr>
            <w:tcW w:w="1890" w:type="dxa"/>
          </w:tcPr>
          <w:p w14:paraId="128F1DAC" w14:textId="77777777" w:rsidR="009D7542" w:rsidRPr="00B54C73" w:rsidRDefault="00000000" w:rsidP="00717084">
            <w:pPr>
              <w:pStyle w:val="TableParagraph"/>
              <w:keepNext/>
              <w:keepLines/>
              <w:spacing w:line="240" w:lineRule="auto"/>
              <w:ind w:left="180" w:right="170"/>
              <w:jc w:val="center"/>
              <w:rPr>
                <w:ins w:id="637" w:author="AbbVie10" w:date="2026-04-23T13:56:00Z"/>
              </w:rPr>
            </w:pPr>
            <w:ins w:id="638" w:author="AbbVie10" w:date="2026-04-23T13:56:00Z">
              <w:r>
                <w:t>57</w:t>
              </w:r>
            </w:ins>
            <w:ins w:id="639" w:author="AbbVie7" w:date="2026-04-24T10:40:00Z">
              <w:r w:rsidR="004124E2">
                <w:t>,</w:t>
              </w:r>
            </w:ins>
            <w:ins w:id="640" w:author="AbbVie10" w:date="2026-04-23T13:56:00Z">
              <w:del w:id="641" w:author="AbbVie7" w:date="2026-04-24T10:40:00Z">
                <w:r>
                  <w:delText>.</w:delText>
                </w:r>
              </w:del>
              <w:r>
                <w:t>4</w:t>
              </w:r>
            </w:ins>
          </w:p>
        </w:tc>
        <w:tc>
          <w:tcPr>
            <w:tcW w:w="2250" w:type="dxa"/>
          </w:tcPr>
          <w:p w14:paraId="17720AE8" w14:textId="77777777" w:rsidR="009D7542" w:rsidRPr="00B54C73" w:rsidRDefault="00000000" w:rsidP="00717084">
            <w:pPr>
              <w:pStyle w:val="TableParagraph"/>
              <w:keepNext/>
              <w:keepLines/>
              <w:spacing w:line="240" w:lineRule="auto"/>
              <w:ind w:left="419" w:right="409"/>
              <w:jc w:val="center"/>
              <w:rPr>
                <w:ins w:id="642" w:author="AbbVie10" w:date="2026-04-23T13:56:00Z"/>
              </w:rPr>
            </w:pPr>
            <w:ins w:id="643" w:author="AbbVie10" w:date="2026-04-23T13:56:00Z">
              <w:r>
                <w:t>59</w:t>
              </w:r>
            </w:ins>
            <w:ins w:id="644" w:author="AbbVie7" w:date="2026-04-24T10:41:00Z">
              <w:r w:rsidR="007C368F">
                <w:t>,</w:t>
              </w:r>
            </w:ins>
            <w:ins w:id="645" w:author="AbbVie10" w:date="2026-04-23T13:56:00Z">
              <w:del w:id="646" w:author="AbbVie7" w:date="2026-04-24T10:41:00Z">
                <w:r>
                  <w:delText>.</w:delText>
                </w:r>
              </w:del>
              <w:r>
                <w:t>1</w:t>
              </w:r>
            </w:ins>
          </w:p>
        </w:tc>
        <w:tc>
          <w:tcPr>
            <w:tcW w:w="1704" w:type="dxa"/>
          </w:tcPr>
          <w:p w14:paraId="0D191B55" w14:textId="77777777" w:rsidR="009D7542" w:rsidRPr="00B54C73" w:rsidRDefault="00000000" w:rsidP="00717084">
            <w:pPr>
              <w:pStyle w:val="TableParagraph"/>
              <w:keepNext/>
              <w:keepLines/>
              <w:spacing w:line="240" w:lineRule="auto"/>
              <w:ind w:left="147" w:right="139"/>
              <w:jc w:val="center"/>
              <w:rPr>
                <w:ins w:id="647" w:author="AbbVie10" w:date="2026-04-23T13:56:00Z"/>
              </w:rPr>
            </w:pPr>
            <w:ins w:id="648" w:author="AbbVie10" w:date="2026-04-23T13:56:00Z">
              <w:r>
                <w:t>59</w:t>
              </w:r>
              <w:del w:id="649" w:author="AbbVie7" w:date="2026-04-24T10:43:00Z">
                <w:r>
                  <w:delText>.</w:delText>
                </w:r>
              </w:del>
            </w:ins>
            <w:ins w:id="650" w:author="AbbVie7" w:date="2026-04-24T10:43:00Z">
              <w:r w:rsidR="00654E7A">
                <w:t>,</w:t>
              </w:r>
            </w:ins>
            <w:ins w:id="651" w:author="AbbVie10" w:date="2026-04-23T13:56:00Z">
              <w:r>
                <w:t>3</w:t>
              </w:r>
            </w:ins>
          </w:p>
        </w:tc>
      </w:tr>
      <w:tr w:rsidR="005F102C" w14:paraId="6AB1EF6F" w14:textId="77777777" w:rsidTr="00A37C74">
        <w:trPr>
          <w:trHeight w:val="251"/>
          <w:ins w:id="652" w:author="AbbVie10" w:date="2026-04-23T13:56:00Z"/>
        </w:trPr>
        <w:tc>
          <w:tcPr>
            <w:tcW w:w="3510" w:type="dxa"/>
          </w:tcPr>
          <w:p w14:paraId="3412AFE6" w14:textId="77777777" w:rsidR="009D7542" w:rsidRPr="00B54C73" w:rsidRDefault="00000000" w:rsidP="00717084">
            <w:pPr>
              <w:pStyle w:val="TableParagraph"/>
              <w:keepNext/>
              <w:keepLines/>
              <w:spacing w:line="240" w:lineRule="auto"/>
              <w:ind w:left="108"/>
              <w:rPr>
                <w:ins w:id="653" w:author="AbbVie10" w:date="2026-04-23T13:56:00Z"/>
              </w:rPr>
            </w:pPr>
            <w:ins w:id="654" w:author="AbbVie10" w:date="2026-04-23T13:56:00Z">
              <w:r>
                <w:t>Rai-stadie; %</w:t>
              </w:r>
            </w:ins>
          </w:p>
        </w:tc>
        <w:tc>
          <w:tcPr>
            <w:tcW w:w="1890" w:type="dxa"/>
          </w:tcPr>
          <w:p w14:paraId="4BF2E0A6" w14:textId="77777777" w:rsidR="009D7542" w:rsidRPr="00B54C73" w:rsidRDefault="009D7542" w:rsidP="00717084">
            <w:pPr>
              <w:pStyle w:val="TableParagraph"/>
              <w:keepNext/>
              <w:keepLines/>
              <w:spacing w:line="240" w:lineRule="auto"/>
              <w:rPr>
                <w:ins w:id="655" w:author="AbbVie10" w:date="2026-04-23T13:56:00Z"/>
                <w:sz w:val="18"/>
              </w:rPr>
            </w:pPr>
          </w:p>
        </w:tc>
        <w:tc>
          <w:tcPr>
            <w:tcW w:w="2250" w:type="dxa"/>
          </w:tcPr>
          <w:p w14:paraId="3FA10ED4" w14:textId="77777777" w:rsidR="009D7542" w:rsidRPr="00B54C73" w:rsidRDefault="009D7542" w:rsidP="00717084">
            <w:pPr>
              <w:pStyle w:val="TableParagraph"/>
              <w:keepNext/>
              <w:keepLines/>
              <w:spacing w:line="240" w:lineRule="auto"/>
              <w:rPr>
                <w:ins w:id="656" w:author="AbbVie10" w:date="2026-04-23T13:56:00Z"/>
                <w:sz w:val="18"/>
              </w:rPr>
            </w:pPr>
          </w:p>
        </w:tc>
        <w:tc>
          <w:tcPr>
            <w:tcW w:w="1704" w:type="dxa"/>
          </w:tcPr>
          <w:p w14:paraId="20C2C2A5" w14:textId="77777777" w:rsidR="009D7542" w:rsidRPr="00B54C73" w:rsidRDefault="009D7542" w:rsidP="00717084">
            <w:pPr>
              <w:pStyle w:val="TableParagraph"/>
              <w:keepNext/>
              <w:keepLines/>
              <w:spacing w:line="240" w:lineRule="auto"/>
              <w:rPr>
                <w:ins w:id="657" w:author="AbbVie10" w:date="2026-04-23T13:56:00Z"/>
                <w:sz w:val="18"/>
              </w:rPr>
            </w:pPr>
          </w:p>
        </w:tc>
      </w:tr>
      <w:tr w:rsidR="005F102C" w14:paraId="0279BE0E" w14:textId="77777777" w:rsidTr="00A37C74">
        <w:trPr>
          <w:trHeight w:val="254"/>
          <w:ins w:id="658" w:author="AbbVie10" w:date="2026-04-23T13:56:00Z"/>
        </w:trPr>
        <w:tc>
          <w:tcPr>
            <w:tcW w:w="3510" w:type="dxa"/>
          </w:tcPr>
          <w:p w14:paraId="473B57B4" w14:textId="77777777" w:rsidR="009D7542" w:rsidRPr="00B54C73" w:rsidRDefault="00000000" w:rsidP="00717084">
            <w:pPr>
              <w:pStyle w:val="TableParagraph"/>
              <w:keepNext/>
              <w:keepLines/>
              <w:spacing w:line="240" w:lineRule="auto"/>
              <w:ind w:left="258"/>
              <w:rPr>
                <w:ins w:id="659" w:author="AbbVie10" w:date="2026-04-23T13:56:00Z"/>
              </w:rPr>
            </w:pPr>
            <w:ins w:id="660" w:author="AbbVie10" w:date="2026-04-23T13:56:00Z">
              <w:r>
                <w:t>0</w:t>
              </w:r>
            </w:ins>
          </w:p>
        </w:tc>
        <w:tc>
          <w:tcPr>
            <w:tcW w:w="1890" w:type="dxa"/>
          </w:tcPr>
          <w:p w14:paraId="4AA08130" w14:textId="77777777" w:rsidR="009D7542" w:rsidRPr="00B54C73" w:rsidRDefault="00000000" w:rsidP="00717084">
            <w:pPr>
              <w:pStyle w:val="TableParagraph"/>
              <w:keepNext/>
              <w:keepLines/>
              <w:spacing w:line="240" w:lineRule="auto"/>
              <w:ind w:left="178" w:right="172"/>
              <w:jc w:val="center"/>
              <w:rPr>
                <w:ins w:id="661" w:author="AbbVie10" w:date="2026-04-23T13:56:00Z"/>
              </w:rPr>
            </w:pPr>
            <w:ins w:id="662" w:author="AbbVie10" w:date="2026-04-23T13:56:00Z">
              <w:r>
                <w:t>1</w:t>
              </w:r>
            </w:ins>
            <w:ins w:id="663" w:author="AbbVie7" w:date="2026-04-24T10:40:00Z">
              <w:r w:rsidR="004124E2">
                <w:t>,</w:t>
              </w:r>
            </w:ins>
            <w:ins w:id="664" w:author="AbbVie10" w:date="2026-04-23T13:56:00Z">
              <w:del w:id="665" w:author="AbbVie7" w:date="2026-04-24T10:40:00Z">
                <w:r>
                  <w:delText>.</w:delText>
                </w:r>
              </w:del>
              <w:r>
                <w:t>0</w:t>
              </w:r>
            </w:ins>
          </w:p>
        </w:tc>
        <w:tc>
          <w:tcPr>
            <w:tcW w:w="2250" w:type="dxa"/>
          </w:tcPr>
          <w:p w14:paraId="0A88DE64" w14:textId="77777777" w:rsidR="009D7542" w:rsidRPr="00B54C73" w:rsidRDefault="00000000" w:rsidP="00717084">
            <w:pPr>
              <w:pStyle w:val="TableParagraph"/>
              <w:keepNext/>
              <w:keepLines/>
              <w:spacing w:line="240" w:lineRule="auto"/>
              <w:ind w:left="417" w:right="411"/>
              <w:jc w:val="center"/>
              <w:rPr>
                <w:ins w:id="666" w:author="AbbVie10" w:date="2026-04-23T13:56:00Z"/>
              </w:rPr>
            </w:pPr>
            <w:ins w:id="667" w:author="AbbVie10" w:date="2026-04-23T13:56:00Z">
              <w:r>
                <w:t>0</w:t>
              </w:r>
            </w:ins>
            <w:ins w:id="668" w:author="AbbVie7" w:date="2026-04-24T10:41:00Z">
              <w:r w:rsidR="007C368F">
                <w:t>,</w:t>
              </w:r>
            </w:ins>
            <w:ins w:id="669" w:author="AbbVie10" w:date="2026-04-23T13:56:00Z">
              <w:del w:id="670" w:author="AbbVie7" w:date="2026-04-24T10:41:00Z">
                <w:r>
                  <w:delText>.</w:delText>
                </w:r>
              </w:del>
              <w:r>
                <w:t>3</w:t>
              </w:r>
            </w:ins>
          </w:p>
        </w:tc>
        <w:tc>
          <w:tcPr>
            <w:tcW w:w="1704" w:type="dxa"/>
          </w:tcPr>
          <w:p w14:paraId="3FC84E89" w14:textId="77777777" w:rsidR="009D7542" w:rsidRPr="00B54C73" w:rsidRDefault="00000000" w:rsidP="00717084">
            <w:pPr>
              <w:pStyle w:val="TableParagraph"/>
              <w:keepNext/>
              <w:keepLines/>
              <w:spacing w:line="240" w:lineRule="auto"/>
              <w:ind w:left="147" w:right="139"/>
              <w:jc w:val="center"/>
              <w:rPr>
                <w:ins w:id="671" w:author="AbbVie10" w:date="2026-04-23T13:56:00Z"/>
              </w:rPr>
            </w:pPr>
            <w:ins w:id="672" w:author="AbbVie10" w:date="2026-04-23T13:56:00Z">
              <w:r>
                <w:t>1</w:t>
              </w:r>
            </w:ins>
            <w:ins w:id="673" w:author="AbbVie7" w:date="2026-04-24T10:42:00Z">
              <w:r w:rsidR="00212E19">
                <w:t>,</w:t>
              </w:r>
            </w:ins>
            <w:ins w:id="674" w:author="AbbVie10" w:date="2026-04-23T13:56:00Z">
              <w:del w:id="675" w:author="AbbVie7" w:date="2026-04-24T10:42:00Z">
                <w:r>
                  <w:delText>.</w:delText>
                </w:r>
              </w:del>
              <w:r>
                <w:t>4</w:t>
              </w:r>
            </w:ins>
          </w:p>
        </w:tc>
      </w:tr>
      <w:tr w:rsidR="005F102C" w14:paraId="03B4F6D1" w14:textId="77777777" w:rsidTr="00A37C74">
        <w:trPr>
          <w:trHeight w:val="251"/>
          <w:ins w:id="676" w:author="AbbVie10" w:date="2026-04-23T13:56:00Z"/>
        </w:trPr>
        <w:tc>
          <w:tcPr>
            <w:tcW w:w="3510" w:type="dxa"/>
          </w:tcPr>
          <w:p w14:paraId="137CE23A" w14:textId="77777777" w:rsidR="009D7542" w:rsidRPr="00B54C73" w:rsidRDefault="00000000" w:rsidP="00717084">
            <w:pPr>
              <w:pStyle w:val="TableParagraph"/>
              <w:keepNext/>
              <w:keepLines/>
              <w:spacing w:line="240" w:lineRule="auto"/>
              <w:ind w:left="258"/>
              <w:rPr>
                <w:ins w:id="677" w:author="AbbVie10" w:date="2026-04-23T13:56:00Z"/>
              </w:rPr>
            </w:pPr>
            <w:ins w:id="678" w:author="AbbVie10" w:date="2026-04-23T13:56:00Z">
              <w:r>
                <w:t>I</w:t>
              </w:r>
            </w:ins>
          </w:p>
        </w:tc>
        <w:tc>
          <w:tcPr>
            <w:tcW w:w="1890" w:type="dxa"/>
          </w:tcPr>
          <w:p w14:paraId="38FF74F5" w14:textId="77777777" w:rsidR="009D7542" w:rsidRPr="00B54C73" w:rsidRDefault="00000000" w:rsidP="00717084">
            <w:pPr>
              <w:pStyle w:val="TableParagraph"/>
              <w:keepNext/>
              <w:keepLines/>
              <w:spacing w:line="240" w:lineRule="auto"/>
              <w:ind w:left="180" w:right="170"/>
              <w:jc w:val="center"/>
              <w:rPr>
                <w:ins w:id="679" w:author="AbbVie10" w:date="2026-04-23T13:56:00Z"/>
              </w:rPr>
            </w:pPr>
            <w:ins w:id="680" w:author="AbbVie10" w:date="2026-04-23T13:56:00Z">
              <w:r>
                <w:t>16</w:t>
              </w:r>
              <w:del w:id="681" w:author="AbbVie7" w:date="2026-04-24T10:40:00Z">
                <w:r>
                  <w:delText>.</w:delText>
                </w:r>
              </w:del>
            </w:ins>
            <w:ins w:id="682" w:author="AbbVie7" w:date="2026-04-24T10:40:00Z">
              <w:r w:rsidR="004124E2">
                <w:t>,</w:t>
              </w:r>
            </w:ins>
            <w:ins w:id="683" w:author="AbbVie10" w:date="2026-04-23T13:56:00Z">
              <w:r>
                <w:t>2</w:t>
              </w:r>
            </w:ins>
          </w:p>
        </w:tc>
        <w:tc>
          <w:tcPr>
            <w:tcW w:w="2250" w:type="dxa"/>
          </w:tcPr>
          <w:p w14:paraId="3B36BA17" w14:textId="77777777" w:rsidR="009D7542" w:rsidRPr="00B54C73" w:rsidRDefault="00000000" w:rsidP="00717084">
            <w:pPr>
              <w:pStyle w:val="TableParagraph"/>
              <w:keepNext/>
              <w:keepLines/>
              <w:spacing w:line="240" w:lineRule="auto"/>
              <w:ind w:left="419" w:right="409"/>
              <w:jc w:val="center"/>
              <w:rPr>
                <w:ins w:id="684" w:author="AbbVie10" w:date="2026-04-23T13:56:00Z"/>
              </w:rPr>
            </w:pPr>
            <w:ins w:id="685" w:author="AbbVie10" w:date="2026-04-23T13:56:00Z">
              <w:r>
                <w:t>21</w:t>
              </w:r>
              <w:del w:id="686" w:author="AbbVie7" w:date="2026-04-24T10:41:00Z">
                <w:r>
                  <w:delText>.</w:delText>
                </w:r>
              </w:del>
            </w:ins>
            <w:ins w:id="687" w:author="AbbVie7" w:date="2026-04-24T10:41:00Z">
              <w:r w:rsidR="007C368F">
                <w:t>,</w:t>
              </w:r>
            </w:ins>
            <w:ins w:id="688" w:author="AbbVie10" w:date="2026-04-23T13:56:00Z">
              <w:r>
                <w:t>3</w:t>
              </w:r>
            </w:ins>
          </w:p>
        </w:tc>
        <w:tc>
          <w:tcPr>
            <w:tcW w:w="1704" w:type="dxa"/>
          </w:tcPr>
          <w:p w14:paraId="3D8DCB17" w14:textId="77777777" w:rsidR="009D7542" w:rsidRPr="00B54C73" w:rsidRDefault="00000000" w:rsidP="00717084">
            <w:pPr>
              <w:pStyle w:val="TableParagraph"/>
              <w:keepNext/>
              <w:keepLines/>
              <w:spacing w:line="240" w:lineRule="auto"/>
              <w:ind w:left="147" w:right="139"/>
              <w:jc w:val="center"/>
              <w:rPr>
                <w:ins w:id="689" w:author="AbbVie10" w:date="2026-04-23T13:56:00Z"/>
              </w:rPr>
            </w:pPr>
            <w:ins w:id="690" w:author="AbbVie10" w:date="2026-04-23T13:56:00Z">
              <w:r>
                <w:t>21</w:t>
              </w:r>
              <w:del w:id="691" w:author="AbbVie7" w:date="2026-04-24T10:42:00Z">
                <w:r>
                  <w:delText>.</w:delText>
                </w:r>
              </w:del>
            </w:ins>
            <w:ins w:id="692" w:author="AbbVie7" w:date="2026-04-24T10:42:00Z">
              <w:r w:rsidR="00212E19">
                <w:t>,</w:t>
              </w:r>
            </w:ins>
            <w:ins w:id="693" w:author="AbbVie10" w:date="2026-04-23T13:56:00Z">
              <w:r>
                <w:t>4</w:t>
              </w:r>
            </w:ins>
          </w:p>
        </w:tc>
      </w:tr>
      <w:tr w:rsidR="005F102C" w14:paraId="2184F3BE" w14:textId="77777777" w:rsidTr="00A37C74">
        <w:trPr>
          <w:trHeight w:val="254"/>
          <w:ins w:id="694" w:author="AbbVie10" w:date="2026-04-23T13:56:00Z"/>
        </w:trPr>
        <w:tc>
          <w:tcPr>
            <w:tcW w:w="3510" w:type="dxa"/>
          </w:tcPr>
          <w:p w14:paraId="506D7203" w14:textId="77777777" w:rsidR="009D7542" w:rsidRPr="00B54C73" w:rsidRDefault="00000000" w:rsidP="00717084">
            <w:pPr>
              <w:pStyle w:val="TableParagraph"/>
              <w:keepNext/>
              <w:keepLines/>
              <w:spacing w:line="240" w:lineRule="auto"/>
              <w:ind w:left="258"/>
              <w:rPr>
                <w:ins w:id="695" w:author="AbbVie10" w:date="2026-04-23T13:56:00Z"/>
              </w:rPr>
            </w:pPr>
            <w:ins w:id="696" w:author="AbbVie10" w:date="2026-04-23T13:56:00Z">
              <w:r>
                <w:t>II</w:t>
              </w:r>
            </w:ins>
          </w:p>
        </w:tc>
        <w:tc>
          <w:tcPr>
            <w:tcW w:w="1890" w:type="dxa"/>
          </w:tcPr>
          <w:p w14:paraId="11BBBEE0" w14:textId="77777777" w:rsidR="009D7542" w:rsidRPr="00B54C73" w:rsidRDefault="00000000" w:rsidP="00717084">
            <w:pPr>
              <w:pStyle w:val="TableParagraph"/>
              <w:keepNext/>
              <w:keepLines/>
              <w:spacing w:line="240" w:lineRule="auto"/>
              <w:ind w:left="180" w:right="170"/>
              <w:jc w:val="center"/>
              <w:rPr>
                <w:ins w:id="697" w:author="AbbVie10" w:date="2026-04-23T13:56:00Z"/>
              </w:rPr>
            </w:pPr>
            <w:ins w:id="698" w:author="AbbVie10" w:date="2026-04-23T13:56:00Z">
              <w:r>
                <w:t>35</w:t>
              </w:r>
            </w:ins>
            <w:ins w:id="699" w:author="AbbVie7" w:date="2026-04-24T10:40:00Z">
              <w:r w:rsidR="004124E2">
                <w:t>,</w:t>
              </w:r>
            </w:ins>
            <w:ins w:id="700" w:author="AbbVie10" w:date="2026-04-23T13:56:00Z">
              <w:del w:id="701" w:author="AbbVie7" w:date="2026-04-24T10:40:00Z">
                <w:r>
                  <w:delText>.</w:delText>
                </w:r>
              </w:del>
              <w:r>
                <w:t>7</w:t>
              </w:r>
            </w:ins>
          </w:p>
        </w:tc>
        <w:tc>
          <w:tcPr>
            <w:tcW w:w="2250" w:type="dxa"/>
          </w:tcPr>
          <w:p w14:paraId="6A964C6C" w14:textId="77777777" w:rsidR="009D7542" w:rsidRPr="00B54C73" w:rsidRDefault="00000000" w:rsidP="00717084">
            <w:pPr>
              <w:pStyle w:val="TableParagraph"/>
              <w:keepNext/>
              <w:keepLines/>
              <w:spacing w:line="240" w:lineRule="auto"/>
              <w:ind w:left="419" w:right="409"/>
              <w:jc w:val="center"/>
              <w:rPr>
                <w:ins w:id="702" w:author="AbbVie10" w:date="2026-04-23T13:56:00Z"/>
              </w:rPr>
            </w:pPr>
            <w:ins w:id="703" w:author="AbbVie10" w:date="2026-04-23T13:56:00Z">
              <w:r>
                <w:t>37</w:t>
              </w:r>
            </w:ins>
            <w:ins w:id="704" w:author="AbbVie7" w:date="2026-04-24T10:41:00Z">
              <w:r w:rsidR="007C368F">
                <w:t>,</w:t>
              </w:r>
            </w:ins>
            <w:ins w:id="705" w:author="AbbVie10" w:date="2026-04-23T13:56:00Z">
              <w:del w:id="706" w:author="AbbVie7" w:date="2026-04-24T10:41:00Z">
                <w:r>
                  <w:delText>.</w:delText>
                </w:r>
              </w:del>
              <w:r>
                <w:t>8</w:t>
              </w:r>
            </w:ins>
          </w:p>
        </w:tc>
        <w:tc>
          <w:tcPr>
            <w:tcW w:w="1704" w:type="dxa"/>
          </w:tcPr>
          <w:p w14:paraId="22FEBC27" w14:textId="77777777" w:rsidR="009D7542" w:rsidRPr="00B54C73" w:rsidRDefault="00000000" w:rsidP="00717084">
            <w:pPr>
              <w:pStyle w:val="TableParagraph"/>
              <w:keepNext/>
              <w:keepLines/>
              <w:spacing w:line="240" w:lineRule="auto"/>
              <w:ind w:left="147" w:right="139"/>
              <w:jc w:val="center"/>
              <w:rPr>
                <w:ins w:id="707" w:author="AbbVie10" w:date="2026-04-23T13:56:00Z"/>
              </w:rPr>
            </w:pPr>
            <w:ins w:id="708" w:author="AbbVie10" w:date="2026-04-23T13:56:00Z">
              <w:r>
                <w:t>33</w:t>
              </w:r>
            </w:ins>
            <w:ins w:id="709" w:author="AbbVie7" w:date="2026-04-24T10:42:00Z">
              <w:r w:rsidR="00212E19">
                <w:t>,</w:t>
              </w:r>
            </w:ins>
            <w:ins w:id="710" w:author="AbbVie10" w:date="2026-04-23T13:56:00Z">
              <w:del w:id="711" w:author="AbbVie7" w:date="2026-04-24T10:42:00Z">
                <w:r>
                  <w:delText>.</w:delText>
                </w:r>
              </w:del>
              <w:r>
                <w:t>4</w:t>
              </w:r>
            </w:ins>
          </w:p>
        </w:tc>
      </w:tr>
      <w:tr w:rsidR="005F102C" w14:paraId="78A6C6AC" w14:textId="77777777" w:rsidTr="00A37C74">
        <w:trPr>
          <w:trHeight w:val="254"/>
          <w:ins w:id="712" w:author="AbbVie10" w:date="2026-04-23T13:56:00Z"/>
        </w:trPr>
        <w:tc>
          <w:tcPr>
            <w:tcW w:w="3510" w:type="dxa"/>
          </w:tcPr>
          <w:p w14:paraId="0487961F" w14:textId="77777777" w:rsidR="009D7542" w:rsidRPr="00B54C73" w:rsidRDefault="00000000" w:rsidP="00717084">
            <w:pPr>
              <w:pStyle w:val="TableParagraph"/>
              <w:keepNext/>
              <w:keepLines/>
              <w:spacing w:line="240" w:lineRule="auto"/>
              <w:ind w:left="258"/>
              <w:rPr>
                <w:ins w:id="713" w:author="AbbVie10" w:date="2026-04-23T13:56:00Z"/>
              </w:rPr>
            </w:pPr>
            <w:ins w:id="714" w:author="AbbVie10" w:date="2026-04-23T13:56:00Z">
              <w:r>
                <w:t>III</w:t>
              </w:r>
            </w:ins>
          </w:p>
        </w:tc>
        <w:tc>
          <w:tcPr>
            <w:tcW w:w="1890" w:type="dxa"/>
          </w:tcPr>
          <w:p w14:paraId="6096CB6C" w14:textId="77777777" w:rsidR="009D7542" w:rsidRPr="00B54C73" w:rsidRDefault="00000000" w:rsidP="00717084">
            <w:pPr>
              <w:pStyle w:val="TableParagraph"/>
              <w:keepNext/>
              <w:keepLines/>
              <w:spacing w:line="240" w:lineRule="auto"/>
              <w:ind w:left="180" w:right="170"/>
              <w:jc w:val="center"/>
              <w:rPr>
                <w:ins w:id="715" w:author="AbbVie10" w:date="2026-04-23T13:56:00Z"/>
              </w:rPr>
            </w:pPr>
            <w:ins w:id="716" w:author="AbbVie10" w:date="2026-04-23T13:56:00Z">
              <w:r>
                <w:t>23</w:t>
              </w:r>
            </w:ins>
            <w:ins w:id="717" w:author="AbbVie7" w:date="2026-04-24T10:40:00Z">
              <w:r w:rsidR="004124E2">
                <w:t>,</w:t>
              </w:r>
            </w:ins>
            <w:ins w:id="718" w:author="AbbVie10" w:date="2026-04-23T13:56:00Z">
              <w:del w:id="719" w:author="AbbVie7" w:date="2026-04-24T10:40:00Z">
                <w:r>
                  <w:delText>.</w:delText>
                </w:r>
              </w:del>
              <w:r>
                <w:t>7</w:t>
              </w:r>
            </w:ins>
          </w:p>
        </w:tc>
        <w:tc>
          <w:tcPr>
            <w:tcW w:w="2250" w:type="dxa"/>
          </w:tcPr>
          <w:p w14:paraId="1406D5DD" w14:textId="77777777" w:rsidR="009D7542" w:rsidRPr="00B54C73" w:rsidRDefault="00000000" w:rsidP="00717084">
            <w:pPr>
              <w:pStyle w:val="TableParagraph"/>
              <w:keepNext/>
              <w:keepLines/>
              <w:spacing w:line="240" w:lineRule="auto"/>
              <w:ind w:left="419" w:right="409"/>
              <w:jc w:val="center"/>
              <w:rPr>
                <w:ins w:id="720" w:author="AbbVie10" w:date="2026-04-23T13:56:00Z"/>
              </w:rPr>
            </w:pPr>
            <w:ins w:id="721" w:author="AbbVie10" w:date="2026-04-23T13:56:00Z">
              <w:r>
                <w:t>17</w:t>
              </w:r>
            </w:ins>
            <w:ins w:id="722" w:author="AbbVie7" w:date="2026-04-24T10:41:00Z">
              <w:r w:rsidR="007C368F">
                <w:t>,</w:t>
              </w:r>
            </w:ins>
            <w:ins w:id="723" w:author="AbbVie10" w:date="2026-04-23T13:56:00Z">
              <w:del w:id="724" w:author="AbbVie7" w:date="2026-04-24T10:41:00Z">
                <w:r>
                  <w:delText>.</w:delText>
                </w:r>
              </w:del>
              <w:r>
                <w:t>8</w:t>
              </w:r>
            </w:ins>
          </w:p>
        </w:tc>
        <w:tc>
          <w:tcPr>
            <w:tcW w:w="1704" w:type="dxa"/>
          </w:tcPr>
          <w:p w14:paraId="65473AC7" w14:textId="77777777" w:rsidR="009D7542" w:rsidRPr="00B54C73" w:rsidRDefault="00000000" w:rsidP="00717084">
            <w:pPr>
              <w:pStyle w:val="TableParagraph"/>
              <w:keepNext/>
              <w:keepLines/>
              <w:spacing w:line="240" w:lineRule="auto"/>
              <w:ind w:left="147" w:right="139"/>
              <w:jc w:val="center"/>
              <w:rPr>
                <w:ins w:id="725" w:author="AbbVie10" w:date="2026-04-23T13:56:00Z"/>
              </w:rPr>
            </w:pPr>
            <w:ins w:id="726" w:author="AbbVie10" w:date="2026-04-23T13:56:00Z">
              <w:r>
                <w:t>20</w:t>
              </w:r>
              <w:del w:id="727" w:author="AbbVie7" w:date="2026-04-24T10:42:00Z">
                <w:r>
                  <w:delText>.</w:delText>
                </w:r>
              </w:del>
            </w:ins>
            <w:ins w:id="728" w:author="AbbVie7" w:date="2026-04-24T10:42:00Z">
              <w:r w:rsidR="00654E7A">
                <w:t>,</w:t>
              </w:r>
            </w:ins>
            <w:ins w:id="729" w:author="AbbVie10" w:date="2026-04-23T13:56:00Z">
              <w:r>
                <w:t>3</w:t>
              </w:r>
            </w:ins>
          </w:p>
        </w:tc>
      </w:tr>
      <w:tr w:rsidR="005F102C" w14:paraId="1E00BDD1" w14:textId="77777777" w:rsidTr="00A37C74">
        <w:trPr>
          <w:trHeight w:val="251"/>
          <w:ins w:id="730" w:author="AbbVie10" w:date="2026-04-23T13:56:00Z"/>
        </w:trPr>
        <w:tc>
          <w:tcPr>
            <w:tcW w:w="3510" w:type="dxa"/>
          </w:tcPr>
          <w:p w14:paraId="3120A148" w14:textId="77777777" w:rsidR="009D7542" w:rsidRPr="00B54C73" w:rsidRDefault="00000000" w:rsidP="00717084">
            <w:pPr>
              <w:pStyle w:val="TableParagraph"/>
              <w:keepNext/>
              <w:keepLines/>
              <w:spacing w:line="240" w:lineRule="auto"/>
              <w:ind w:left="258"/>
              <w:rPr>
                <w:ins w:id="731" w:author="AbbVie10" w:date="2026-04-23T13:56:00Z"/>
              </w:rPr>
            </w:pPr>
            <w:ins w:id="732" w:author="AbbVie10" w:date="2026-04-23T13:56:00Z">
              <w:r>
                <w:t>IV</w:t>
              </w:r>
            </w:ins>
          </w:p>
        </w:tc>
        <w:tc>
          <w:tcPr>
            <w:tcW w:w="1890" w:type="dxa"/>
          </w:tcPr>
          <w:p w14:paraId="4BD8171B" w14:textId="77777777" w:rsidR="009D7542" w:rsidRPr="00B54C73" w:rsidRDefault="00000000" w:rsidP="00717084">
            <w:pPr>
              <w:pStyle w:val="TableParagraph"/>
              <w:keepNext/>
              <w:keepLines/>
              <w:spacing w:line="240" w:lineRule="auto"/>
              <w:ind w:left="180" w:right="170"/>
              <w:jc w:val="center"/>
              <w:rPr>
                <w:ins w:id="733" w:author="AbbVie10" w:date="2026-04-23T13:56:00Z"/>
              </w:rPr>
            </w:pPr>
            <w:ins w:id="734" w:author="AbbVie10" w:date="2026-04-23T13:56:00Z">
              <w:r>
                <w:t>23</w:t>
              </w:r>
            </w:ins>
            <w:ins w:id="735" w:author="AbbVie7" w:date="2026-04-24T10:40:00Z">
              <w:r w:rsidR="004124E2">
                <w:t>,</w:t>
              </w:r>
            </w:ins>
            <w:ins w:id="736" w:author="AbbVie10" w:date="2026-04-23T13:56:00Z">
              <w:del w:id="737" w:author="AbbVie7" w:date="2026-04-24T10:40:00Z">
                <w:r>
                  <w:delText>.</w:delText>
                </w:r>
              </w:del>
              <w:r>
                <w:t>4</w:t>
              </w:r>
            </w:ins>
          </w:p>
        </w:tc>
        <w:tc>
          <w:tcPr>
            <w:tcW w:w="2250" w:type="dxa"/>
          </w:tcPr>
          <w:p w14:paraId="3BFB3961" w14:textId="77777777" w:rsidR="009D7542" w:rsidRPr="00B54C73" w:rsidRDefault="00000000" w:rsidP="00717084">
            <w:pPr>
              <w:pStyle w:val="TableParagraph"/>
              <w:keepNext/>
              <w:keepLines/>
              <w:spacing w:line="240" w:lineRule="auto"/>
              <w:ind w:left="419" w:right="409"/>
              <w:jc w:val="center"/>
              <w:rPr>
                <w:ins w:id="738" w:author="AbbVie10" w:date="2026-04-23T13:56:00Z"/>
              </w:rPr>
            </w:pPr>
            <w:ins w:id="739" w:author="AbbVie10" w:date="2026-04-23T13:56:00Z">
              <w:r>
                <w:t>22</w:t>
              </w:r>
            </w:ins>
            <w:ins w:id="740" w:author="AbbVie7" w:date="2026-04-24T10:41:00Z">
              <w:r w:rsidR="007C368F">
                <w:t>,</w:t>
              </w:r>
            </w:ins>
            <w:ins w:id="741" w:author="AbbVie10" w:date="2026-04-23T13:56:00Z">
              <w:del w:id="742" w:author="AbbVie7" w:date="2026-04-24T10:41:00Z">
                <w:r>
                  <w:delText>.</w:delText>
                </w:r>
              </w:del>
              <w:r>
                <w:t>7</w:t>
              </w:r>
            </w:ins>
          </w:p>
        </w:tc>
        <w:tc>
          <w:tcPr>
            <w:tcW w:w="1704" w:type="dxa"/>
          </w:tcPr>
          <w:p w14:paraId="2FD51E86" w14:textId="77777777" w:rsidR="009D7542" w:rsidRPr="00B54C73" w:rsidRDefault="00000000" w:rsidP="00717084">
            <w:pPr>
              <w:pStyle w:val="TableParagraph"/>
              <w:keepNext/>
              <w:keepLines/>
              <w:spacing w:line="240" w:lineRule="auto"/>
              <w:ind w:left="147" w:right="139"/>
              <w:jc w:val="center"/>
              <w:rPr>
                <w:ins w:id="743" w:author="AbbVie10" w:date="2026-04-23T13:56:00Z"/>
              </w:rPr>
            </w:pPr>
            <w:ins w:id="744" w:author="AbbVie10" w:date="2026-04-23T13:56:00Z">
              <w:r>
                <w:t>23</w:t>
              </w:r>
            </w:ins>
            <w:ins w:id="745" w:author="AbbVie7" w:date="2026-04-24T10:42:00Z">
              <w:r w:rsidR="00654E7A">
                <w:t>,</w:t>
              </w:r>
            </w:ins>
            <w:ins w:id="746" w:author="AbbVie10" w:date="2026-04-23T13:56:00Z">
              <w:del w:id="747" w:author="AbbVie7" w:date="2026-04-24T10:42:00Z">
                <w:r>
                  <w:delText>.</w:delText>
                </w:r>
              </w:del>
              <w:r>
                <w:t>4</w:t>
              </w:r>
            </w:ins>
          </w:p>
        </w:tc>
      </w:tr>
    </w:tbl>
    <w:p w14:paraId="1D7ECB2D" w14:textId="77777777" w:rsidR="009D7542" w:rsidRPr="009D13E5" w:rsidRDefault="009D7542" w:rsidP="00B6435D">
      <w:pPr>
        <w:pStyle w:val="BodyText"/>
        <w:keepNext/>
        <w:spacing w:before="1"/>
        <w:rPr>
          <w:ins w:id="748" w:author="AbbVie10" w:date="2026-04-10T13:27:00Z"/>
          <w:del w:id="749" w:author="AbbVie7" w:date="2026-04-24T10:43:00Z"/>
          <w:bCs/>
          <w:i w:val="0"/>
          <w:iCs/>
          <w:szCs w:val="22"/>
        </w:rPr>
      </w:pPr>
    </w:p>
    <w:p w14:paraId="2445456E" w14:textId="77777777" w:rsidR="00B6435D" w:rsidRPr="00DE41DB" w:rsidRDefault="00000000" w:rsidP="00B6435D">
      <w:pPr>
        <w:pStyle w:val="BodyText"/>
        <w:spacing w:line="247" w:lineRule="auto"/>
        <w:ind w:right="-377"/>
        <w:rPr>
          <w:ins w:id="750" w:author="AbbVie10" w:date="2026-04-10T13:27:00Z"/>
          <w:i w:val="0"/>
          <w:iCs/>
          <w:color w:val="auto"/>
        </w:rPr>
      </w:pPr>
      <w:ins w:id="751" w:author="AbbVie10" w:date="2026-04-23T13:58:00Z">
        <w:r>
          <w:rPr>
            <w:i w:val="0"/>
            <w:iCs/>
            <w:color w:val="auto"/>
          </w:rPr>
          <w:t xml:space="preserve">Det primære endepunkt var IRC-vurderet PFS for venetoclax + acalabrutinib </w:t>
        </w:r>
        <w:r w:rsidRPr="00C46F3D">
          <w:rPr>
            <w:color w:val="auto"/>
            <w:rPrChange w:id="752" w:author="AbbVie7" w:date="2026-05-01T08:26:00Z">
              <w:rPr>
                <w:i w:val="0"/>
                <w:iCs/>
                <w:color w:val="auto"/>
              </w:rPr>
            </w:rPrChange>
          </w:rPr>
          <w:t>versus</w:t>
        </w:r>
        <w:r>
          <w:rPr>
            <w:i w:val="0"/>
            <w:iCs/>
            <w:color w:val="auto"/>
          </w:rPr>
          <w:t xml:space="preserve"> armen med investigators valg af kemoimmunoterapi (FCR/BR), vurderet ud fra IWCLL 2018-kriterier. Yderligere virkningsmål var IRC-vurderet PFS for venetoclax + acalabrutinib + obinutuzumab </w:t>
        </w:r>
        <w:r w:rsidRPr="005A37B0">
          <w:rPr>
            <w:color w:val="auto"/>
            <w:rPrChange w:id="753" w:author="AbbVie7" w:date="2026-05-01T08:25:00Z">
              <w:rPr>
                <w:i w:val="0"/>
                <w:iCs/>
                <w:color w:val="auto"/>
              </w:rPr>
            </w:rPrChange>
          </w:rPr>
          <w:t>versus</w:t>
        </w:r>
        <w:r>
          <w:rPr>
            <w:i w:val="0"/>
            <w:iCs/>
            <w:color w:val="auto"/>
          </w:rPr>
          <w:t xml:space="preserve"> armen med investigators valg (FCR/BR) og OS i både venetoclax + acalabrutinib arm </w:t>
        </w:r>
        <w:del w:id="754" w:author="AbbVie7" w:date="2026-05-01T08:24:00Z">
          <w:r>
            <w:rPr>
              <w:i w:val="0"/>
              <w:iCs/>
              <w:color w:val="auto"/>
            </w:rPr>
            <w:delText>vs.</w:delText>
          </w:r>
        </w:del>
      </w:ins>
      <w:ins w:id="755" w:author="AbbVie7" w:date="2026-05-01T08:24:00Z">
        <w:r w:rsidR="007F467F" w:rsidRPr="007F467F">
          <w:rPr>
            <w:color w:val="auto"/>
            <w:rPrChange w:id="756" w:author="AbbVie7" w:date="2026-05-01T08:24:00Z">
              <w:rPr>
                <w:i w:val="0"/>
                <w:iCs/>
                <w:color w:val="auto"/>
              </w:rPr>
            </w:rPrChange>
          </w:rPr>
          <w:t>versus</w:t>
        </w:r>
      </w:ins>
      <w:ins w:id="757" w:author="AbbVie10" w:date="2026-04-23T13:58:00Z">
        <w:r>
          <w:rPr>
            <w:i w:val="0"/>
            <w:iCs/>
            <w:color w:val="auto"/>
          </w:rPr>
          <w:t xml:space="preserve"> armen med investigators valg (FCR/BR) og venetoclax + acalabrutinib + obinutuzumab </w:t>
        </w:r>
        <w:del w:id="758" w:author="AbbVie7" w:date="2026-05-01T08:24:00Z">
          <w:r>
            <w:rPr>
              <w:i w:val="0"/>
              <w:iCs/>
              <w:color w:val="auto"/>
            </w:rPr>
            <w:delText>vs.</w:delText>
          </w:r>
        </w:del>
      </w:ins>
      <w:ins w:id="759" w:author="AbbVie7" w:date="2026-05-01T08:24:00Z">
        <w:r w:rsidR="007F467F" w:rsidRPr="00FB58C4">
          <w:rPr>
            <w:color w:val="auto"/>
          </w:rPr>
          <w:t>versus</w:t>
        </w:r>
      </w:ins>
      <w:ins w:id="760" w:author="AbbVie10" w:date="2026-04-23T13:58:00Z">
        <w:r>
          <w:rPr>
            <w:i w:val="0"/>
            <w:iCs/>
            <w:color w:val="auto"/>
          </w:rPr>
          <w:t xml:space="preserve"> armen med investigators valg (FCR/BR).</w:t>
        </w:r>
      </w:ins>
    </w:p>
    <w:p w14:paraId="10855CC3" w14:textId="77777777" w:rsidR="00B6435D" w:rsidRPr="00DE41DB" w:rsidRDefault="00B6435D" w:rsidP="00B6435D">
      <w:pPr>
        <w:pStyle w:val="BodyText"/>
        <w:spacing w:before="4"/>
        <w:rPr>
          <w:ins w:id="761" w:author="AbbVie10" w:date="2026-04-10T13:27:00Z"/>
          <w:i w:val="0"/>
          <w:iCs/>
          <w:color w:val="auto"/>
        </w:rPr>
      </w:pPr>
    </w:p>
    <w:p w14:paraId="67446979" w14:textId="77777777" w:rsidR="00B6435D" w:rsidRPr="00717084" w:rsidRDefault="00000000" w:rsidP="00717084">
      <w:pPr>
        <w:pStyle w:val="BodyText"/>
        <w:rPr>
          <w:ins w:id="762" w:author="AbbVie10" w:date="2026-04-10T13:27:00Z"/>
          <w:rFonts w:asciiTheme="majorBidi" w:hAnsiTheme="majorBidi" w:cstheme="majorBidi"/>
          <w:i w:val="0"/>
          <w:iCs/>
          <w:color w:val="auto"/>
          <w:szCs w:val="22"/>
        </w:rPr>
      </w:pPr>
      <w:ins w:id="763" w:author="AbbVie10" w:date="2026-04-23T13:58:00Z">
        <w:r w:rsidRPr="00717084">
          <w:rPr>
            <w:rFonts w:asciiTheme="majorBidi" w:hAnsiTheme="majorBidi" w:cstheme="majorBidi"/>
            <w:i w:val="0"/>
            <w:iCs/>
            <w:color w:val="auto"/>
            <w:szCs w:val="22"/>
          </w:rPr>
          <w:t>Virkningsresultaterne er vist i tabel 11. Kaplan-Meier-kurven for IRC-PFS er vist i figur 1.</w:t>
        </w:r>
      </w:ins>
    </w:p>
    <w:p w14:paraId="468F2F7B" w14:textId="77777777" w:rsidR="00B6435D" w:rsidRPr="00717084" w:rsidRDefault="00B6435D" w:rsidP="00673075">
      <w:pPr>
        <w:pStyle w:val="BodyText"/>
        <w:rPr>
          <w:ins w:id="764" w:author="AbbVie10" w:date="2026-04-10T13:27:00Z"/>
          <w:rFonts w:asciiTheme="majorBidi" w:hAnsiTheme="majorBidi" w:cstheme="majorBidi"/>
          <w:i w:val="0"/>
          <w:iCs/>
          <w:szCs w:val="22"/>
        </w:rPr>
      </w:pPr>
    </w:p>
    <w:p w14:paraId="7E1D6A6E" w14:textId="77777777" w:rsidR="00B6435D" w:rsidRPr="00717084" w:rsidRDefault="00000000" w:rsidP="00717084">
      <w:pPr>
        <w:pStyle w:val="BodytextAgency"/>
        <w:spacing w:after="0" w:line="240" w:lineRule="auto"/>
        <w:rPr>
          <w:ins w:id="765" w:author="AbbVie10" w:date="2026-04-10T13:27:00Z"/>
          <w:rFonts w:asciiTheme="majorBidi" w:hAnsiTheme="majorBidi" w:cstheme="majorBidi"/>
          <w:spacing w:val="-5"/>
          <w:sz w:val="22"/>
          <w:szCs w:val="22"/>
        </w:rPr>
      </w:pPr>
      <w:ins w:id="766" w:author="AbbVie10" w:date="2026-04-23T13:58:00Z">
        <w:r w:rsidRPr="00717084">
          <w:rPr>
            <w:rFonts w:asciiTheme="majorBidi" w:hAnsiTheme="majorBidi" w:cstheme="majorBidi"/>
            <w:sz w:val="22"/>
            <w:szCs w:val="22"/>
          </w:rPr>
          <w:t>Tabel 11: Virkningsresultater hos (AMPLIFY) patienter med tidligere ubehandlet CLL</w:t>
        </w:r>
      </w:ins>
    </w:p>
    <w:p w14:paraId="4988FB9E" w14:textId="77777777" w:rsidR="00B6435D" w:rsidRPr="00717084" w:rsidRDefault="00B6435D" w:rsidP="00717084">
      <w:pPr>
        <w:pStyle w:val="BodytextAgency"/>
        <w:spacing w:after="0" w:line="240" w:lineRule="auto"/>
        <w:rPr>
          <w:ins w:id="767" w:author="AbbVie10" w:date="2026-04-10T13:27:00Z"/>
          <w:rFonts w:asciiTheme="majorBidi" w:hAnsiTheme="majorBidi" w:cstheme="majorBidi"/>
          <w:bCs/>
          <w:sz w:val="22"/>
          <w:szCs w:val="22"/>
        </w:rPr>
      </w:pPr>
    </w:p>
    <w:tbl>
      <w:tblPr>
        <w:tblpPr w:leftFromText="180" w:rightFromText="180" w:vertAnchor="text" w:horzAnchor="margin" w:tblpY="69"/>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4"/>
        <w:gridCol w:w="2072"/>
        <w:gridCol w:w="2249"/>
        <w:gridCol w:w="2069"/>
      </w:tblGrid>
      <w:tr w:rsidR="005F102C" w14:paraId="7A9BC59E" w14:textId="77777777" w:rsidTr="00717084">
        <w:trPr>
          <w:trHeight w:val="757"/>
          <w:tblHeader/>
          <w:ins w:id="768" w:author="AbbVie10" w:date="2026-04-23T13:59:00Z"/>
        </w:trPr>
        <w:tc>
          <w:tcPr>
            <w:tcW w:w="2964" w:type="dxa"/>
          </w:tcPr>
          <w:p w14:paraId="2729A767" w14:textId="77777777" w:rsidR="00BE6AE3" w:rsidRPr="00717084" w:rsidRDefault="00BE6AE3" w:rsidP="00717084">
            <w:pPr>
              <w:pStyle w:val="TableParagraph"/>
              <w:spacing w:line="240" w:lineRule="auto"/>
              <w:rPr>
                <w:ins w:id="769" w:author="AbbVie10" w:date="2026-04-23T13:59:00Z"/>
                <w:sz w:val="20"/>
                <w:lang w:val="da-DK"/>
              </w:rPr>
            </w:pPr>
          </w:p>
        </w:tc>
        <w:tc>
          <w:tcPr>
            <w:tcW w:w="2072" w:type="dxa"/>
            <w:vAlign w:val="center"/>
          </w:tcPr>
          <w:p w14:paraId="0407ED71" w14:textId="77777777" w:rsidR="00BE6AE3" w:rsidRPr="00BE6AE3" w:rsidRDefault="00000000" w:rsidP="00717084">
            <w:pPr>
              <w:pStyle w:val="TableParagraph"/>
              <w:spacing w:line="240" w:lineRule="auto"/>
              <w:ind w:left="256" w:right="252"/>
              <w:jc w:val="center"/>
              <w:rPr>
                <w:ins w:id="770" w:author="AbbVie10" w:date="2026-04-23T13:59:00Z"/>
                <w:b/>
              </w:rPr>
            </w:pPr>
            <w:ins w:id="771" w:author="AbbVie10" w:date="2026-04-23T13:59:00Z">
              <w:r w:rsidRPr="00BE6AE3">
                <w:rPr>
                  <w:b/>
                </w:rPr>
                <w:t>Venetoclax + acalabrutinib N=291</w:t>
              </w:r>
            </w:ins>
          </w:p>
        </w:tc>
        <w:tc>
          <w:tcPr>
            <w:tcW w:w="2249" w:type="dxa"/>
            <w:vAlign w:val="center"/>
          </w:tcPr>
          <w:p w14:paraId="3F2CC56B" w14:textId="77777777" w:rsidR="00BE6AE3" w:rsidRPr="00BE6AE3" w:rsidRDefault="00000000" w:rsidP="00717084">
            <w:pPr>
              <w:pStyle w:val="TableParagraph"/>
              <w:spacing w:line="240" w:lineRule="auto"/>
              <w:ind w:left="415" w:right="411"/>
              <w:jc w:val="center"/>
              <w:rPr>
                <w:ins w:id="772" w:author="AbbVie10" w:date="2026-04-23T13:59:00Z"/>
                <w:b/>
              </w:rPr>
            </w:pPr>
            <w:ins w:id="773" w:author="AbbVie10" w:date="2026-04-23T13:59:00Z">
              <w:r w:rsidRPr="00BE6AE3">
                <w:rPr>
                  <w:b/>
                </w:rPr>
                <w:t>Venetoclax + acalabrutinib + obinutuzumab</w:t>
              </w:r>
            </w:ins>
          </w:p>
          <w:p w14:paraId="339E6AA5" w14:textId="77777777" w:rsidR="00BE6AE3" w:rsidRPr="00BE6AE3" w:rsidRDefault="00000000" w:rsidP="00717084">
            <w:pPr>
              <w:pStyle w:val="TableParagraph"/>
              <w:spacing w:line="240" w:lineRule="auto"/>
              <w:ind w:left="330" w:right="322"/>
              <w:jc w:val="center"/>
              <w:rPr>
                <w:ins w:id="774" w:author="AbbVie10" w:date="2026-04-23T13:59:00Z"/>
                <w:b/>
              </w:rPr>
            </w:pPr>
            <w:ins w:id="775" w:author="AbbVie10" w:date="2026-04-23T13:59:00Z">
              <w:r w:rsidRPr="00BE6AE3">
                <w:rPr>
                  <w:b/>
                </w:rPr>
                <w:t>N=286</w:t>
              </w:r>
            </w:ins>
          </w:p>
        </w:tc>
        <w:tc>
          <w:tcPr>
            <w:tcW w:w="2069" w:type="dxa"/>
            <w:vAlign w:val="center"/>
          </w:tcPr>
          <w:p w14:paraId="5F6E0E70" w14:textId="77777777" w:rsidR="00BE6AE3" w:rsidRPr="00BE6AE3" w:rsidRDefault="00000000" w:rsidP="00717084">
            <w:pPr>
              <w:pStyle w:val="TableParagraph"/>
              <w:spacing w:line="240" w:lineRule="auto"/>
              <w:ind w:left="371" w:right="363"/>
              <w:jc w:val="center"/>
              <w:rPr>
                <w:ins w:id="776" w:author="AbbVie10" w:date="2026-04-23T13:59:00Z"/>
                <w:b/>
              </w:rPr>
            </w:pPr>
            <w:ins w:id="777" w:author="AbbVie10" w:date="2026-04-23T13:59:00Z">
              <w:r w:rsidRPr="00BE6AE3">
                <w:rPr>
                  <w:b/>
                </w:rPr>
                <w:t>FCR/BR</w:t>
              </w:r>
              <w:r w:rsidRPr="00BE6AE3">
                <w:rPr>
                  <w:b/>
                  <w:vertAlign w:val="superscript"/>
                </w:rPr>
                <w:t>a</w:t>
              </w:r>
            </w:ins>
          </w:p>
          <w:p w14:paraId="1C2CB801" w14:textId="77777777" w:rsidR="00BE6AE3" w:rsidRPr="00BE6AE3" w:rsidRDefault="00000000" w:rsidP="00717084">
            <w:pPr>
              <w:pStyle w:val="TableParagraph"/>
              <w:spacing w:line="240" w:lineRule="auto"/>
              <w:ind w:left="369" w:right="363"/>
              <w:jc w:val="center"/>
              <w:rPr>
                <w:ins w:id="778" w:author="AbbVie10" w:date="2026-04-23T13:59:00Z"/>
                <w:b/>
              </w:rPr>
            </w:pPr>
            <w:ins w:id="779" w:author="AbbVie10" w:date="2026-04-23T13:59:00Z">
              <w:r w:rsidRPr="00BE6AE3">
                <w:rPr>
                  <w:b/>
                </w:rPr>
                <w:t>N=290</w:t>
              </w:r>
            </w:ins>
          </w:p>
        </w:tc>
      </w:tr>
      <w:tr w:rsidR="005F102C" w14:paraId="27651CF8" w14:textId="77777777" w:rsidTr="00A37C74">
        <w:trPr>
          <w:trHeight w:val="254"/>
          <w:ins w:id="780" w:author="AbbVie10" w:date="2026-04-23T13:59:00Z"/>
        </w:trPr>
        <w:tc>
          <w:tcPr>
            <w:tcW w:w="9354" w:type="dxa"/>
            <w:gridSpan w:val="4"/>
          </w:tcPr>
          <w:p w14:paraId="44F934A3" w14:textId="77777777" w:rsidR="00BE6AE3" w:rsidRPr="00BE6AE3" w:rsidRDefault="00000000" w:rsidP="00717084">
            <w:pPr>
              <w:pStyle w:val="TableParagraph"/>
              <w:spacing w:line="240" w:lineRule="auto"/>
              <w:ind w:left="108"/>
              <w:rPr>
                <w:ins w:id="781" w:author="AbbVie10" w:date="2026-04-23T13:59:00Z"/>
                <w:b/>
              </w:rPr>
            </w:pPr>
            <w:ins w:id="782" w:author="AbbVie10" w:date="2026-04-23T13:59:00Z">
              <w:r w:rsidRPr="00BE6AE3">
                <w:rPr>
                  <w:b/>
                </w:rPr>
                <w:t>Progressionsfri overlevelse</w:t>
              </w:r>
              <w:r w:rsidRPr="00BE6AE3">
                <w:rPr>
                  <w:b/>
                  <w:vertAlign w:val="superscript"/>
                </w:rPr>
                <w:t>*</w:t>
              </w:r>
            </w:ins>
          </w:p>
        </w:tc>
      </w:tr>
      <w:tr w:rsidR="005F102C" w14:paraId="36546072" w14:textId="77777777" w:rsidTr="00A37C74">
        <w:trPr>
          <w:trHeight w:val="254"/>
          <w:ins w:id="783" w:author="AbbVie10" w:date="2026-04-23T13:59:00Z"/>
        </w:trPr>
        <w:tc>
          <w:tcPr>
            <w:tcW w:w="2964" w:type="dxa"/>
          </w:tcPr>
          <w:p w14:paraId="6D152212" w14:textId="77777777" w:rsidR="00BE6AE3" w:rsidRPr="00BE6AE3" w:rsidRDefault="00000000" w:rsidP="00717084">
            <w:pPr>
              <w:pStyle w:val="TableParagraph"/>
              <w:spacing w:line="240" w:lineRule="auto"/>
              <w:ind w:left="268"/>
              <w:rPr>
                <w:ins w:id="784" w:author="AbbVie10" w:date="2026-04-23T13:59:00Z"/>
              </w:rPr>
            </w:pPr>
            <w:ins w:id="785" w:author="AbbVie10" w:date="2026-04-23T13:59:00Z">
              <w:r w:rsidRPr="00BE6AE3">
                <w:t>Antal hændelser (%)</w:t>
              </w:r>
            </w:ins>
          </w:p>
        </w:tc>
        <w:tc>
          <w:tcPr>
            <w:tcW w:w="2072" w:type="dxa"/>
          </w:tcPr>
          <w:p w14:paraId="5EC8ED6B" w14:textId="77777777" w:rsidR="00BE6AE3" w:rsidRPr="00BE6AE3" w:rsidRDefault="00000000" w:rsidP="00717084">
            <w:pPr>
              <w:pStyle w:val="TableParagraph"/>
              <w:spacing w:line="240" w:lineRule="auto"/>
              <w:ind w:left="256" w:right="250"/>
              <w:jc w:val="center"/>
              <w:rPr>
                <w:ins w:id="786" w:author="AbbVie10" w:date="2026-04-23T13:59:00Z"/>
              </w:rPr>
            </w:pPr>
            <w:ins w:id="787" w:author="AbbVie10" w:date="2026-04-23T13:59:00Z">
              <w:r w:rsidRPr="00BE6AE3">
                <w:t>89 (30</w:t>
              </w:r>
              <w:del w:id="788" w:author="AbbVie7" w:date="2026-04-24T10:44:00Z">
                <w:r w:rsidRPr="00BE6AE3">
                  <w:delText>.</w:delText>
                </w:r>
              </w:del>
            </w:ins>
            <w:ins w:id="789" w:author="AbbVie7" w:date="2026-04-24T10:44:00Z">
              <w:r w:rsidR="007931EB">
                <w:t>,</w:t>
              </w:r>
            </w:ins>
            <w:ins w:id="790" w:author="AbbVie10" w:date="2026-04-23T13:59:00Z">
              <w:r w:rsidRPr="00BE6AE3">
                <w:t>6)</w:t>
              </w:r>
            </w:ins>
          </w:p>
        </w:tc>
        <w:tc>
          <w:tcPr>
            <w:tcW w:w="2249" w:type="dxa"/>
          </w:tcPr>
          <w:p w14:paraId="5D491CD4" w14:textId="77777777" w:rsidR="00BE6AE3" w:rsidRPr="00BE6AE3" w:rsidRDefault="00000000" w:rsidP="00717084">
            <w:pPr>
              <w:pStyle w:val="TableParagraph"/>
              <w:spacing w:line="240" w:lineRule="auto"/>
              <w:ind w:left="330" w:right="320"/>
              <w:jc w:val="center"/>
              <w:rPr>
                <w:ins w:id="791" w:author="AbbVie10" w:date="2026-04-23T13:59:00Z"/>
              </w:rPr>
            </w:pPr>
            <w:ins w:id="792" w:author="AbbVie10" w:date="2026-04-23T13:59:00Z">
              <w:r w:rsidRPr="00BE6AE3">
                <w:t>56 (19</w:t>
              </w:r>
              <w:del w:id="793" w:author="AbbVie7" w:date="2026-04-24T10:46:00Z">
                <w:r w:rsidRPr="00BE6AE3">
                  <w:delText>.</w:delText>
                </w:r>
              </w:del>
            </w:ins>
            <w:ins w:id="794" w:author="AbbVie7" w:date="2026-04-24T10:46:00Z">
              <w:r w:rsidR="00651F89">
                <w:t>,</w:t>
              </w:r>
            </w:ins>
            <w:ins w:id="795" w:author="AbbVie10" w:date="2026-04-23T13:59:00Z">
              <w:r w:rsidRPr="00BE6AE3">
                <w:t>6)</w:t>
              </w:r>
            </w:ins>
          </w:p>
        </w:tc>
        <w:tc>
          <w:tcPr>
            <w:tcW w:w="2069" w:type="dxa"/>
          </w:tcPr>
          <w:p w14:paraId="58E3CDA0" w14:textId="77777777" w:rsidR="00BE6AE3" w:rsidRPr="00BE6AE3" w:rsidRDefault="00000000" w:rsidP="00717084">
            <w:pPr>
              <w:pStyle w:val="TableParagraph"/>
              <w:spacing w:line="240" w:lineRule="auto"/>
              <w:ind w:left="371" w:right="363"/>
              <w:jc w:val="center"/>
              <w:rPr>
                <w:ins w:id="796" w:author="AbbVie10" w:date="2026-04-23T13:59:00Z"/>
              </w:rPr>
            </w:pPr>
            <w:ins w:id="797" w:author="AbbVie10" w:date="2026-04-23T13:59:00Z">
              <w:r w:rsidRPr="00BE6AE3">
                <w:t>95 (32</w:t>
              </w:r>
            </w:ins>
            <w:ins w:id="798" w:author="AbbVie7" w:date="2026-04-24T10:46:00Z">
              <w:r w:rsidR="00651F89">
                <w:t>,</w:t>
              </w:r>
            </w:ins>
            <w:ins w:id="799" w:author="AbbVie10" w:date="2026-04-23T13:59:00Z">
              <w:del w:id="800" w:author="AbbVie7" w:date="2026-04-24T10:46:00Z">
                <w:r w:rsidRPr="00BE6AE3">
                  <w:delText>.</w:delText>
                </w:r>
              </w:del>
              <w:r w:rsidRPr="00BE6AE3">
                <w:t>8)</w:t>
              </w:r>
            </w:ins>
          </w:p>
        </w:tc>
      </w:tr>
      <w:tr w:rsidR="005F102C" w14:paraId="20AA8D59" w14:textId="77777777" w:rsidTr="00A37C74">
        <w:trPr>
          <w:trHeight w:val="251"/>
          <w:ins w:id="801" w:author="AbbVie10" w:date="2026-04-23T13:59:00Z"/>
        </w:trPr>
        <w:tc>
          <w:tcPr>
            <w:tcW w:w="2964" w:type="dxa"/>
          </w:tcPr>
          <w:p w14:paraId="5E04CFC7" w14:textId="77777777" w:rsidR="00BE6AE3" w:rsidRPr="00BE6AE3" w:rsidRDefault="00000000" w:rsidP="00717084">
            <w:pPr>
              <w:pStyle w:val="TableParagraph"/>
              <w:spacing w:line="240" w:lineRule="auto"/>
              <w:ind w:left="268"/>
              <w:rPr>
                <w:ins w:id="802" w:author="AbbVie10" w:date="2026-04-23T13:59:00Z"/>
              </w:rPr>
            </w:pPr>
            <w:ins w:id="803" w:author="AbbVie10" w:date="2026-04-23T13:59:00Z">
              <w:r w:rsidRPr="00BE6AE3">
                <w:t>PD, n (%)</w:t>
              </w:r>
            </w:ins>
          </w:p>
        </w:tc>
        <w:tc>
          <w:tcPr>
            <w:tcW w:w="2072" w:type="dxa"/>
          </w:tcPr>
          <w:p w14:paraId="79A3E160" w14:textId="77777777" w:rsidR="00BE6AE3" w:rsidRPr="00BE6AE3" w:rsidRDefault="00000000" w:rsidP="00717084">
            <w:pPr>
              <w:pStyle w:val="TableParagraph"/>
              <w:spacing w:line="240" w:lineRule="auto"/>
              <w:ind w:left="256" w:right="250"/>
              <w:jc w:val="center"/>
              <w:rPr>
                <w:ins w:id="804" w:author="AbbVie10" w:date="2026-04-23T13:59:00Z"/>
              </w:rPr>
            </w:pPr>
            <w:ins w:id="805" w:author="AbbVie10" w:date="2026-04-23T13:59:00Z">
              <w:r w:rsidRPr="00BE6AE3">
                <w:t>77 (26</w:t>
              </w:r>
            </w:ins>
            <w:ins w:id="806" w:author="AbbVie7" w:date="2026-04-24T10:44:00Z">
              <w:r w:rsidR="007931EB">
                <w:t>,</w:t>
              </w:r>
            </w:ins>
            <w:ins w:id="807" w:author="AbbVie10" w:date="2026-04-23T13:59:00Z">
              <w:del w:id="808" w:author="AbbVie7" w:date="2026-04-24T10:44:00Z">
                <w:r w:rsidRPr="00BE6AE3">
                  <w:delText>.</w:delText>
                </w:r>
              </w:del>
              <w:r w:rsidRPr="00BE6AE3">
                <w:t>5)</w:t>
              </w:r>
            </w:ins>
          </w:p>
        </w:tc>
        <w:tc>
          <w:tcPr>
            <w:tcW w:w="2249" w:type="dxa"/>
          </w:tcPr>
          <w:p w14:paraId="1F0A2925" w14:textId="77777777" w:rsidR="00BE6AE3" w:rsidRPr="00BE6AE3" w:rsidRDefault="00000000" w:rsidP="00717084">
            <w:pPr>
              <w:pStyle w:val="TableParagraph"/>
              <w:spacing w:line="240" w:lineRule="auto"/>
              <w:ind w:left="330" w:right="320"/>
              <w:jc w:val="center"/>
              <w:rPr>
                <w:ins w:id="809" w:author="AbbVie10" w:date="2026-04-23T13:59:00Z"/>
              </w:rPr>
            </w:pPr>
            <w:ins w:id="810" w:author="AbbVie10" w:date="2026-04-23T13:59:00Z">
              <w:r w:rsidRPr="00BE6AE3">
                <w:t>23 (8</w:t>
              </w:r>
              <w:del w:id="811" w:author="AbbVie7" w:date="2026-04-24T10:46:00Z">
                <w:r w:rsidRPr="00BE6AE3">
                  <w:delText>.</w:delText>
                </w:r>
              </w:del>
            </w:ins>
            <w:ins w:id="812" w:author="AbbVie7" w:date="2026-04-24T10:46:00Z">
              <w:r w:rsidR="00651F89">
                <w:t>,</w:t>
              </w:r>
            </w:ins>
            <w:ins w:id="813" w:author="AbbVie10" w:date="2026-04-23T13:59:00Z">
              <w:r w:rsidRPr="00BE6AE3">
                <w:t>0)</w:t>
              </w:r>
            </w:ins>
          </w:p>
        </w:tc>
        <w:tc>
          <w:tcPr>
            <w:tcW w:w="2069" w:type="dxa"/>
          </w:tcPr>
          <w:p w14:paraId="63D9414A" w14:textId="77777777" w:rsidR="00BE6AE3" w:rsidRPr="00BE6AE3" w:rsidRDefault="00000000" w:rsidP="00717084">
            <w:pPr>
              <w:pStyle w:val="TableParagraph"/>
              <w:spacing w:line="240" w:lineRule="auto"/>
              <w:ind w:left="371" w:right="363"/>
              <w:jc w:val="center"/>
              <w:rPr>
                <w:ins w:id="814" w:author="AbbVie10" w:date="2026-04-23T13:59:00Z"/>
              </w:rPr>
            </w:pPr>
            <w:ins w:id="815" w:author="AbbVie10" w:date="2026-04-23T13:59:00Z">
              <w:r w:rsidRPr="00BE6AE3">
                <w:t>66 (22</w:t>
              </w:r>
            </w:ins>
            <w:ins w:id="816" w:author="AbbVie7" w:date="2026-04-24T10:47:00Z">
              <w:r w:rsidR="00651F89">
                <w:t>,</w:t>
              </w:r>
            </w:ins>
            <w:ins w:id="817" w:author="AbbVie10" w:date="2026-04-23T13:59:00Z">
              <w:del w:id="818" w:author="AbbVie7" w:date="2026-04-24T10:47:00Z">
                <w:r w:rsidRPr="00BE6AE3">
                  <w:delText>.</w:delText>
                </w:r>
              </w:del>
              <w:r w:rsidRPr="00BE6AE3">
                <w:t>8)</w:t>
              </w:r>
            </w:ins>
          </w:p>
        </w:tc>
      </w:tr>
      <w:tr w:rsidR="005F102C" w14:paraId="3E13B6BE" w14:textId="77777777" w:rsidTr="00A37C74">
        <w:trPr>
          <w:trHeight w:val="253"/>
          <w:ins w:id="819" w:author="AbbVie10" w:date="2026-04-23T13:59:00Z"/>
        </w:trPr>
        <w:tc>
          <w:tcPr>
            <w:tcW w:w="2964" w:type="dxa"/>
          </w:tcPr>
          <w:p w14:paraId="49FD6486" w14:textId="77777777" w:rsidR="00BE6AE3" w:rsidRPr="00BE6AE3" w:rsidRDefault="00000000" w:rsidP="00717084">
            <w:pPr>
              <w:pStyle w:val="TableParagraph"/>
              <w:spacing w:line="240" w:lineRule="auto"/>
              <w:ind w:left="268"/>
              <w:rPr>
                <w:ins w:id="820" w:author="AbbVie10" w:date="2026-04-23T13:59:00Z"/>
              </w:rPr>
            </w:pPr>
            <w:ins w:id="821" w:author="AbbVie10" w:date="2026-04-23T13:59:00Z">
              <w:r w:rsidRPr="00BE6AE3">
                <w:t>Dødsfald (%)</w:t>
              </w:r>
            </w:ins>
          </w:p>
        </w:tc>
        <w:tc>
          <w:tcPr>
            <w:tcW w:w="2072" w:type="dxa"/>
          </w:tcPr>
          <w:p w14:paraId="190656AD" w14:textId="77777777" w:rsidR="00BE6AE3" w:rsidRPr="00BE6AE3" w:rsidRDefault="00000000" w:rsidP="00717084">
            <w:pPr>
              <w:pStyle w:val="TableParagraph"/>
              <w:spacing w:line="240" w:lineRule="auto"/>
              <w:ind w:left="256" w:right="248"/>
              <w:jc w:val="center"/>
              <w:rPr>
                <w:ins w:id="822" w:author="AbbVie10" w:date="2026-04-23T13:59:00Z"/>
              </w:rPr>
            </w:pPr>
            <w:ins w:id="823" w:author="AbbVie10" w:date="2026-04-23T13:59:00Z">
              <w:r w:rsidRPr="00BE6AE3">
                <w:t>12 (4</w:t>
              </w:r>
            </w:ins>
            <w:ins w:id="824" w:author="AbbVie7" w:date="2026-04-24T10:48:00Z">
              <w:r w:rsidR="0040767E">
                <w:t>,</w:t>
              </w:r>
            </w:ins>
            <w:ins w:id="825" w:author="AbbVie10" w:date="2026-04-23T13:59:00Z">
              <w:del w:id="826" w:author="AbbVie7" w:date="2026-04-24T10:44:00Z">
                <w:r w:rsidRPr="00BE6AE3">
                  <w:delText>.</w:delText>
                </w:r>
              </w:del>
              <w:r w:rsidRPr="00BE6AE3">
                <w:t>1)</w:t>
              </w:r>
            </w:ins>
          </w:p>
        </w:tc>
        <w:tc>
          <w:tcPr>
            <w:tcW w:w="2249" w:type="dxa"/>
          </w:tcPr>
          <w:p w14:paraId="2337F734" w14:textId="77777777" w:rsidR="00BE6AE3" w:rsidRPr="00BE6AE3" w:rsidRDefault="00000000" w:rsidP="00717084">
            <w:pPr>
              <w:pStyle w:val="TableParagraph"/>
              <w:spacing w:line="240" w:lineRule="auto"/>
              <w:ind w:left="330" w:right="320"/>
              <w:jc w:val="center"/>
              <w:rPr>
                <w:ins w:id="827" w:author="AbbVie10" w:date="2026-04-23T13:59:00Z"/>
              </w:rPr>
            </w:pPr>
            <w:ins w:id="828" w:author="AbbVie10" w:date="2026-04-23T13:59:00Z">
              <w:r w:rsidRPr="00BE6AE3">
                <w:t>33 (11</w:t>
              </w:r>
              <w:del w:id="829" w:author="AbbVie7" w:date="2026-04-24T10:46:00Z">
                <w:r w:rsidRPr="00BE6AE3">
                  <w:delText>.</w:delText>
                </w:r>
              </w:del>
            </w:ins>
            <w:ins w:id="830" w:author="AbbVie7" w:date="2026-04-24T10:46:00Z">
              <w:r w:rsidR="00651F89">
                <w:t>,</w:t>
              </w:r>
            </w:ins>
            <w:ins w:id="831" w:author="AbbVie10" w:date="2026-04-23T13:59:00Z">
              <w:r w:rsidRPr="00BE6AE3">
                <w:t>5)</w:t>
              </w:r>
            </w:ins>
          </w:p>
        </w:tc>
        <w:tc>
          <w:tcPr>
            <w:tcW w:w="2069" w:type="dxa"/>
          </w:tcPr>
          <w:p w14:paraId="35133CE4" w14:textId="77777777" w:rsidR="00BE6AE3" w:rsidRPr="00BE6AE3" w:rsidRDefault="00000000" w:rsidP="00717084">
            <w:pPr>
              <w:pStyle w:val="TableParagraph"/>
              <w:spacing w:line="240" w:lineRule="auto"/>
              <w:ind w:left="371" w:right="363"/>
              <w:jc w:val="center"/>
              <w:rPr>
                <w:ins w:id="832" w:author="AbbVie10" w:date="2026-04-23T13:59:00Z"/>
              </w:rPr>
            </w:pPr>
            <w:ins w:id="833" w:author="AbbVie10" w:date="2026-04-23T13:59:00Z">
              <w:r w:rsidRPr="00BE6AE3">
                <w:t>29 (10</w:t>
              </w:r>
            </w:ins>
            <w:ins w:id="834" w:author="AbbVie7" w:date="2026-04-24T10:47:00Z">
              <w:r w:rsidR="00651F89">
                <w:t>,</w:t>
              </w:r>
            </w:ins>
            <w:ins w:id="835" w:author="AbbVie10" w:date="2026-04-23T13:59:00Z">
              <w:del w:id="836" w:author="AbbVie7" w:date="2026-04-24T10:47:00Z">
                <w:r w:rsidRPr="00BE6AE3">
                  <w:delText>.</w:delText>
                </w:r>
              </w:del>
              <w:r w:rsidRPr="00BE6AE3">
                <w:t>0)</w:t>
              </w:r>
            </w:ins>
          </w:p>
        </w:tc>
      </w:tr>
      <w:tr w:rsidR="005F102C" w14:paraId="47F549AF" w14:textId="77777777" w:rsidTr="00A37C74">
        <w:trPr>
          <w:trHeight w:val="252"/>
          <w:ins w:id="837" w:author="AbbVie10" w:date="2026-04-23T13:59:00Z"/>
        </w:trPr>
        <w:tc>
          <w:tcPr>
            <w:tcW w:w="2964" w:type="dxa"/>
          </w:tcPr>
          <w:p w14:paraId="15566E8B" w14:textId="77777777" w:rsidR="00BE6AE3" w:rsidRPr="00BE6AE3" w:rsidRDefault="00000000" w:rsidP="00717084">
            <w:pPr>
              <w:pStyle w:val="TableParagraph"/>
              <w:spacing w:line="240" w:lineRule="auto"/>
              <w:ind w:left="268"/>
              <w:rPr>
                <w:ins w:id="838" w:author="AbbVie10" w:date="2026-04-23T13:59:00Z"/>
              </w:rPr>
            </w:pPr>
            <w:ins w:id="839" w:author="AbbVie10" w:date="2026-04-23T13:59:00Z">
              <w:r w:rsidRPr="00BE6AE3">
                <w:t>Median (95 % KI), måneder</w:t>
              </w:r>
            </w:ins>
          </w:p>
        </w:tc>
        <w:tc>
          <w:tcPr>
            <w:tcW w:w="2072" w:type="dxa"/>
          </w:tcPr>
          <w:p w14:paraId="2FDB83F8" w14:textId="77777777" w:rsidR="00BE6AE3" w:rsidRPr="00BE6AE3" w:rsidRDefault="00000000" w:rsidP="00717084">
            <w:pPr>
              <w:pStyle w:val="TableParagraph"/>
              <w:spacing w:line="240" w:lineRule="auto"/>
              <w:ind w:left="255" w:right="252"/>
              <w:jc w:val="center"/>
              <w:rPr>
                <w:ins w:id="840" w:author="AbbVie10" w:date="2026-04-23T13:59:00Z"/>
              </w:rPr>
            </w:pPr>
            <w:ins w:id="841" w:author="AbbVie10" w:date="2026-04-23T13:59:00Z">
              <w:r w:rsidRPr="00BE6AE3">
                <w:t>NE (51</w:t>
              </w:r>
            </w:ins>
            <w:ins w:id="842" w:author="AbbVie7" w:date="2026-04-24T10:48:00Z">
              <w:r w:rsidR="0040767E">
                <w:t>,</w:t>
              </w:r>
            </w:ins>
            <w:ins w:id="843" w:author="AbbVie10" w:date="2026-04-23T13:59:00Z">
              <w:r w:rsidRPr="00BE6AE3">
                <w:t>1</w:t>
              </w:r>
              <w:del w:id="844" w:author="AbbVie7" w:date="2026-04-24T10:45:00Z">
                <w:r w:rsidRPr="00BE6AE3">
                  <w:delText>,</w:delText>
                </w:r>
              </w:del>
            </w:ins>
            <w:ins w:id="845" w:author="AbbVie7" w:date="2026-04-24T10:45:00Z">
              <w:r w:rsidR="00BB2640">
                <w:t>;</w:t>
              </w:r>
            </w:ins>
            <w:ins w:id="846" w:author="AbbVie10" w:date="2026-04-23T13:59:00Z">
              <w:r w:rsidRPr="00BE6AE3">
                <w:t xml:space="preserve"> NE)</w:t>
              </w:r>
            </w:ins>
          </w:p>
        </w:tc>
        <w:tc>
          <w:tcPr>
            <w:tcW w:w="2249" w:type="dxa"/>
          </w:tcPr>
          <w:p w14:paraId="136280C9" w14:textId="77777777" w:rsidR="00BE6AE3" w:rsidRPr="00BE6AE3" w:rsidRDefault="00000000" w:rsidP="00717084">
            <w:pPr>
              <w:pStyle w:val="TableParagraph"/>
              <w:spacing w:line="240" w:lineRule="auto"/>
              <w:ind w:left="330" w:right="320"/>
              <w:jc w:val="center"/>
              <w:rPr>
                <w:ins w:id="847" w:author="AbbVie10" w:date="2026-04-23T13:59:00Z"/>
              </w:rPr>
            </w:pPr>
            <w:ins w:id="848" w:author="AbbVie10" w:date="2026-04-23T13:59:00Z">
              <w:r w:rsidRPr="00BE6AE3">
                <w:t>NE (NE</w:t>
              </w:r>
              <w:del w:id="849" w:author="AbbVie7" w:date="2026-04-24T10:47:00Z">
                <w:r w:rsidRPr="00BE6AE3">
                  <w:delText>,</w:delText>
                </w:r>
              </w:del>
            </w:ins>
            <w:ins w:id="850" w:author="AbbVie7" w:date="2026-04-24T10:47:00Z">
              <w:r w:rsidR="00340648">
                <w:t>;</w:t>
              </w:r>
            </w:ins>
            <w:ins w:id="851" w:author="AbbVie10" w:date="2026-04-23T13:59:00Z">
              <w:r w:rsidRPr="00BE6AE3">
                <w:t xml:space="preserve"> NE)</w:t>
              </w:r>
            </w:ins>
          </w:p>
        </w:tc>
        <w:tc>
          <w:tcPr>
            <w:tcW w:w="2069" w:type="dxa"/>
          </w:tcPr>
          <w:p w14:paraId="44F361A1" w14:textId="77777777" w:rsidR="00BE6AE3" w:rsidRPr="00BE6AE3" w:rsidRDefault="00000000" w:rsidP="00717084">
            <w:pPr>
              <w:pStyle w:val="TableParagraph"/>
              <w:spacing w:line="240" w:lineRule="auto"/>
              <w:ind w:left="372" w:right="363"/>
              <w:jc w:val="center"/>
              <w:rPr>
                <w:ins w:id="852" w:author="AbbVie10" w:date="2026-04-23T13:59:00Z"/>
              </w:rPr>
            </w:pPr>
            <w:ins w:id="853" w:author="AbbVie10" w:date="2026-04-23T13:59:00Z">
              <w:r w:rsidRPr="00BE6AE3">
                <w:t>47,6 (43,3; NE)</w:t>
              </w:r>
            </w:ins>
          </w:p>
        </w:tc>
      </w:tr>
      <w:tr w:rsidR="005F102C" w14:paraId="48F7E5D9" w14:textId="77777777" w:rsidTr="00A37C74">
        <w:trPr>
          <w:trHeight w:val="253"/>
          <w:ins w:id="854" w:author="AbbVie10" w:date="2026-04-23T13:59:00Z"/>
        </w:trPr>
        <w:tc>
          <w:tcPr>
            <w:tcW w:w="2964" w:type="dxa"/>
          </w:tcPr>
          <w:p w14:paraId="2818A381" w14:textId="77777777" w:rsidR="00BE6AE3" w:rsidRPr="00BE6AE3" w:rsidRDefault="00000000" w:rsidP="00717084">
            <w:pPr>
              <w:pStyle w:val="TableParagraph"/>
              <w:spacing w:line="240" w:lineRule="auto"/>
              <w:ind w:left="268"/>
              <w:rPr>
                <w:ins w:id="855" w:author="AbbVie10" w:date="2026-04-23T13:59:00Z"/>
              </w:rPr>
            </w:pPr>
            <w:ins w:id="856" w:author="AbbVie10" w:date="2026-04-23T13:59:00Z">
              <w:r w:rsidRPr="00BE6AE3">
                <w:t>HR</w:t>
              </w:r>
              <w:r w:rsidRPr="00BE6AE3">
                <w:rPr>
                  <w:sz w:val="14"/>
                </w:rPr>
                <w:t xml:space="preserve">† </w:t>
              </w:r>
              <w:r w:rsidRPr="00BE6AE3">
                <w:t>(95 % KI)</w:t>
              </w:r>
            </w:ins>
          </w:p>
        </w:tc>
        <w:tc>
          <w:tcPr>
            <w:tcW w:w="2072" w:type="dxa"/>
          </w:tcPr>
          <w:p w14:paraId="5445590A" w14:textId="77777777" w:rsidR="00BE6AE3" w:rsidRPr="00BE6AE3" w:rsidRDefault="00000000" w:rsidP="00717084">
            <w:pPr>
              <w:pStyle w:val="TableParagraph"/>
              <w:spacing w:line="240" w:lineRule="auto"/>
              <w:ind w:left="256" w:right="252"/>
              <w:jc w:val="center"/>
              <w:rPr>
                <w:ins w:id="857" w:author="AbbVie10" w:date="2026-04-23T13:59:00Z"/>
              </w:rPr>
            </w:pPr>
            <w:ins w:id="858" w:author="AbbVie10" w:date="2026-04-23T13:59:00Z">
              <w:r w:rsidRPr="00BE6AE3">
                <w:t>0</w:t>
              </w:r>
            </w:ins>
            <w:ins w:id="859" w:author="AbbVie7" w:date="2026-04-24T10:45:00Z">
              <w:r w:rsidR="00651F89">
                <w:t>,</w:t>
              </w:r>
            </w:ins>
            <w:ins w:id="860" w:author="AbbVie10" w:date="2026-04-23T13:59:00Z">
              <w:del w:id="861" w:author="AbbVie7" w:date="2026-04-24T10:45:00Z">
                <w:r w:rsidRPr="00BE6AE3">
                  <w:delText>.</w:delText>
                </w:r>
              </w:del>
              <w:r w:rsidRPr="00BE6AE3">
                <w:t>65 (0</w:t>
              </w:r>
              <w:del w:id="862" w:author="AbbVie7" w:date="2026-04-24T10:45:00Z">
                <w:r w:rsidRPr="00BE6AE3">
                  <w:delText>.</w:delText>
                </w:r>
              </w:del>
            </w:ins>
            <w:ins w:id="863" w:author="AbbVie7" w:date="2026-04-24T10:45:00Z">
              <w:r w:rsidR="00651F89">
                <w:t>,</w:t>
              </w:r>
            </w:ins>
            <w:ins w:id="864" w:author="AbbVie10" w:date="2026-04-23T13:59:00Z">
              <w:r w:rsidRPr="00BE6AE3">
                <w:t>49</w:t>
              </w:r>
              <w:del w:id="865" w:author="AbbVie7" w:date="2026-04-24T10:45:00Z">
                <w:r w:rsidRPr="00BE6AE3">
                  <w:delText>,</w:delText>
                </w:r>
              </w:del>
            </w:ins>
            <w:ins w:id="866" w:author="AbbVie7" w:date="2026-04-24T10:45:00Z">
              <w:r w:rsidR="00651F89">
                <w:t>;</w:t>
              </w:r>
            </w:ins>
            <w:ins w:id="867" w:author="AbbVie10" w:date="2026-04-23T13:59:00Z">
              <w:r w:rsidRPr="00BE6AE3">
                <w:t xml:space="preserve"> 0</w:t>
              </w:r>
              <w:del w:id="868" w:author="AbbVie7" w:date="2026-04-24T10:45:00Z">
                <w:r w:rsidRPr="00BE6AE3">
                  <w:delText>.</w:delText>
                </w:r>
              </w:del>
            </w:ins>
            <w:ins w:id="869" w:author="AbbVie7" w:date="2026-04-24T10:45:00Z">
              <w:r w:rsidR="00651F89">
                <w:t>,</w:t>
              </w:r>
            </w:ins>
            <w:ins w:id="870" w:author="AbbVie10" w:date="2026-04-23T13:59:00Z">
              <w:r w:rsidRPr="00BE6AE3">
                <w:t>87)</w:t>
              </w:r>
            </w:ins>
          </w:p>
        </w:tc>
        <w:tc>
          <w:tcPr>
            <w:tcW w:w="2249" w:type="dxa"/>
          </w:tcPr>
          <w:p w14:paraId="0375B1EC" w14:textId="77777777" w:rsidR="00BE6AE3" w:rsidRPr="00BE6AE3" w:rsidRDefault="00000000" w:rsidP="00717084">
            <w:pPr>
              <w:pStyle w:val="TableParagraph"/>
              <w:spacing w:line="240" w:lineRule="auto"/>
              <w:ind w:left="330" w:right="322"/>
              <w:jc w:val="center"/>
              <w:rPr>
                <w:ins w:id="871" w:author="AbbVie10" w:date="2026-04-23T13:59:00Z"/>
              </w:rPr>
            </w:pPr>
            <w:ins w:id="872" w:author="AbbVie10" w:date="2026-04-23T13:59:00Z">
              <w:r w:rsidRPr="00BE6AE3">
                <w:t>0</w:t>
              </w:r>
            </w:ins>
            <w:ins w:id="873" w:author="AbbVie7" w:date="2026-04-24T10:46:00Z">
              <w:r w:rsidR="00651F89">
                <w:t>,</w:t>
              </w:r>
            </w:ins>
            <w:ins w:id="874" w:author="AbbVie10" w:date="2026-04-23T13:59:00Z">
              <w:del w:id="875" w:author="AbbVie7" w:date="2026-04-24T10:46:00Z">
                <w:r w:rsidRPr="00BE6AE3">
                  <w:delText>.</w:delText>
                </w:r>
              </w:del>
              <w:r w:rsidRPr="00BE6AE3">
                <w:t>42 (0</w:t>
              </w:r>
              <w:del w:id="876" w:author="AbbVie7" w:date="2026-04-24T10:46:00Z">
                <w:r w:rsidRPr="00BE6AE3">
                  <w:delText>.</w:delText>
                </w:r>
              </w:del>
            </w:ins>
            <w:ins w:id="877" w:author="AbbVie7" w:date="2026-04-24T10:46:00Z">
              <w:r w:rsidR="00651F89">
                <w:t>,</w:t>
              </w:r>
            </w:ins>
            <w:ins w:id="878" w:author="AbbVie10" w:date="2026-04-23T13:59:00Z">
              <w:r w:rsidRPr="00BE6AE3">
                <w:t>30</w:t>
              </w:r>
              <w:del w:id="879" w:author="AbbVie7" w:date="2026-04-24T10:46:00Z">
                <w:r w:rsidRPr="00BE6AE3">
                  <w:delText>,</w:delText>
                </w:r>
              </w:del>
            </w:ins>
            <w:ins w:id="880" w:author="AbbVie7" w:date="2026-04-24T10:46:00Z">
              <w:r w:rsidR="00651F89">
                <w:t>;</w:t>
              </w:r>
            </w:ins>
            <w:ins w:id="881" w:author="AbbVie10" w:date="2026-04-23T13:59:00Z">
              <w:r w:rsidRPr="00BE6AE3">
                <w:t xml:space="preserve"> 0</w:t>
              </w:r>
              <w:del w:id="882" w:author="AbbVie7" w:date="2026-04-24T10:46:00Z">
                <w:r w:rsidRPr="00BE6AE3">
                  <w:delText>.</w:delText>
                </w:r>
              </w:del>
            </w:ins>
            <w:ins w:id="883" w:author="AbbVie7" w:date="2026-04-24T10:46:00Z">
              <w:r w:rsidR="00651F89">
                <w:t>,</w:t>
              </w:r>
            </w:ins>
            <w:ins w:id="884" w:author="AbbVie10" w:date="2026-04-23T13:59:00Z">
              <w:r w:rsidRPr="00BE6AE3">
                <w:t>59)</w:t>
              </w:r>
            </w:ins>
          </w:p>
        </w:tc>
        <w:tc>
          <w:tcPr>
            <w:tcW w:w="2069" w:type="dxa"/>
          </w:tcPr>
          <w:p w14:paraId="553763AE" w14:textId="77777777" w:rsidR="00BE6AE3" w:rsidRPr="00BE6AE3" w:rsidRDefault="00000000" w:rsidP="00717084">
            <w:pPr>
              <w:pStyle w:val="TableParagraph"/>
              <w:spacing w:line="240" w:lineRule="auto"/>
              <w:ind w:left="9"/>
              <w:jc w:val="center"/>
              <w:rPr>
                <w:ins w:id="885" w:author="AbbVie10" w:date="2026-04-23T13:59:00Z"/>
              </w:rPr>
            </w:pPr>
            <w:ins w:id="886" w:author="AbbVie10" w:date="2026-04-23T13:59:00Z">
              <w:r w:rsidRPr="00BE6AE3">
                <w:t>-</w:t>
              </w:r>
            </w:ins>
          </w:p>
        </w:tc>
      </w:tr>
      <w:tr w:rsidR="005F102C" w14:paraId="0DBFE6CC" w14:textId="77777777" w:rsidTr="00A37C74">
        <w:trPr>
          <w:trHeight w:val="251"/>
          <w:ins w:id="887" w:author="AbbVie10" w:date="2026-04-23T13:59:00Z"/>
        </w:trPr>
        <w:tc>
          <w:tcPr>
            <w:tcW w:w="2964" w:type="dxa"/>
          </w:tcPr>
          <w:p w14:paraId="6939954A" w14:textId="77777777" w:rsidR="00BE6AE3" w:rsidRPr="00BE6AE3" w:rsidRDefault="00000000" w:rsidP="00717084">
            <w:pPr>
              <w:pStyle w:val="TableParagraph"/>
              <w:spacing w:line="240" w:lineRule="auto"/>
              <w:ind w:left="268"/>
              <w:rPr>
                <w:ins w:id="888" w:author="AbbVie10" w:date="2026-04-23T13:59:00Z"/>
              </w:rPr>
            </w:pPr>
            <w:ins w:id="889" w:author="AbbVie10" w:date="2026-04-23T13:59:00Z">
              <w:r w:rsidRPr="00BE6AE3">
                <w:t>P-værdi</w:t>
              </w:r>
            </w:ins>
          </w:p>
        </w:tc>
        <w:tc>
          <w:tcPr>
            <w:tcW w:w="2072" w:type="dxa"/>
          </w:tcPr>
          <w:p w14:paraId="61212174" w14:textId="77777777" w:rsidR="00BE6AE3" w:rsidRPr="00BE6AE3" w:rsidRDefault="00000000" w:rsidP="00717084">
            <w:pPr>
              <w:pStyle w:val="TableParagraph"/>
              <w:spacing w:line="240" w:lineRule="auto"/>
              <w:ind w:left="256" w:right="249"/>
              <w:jc w:val="center"/>
              <w:rPr>
                <w:ins w:id="890" w:author="AbbVie10" w:date="2026-04-23T13:59:00Z"/>
              </w:rPr>
            </w:pPr>
            <w:ins w:id="891" w:author="AbbVie10" w:date="2026-04-23T13:59:00Z">
              <w:r w:rsidRPr="00BE6AE3">
                <w:t>0</w:t>
              </w:r>
              <w:del w:id="892" w:author="AbbVie7" w:date="2026-04-24T10:45:00Z">
                <w:r w:rsidRPr="00BE6AE3">
                  <w:delText>.</w:delText>
                </w:r>
              </w:del>
            </w:ins>
            <w:ins w:id="893" w:author="AbbVie7" w:date="2026-04-24T10:45:00Z">
              <w:r w:rsidR="00651F89">
                <w:t>,</w:t>
              </w:r>
            </w:ins>
            <w:ins w:id="894" w:author="AbbVie10" w:date="2026-04-23T13:59:00Z">
              <w:r w:rsidRPr="00BE6AE3">
                <w:t>0038</w:t>
              </w:r>
            </w:ins>
          </w:p>
        </w:tc>
        <w:tc>
          <w:tcPr>
            <w:tcW w:w="2249" w:type="dxa"/>
          </w:tcPr>
          <w:p w14:paraId="4F0D5CB8" w14:textId="77777777" w:rsidR="00BE6AE3" w:rsidRPr="00BE6AE3" w:rsidRDefault="00000000" w:rsidP="00717084">
            <w:pPr>
              <w:pStyle w:val="TableParagraph"/>
              <w:spacing w:line="240" w:lineRule="auto"/>
              <w:ind w:left="330" w:right="321"/>
              <w:jc w:val="center"/>
              <w:rPr>
                <w:ins w:id="895" w:author="AbbVie10" w:date="2026-04-23T13:59:00Z"/>
              </w:rPr>
            </w:pPr>
            <w:ins w:id="896" w:author="AbbVie10" w:date="2026-04-23T13:59:00Z">
              <w:r w:rsidRPr="00BE6AE3">
                <w:t>˂0</w:t>
              </w:r>
            </w:ins>
            <w:ins w:id="897" w:author="AbbVie7" w:date="2026-04-24T12:27:00Z">
              <w:r w:rsidR="00800BEF">
                <w:t>,</w:t>
              </w:r>
            </w:ins>
            <w:ins w:id="898" w:author="AbbVie10" w:date="2026-04-23T13:59:00Z">
              <w:del w:id="899" w:author="AbbVie7" w:date="2026-04-24T12:27:00Z">
                <w:r w:rsidRPr="00BE6AE3">
                  <w:delText>.</w:delText>
                </w:r>
              </w:del>
              <w:r w:rsidRPr="00BE6AE3">
                <w:t>0001</w:t>
              </w:r>
            </w:ins>
          </w:p>
        </w:tc>
        <w:tc>
          <w:tcPr>
            <w:tcW w:w="2069" w:type="dxa"/>
          </w:tcPr>
          <w:p w14:paraId="4EAAE92B" w14:textId="77777777" w:rsidR="00BE6AE3" w:rsidRPr="00BE6AE3" w:rsidRDefault="00000000" w:rsidP="00717084">
            <w:pPr>
              <w:pStyle w:val="TableParagraph"/>
              <w:spacing w:line="240" w:lineRule="auto"/>
              <w:ind w:left="9"/>
              <w:jc w:val="center"/>
              <w:rPr>
                <w:ins w:id="900" w:author="AbbVie10" w:date="2026-04-23T13:59:00Z"/>
              </w:rPr>
            </w:pPr>
            <w:ins w:id="901" w:author="AbbVie10" w:date="2026-04-23T13:59:00Z">
              <w:r w:rsidRPr="00BE6AE3">
                <w:t>-</w:t>
              </w:r>
            </w:ins>
          </w:p>
        </w:tc>
      </w:tr>
      <w:tr w:rsidR="005F102C" w14:paraId="7A9E1BA0" w14:textId="77777777" w:rsidTr="00A37C74">
        <w:trPr>
          <w:trHeight w:val="254"/>
          <w:ins w:id="902" w:author="AbbVie10" w:date="2026-04-23T13:59:00Z"/>
        </w:trPr>
        <w:tc>
          <w:tcPr>
            <w:tcW w:w="9354" w:type="dxa"/>
            <w:gridSpan w:val="4"/>
          </w:tcPr>
          <w:p w14:paraId="1605E13A" w14:textId="77777777" w:rsidR="00BE6AE3" w:rsidRPr="00BE6AE3" w:rsidRDefault="00000000" w:rsidP="00717084">
            <w:pPr>
              <w:pStyle w:val="TableParagraph"/>
              <w:spacing w:line="240" w:lineRule="auto"/>
              <w:ind w:left="108"/>
              <w:rPr>
                <w:ins w:id="903" w:author="AbbVie10" w:date="2026-04-23T13:59:00Z"/>
              </w:rPr>
            </w:pPr>
            <w:ins w:id="904" w:author="AbbVie10" w:date="2026-04-23T13:59:00Z">
              <w:r w:rsidRPr="00BE6AE3">
                <w:rPr>
                  <w:b/>
                </w:rPr>
                <w:t>Samlet overlevelse</w:t>
              </w:r>
              <w:r w:rsidRPr="00BE6AE3">
                <w:rPr>
                  <w:vertAlign w:val="superscript"/>
                </w:rPr>
                <w:t>b</w:t>
              </w:r>
            </w:ins>
          </w:p>
        </w:tc>
      </w:tr>
      <w:tr w:rsidR="005F102C" w14:paraId="07497E49" w14:textId="77777777" w:rsidTr="00A37C74">
        <w:trPr>
          <w:trHeight w:val="253"/>
          <w:ins w:id="905" w:author="AbbVie10" w:date="2026-04-23T13:59:00Z"/>
        </w:trPr>
        <w:tc>
          <w:tcPr>
            <w:tcW w:w="2964" w:type="dxa"/>
          </w:tcPr>
          <w:p w14:paraId="1E96B3C0" w14:textId="77777777" w:rsidR="00BE6AE3" w:rsidRPr="00BE6AE3" w:rsidRDefault="00000000" w:rsidP="00717084">
            <w:pPr>
              <w:pStyle w:val="TableParagraph"/>
              <w:spacing w:line="240" w:lineRule="auto"/>
              <w:ind w:left="268"/>
              <w:rPr>
                <w:ins w:id="906" w:author="AbbVie10" w:date="2026-04-23T13:59:00Z"/>
              </w:rPr>
            </w:pPr>
            <w:ins w:id="907" w:author="AbbVie10" w:date="2026-04-23T13:59:00Z">
              <w:r w:rsidRPr="00BE6AE3">
                <w:t>Dødsfald (%)</w:t>
              </w:r>
            </w:ins>
          </w:p>
        </w:tc>
        <w:tc>
          <w:tcPr>
            <w:tcW w:w="2072" w:type="dxa"/>
          </w:tcPr>
          <w:p w14:paraId="167A9283" w14:textId="77777777" w:rsidR="00BE6AE3" w:rsidRPr="00BE6AE3" w:rsidRDefault="00000000" w:rsidP="00717084">
            <w:pPr>
              <w:pStyle w:val="TableParagraph"/>
              <w:spacing w:line="240" w:lineRule="auto"/>
              <w:ind w:left="256" w:right="248"/>
              <w:jc w:val="center"/>
              <w:rPr>
                <w:ins w:id="908" w:author="AbbVie10" w:date="2026-04-23T13:59:00Z"/>
              </w:rPr>
            </w:pPr>
            <w:ins w:id="909" w:author="AbbVie10" w:date="2026-04-23T13:59:00Z">
              <w:r w:rsidRPr="00BE6AE3">
                <w:t>23 (7</w:t>
              </w:r>
            </w:ins>
            <w:ins w:id="910" w:author="AbbVie7" w:date="2026-04-24T10:45:00Z">
              <w:r w:rsidR="00651F89">
                <w:t>,</w:t>
              </w:r>
            </w:ins>
            <w:ins w:id="911" w:author="AbbVie10" w:date="2026-04-23T13:59:00Z">
              <w:del w:id="912" w:author="AbbVie7" w:date="2026-04-24T10:45:00Z">
                <w:r w:rsidRPr="00BE6AE3">
                  <w:delText>.</w:delText>
                </w:r>
              </w:del>
              <w:r w:rsidRPr="00BE6AE3">
                <w:t>9)</w:t>
              </w:r>
            </w:ins>
          </w:p>
        </w:tc>
        <w:tc>
          <w:tcPr>
            <w:tcW w:w="2249" w:type="dxa"/>
          </w:tcPr>
          <w:p w14:paraId="7753632F" w14:textId="77777777" w:rsidR="00BE6AE3" w:rsidRPr="00BE6AE3" w:rsidRDefault="00000000" w:rsidP="00717084">
            <w:pPr>
              <w:pStyle w:val="TableParagraph"/>
              <w:spacing w:line="240" w:lineRule="auto"/>
              <w:ind w:left="330" w:right="320"/>
              <w:jc w:val="center"/>
              <w:rPr>
                <w:ins w:id="913" w:author="AbbVie10" w:date="2026-04-23T13:59:00Z"/>
              </w:rPr>
            </w:pPr>
            <w:ins w:id="914" w:author="AbbVie10" w:date="2026-04-23T13:59:00Z">
              <w:r w:rsidRPr="00BE6AE3">
                <w:t>37 (12</w:t>
              </w:r>
              <w:del w:id="915" w:author="AbbVie7" w:date="2026-04-24T10:46:00Z">
                <w:r w:rsidRPr="00BE6AE3">
                  <w:delText>.</w:delText>
                </w:r>
              </w:del>
            </w:ins>
            <w:ins w:id="916" w:author="AbbVie7" w:date="2026-04-24T10:46:00Z">
              <w:r w:rsidR="00651F89">
                <w:t>,</w:t>
              </w:r>
            </w:ins>
            <w:ins w:id="917" w:author="AbbVie10" w:date="2026-04-23T13:59:00Z">
              <w:r w:rsidRPr="00BE6AE3">
                <w:t>9)</w:t>
              </w:r>
            </w:ins>
          </w:p>
        </w:tc>
        <w:tc>
          <w:tcPr>
            <w:tcW w:w="2069" w:type="dxa"/>
          </w:tcPr>
          <w:p w14:paraId="5510F9BC" w14:textId="77777777" w:rsidR="00BE6AE3" w:rsidRPr="00BE6AE3" w:rsidRDefault="00000000" w:rsidP="00717084">
            <w:pPr>
              <w:pStyle w:val="TableParagraph"/>
              <w:spacing w:line="240" w:lineRule="auto"/>
              <w:ind w:left="371" w:right="363"/>
              <w:jc w:val="center"/>
              <w:rPr>
                <w:ins w:id="918" w:author="AbbVie10" w:date="2026-04-23T13:59:00Z"/>
              </w:rPr>
            </w:pPr>
            <w:ins w:id="919" w:author="AbbVie10" w:date="2026-04-23T13:59:00Z">
              <w:r w:rsidRPr="00BE6AE3">
                <w:t>44 (15</w:t>
              </w:r>
              <w:del w:id="920" w:author="AbbVie7" w:date="2026-04-24T10:47:00Z">
                <w:r w:rsidRPr="00BE6AE3">
                  <w:delText>.</w:delText>
                </w:r>
              </w:del>
            </w:ins>
            <w:ins w:id="921" w:author="AbbVie7" w:date="2026-04-24T10:47:00Z">
              <w:r w:rsidR="00651F89">
                <w:t>,</w:t>
              </w:r>
            </w:ins>
            <w:ins w:id="922" w:author="AbbVie10" w:date="2026-04-23T13:59:00Z">
              <w:r w:rsidRPr="00BE6AE3">
                <w:t>2)</w:t>
              </w:r>
            </w:ins>
          </w:p>
        </w:tc>
      </w:tr>
      <w:tr w:rsidR="005F102C" w14:paraId="08676239" w14:textId="77777777" w:rsidTr="00A37C74">
        <w:trPr>
          <w:trHeight w:val="251"/>
          <w:ins w:id="923" w:author="AbbVie10" w:date="2026-04-23T13:59:00Z"/>
        </w:trPr>
        <w:tc>
          <w:tcPr>
            <w:tcW w:w="2964" w:type="dxa"/>
          </w:tcPr>
          <w:p w14:paraId="297E79F5" w14:textId="77777777" w:rsidR="00BE6AE3" w:rsidRPr="00BE6AE3" w:rsidRDefault="00000000" w:rsidP="00717084">
            <w:pPr>
              <w:pStyle w:val="TableParagraph"/>
              <w:spacing w:line="240" w:lineRule="auto"/>
              <w:ind w:left="268"/>
              <w:rPr>
                <w:ins w:id="924" w:author="AbbVie10" w:date="2026-04-23T13:59:00Z"/>
              </w:rPr>
            </w:pPr>
            <w:ins w:id="925" w:author="AbbVie10" w:date="2026-04-23T13:59:00Z">
              <w:r w:rsidRPr="00BE6AE3">
                <w:t>HR</w:t>
              </w:r>
              <w:r w:rsidRPr="00BE6AE3">
                <w:rPr>
                  <w:sz w:val="14"/>
                </w:rPr>
                <w:t xml:space="preserve">† </w:t>
              </w:r>
              <w:r w:rsidRPr="00BE6AE3">
                <w:t>(95 % KI)</w:t>
              </w:r>
            </w:ins>
          </w:p>
        </w:tc>
        <w:tc>
          <w:tcPr>
            <w:tcW w:w="2072" w:type="dxa"/>
          </w:tcPr>
          <w:p w14:paraId="741971C2" w14:textId="77777777" w:rsidR="00BE6AE3" w:rsidRPr="00BE6AE3" w:rsidRDefault="00000000" w:rsidP="00717084">
            <w:pPr>
              <w:pStyle w:val="TableParagraph"/>
              <w:spacing w:line="240" w:lineRule="auto"/>
              <w:ind w:left="256" w:right="252"/>
              <w:jc w:val="center"/>
              <w:rPr>
                <w:ins w:id="926" w:author="AbbVie10" w:date="2026-04-23T13:59:00Z"/>
                <w:sz w:val="13"/>
              </w:rPr>
            </w:pPr>
            <w:ins w:id="927" w:author="AbbVie10" w:date="2026-04-23T13:59:00Z">
              <w:r w:rsidRPr="00BE6AE3">
                <w:t>0,42 (0,25; 0,70)</w:t>
              </w:r>
              <w:r w:rsidRPr="00BE6AE3">
                <w:rPr>
                  <w:sz w:val="13"/>
                </w:rPr>
                <w:t>c</w:t>
              </w:r>
            </w:ins>
          </w:p>
        </w:tc>
        <w:tc>
          <w:tcPr>
            <w:tcW w:w="2249" w:type="dxa"/>
          </w:tcPr>
          <w:p w14:paraId="0F2E23CE" w14:textId="77777777" w:rsidR="00BE6AE3" w:rsidRPr="00BE6AE3" w:rsidRDefault="00000000" w:rsidP="00717084">
            <w:pPr>
              <w:pStyle w:val="TableParagraph"/>
              <w:spacing w:line="240" w:lineRule="auto"/>
              <w:ind w:left="330" w:right="322"/>
              <w:jc w:val="center"/>
              <w:rPr>
                <w:ins w:id="928" w:author="AbbVie10" w:date="2026-04-23T13:59:00Z"/>
              </w:rPr>
            </w:pPr>
            <w:ins w:id="929" w:author="AbbVie10" w:date="2026-04-23T13:59:00Z">
              <w:r w:rsidRPr="00BE6AE3">
                <w:t>0</w:t>
              </w:r>
              <w:del w:id="930" w:author="AbbVie7" w:date="2026-04-24T10:46:00Z">
                <w:r w:rsidRPr="00BE6AE3">
                  <w:delText>.</w:delText>
                </w:r>
              </w:del>
            </w:ins>
            <w:ins w:id="931" w:author="AbbVie7" w:date="2026-04-24T10:46:00Z">
              <w:r w:rsidR="00651F89">
                <w:t>,</w:t>
              </w:r>
            </w:ins>
            <w:ins w:id="932" w:author="AbbVie10" w:date="2026-04-23T13:59:00Z">
              <w:r w:rsidRPr="00BE6AE3">
                <w:t>75 (0</w:t>
              </w:r>
              <w:del w:id="933" w:author="AbbVie7" w:date="2026-04-24T10:46:00Z">
                <w:r w:rsidRPr="00BE6AE3">
                  <w:delText>.</w:delText>
                </w:r>
              </w:del>
            </w:ins>
            <w:ins w:id="934" w:author="AbbVie7" w:date="2026-04-24T10:46:00Z">
              <w:r w:rsidR="00651F89">
                <w:t>,</w:t>
              </w:r>
            </w:ins>
            <w:ins w:id="935" w:author="AbbVie10" w:date="2026-04-23T13:59:00Z">
              <w:r w:rsidRPr="00BE6AE3">
                <w:t>48</w:t>
              </w:r>
              <w:del w:id="936" w:author="AbbVie7" w:date="2026-04-24T10:46:00Z">
                <w:r w:rsidRPr="00BE6AE3">
                  <w:delText>,</w:delText>
                </w:r>
              </w:del>
            </w:ins>
            <w:ins w:id="937" w:author="AbbVie7" w:date="2026-04-24T10:46:00Z">
              <w:r w:rsidR="00651F89">
                <w:t>;</w:t>
              </w:r>
            </w:ins>
            <w:ins w:id="938" w:author="AbbVie10" w:date="2026-04-23T13:59:00Z">
              <w:r w:rsidRPr="00BE6AE3">
                <w:t xml:space="preserve"> 1</w:t>
              </w:r>
              <w:del w:id="939" w:author="AbbVie7" w:date="2026-04-24T10:46:00Z">
                <w:r w:rsidRPr="00BE6AE3">
                  <w:delText>.</w:delText>
                </w:r>
              </w:del>
            </w:ins>
            <w:ins w:id="940" w:author="AbbVie7" w:date="2026-04-24T10:46:00Z">
              <w:r w:rsidR="00651F89">
                <w:t>,</w:t>
              </w:r>
            </w:ins>
            <w:ins w:id="941" w:author="AbbVie10" w:date="2026-04-23T13:59:00Z">
              <w:r w:rsidRPr="00BE6AE3">
                <w:t>16)</w:t>
              </w:r>
            </w:ins>
          </w:p>
        </w:tc>
        <w:tc>
          <w:tcPr>
            <w:tcW w:w="2069" w:type="dxa"/>
          </w:tcPr>
          <w:p w14:paraId="782040EB" w14:textId="77777777" w:rsidR="00BE6AE3" w:rsidRPr="00BE6AE3" w:rsidRDefault="00000000" w:rsidP="00717084">
            <w:pPr>
              <w:pStyle w:val="TableParagraph"/>
              <w:spacing w:line="240" w:lineRule="auto"/>
              <w:ind w:left="9"/>
              <w:jc w:val="center"/>
              <w:rPr>
                <w:ins w:id="942" w:author="AbbVie10" w:date="2026-04-23T13:59:00Z"/>
              </w:rPr>
            </w:pPr>
            <w:ins w:id="943" w:author="AbbVie10" w:date="2026-04-23T13:59:00Z">
              <w:r w:rsidRPr="00BE6AE3">
                <w:t>-</w:t>
              </w:r>
            </w:ins>
          </w:p>
        </w:tc>
      </w:tr>
      <w:tr w:rsidR="005F102C" w14:paraId="23EEA2C3" w14:textId="77777777" w:rsidTr="00A37C74">
        <w:trPr>
          <w:trHeight w:val="251"/>
          <w:ins w:id="944" w:author="AbbVie10" w:date="2026-04-23T13:59:00Z"/>
        </w:trPr>
        <w:tc>
          <w:tcPr>
            <w:tcW w:w="9354" w:type="dxa"/>
            <w:gridSpan w:val="4"/>
          </w:tcPr>
          <w:p w14:paraId="012FD916" w14:textId="77777777" w:rsidR="00BE6AE3" w:rsidRPr="00BE6AE3" w:rsidRDefault="00000000" w:rsidP="00717084">
            <w:pPr>
              <w:spacing w:line="240" w:lineRule="auto"/>
              <w:rPr>
                <w:ins w:id="945" w:author="AbbVie10" w:date="2026-04-23T13:59:00Z"/>
                <w:sz w:val="20"/>
              </w:rPr>
            </w:pPr>
            <w:ins w:id="946" w:author="AbbVie10" w:date="2026-04-23T13:59:00Z">
              <w:r w:rsidRPr="00BE6AE3">
                <w:rPr>
                  <w:sz w:val="20"/>
                </w:rPr>
                <w:t>KI = konfidensinterval; NE = ikke evaluerbar; PD = Progressiv sygdom.</w:t>
              </w:r>
            </w:ins>
          </w:p>
          <w:p w14:paraId="23A7D332" w14:textId="77777777" w:rsidR="00BE6AE3" w:rsidRPr="00BE6AE3" w:rsidRDefault="00000000" w:rsidP="00717084">
            <w:pPr>
              <w:spacing w:line="240" w:lineRule="auto"/>
              <w:rPr>
                <w:ins w:id="947" w:author="AbbVie10" w:date="2026-04-23T13:59:00Z"/>
                <w:sz w:val="20"/>
              </w:rPr>
            </w:pPr>
            <w:ins w:id="948" w:author="AbbVie10" w:date="2026-04-23T13:59:00Z">
              <w:r w:rsidRPr="00BE6AE3">
                <w:rPr>
                  <w:sz w:val="20"/>
                  <w:vertAlign w:val="superscript"/>
                </w:rPr>
                <w:t>*</w:t>
              </w:r>
              <w:r w:rsidRPr="00BE6AE3">
                <w:rPr>
                  <w:sz w:val="20"/>
                </w:rPr>
                <w:t>IRC-vurderet.</w:t>
              </w:r>
            </w:ins>
          </w:p>
          <w:p w14:paraId="785DF376" w14:textId="77777777" w:rsidR="00BE6AE3" w:rsidRPr="00BE6AE3" w:rsidRDefault="00000000" w:rsidP="00717084">
            <w:pPr>
              <w:spacing w:line="240" w:lineRule="auto"/>
              <w:rPr>
                <w:ins w:id="949" w:author="AbbVie10" w:date="2026-04-23T13:59:00Z"/>
                <w:sz w:val="20"/>
              </w:rPr>
            </w:pPr>
            <w:ins w:id="950" w:author="AbbVie10" w:date="2026-04-23T13:59:00Z">
              <w:r w:rsidRPr="00BE6AE3">
                <w:rPr>
                  <w:sz w:val="20"/>
                  <w:vertAlign w:val="superscript"/>
                </w:rPr>
                <w:t>†</w:t>
              </w:r>
              <w:r w:rsidRPr="00BE6AE3">
                <w:rPr>
                  <w:sz w:val="20"/>
                </w:rPr>
                <w:t xml:space="preserve">Baseret på stratificeret </w:t>
              </w:r>
              <w:bookmarkStart w:id="951" w:name="_9kR3WTu42348FPF7jY4347D517utbLAB48A"/>
              <w:r w:rsidRPr="00BE6AE3">
                <w:rPr>
                  <w:sz w:val="20"/>
                </w:rPr>
                <w:t>Cox-proportional hazards</w:t>
              </w:r>
              <w:bookmarkEnd w:id="951"/>
              <w:r w:rsidRPr="00BE6AE3">
                <w:rPr>
                  <w:sz w:val="20"/>
                </w:rPr>
                <w:t xml:space="preserve"> model.</w:t>
              </w:r>
            </w:ins>
          </w:p>
          <w:p w14:paraId="4751FA74" w14:textId="77777777" w:rsidR="00BE6AE3" w:rsidRPr="00BE6AE3" w:rsidRDefault="00000000" w:rsidP="00717084">
            <w:pPr>
              <w:spacing w:line="240" w:lineRule="auto"/>
              <w:ind w:right="1316"/>
              <w:rPr>
                <w:ins w:id="952" w:author="AbbVie10" w:date="2026-04-23T13:59:00Z"/>
                <w:sz w:val="20"/>
              </w:rPr>
            </w:pPr>
            <w:ins w:id="953" w:author="AbbVie10" w:date="2026-04-23T13:59:00Z">
              <w:r w:rsidRPr="00BE6AE3">
                <w:rPr>
                  <w:sz w:val="20"/>
                  <w:vertAlign w:val="superscript"/>
                </w:rPr>
                <w:t>a</w:t>
              </w:r>
              <w:r w:rsidRPr="00BE6AE3">
                <w:rPr>
                  <w:sz w:val="20"/>
                </w:rPr>
                <w:t>Efter investigators valg var det planlagt, at 143 patienter skulle have FCR, og 147 patienter skulle have BR.</w:t>
              </w:r>
            </w:ins>
          </w:p>
          <w:p w14:paraId="2F020AAF" w14:textId="77777777" w:rsidR="00BE6AE3" w:rsidRPr="00BE6AE3" w:rsidRDefault="00000000" w:rsidP="00717084">
            <w:pPr>
              <w:spacing w:line="240" w:lineRule="auto"/>
              <w:rPr>
                <w:ins w:id="954" w:author="AbbVie10" w:date="2026-04-23T13:59:00Z"/>
                <w:sz w:val="20"/>
              </w:rPr>
            </w:pPr>
            <w:ins w:id="955" w:author="AbbVie10" w:date="2026-04-23T13:59:00Z">
              <w:r w:rsidRPr="00BE6AE3">
                <w:rPr>
                  <w:sz w:val="20"/>
                  <w:vertAlign w:val="superscript"/>
                </w:rPr>
                <w:t>b</w:t>
              </w:r>
              <w:r w:rsidRPr="00BE6AE3">
                <w:rPr>
                  <w:sz w:val="20"/>
                </w:rPr>
                <w:t>OS-data ved yderligere 6 måneders opfølgning fra PFS-interimanalyse.</w:t>
              </w:r>
            </w:ins>
          </w:p>
          <w:p w14:paraId="7C60AD8B" w14:textId="77777777" w:rsidR="00BE6AE3" w:rsidRPr="00BE6AE3" w:rsidRDefault="00000000" w:rsidP="00717084">
            <w:pPr>
              <w:spacing w:line="240" w:lineRule="auto"/>
              <w:rPr>
                <w:ins w:id="956" w:author="AbbVie10" w:date="2026-04-23T13:59:00Z"/>
                <w:w w:val="99"/>
              </w:rPr>
            </w:pPr>
            <w:ins w:id="957" w:author="AbbVie10" w:date="2026-04-23T13:59:00Z">
              <w:r w:rsidRPr="00BE6AE3">
                <w:rPr>
                  <w:sz w:val="20"/>
                  <w:vertAlign w:val="superscript"/>
                </w:rPr>
                <w:t>c</w:t>
              </w:r>
              <w:r w:rsidRPr="00BE6AE3">
                <w:rPr>
                  <w:sz w:val="20"/>
                </w:rPr>
                <w:t>P-værdien er ikke signifikant efter justering for multiplicitet.</w:t>
              </w:r>
            </w:ins>
          </w:p>
        </w:tc>
      </w:tr>
    </w:tbl>
    <w:p w14:paraId="14E6D0A9" w14:textId="77777777" w:rsidR="00B6435D" w:rsidRPr="00DE2C87" w:rsidRDefault="00B6435D" w:rsidP="00B6435D">
      <w:pPr>
        <w:autoSpaceDE w:val="0"/>
        <w:autoSpaceDN w:val="0"/>
        <w:adjustRightInd w:val="0"/>
        <w:spacing w:line="240" w:lineRule="auto"/>
        <w:rPr>
          <w:ins w:id="958" w:author="AbbVie10" w:date="2026-04-10T13:27:00Z"/>
          <w:szCs w:val="22"/>
          <w:u w:val="single"/>
        </w:rPr>
      </w:pPr>
    </w:p>
    <w:p w14:paraId="75DF913F" w14:textId="77777777" w:rsidR="00B6435D" w:rsidRPr="002648DD" w:rsidRDefault="00000000" w:rsidP="00B6435D">
      <w:pPr>
        <w:pStyle w:val="BodyText"/>
        <w:keepNext/>
        <w:ind w:right="-17"/>
        <w:rPr>
          <w:ins w:id="959" w:author="AbbVie10" w:date="2026-04-10T13:27:00Z"/>
          <w:i w:val="0"/>
          <w:color w:val="auto"/>
        </w:rPr>
      </w:pPr>
      <w:ins w:id="960" w:author="AbbVie10" w:date="2026-04-23T14:00:00Z">
        <w:r>
          <w:rPr>
            <w:i w:val="0"/>
            <w:color w:val="auto"/>
          </w:rPr>
          <w:t>Figur 1: Kaplan-Meier-kurve for IRC-vurderet progressionsfri overlevelse (intent-to-treat-population) i AMPLIFY</w:t>
        </w:r>
      </w:ins>
      <w:ins w:id="961" w:author="AbbVie10" w:date="2026-04-10T13:27:00Z">
        <w:r w:rsidR="005B5AE6" w:rsidRPr="002648DD">
          <w:rPr>
            <w:i w:val="0"/>
            <w:color w:val="auto"/>
          </w:rPr>
          <w:t xml:space="preserve"> </w:t>
        </w:r>
      </w:ins>
    </w:p>
    <w:p w14:paraId="1CD42463" w14:textId="77777777" w:rsidR="00EC70EE" w:rsidRPr="00B54C73" w:rsidRDefault="00EC70EE" w:rsidP="00EC70EE">
      <w:pPr>
        <w:pStyle w:val="BodyText"/>
        <w:keepNext/>
        <w:ind w:right="-17"/>
        <w:rPr>
          <w:ins w:id="962" w:author="AbbVie10" w:date="2026-04-23T14:01:00Z"/>
          <w:i w:val="0"/>
          <w:color w:val="auto"/>
        </w:rPr>
      </w:pPr>
    </w:p>
    <w:p w14:paraId="11849F3E" w14:textId="77777777" w:rsidR="00EC70EE" w:rsidRPr="00B54C73" w:rsidRDefault="00000000" w:rsidP="00EC70EE">
      <w:pPr>
        <w:pStyle w:val="BodyText"/>
        <w:keepNext/>
        <w:ind w:right="-17"/>
        <w:rPr>
          <w:ins w:id="963" w:author="AbbVie10" w:date="2026-04-23T14:01:00Z"/>
        </w:rPr>
      </w:pPr>
      <w:ins w:id="964" w:author="AbbVie10" w:date="2026-04-23T14:01:00Z">
        <w:r>
          <w:rPr>
            <w:noProof/>
            <w14:ligatures w14:val="standardContextual"/>
          </w:rPr>
          <mc:AlternateContent>
            <mc:Choice Requires="wps">
              <w:drawing>
                <wp:anchor distT="0" distB="0" distL="114300" distR="114300" simplePos="0" relativeHeight="251700224" behindDoc="0" locked="0" layoutInCell="1" allowOverlap="1" wp14:anchorId="2490E52C" wp14:editId="65B4A1B3">
                  <wp:simplePos x="0" y="0"/>
                  <wp:positionH relativeFrom="margin">
                    <wp:posOffset>2908300</wp:posOffset>
                  </wp:positionH>
                  <wp:positionV relativeFrom="paragraph">
                    <wp:posOffset>2875280</wp:posOffset>
                  </wp:positionV>
                  <wp:extent cx="793750" cy="114300"/>
                  <wp:effectExtent l="0" t="0" r="6350" b="0"/>
                  <wp:wrapNone/>
                  <wp:docPr id="1657912015" name="Text Box 2"/>
                  <wp:cNvGraphicFramePr/>
                  <a:graphic xmlns:a="http://schemas.openxmlformats.org/drawingml/2006/main">
                    <a:graphicData uri="http://schemas.microsoft.com/office/word/2010/wordprocessingShape">
                      <wps:wsp>
                        <wps:cNvSpPr txBox="1"/>
                        <wps:spPr>
                          <a:xfrm>
                            <a:off x="0" y="0"/>
                            <a:ext cx="793750" cy="114300"/>
                          </a:xfrm>
                          <a:prstGeom prst="rect">
                            <a:avLst/>
                          </a:prstGeom>
                          <a:solidFill>
                            <a:schemeClr val="lt1"/>
                          </a:solidFill>
                          <a:ln w="6350">
                            <a:noFill/>
                          </a:ln>
                        </wps:spPr>
                        <wps:txbx>
                          <w:txbxContent>
                            <w:p w14:paraId="5BE2C747" w14:textId="77777777" w:rsidR="00EC70EE" w:rsidRPr="001E55FD" w:rsidRDefault="00000000" w:rsidP="00EC70EE">
                              <w:pPr>
                                <w:spacing w:line="240" w:lineRule="auto"/>
                                <w:jc w:val="center"/>
                                <w:rPr>
                                  <w:rFonts w:asciiTheme="minorBidi" w:hAnsiTheme="minorBidi" w:cstheme="minorBidi"/>
                                  <w:sz w:val="12"/>
                                  <w:szCs w:val="12"/>
                                  <w:lang w:val="en-US"/>
                                </w:rPr>
                              </w:pPr>
                              <w:ins w:id="965" w:author="AbbVie10" w:date="2026-04-23T14:01:00Z">
                                <w:r>
                                  <w:rPr>
                                    <w:rFonts w:asciiTheme="minorBidi" w:hAnsiTheme="minorBidi" w:cstheme="minorBidi"/>
                                    <w:sz w:val="12"/>
                                    <w:szCs w:val="12"/>
                                  </w:rPr>
                                  <w:t>Tid (måned)</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62.5pt;height:9pt;margin-top:226.4pt;margin-left:229pt;mso-height-percent:0;mso-height-relative:margin;mso-position-horizontal-relative:margin;mso-width-percent:0;mso-width-relative:margin;mso-wrap-distance-bottom:0;mso-wrap-distance-left:9pt;mso-wrap-distance-right:9pt;mso-wrap-distance-top:0;mso-wrap-style:square;position:absolute;visibility:visible;v-text-anchor:top;z-index:251701248" fillcolor="white" stroked="f" strokeweight="0.5pt">
                  <v:textbox inset="0,0,0,0">
                    <w:txbxContent>
                      <w:p w:rsidR="00EC70EE" w:rsidRPr="001E55FD" w:rsidP="00EC70EE" w14:paraId="17E85CFA" w14:textId="77777777">
                        <w:pPr>
                          <w:spacing w:line="240" w:lineRule="auto"/>
                          <w:jc w:val="center"/>
                          <w:rPr>
                            <w:rFonts w:asciiTheme="minorBidi" w:hAnsiTheme="minorBidi" w:cstheme="minorBidi"/>
                            <w:sz w:val="12"/>
                            <w:szCs w:val="12"/>
                            <w:lang w:val="en-US"/>
                          </w:rPr>
                        </w:pPr>
                        <w:r>
                          <w:rPr>
                            <w:rFonts w:asciiTheme="minorBidi" w:hAnsiTheme="minorBidi" w:cstheme="minorBidi"/>
                            <w:sz w:val="12"/>
                            <w:szCs w:val="12"/>
                          </w:rPr>
                          <w:t>Tid (måned)</w:t>
                        </w:r>
                      </w:p>
                    </w:txbxContent>
                  </v:textbox>
                  <w10:wrap anchorx="margin"/>
                </v:shape>
              </w:pict>
            </mc:Fallback>
          </mc:AlternateContent>
        </w:r>
        <w:r>
          <w:rPr>
            <w:noProof/>
            <w14:ligatures w14:val="standardContextual"/>
          </w:rPr>
          <mc:AlternateContent>
            <mc:Choice Requires="wps">
              <w:drawing>
                <wp:anchor distT="0" distB="0" distL="114300" distR="114300" simplePos="0" relativeHeight="251698176" behindDoc="0" locked="0" layoutInCell="1" allowOverlap="1" wp14:anchorId="5DAC2C43" wp14:editId="312AF72F">
                  <wp:simplePos x="0" y="0"/>
                  <wp:positionH relativeFrom="margin">
                    <wp:posOffset>82550</wp:posOffset>
                  </wp:positionH>
                  <wp:positionV relativeFrom="paragraph">
                    <wp:posOffset>2684780</wp:posOffset>
                  </wp:positionV>
                  <wp:extent cx="1136210" cy="114300"/>
                  <wp:effectExtent l="0" t="0" r="6985" b="0"/>
                  <wp:wrapNone/>
                  <wp:docPr id="1667203913" name="Text Box 2"/>
                  <wp:cNvGraphicFramePr/>
                  <a:graphic xmlns:a="http://schemas.openxmlformats.org/drawingml/2006/main">
                    <a:graphicData uri="http://schemas.microsoft.com/office/word/2010/wordprocessingShape">
                      <wps:wsp>
                        <wps:cNvSpPr txBox="1"/>
                        <wps:spPr>
                          <a:xfrm>
                            <a:off x="0" y="0"/>
                            <a:ext cx="1136210" cy="114300"/>
                          </a:xfrm>
                          <a:prstGeom prst="rect">
                            <a:avLst/>
                          </a:prstGeom>
                          <a:solidFill>
                            <a:schemeClr val="lt1"/>
                          </a:solidFill>
                          <a:ln w="6350">
                            <a:noFill/>
                          </a:ln>
                        </wps:spPr>
                        <wps:txbx>
                          <w:txbxContent>
                            <w:p w14:paraId="7E848EDC" w14:textId="77777777" w:rsidR="00EC70EE" w:rsidRPr="001E55FD" w:rsidRDefault="00000000" w:rsidP="00EC70EE">
                              <w:pPr>
                                <w:spacing w:line="240" w:lineRule="auto"/>
                                <w:jc w:val="right"/>
                                <w:rPr>
                                  <w:rFonts w:asciiTheme="minorBidi" w:hAnsiTheme="minorBidi" w:cstheme="minorBidi"/>
                                  <w:sz w:val="12"/>
                                  <w:szCs w:val="12"/>
                                </w:rPr>
                              </w:pPr>
                              <w:ins w:id="966" w:author="AbbVie10" w:date="2026-04-23T14:01:00Z">
                                <w:r>
                                  <w:rPr>
                                    <w:rFonts w:asciiTheme="minorBidi" w:hAnsiTheme="minorBidi" w:cstheme="minorBidi"/>
                                    <w:sz w:val="12"/>
                                    <w:szCs w:val="12"/>
                                  </w:rPr>
                                  <w:t>FCR/BR (N=290)</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7" type="#_x0000_t202" style="width:89.45pt;height:9pt;margin-top:211.4pt;margin-left:6.5pt;mso-height-percent:0;mso-height-relative:margin;mso-position-horizontal-relative:margin;mso-width-percent:0;mso-width-relative:margin;mso-wrap-distance-bottom:0;mso-wrap-distance-left:9pt;mso-wrap-distance-right:9pt;mso-wrap-distance-top:0;mso-wrap-style:square;position:absolute;visibility:visible;v-text-anchor:top;z-index:251699200" fillcolor="white" stroked="f" strokeweight="0.5pt">
                  <v:textbox inset="0,0,0,0">
                    <w:txbxContent>
                      <w:p w:rsidR="00EC70EE" w:rsidRPr="001E55FD" w:rsidP="00EC70EE" w14:paraId="642EB02D" w14:textId="77777777">
                        <w:pPr>
                          <w:spacing w:line="240" w:lineRule="auto"/>
                          <w:jc w:val="right"/>
                          <w:rPr>
                            <w:rFonts w:asciiTheme="minorBidi" w:hAnsiTheme="minorBidi" w:cstheme="minorBidi"/>
                            <w:sz w:val="12"/>
                            <w:szCs w:val="12"/>
                          </w:rPr>
                        </w:pPr>
                        <w:r>
                          <w:rPr>
                            <w:rFonts w:asciiTheme="minorBidi" w:hAnsiTheme="minorBidi" w:cstheme="minorBidi"/>
                            <w:sz w:val="12"/>
                            <w:szCs w:val="12"/>
                          </w:rPr>
                          <w:t>FCR/BR (N=290)</w:t>
                        </w:r>
                      </w:p>
                    </w:txbxContent>
                  </v:textbox>
                  <w10:wrap anchorx="margin"/>
                </v:shape>
              </w:pict>
            </mc:Fallback>
          </mc:AlternateContent>
        </w:r>
        <w:r>
          <w:rPr>
            <w:noProof/>
            <w14:ligatures w14:val="standardContextual"/>
          </w:rPr>
          <mc:AlternateContent>
            <mc:Choice Requires="wps">
              <w:drawing>
                <wp:anchor distT="0" distB="0" distL="114300" distR="114300" simplePos="0" relativeHeight="251696128" behindDoc="0" locked="0" layoutInCell="1" allowOverlap="1" wp14:anchorId="58598EAE" wp14:editId="7EC3836C">
                  <wp:simplePos x="0" y="0"/>
                  <wp:positionH relativeFrom="column">
                    <wp:posOffset>-42545</wp:posOffset>
                  </wp:positionH>
                  <wp:positionV relativeFrom="paragraph">
                    <wp:posOffset>2303780</wp:posOffset>
                  </wp:positionV>
                  <wp:extent cx="1301115" cy="114300"/>
                  <wp:effectExtent l="0" t="0" r="0" b="0"/>
                  <wp:wrapNone/>
                  <wp:docPr id="1623412736" name="Text Box 2"/>
                  <wp:cNvGraphicFramePr/>
                  <a:graphic xmlns:a="http://schemas.openxmlformats.org/drawingml/2006/main">
                    <a:graphicData uri="http://schemas.microsoft.com/office/word/2010/wordprocessingShape">
                      <wps:wsp>
                        <wps:cNvSpPr txBox="1"/>
                        <wps:spPr>
                          <a:xfrm>
                            <a:off x="0" y="0"/>
                            <a:ext cx="1301115" cy="114300"/>
                          </a:xfrm>
                          <a:prstGeom prst="rect">
                            <a:avLst/>
                          </a:prstGeom>
                          <a:solidFill>
                            <a:schemeClr val="lt1"/>
                          </a:solidFill>
                          <a:ln w="6350">
                            <a:noFill/>
                          </a:ln>
                        </wps:spPr>
                        <wps:txbx>
                          <w:txbxContent>
                            <w:p w14:paraId="70FD04B3" w14:textId="77777777" w:rsidR="00EC70EE" w:rsidRPr="00140798" w:rsidRDefault="00000000" w:rsidP="00EC70EE">
                              <w:pPr>
                                <w:spacing w:line="240" w:lineRule="auto"/>
                                <w:jc w:val="right"/>
                                <w:rPr>
                                  <w:rFonts w:asciiTheme="minorBidi" w:hAnsiTheme="minorBidi" w:cstheme="minorBidi"/>
                                  <w:sz w:val="12"/>
                                  <w:szCs w:val="12"/>
                                </w:rPr>
                              </w:pPr>
                              <w:ins w:id="967" w:author="AbbVie10" w:date="2026-04-23T14:01:00Z">
                                <w:r>
                                  <w:rPr>
                                    <w:rFonts w:asciiTheme="minorBidi" w:hAnsiTheme="minorBidi" w:cstheme="minorBidi"/>
                                    <w:sz w:val="12"/>
                                    <w:szCs w:val="12"/>
                                  </w:rPr>
                                  <w:t>Venetoclax + Acalabrutinib (N=291)</w:t>
                                </w:r>
                              </w:ins>
                            </w:p>
                            <w:p w14:paraId="35AA3686" w14:textId="77777777" w:rsidR="00EC70EE" w:rsidRDefault="00EC70EE" w:rsidP="00EC70EE"/>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8" type="#_x0000_t202" style="width:102.45pt;height:9pt;margin-top:181.4pt;margin-left:-3.35pt;mso-height-percent:0;mso-height-relative:margin;mso-width-percent:0;mso-width-relative:margin;mso-wrap-distance-bottom:0;mso-wrap-distance-left:9pt;mso-wrap-distance-right:9pt;mso-wrap-distance-top:0;mso-wrap-style:square;position:absolute;visibility:visible;v-text-anchor:top;z-index:251697152" fillcolor="white" stroked="f" strokeweight="0.5pt">
                  <v:textbox inset="0,0,0,0">
                    <w:txbxContent>
                      <w:p w:rsidR="00EC70EE" w:rsidRPr="00140798" w:rsidP="00EC70EE" w14:paraId="4CB60FF3" w14:textId="77777777">
                        <w:pPr>
                          <w:spacing w:line="240" w:lineRule="auto"/>
                          <w:jc w:val="right"/>
                          <w:rPr>
                            <w:rFonts w:asciiTheme="minorBidi" w:hAnsiTheme="minorBidi" w:cstheme="minorBidi"/>
                            <w:sz w:val="12"/>
                            <w:szCs w:val="12"/>
                          </w:rPr>
                        </w:pPr>
                        <w:r>
                          <w:rPr>
                            <w:rFonts w:asciiTheme="minorBidi" w:hAnsiTheme="minorBidi" w:cstheme="minorBidi"/>
                            <w:sz w:val="12"/>
                            <w:szCs w:val="12"/>
                          </w:rPr>
                          <w:t>Venetoclax + Acalabrutinib (N=291)</w:t>
                        </w:r>
                      </w:p>
                      <w:p w:rsidR="00EC70EE" w:rsidP="00EC70EE" w14:paraId="7F8EC799" w14:textId="77777777"/>
                    </w:txbxContent>
                  </v:textbox>
                </v:shape>
              </w:pict>
            </mc:Fallback>
          </mc:AlternateContent>
        </w:r>
        <w:r>
          <w:rPr>
            <w:noProof/>
            <w14:ligatures w14:val="standardContextual"/>
          </w:rPr>
          <mc:AlternateContent>
            <mc:Choice Requires="wps">
              <w:drawing>
                <wp:anchor distT="0" distB="0" distL="114300" distR="114300" simplePos="0" relativeHeight="251694080" behindDoc="0" locked="0" layoutInCell="1" allowOverlap="1" wp14:anchorId="2D95BAC0" wp14:editId="642A1C9B">
                  <wp:simplePos x="0" y="0"/>
                  <wp:positionH relativeFrom="column">
                    <wp:posOffset>107950</wp:posOffset>
                  </wp:positionH>
                  <wp:positionV relativeFrom="paragraph">
                    <wp:posOffset>2427605</wp:posOffset>
                  </wp:positionV>
                  <wp:extent cx="1136210" cy="217283"/>
                  <wp:effectExtent l="0" t="0" r="6985" b="0"/>
                  <wp:wrapNone/>
                  <wp:docPr id="515273446" name="Text Box 2"/>
                  <wp:cNvGraphicFramePr/>
                  <a:graphic xmlns:a="http://schemas.openxmlformats.org/drawingml/2006/main">
                    <a:graphicData uri="http://schemas.microsoft.com/office/word/2010/wordprocessingShape">
                      <wps:wsp>
                        <wps:cNvSpPr txBox="1"/>
                        <wps:spPr>
                          <a:xfrm>
                            <a:off x="0" y="0"/>
                            <a:ext cx="1136210" cy="217283"/>
                          </a:xfrm>
                          <a:prstGeom prst="rect">
                            <a:avLst/>
                          </a:prstGeom>
                          <a:solidFill>
                            <a:schemeClr val="lt1"/>
                          </a:solidFill>
                          <a:ln w="6350">
                            <a:noFill/>
                          </a:ln>
                        </wps:spPr>
                        <wps:txbx>
                          <w:txbxContent>
                            <w:p w14:paraId="6BCBCB94" w14:textId="77777777" w:rsidR="00EC70EE" w:rsidRPr="00140798" w:rsidRDefault="00000000" w:rsidP="00EC70EE">
                              <w:pPr>
                                <w:spacing w:line="240" w:lineRule="auto"/>
                                <w:jc w:val="right"/>
                                <w:rPr>
                                  <w:rFonts w:asciiTheme="minorBidi" w:hAnsiTheme="minorBidi" w:cstheme="minorBidi"/>
                                  <w:sz w:val="12"/>
                                  <w:szCs w:val="12"/>
                                </w:rPr>
                              </w:pPr>
                              <w:ins w:id="968" w:author="AbbVie10" w:date="2026-04-23T14:01:00Z">
                                <w:r>
                                  <w:rPr>
                                    <w:rFonts w:asciiTheme="minorBidi" w:hAnsiTheme="minorBidi" w:cstheme="minorBidi"/>
                                    <w:sz w:val="12"/>
                                    <w:szCs w:val="12"/>
                                  </w:rPr>
                                  <w:t>Venetoclax + Acalabrutinib + Obinutuzumab (N=286)</w:t>
                                </w:r>
                              </w:ins>
                            </w:p>
                            <w:p w14:paraId="044DDA8A" w14:textId="77777777" w:rsidR="00EC70EE" w:rsidRDefault="00EC70EE" w:rsidP="00EC70EE"/>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9" type="#_x0000_t202" style="width:89.45pt;height:17.1pt;margin-top:191.15pt;margin-left:8.5pt;mso-height-percent:0;mso-height-relative:margin;mso-width-percent:0;mso-width-relative:margin;mso-wrap-distance-bottom:0;mso-wrap-distance-left:9pt;mso-wrap-distance-right:9pt;mso-wrap-distance-top:0;mso-wrap-style:square;position:absolute;visibility:visible;v-text-anchor:top;z-index:251695104" fillcolor="white" stroked="f" strokeweight="0.5pt">
                  <v:textbox inset="0,0,0,0">
                    <w:txbxContent>
                      <w:p w:rsidR="00EC70EE" w:rsidRPr="00140798" w:rsidP="00EC70EE" w14:paraId="53F87986" w14:textId="77777777">
                        <w:pPr>
                          <w:spacing w:line="240" w:lineRule="auto"/>
                          <w:jc w:val="right"/>
                          <w:rPr>
                            <w:rFonts w:asciiTheme="minorBidi" w:hAnsiTheme="minorBidi" w:cstheme="minorBidi"/>
                            <w:sz w:val="12"/>
                            <w:szCs w:val="12"/>
                          </w:rPr>
                        </w:pPr>
                        <w:r>
                          <w:rPr>
                            <w:rFonts w:asciiTheme="minorBidi" w:hAnsiTheme="minorBidi" w:cstheme="minorBidi"/>
                            <w:sz w:val="12"/>
                            <w:szCs w:val="12"/>
                          </w:rPr>
                          <w:t>Venetoclax + Acalabrutinib + Obinutuzumab (N=286)</w:t>
                        </w:r>
                      </w:p>
                      <w:p w:rsidR="00EC70EE" w:rsidP="00EC70EE" w14:paraId="7E5AEB88" w14:textId="77777777"/>
                    </w:txbxContent>
                  </v:textbox>
                </v:shape>
              </w:pict>
            </mc:Fallback>
          </mc:AlternateContent>
        </w:r>
        <w:r>
          <w:rPr>
            <w:noProof/>
            <w14:ligatures w14:val="standardContextual"/>
          </w:rPr>
          <mc:AlternateContent>
            <mc:Choice Requires="wps">
              <w:drawing>
                <wp:anchor distT="0" distB="0" distL="114300" distR="114300" simplePos="0" relativeHeight="251692032" behindDoc="0" locked="0" layoutInCell="1" allowOverlap="1" wp14:anchorId="3E9863BD" wp14:editId="7737260B">
                  <wp:simplePos x="0" y="0"/>
                  <wp:positionH relativeFrom="margin">
                    <wp:posOffset>243205</wp:posOffset>
                  </wp:positionH>
                  <wp:positionV relativeFrom="paragraph">
                    <wp:posOffset>2170430</wp:posOffset>
                  </wp:positionV>
                  <wp:extent cx="1009015" cy="107950"/>
                  <wp:effectExtent l="0" t="0" r="635" b="6350"/>
                  <wp:wrapNone/>
                  <wp:docPr id="1489833709" name="Text Box 2"/>
                  <wp:cNvGraphicFramePr/>
                  <a:graphic xmlns:a="http://schemas.openxmlformats.org/drawingml/2006/main">
                    <a:graphicData uri="http://schemas.microsoft.com/office/word/2010/wordprocessingShape">
                      <wps:wsp>
                        <wps:cNvSpPr txBox="1"/>
                        <wps:spPr>
                          <a:xfrm>
                            <a:off x="0" y="0"/>
                            <a:ext cx="1009015" cy="107950"/>
                          </a:xfrm>
                          <a:prstGeom prst="rect">
                            <a:avLst/>
                          </a:prstGeom>
                          <a:solidFill>
                            <a:schemeClr val="lt1"/>
                          </a:solidFill>
                          <a:ln w="6350">
                            <a:noFill/>
                          </a:ln>
                        </wps:spPr>
                        <wps:txbx>
                          <w:txbxContent>
                            <w:p w14:paraId="6C57D25C" w14:textId="77777777" w:rsidR="00EC70EE" w:rsidRPr="001E55FD" w:rsidRDefault="00000000" w:rsidP="00EC70EE">
                              <w:pPr>
                                <w:spacing w:line="240" w:lineRule="auto"/>
                                <w:jc w:val="right"/>
                                <w:rPr>
                                  <w:rFonts w:asciiTheme="minorBidi" w:hAnsiTheme="minorBidi" w:cstheme="minorBidi"/>
                                  <w:sz w:val="12"/>
                                  <w:szCs w:val="12"/>
                                </w:rPr>
                              </w:pPr>
                              <w:ins w:id="969" w:author="AbbVie10" w:date="2026-04-23T14:01:00Z">
                                <w:r>
                                  <w:rPr>
                                    <w:rFonts w:asciiTheme="minorBidi" w:hAnsiTheme="minorBidi" w:cstheme="minorBidi"/>
                                    <w:sz w:val="12"/>
                                    <w:szCs w:val="12"/>
                                  </w:rPr>
                                  <w:t>Antal patienter med risiko</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0" type="#_x0000_t202" style="width:79.45pt;height:8.5pt;margin-top:170.9pt;margin-left:19.15pt;mso-height-percent:0;mso-height-relative:margin;mso-position-horizontal-relative:margin;mso-width-percent:0;mso-width-relative:margin;mso-wrap-distance-bottom:0;mso-wrap-distance-left:9pt;mso-wrap-distance-right:9pt;mso-wrap-distance-top:0;mso-wrap-style:square;position:absolute;visibility:visible;v-text-anchor:top;z-index:251693056" fillcolor="white" stroked="f" strokeweight="0.5pt">
                  <v:textbox inset="0,0,0,0">
                    <w:txbxContent>
                      <w:p w:rsidR="00EC70EE" w:rsidRPr="001E55FD" w:rsidP="00EC70EE" w14:paraId="15D3A3AE" w14:textId="77777777">
                        <w:pPr>
                          <w:spacing w:line="240" w:lineRule="auto"/>
                          <w:jc w:val="right"/>
                          <w:rPr>
                            <w:rFonts w:asciiTheme="minorBidi" w:hAnsiTheme="minorBidi" w:cstheme="minorBidi"/>
                            <w:sz w:val="12"/>
                            <w:szCs w:val="12"/>
                          </w:rPr>
                        </w:pPr>
                        <w:r>
                          <w:rPr>
                            <w:rFonts w:asciiTheme="minorBidi" w:hAnsiTheme="minorBidi" w:cstheme="minorBidi"/>
                            <w:sz w:val="12"/>
                            <w:szCs w:val="12"/>
                          </w:rPr>
                          <w:t>Antal patienter med risiko</w:t>
                        </w:r>
                      </w:p>
                    </w:txbxContent>
                  </v:textbox>
                  <w10:wrap anchorx="margin"/>
                </v:shape>
              </w:pict>
            </mc:Fallback>
          </mc:AlternateContent>
        </w:r>
        <w:r>
          <w:rPr>
            <w:noProof/>
            <w14:ligatures w14:val="standardContextual"/>
          </w:rPr>
          <mc:AlternateContent>
            <mc:Choice Requires="wps">
              <w:drawing>
                <wp:anchor distT="0" distB="0" distL="114300" distR="114300" simplePos="0" relativeHeight="251689984" behindDoc="0" locked="0" layoutInCell="1" allowOverlap="1" wp14:anchorId="19BB72C7" wp14:editId="472EFCA8">
                  <wp:simplePos x="0" y="0"/>
                  <wp:positionH relativeFrom="margin">
                    <wp:posOffset>1665605</wp:posOffset>
                  </wp:positionH>
                  <wp:positionV relativeFrom="paragraph">
                    <wp:posOffset>1821180</wp:posOffset>
                  </wp:positionV>
                  <wp:extent cx="609600" cy="107950"/>
                  <wp:effectExtent l="0" t="0" r="0" b="6350"/>
                  <wp:wrapNone/>
                  <wp:docPr id="1776573892" name="Text Box 2"/>
                  <wp:cNvGraphicFramePr/>
                  <a:graphic xmlns:a="http://schemas.openxmlformats.org/drawingml/2006/main">
                    <a:graphicData uri="http://schemas.microsoft.com/office/word/2010/wordprocessingShape">
                      <wps:wsp>
                        <wps:cNvSpPr txBox="1"/>
                        <wps:spPr>
                          <a:xfrm>
                            <a:off x="0" y="0"/>
                            <a:ext cx="609600" cy="107950"/>
                          </a:xfrm>
                          <a:prstGeom prst="rect">
                            <a:avLst/>
                          </a:prstGeom>
                          <a:solidFill>
                            <a:schemeClr val="lt1"/>
                          </a:solidFill>
                          <a:ln w="6350">
                            <a:noFill/>
                          </a:ln>
                        </wps:spPr>
                        <wps:txbx>
                          <w:txbxContent>
                            <w:p w14:paraId="7E07E8AB" w14:textId="77777777" w:rsidR="00EC70EE" w:rsidRPr="001E55FD" w:rsidRDefault="00000000" w:rsidP="00EC70EE">
                              <w:pPr>
                                <w:spacing w:line="240" w:lineRule="auto"/>
                                <w:rPr>
                                  <w:rFonts w:asciiTheme="minorBidi" w:hAnsiTheme="minorBidi" w:cstheme="minorBidi"/>
                                  <w:sz w:val="11"/>
                                  <w:szCs w:val="11"/>
                                </w:rPr>
                              </w:pPr>
                              <w:ins w:id="970" w:author="AbbVie10" w:date="2026-04-23T14:01:00Z">
                                <w:r>
                                  <w:rPr>
                                    <w:rFonts w:asciiTheme="minorBidi" w:hAnsiTheme="minorBidi" w:cstheme="minorBidi"/>
                                    <w:sz w:val="11"/>
                                    <w:szCs w:val="11"/>
                                  </w:rPr>
                                  <w:t>FCR/BR (N-290)</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1" type="#_x0000_t202" style="width:48pt;height:8.5pt;margin-top:143.4pt;margin-left:131.15pt;mso-height-percent:0;mso-height-relative:margin;mso-position-horizontal-relative:margin;mso-width-percent:0;mso-width-relative:margin;mso-wrap-distance-bottom:0;mso-wrap-distance-left:9pt;mso-wrap-distance-right:9pt;mso-wrap-distance-top:0;mso-wrap-style:square;position:absolute;visibility:visible;v-text-anchor:top;z-index:251691008" fillcolor="white" stroked="f" strokeweight="0.5pt">
                  <v:textbox inset="0,0,0,0">
                    <w:txbxContent>
                      <w:p w:rsidR="00EC70EE" w:rsidRPr="001E55FD" w:rsidP="00EC70EE" w14:paraId="38B30B28" w14:textId="77777777">
                        <w:pPr>
                          <w:spacing w:line="240" w:lineRule="auto"/>
                          <w:rPr>
                            <w:rFonts w:asciiTheme="minorBidi" w:hAnsiTheme="minorBidi" w:cstheme="minorBidi"/>
                            <w:sz w:val="11"/>
                            <w:szCs w:val="11"/>
                          </w:rPr>
                        </w:pPr>
                        <w:r>
                          <w:rPr>
                            <w:rFonts w:asciiTheme="minorBidi" w:hAnsiTheme="minorBidi" w:cstheme="minorBidi"/>
                            <w:sz w:val="11"/>
                            <w:szCs w:val="11"/>
                          </w:rPr>
                          <w:t>FCR/BR (N-290)</w:t>
                        </w:r>
                      </w:p>
                    </w:txbxContent>
                  </v:textbox>
                  <w10:wrap anchorx="margin"/>
                </v:shape>
              </w:pict>
            </mc:Fallback>
          </mc:AlternateContent>
        </w:r>
        <w:r>
          <w:rPr>
            <w:noProof/>
            <w14:ligatures w14:val="standardContextual"/>
          </w:rPr>
          <mc:AlternateContent>
            <mc:Choice Requires="wps">
              <w:drawing>
                <wp:anchor distT="0" distB="0" distL="114300" distR="114300" simplePos="0" relativeHeight="251685888" behindDoc="0" locked="0" layoutInCell="1" allowOverlap="1" wp14:anchorId="709F93FE" wp14:editId="34FD64BF">
                  <wp:simplePos x="0" y="0"/>
                  <wp:positionH relativeFrom="column">
                    <wp:posOffset>1678305</wp:posOffset>
                  </wp:positionH>
                  <wp:positionV relativeFrom="paragraph">
                    <wp:posOffset>1624330</wp:posOffset>
                  </wp:positionV>
                  <wp:extent cx="1136015" cy="114300"/>
                  <wp:effectExtent l="0" t="0" r="6985" b="0"/>
                  <wp:wrapNone/>
                  <wp:docPr id="737083253" name="Text Box 2"/>
                  <wp:cNvGraphicFramePr/>
                  <a:graphic xmlns:a="http://schemas.openxmlformats.org/drawingml/2006/main">
                    <a:graphicData uri="http://schemas.microsoft.com/office/word/2010/wordprocessingShape">
                      <wps:wsp>
                        <wps:cNvSpPr txBox="1"/>
                        <wps:spPr>
                          <a:xfrm>
                            <a:off x="0" y="0"/>
                            <a:ext cx="1136015" cy="114300"/>
                          </a:xfrm>
                          <a:prstGeom prst="rect">
                            <a:avLst/>
                          </a:prstGeom>
                          <a:solidFill>
                            <a:schemeClr val="lt1"/>
                          </a:solidFill>
                          <a:ln w="6350">
                            <a:noFill/>
                          </a:ln>
                        </wps:spPr>
                        <wps:txbx>
                          <w:txbxContent>
                            <w:p w14:paraId="158CC1A7" w14:textId="77777777" w:rsidR="00EC70EE" w:rsidRPr="001E55FD" w:rsidRDefault="00000000" w:rsidP="00EC70EE">
                              <w:pPr>
                                <w:spacing w:line="240" w:lineRule="auto"/>
                                <w:rPr>
                                  <w:rFonts w:asciiTheme="minorBidi" w:hAnsiTheme="minorBidi" w:cstheme="minorBidi"/>
                                  <w:sz w:val="11"/>
                                  <w:szCs w:val="11"/>
                                </w:rPr>
                              </w:pPr>
                              <w:ins w:id="971" w:author="AbbVie10" w:date="2026-04-23T14:01:00Z">
                                <w:r>
                                  <w:rPr>
                                    <w:rFonts w:asciiTheme="minorBidi" w:hAnsiTheme="minorBidi" w:cstheme="minorBidi"/>
                                    <w:sz w:val="11"/>
                                    <w:szCs w:val="11"/>
                                  </w:rPr>
                                  <w:t>Venetoclax + Acalabrutinib (N=291)</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2" type="#_x0000_t202" style="width:89.45pt;height:9pt;margin-top:127.9pt;margin-left:132.15pt;mso-height-percent:0;mso-height-relative:margin;mso-width-percent:0;mso-width-relative:margin;mso-wrap-distance-bottom:0;mso-wrap-distance-left:9pt;mso-wrap-distance-right:9pt;mso-wrap-distance-top:0;mso-wrap-style:square;position:absolute;visibility:visible;v-text-anchor:top;z-index:251686912" fillcolor="white" stroked="f" strokeweight="0.5pt">
                  <v:textbox inset="0,0,0,0">
                    <w:txbxContent>
                      <w:p w:rsidR="00EC70EE" w:rsidRPr="001E55FD" w:rsidP="00EC70EE" w14:paraId="65E6B061" w14:textId="77777777">
                        <w:pPr>
                          <w:spacing w:line="240" w:lineRule="auto"/>
                          <w:rPr>
                            <w:rFonts w:asciiTheme="minorBidi" w:hAnsiTheme="minorBidi" w:cstheme="minorBidi"/>
                            <w:sz w:val="11"/>
                            <w:szCs w:val="11"/>
                          </w:rPr>
                        </w:pPr>
                        <w:ins w:id="1213" w:author="AbbVie10" w:date="2026-04-23T14:01:00Z">
                          <w:r>
                            <w:rPr>
                              <w:rFonts w:asciiTheme="minorBidi" w:hAnsiTheme="minorBidi" w:cstheme="minorBidi"/>
                              <w:sz w:val="11"/>
                              <w:szCs w:val="11"/>
                            </w:rPr>
                            <w:t>Venetoclax + Acalabrutinib (N=291)</w:t>
                          </w:r>
                        </w:ins>
                      </w:p>
                    </w:txbxContent>
                  </v:textbox>
                </v:shape>
              </w:pict>
            </mc:Fallback>
          </mc:AlternateContent>
        </w:r>
        <w:r>
          <w:rPr>
            <w:noProof/>
            <w14:ligatures w14:val="standardContextual"/>
          </w:rPr>
          <mc:AlternateContent>
            <mc:Choice Requires="wps">
              <w:drawing>
                <wp:anchor distT="0" distB="0" distL="114300" distR="114300" simplePos="0" relativeHeight="251687936" behindDoc="0" locked="0" layoutInCell="1" allowOverlap="1" wp14:anchorId="780EB565" wp14:editId="6751E4DE">
                  <wp:simplePos x="0" y="0"/>
                  <wp:positionH relativeFrom="margin">
                    <wp:posOffset>1676400</wp:posOffset>
                  </wp:positionH>
                  <wp:positionV relativeFrom="paragraph">
                    <wp:posOffset>1725930</wp:posOffset>
                  </wp:positionV>
                  <wp:extent cx="1739900" cy="114300"/>
                  <wp:effectExtent l="0" t="0" r="0" b="0"/>
                  <wp:wrapNone/>
                  <wp:docPr id="457381812" name="Text Box 2"/>
                  <wp:cNvGraphicFramePr/>
                  <a:graphic xmlns:a="http://schemas.openxmlformats.org/drawingml/2006/main">
                    <a:graphicData uri="http://schemas.microsoft.com/office/word/2010/wordprocessingShape">
                      <wps:wsp>
                        <wps:cNvSpPr txBox="1"/>
                        <wps:spPr>
                          <a:xfrm>
                            <a:off x="0" y="0"/>
                            <a:ext cx="1739900" cy="114300"/>
                          </a:xfrm>
                          <a:prstGeom prst="rect">
                            <a:avLst/>
                          </a:prstGeom>
                          <a:solidFill>
                            <a:schemeClr val="lt1"/>
                          </a:solidFill>
                          <a:ln w="6350">
                            <a:noFill/>
                          </a:ln>
                        </wps:spPr>
                        <wps:txbx>
                          <w:txbxContent>
                            <w:p w14:paraId="6A71296D" w14:textId="77777777" w:rsidR="00EC70EE" w:rsidRPr="001E55FD" w:rsidRDefault="00000000" w:rsidP="00EC70EE">
                              <w:pPr>
                                <w:spacing w:line="240" w:lineRule="auto"/>
                                <w:rPr>
                                  <w:rFonts w:asciiTheme="minorBidi" w:hAnsiTheme="minorBidi" w:cstheme="minorBidi"/>
                                  <w:sz w:val="11"/>
                                  <w:szCs w:val="11"/>
                                </w:rPr>
                              </w:pPr>
                              <w:ins w:id="972" w:author="AbbVie10" w:date="2026-04-23T14:01:00Z">
                                <w:r>
                                  <w:rPr>
                                    <w:rFonts w:asciiTheme="minorBidi" w:hAnsiTheme="minorBidi" w:cstheme="minorBidi"/>
                                    <w:sz w:val="11"/>
                                    <w:szCs w:val="11"/>
                                  </w:rPr>
                                  <w:t>Venetoclax + Acalabrutinib + Obinutuzumab (N=286)</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3" type="#_x0000_t202" style="width:137pt;height:9pt;margin-top:135.9pt;margin-left:132pt;mso-height-percent:0;mso-height-relative:margin;mso-position-horizontal-relative:margin;mso-width-percent:0;mso-width-relative:margin;mso-wrap-distance-bottom:0;mso-wrap-distance-left:9pt;mso-wrap-distance-right:9pt;mso-wrap-distance-top:0;mso-wrap-style:square;position:absolute;visibility:visible;v-text-anchor:top;z-index:251688960" fillcolor="white" stroked="f" strokeweight="0.5pt">
                  <v:textbox inset="0,0,0,0">
                    <w:txbxContent>
                      <w:p w:rsidR="00EC70EE" w:rsidRPr="001E55FD" w:rsidP="00EC70EE" w14:paraId="31B57B0A" w14:textId="77777777">
                        <w:pPr>
                          <w:spacing w:line="240" w:lineRule="auto"/>
                          <w:rPr>
                            <w:rFonts w:asciiTheme="minorBidi" w:hAnsiTheme="minorBidi" w:cstheme="minorBidi"/>
                            <w:sz w:val="11"/>
                            <w:szCs w:val="11"/>
                          </w:rPr>
                        </w:pPr>
                        <w:r>
                          <w:rPr>
                            <w:rFonts w:asciiTheme="minorBidi" w:hAnsiTheme="minorBidi" w:cstheme="minorBidi"/>
                            <w:sz w:val="11"/>
                            <w:szCs w:val="11"/>
                          </w:rPr>
                          <w:t xml:space="preserve">Venetoclax </w:t>
                        </w:r>
                        <w:r>
                          <w:rPr>
                            <w:rFonts w:asciiTheme="minorBidi" w:hAnsiTheme="minorBidi" w:cstheme="minorBidi"/>
                            <w:sz w:val="11"/>
                            <w:szCs w:val="11"/>
                          </w:rPr>
                          <w:t>+ Acalabrutinib + Obinutuzumab (N=286)</w:t>
                        </w:r>
                      </w:p>
                    </w:txbxContent>
                  </v:textbox>
                  <w10:wrap anchorx="margin"/>
                </v:shape>
              </w:pict>
            </mc:Fallback>
          </mc:AlternateContent>
        </w:r>
        <w:r>
          <w:rPr>
            <w:noProof/>
            <w14:ligatures w14:val="standardContextual"/>
          </w:rPr>
          <mc:AlternateContent>
            <mc:Choice Requires="wps">
              <w:drawing>
                <wp:anchor distT="0" distB="0" distL="114300" distR="114300" simplePos="0" relativeHeight="251683840" behindDoc="0" locked="0" layoutInCell="1" allowOverlap="1" wp14:anchorId="4BC5F82E" wp14:editId="04CEED42">
                  <wp:simplePos x="0" y="0"/>
                  <wp:positionH relativeFrom="column">
                    <wp:posOffset>484186</wp:posOffset>
                  </wp:positionH>
                  <wp:positionV relativeFrom="paragraph">
                    <wp:posOffset>932498</wp:posOffset>
                  </wp:positionV>
                  <wp:extent cx="1136210" cy="127000"/>
                  <wp:effectExtent l="9208" t="0" r="0" b="0"/>
                  <wp:wrapNone/>
                  <wp:docPr id="1636573335" name="Text Box 2"/>
                  <wp:cNvGraphicFramePr/>
                  <a:graphic xmlns:a="http://schemas.openxmlformats.org/drawingml/2006/main">
                    <a:graphicData uri="http://schemas.microsoft.com/office/word/2010/wordprocessingShape">
                      <wps:wsp>
                        <wps:cNvSpPr txBox="1"/>
                        <wps:spPr>
                          <a:xfrm rot="16200000">
                            <a:off x="0" y="0"/>
                            <a:ext cx="1136210" cy="127000"/>
                          </a:xfrm>
                          <a:prstGeom prst="rect">
                            <a:avLst/>
                          </a:prstGeom>
                          <a:solidFill>
                            <a:schemeClr val="lt1"/>
                          </a:solidFill>
                          <a:ln w="6350">
                            <a:noFill/>
                          </a:ln>
                        </wps:spPr>
                        <wps:txbx>
                          <w:txbxContent>
                            <w:p w14:paraId="00037087" w14:textId="77777777" w:rsidR="00EC70EE" w:rsidRPr="001E55FD" w:rsidRDefault="00000000" w:rsidP="00EC70EE">
                              <w:pPr>
                                <w:spacing w:line="240" w:lineRule="auto"/>
                                <w:jc w:val="center"/>
                                <w:rPr>
                                  <w:rFonts w:asciiTheme="minorBidi" w:hAnsiTheme="minorBidi" w:cstheme="minorBidi"/>
                                  <w:sz w:val="12"/>
                                  <w:szCs w:val="12"/>
                                  <w:lang w:val="en-US"/>
                                </w:rPr>
                              </w:pPr>
                              <w:ins w:id="973" w:author="AbbVie10" w:date="2026-04-23T14:01:00Z">
                                <w:r>
                                  <w:rPr>
                                    <w:rFonts w:asciiTheme="minorBidi" w:hAnsiTheme="minorBidi" w:cstheme="minorBidi"/>
                                    <w:sz w:val="12"/>
                                    <w:szCs w:val="12"/>
                                  </w:rPr>
                                  <w:t>Progressionsfri overlevelse (%)</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4" type="#_x0000_t202" style="width:89.45pt;height:10pt;margin-top:73.45pt;margin-left:38.1pt;mso-height-percent:0;mso-height-relative:margin;mso-width-percent:0;mso-width-relative:margin;mso-wrap-distance-bottom:0;mso-wrap-distance-left:9pt;mso-wrap-distance-right:9pt;mso-wrap-distance-top:0;mso-wrap-style:square;position:absolute;rotation:-90;visibility:visible;v-text-anchor:top;z-index:251684864" fillcolor="white" stroked="f" strokeweight="0.5pt">
                  <v:textbox inset="0,0,0,0">
                    <w:txbxContent>
                      <w:p w:rsidR="00EC70EE" w:rsidRPr="001E55FD" w:rsidP="00EC70EE" w14:paraId="543790E9" w14:textId="77777777">
                        <w:pPr>
                          <w:spacing w:line="240" w:lineRule="auto"/>
                          <w:jc w:val="center"/>
                          <w:rPr>
                            <w:rFonts w:asciiTheme="minorBidi" w:hAnsiTheme="minorBidi" w:cstheme="minorBidi"/>
                            <w:sz w:val="12"/>
                            <w:szCs w:val="12"/>
                            <w:lang w:val="en-US"/>
                          </w:rPr>
                        </w:pPr>
                        <w:r>
                          <w:rPr>
                            <w:rFonts w:asciiTheme="minorBidi" w:hAnsiTheme="minorBidi" w:cstheme="minorBidi"/>
                            <w:sz w:val="12"/>
                            <w:szCs w:val="12"/>
                          </w:rPr>
                          <w:t>Progressionsfri overlevelse (%)</w:t>
                        </w:r>
                      </w:p>
                    </w:txbxContent>
                  </v:textbox>
                </v:shape>
              </w:pict>
            </mc:Fallback>
          </mc:AlternateContent>
        </w:r>
        <w:r>
          <w:t xml:space="preserve"> </w:t>
        </w:r>
        <w:r>
          <w:rPr>
            <w:noProof/>
          </w:rPr>
          <w:drawing>
            <wp:inline distT="0" distB="0" distL="0" distR="0" wp14:anchorId="1170A9B6" wp14:editId="2A2B6F74">
              <wp:extent cx="5757545" cy="2817495"/>
              <wp:effectExtent l="0" t="0" r="0" b="1905"/>
              <wp:docPr id="1204209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209759"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57545" cy="2817495"/>
                      </a:xfrm>
                      <a:prstGeom prst="rect">
                        <a:avLst/>
                      </a:prstGeom>
                      <a:noFill/>
                      <a:ln>
                        <a:noFill/>
                      </a:ln>
                    </pic:spPr>
                  </pic:pic>
                </a:graphicData>
              </a:graphic>
            </wp:inline>
          </w:drawing>
        </w:r>
      </w:ins>
    </w:p>
    <w:p w14:paraId="27DDC69F" w14:textId="77777777" w:rsidR="00BA7919" w:rsidRDefault="00BA7919" w:rsidP="0097228F">
      <w:pPr>
        <w:autoSpaceDE w:val="0"/>
        <w:autoSpaceDN w:val="0"/>
        <w:adjustRightInd w:val="0"/>
        <w:rPr>
          <w:ins w:id="974" w:author="AbbVie10" w:date="2026-04-10T13:27:00Z"/>
          <w:i/>
        </w:rPr>
      </w:pPr>
    </w:p>
    <w:p w14:paraId="021984FA" w14:textId="77777777" w:rsidR="00E5671A" w:rsidRDefault="00000000" w:rsidP="0097228F">
      <w:pPr>
        <w:autoSpaceDE w:val="0"/>
        <w:autoSpaceDN w:val="0"/>
        <w:adjustRightInd w:val="0"/>
        <w:rPr>
          <w:i/>
        </w:rPr>
      </w:pPr>
      <w:r w:rsidRPr="00123C19">
        <w:rPr>
          <w:i/>
        </w:rPr>
        <w:t>Venetoclax i kombination med obinutuzumab til behandling af patienter med tidligere ubehandlet CLL – studie</w:t>
      </w:r>
      <w:r w:rsidRPr="00123C19">
        <w:t xml:space="preserve"> </w:t>
      </w:r>
      <w:r w:rsidRPr="00123C19">
        <w:rPr>
          <w:i/>
        </w:rPr>
        <w:t>BO25323 (CLL14)</w:t>
      </w:r>
    </w:p>
    <w:p w14:paraId="280F1BAD" w14:textId="77777777" w:rsidR="006C1CE1" w:rsidRPr="00123C19" w:rsidRDefault="006C1CE1" w:rsidP="0097228F">
      <w:pPr>
        <w:autoSpaceDE w:val="0"/>
        <w:autoSpaceDN w:val="0"/>
        <w:adjustRightInd w:val="0"/>
      </w:pPr>
    </w:p>
    <w:p w14:paraId="66A57FCF" w14:textId="77777777" w:rsidR="00E5671A" w:rsidRPr="00123C19" w:rsidRDefault="00000000" w:rsidP="00383DC2">
      <w:r w:rsidRPr="00123C19">
        <w:t>Et randomiseret (1:1), multicenter, åbent fase-3 studie evaluerede virkning og sikkerhed af venetoclax + obinutuzumab overfor obinutuzumab + chlorambucil hos patienter med tidligere ubehandlet CLL og komorbiditeter (</w:t>
      </w:r>
      <w:r w:rsidRPr="00123C19">
        <w:rPr>
          <w:i/>
          <w:iCs/>
        </w:rPr>
        <w:t>total Cumulative Illness Rating Scale</w:t>
      </w:r>
      <w:r w:rsidRPr="00123C19">
        <w:t xml:space="preserve"> [CIRS] score &gt; 6 eller kreatininclearance [CrCl] &lt; 70 ml/min). Patienterne i studiet blev vurderet for risiko for TLS og </w:t>
      </w:r>
      <w:r w:rsidRPr="00123C19">
        <w:lastRenderedPageBreak/>
        <w:t xml:space="preserve">modtog relevant profylakse inden administration af obinutuzumab. Alle patienter fik </w:t>
      </w:r>
      <w:r w:rsidRPr="00123C19">
        <w:rPr>
          <w:rFonts w:eastAsia="Calibri"/>
        </w:rPr>
        <w:t xml:space="preserve">100 mg </w:t>
      </w:r>
      <w:r w:rsidRPr="00123C19">
        <w:t>obinutuzumab på</w:t>
      </w:r>
      <w:r w:rsidRPr="00123C19">
        <w:rPr>
          <w:rFonts w:eastAsia="Calibri"/>
        </w:rPr>
        <w:t xml:space="preserve"> 1. dag i 1. cyklus, efterfulgt af 900 mg som kunne administreres dag 1 eller dag 2</w:t>
      </w:r>
      <w:r w:rsidRPr="00123C19">
        <w:t xml:space="preserve">, herefter 1000 mg doser på dag 8 og dag 15 i cyklus 1, og på dag 1 i hver af de efterfølgende cykler, i ialt 6 cykler. På dag 22 i cyklus 1, påbegyndte patienterne i venetoclax + obinutuzumab armen 5-ugers dosistitreringsplanen for venetoclax, </w:t>
      </w:r>
      <w:r w:rsidRPr="00123C19">
        <w:rPr>
          <w:rFonts w:eastAsia="Calibri"/>
        </w:rPr>
        <w:t>fortsættende til og med dag 28 i cyklus 2</w:t>
      </w:r>
      <w:r w:rsidRPr="00123C19">
        <w:t xml:space="preserve">. </w:t>
      </w:r>
      <w:r w:rsidRPr="00123C19">
        <w:rPr>
          <w:rFonts w:eastAsia="Calibri"/>
        </w:rPr>
        <w:t xml:space="preserve">Efter gennemførelse af </w:t>
      </w:r>
      <w:r w:rsidRPr="00123C19">
        <w:t xml:space="preserve">dosistitreringsplanen, fortsatte patienterne med venetoclax 400 mg </w:t>
      </w:r>
      <w:r w:rsidRPr="00123C19">
        <w:rPr>
          <w:rFonts w:eastAsia="Calibri"/>
        </w:rPr>
        <w:t xml:space="preserve">en gang dagligt fra 3. cyklus 1. dag </w:t>
      </w:r>
      <w:r w:rsidRPr="00123C19">
        <w:t>indtil den sidste dag i cyklus 12. Hver cyklus var 28 dage. Patienter, som blev randomiseret til obinutuzumab + chlorambucil armen, fik 0,5 mg/kg oral chlorambucil på dag 1 og dag 15 i cyklus 1</w:t>
      </w:r>
      <w:r w:rsidRPr="00123C19">
        <w:noBreakHyphen/>
        <w:t>12. Patienterne blev fortsat fulgt for sygdomsprogression og samlet overlevelse (OS) efter gennemførsel af behandling.</w:t>
      </w:r>
    </w:p>
    <w:p w14:paraId="76250F5F" w14:textId="77777777" w:rsidR="00E5671A" w:rsidRPr="00123C19" w:rsidRDefault="00E5671A" w:rsidP="007C5E90">
      <w:pPr>
        <w:autoSpaceDE w:val="0"/>
        <w:autoSpaceDN w:val="0"/>
        <w:adjustRightInd w:val="0"/>
        <w:spacing w:line="240" w:lineRule="auto"/>
      </w:pPr>
    </w:p>
    <w:p w14:paraId="06CBB44A" w14:textId="77777777" w:rsidR="00E5671A" w:rsidRPr="00123C19" w:rsidRDefault="00000000" w:rsidP="0097228F">
      <w:pPr>
        <w:autoSpaceDE w:val="0"/>
        <w:autoSpaceDN w:val="0"/>
        <w:adjustRightInd w:val="0"/>
      </w:pPr>
      <w:r w:rsidRPr="00123C19">
        <w:rPr>
          <w:i/>
          <w:iCs/>
        </w:rPr>
        <w:t>Baseline</w:t>
      </w:r>
      <w:r w:rsidRPr="00123C19">
        <w:t xml:space="preserve"> demografi og sygdomskarakteristika var sammenlignelige mellem studiets arme. </w:t>
      </w:r>
    </w:p>
    <w:p w14:paraId="4FD02943" w14:textId="77777777" w:rsidR="00E5671A" w:rsidRPr="00123C19" w:rsidRDefault="00000000" w:rsidP="00383DC2">
      <w:pPr>
        <w:autoSpaceDE w:val="0"/>
        <w:autoSpaceDN w:val="0"/>
        <w:adjustRightInd w:val="0"/>
      </w:pPr>
      <w:r w:rsidRPr="00123C19">
        <w:rPr>
          <w:color w:val="000000"/>
        </w:rPr>
        <w:t>Medianalderen</w:t>
      </w:r>
      <w:r w:rsidRPr="00123C19">
        <w:t xml:space="preserve"> var 72 år (interval: 41 til 89 år), 89% var hvide og 67% var mænd; 36% og 43% var henholdsvis Binet stadie B og C. Median CIRS score var 8,0 (interval 0 til 28) og 58% af patienterne havde </w:t>
      </w:r>
      <w:r w:rsidRPr="00123C19">
        <w:rPr>
          <w:bCs/>
          <w:iCs/>
        </w:rPr>
        <w:t>CrCl</w:t>
      </w:r>
      <w:r w:rsidRPr="00123C19">
        <w:t xml:space="preserve"> &lt; 70 ml/min. Der blev påvist 17p-deletion hos 8% af patienterne, </w:t>
      </w:r>
      <w:r w:rsidRPr="00123C19">
        <w:rPr>
          <w:i/>
        </w:rPr>
        <w:t>TP53-</w:t>
      </w:r>
      <w:r w:rsidRPr="00123C19">
        <w:t xml:space="preserve">mutation hos 10%, 11q-deletion hos 19% og og umuteret </w:t>
      </w:r>
      <w:r w:rsidRPr="00123C19">
        <w:rPr>
          <w:i/>
        </w:rPr>
        <w:t>IgVH</w:t>
      </w:r>
      <w:r w:rsidRPr="00123C19">
        <w:t xml:space="preserve"> gen hos 57%. Den mediane opfølgningstid til primæranalysen var 28 måneder (interval: 0 til 36 måneder).</w:t>
      </w:r>
    </w:p>
    <w:p w14:paraId="7FCBD9E2" w14:textId="77777777" w:rsidR="00E5671A" w:rsidRPr="00123C19" w:rsidRDefault="00E5671A" w:rsidP="007C5E90">
      <w:pPr>
        <w:autoSpaceDE w:val="0"/>
        <w:autoSpaceDN w:val="0"/>
        <w:adjustRightInd w:val="0"/>
        <w:spacing w:line="240" w:lineRule="auto"/>
        <w:rPr>
          <w:szCs w:val="22"/>
          <w:u w:val="single"/>
        </w:rPr>
      </w:pPr>
    </w:p>
    <w:p w14:paraId="4A72BE8B" w14:textId="77777777" w:rsidR="00E5671A" w:rsidRPr="00123C19" w:rsidRDefault="00000000" w:rsidP="007C5E90">
      <w:pPr>
        <w:keepNext/>
      </w:pPr>
      <w:r w:rsidRPr="00123C19">
        <w:t xml:space="preserve">Ved </w:t>
      </w:r>
      <w:r w:rsidRPr="00123C19">
        <w:rPr>
          <w:i/>
          <w:iCs/>
        </w:rPr>
        <w:t xml:space="preserve">baseline </w:t>
      </w:r>
      <w:r w:rsidRPr="00123C19">
        <w:t>var det mediane lymfocyttal 55 x 10</w:t>
      </w:r>
      <w:r w:rsidRPr="00123C19">
        <w:rPr>
          <w:vertAlign w:val="superscript"/>
        </w:rPr>
        <w:t>9</w:t>
      </w:r>
      <w:r w:rsidRPr="00123C19">
        <w:t xml:space="preserve"> celler/l i begge studie-arme. På dag 15 i cyklus 1 var det mediane tal faldet til 1,03 x 10</w:t>
      </w:r>
      <w:r w:rsidRPr="00123C19">
        <w:rPr>
          <w:vertAlign w:val="superscript"/>
        </w:rPr>
        <w:t>9</w:t>
      </w:r>
      <w:r w:rsidRPr="00123C19">
        <w:t xml:space="preserve"> celler/l (interval: 0,2-43,4 x 10</w:t>
      </w:r>
      <w:r w:rsidRPr="00123C19">
        <w:rPr>
          <w:vertAlign w:val="superscript"/>
        </w:rPr>
        <w:t>9</w:t>
      </w:r>
      <w:r w:rsidRPr="00123C19">
        <w:t xml:space="preserve"> celler/l) i obinutuzumab + chlorambucil armen og 1,27 x 10</w:t>
      </w:r>
      <w:r w:rsidRPr="00123C19">
        <w:rPr>
          <w:vertAlign w:val="superscript"/>
        </w:rPr>
        <w:t>9</w:t>
      </w:r>
      <w:r w:rsidRPr="00123C19">
        <w:t xml:space="preserve"> celler/l (interval: 0,2-83,7 x 10</w:t>
      </w:r>
      <w:r w:rsidRPr="00123C19">
        <w:rPr>
          <w:vertAlign w:val="superscript"/>
        </w:rPr>
        <w:t>9</w:t>
      </w:r>
      <w:r w:rsidRPr="00123C19">
        <w:t xml:space="preserve"> celler/l) i venetoclax + obinutuzumab armen.</w:t>
      </w:r>
    </w:p>
    <w:p w14:paraId="2F04B5AF" w14:textId="77777777" w:rsidR="00E5671A" w:rsidRPr="00123C19" w:rsidRDefault="00E5671A" w:rsidP="007C5E90">
      <w:pPr>
        <w:keepNext/>
      </w:pPr>
    </w:p>
    <w:p w14:paraId="62BAD696" w14:textId="77777777" w:rsidR="00E5671A" w:rsidRPr="00123C19" w:rsidRDefault="00000000" w:rsidP="00383DC2">
      <w:pPr>
        <w:autoSpaceDE w:val="0"/>
        <w:autoSpaceDN w:val="0"/>
        <w:adjustRightInd w:val="0"/>
      </w:pPr>
      <w:r w:rsidRPr="00123C19">
        <w:t>Progressionsfri overlevelse</w:t>
      </w:r>
      <w:r w:rsidRPr="00123C19">
        <w:rPr>
          <w:color w:val="000000"/>
        </w:rPr>
        <w:t xml:space="preserve"> </w:t>
      </w:r>
      <w:r w:rsidRPr="00123C19">
        <w:t xml:space="preserve">(PFS) blev vurderet af investigatorer ved anvendelse af </w:t>
      </w:r>
      <w:r w:rsidRPr="00123C19">
        <w:rPr>
          <w:i/>
          <w:iCs/>
        </w:rPr>
        <w:t>International Workshop for Chronic Lymphocytic Leukemia</w:t>
      </w:r>
      <w:r w:rsidRPr="00123C19">
        <w:t xml:space="preserve"> (IWCLL) opdaterede </w:t>
      </w:r>
      <w:r w:rsidRPr="00123C19">
        <w:rPr>
          <w:i/>
          <w:iCs/>
        </w:rPr>
        <w:t>National Cancer Institute-sponsored Working Group</w:t>
      </w:r>
      <w:r w:rsidRPr="00123C19">
        <w:t xml:space="preserve"> (NCI-WG) </w:t>
      </w:r>
      <w:r w:rsidRPr="00123C19">
        <w:rPr>
          <w:color w:val="000000"/>
        </w:rPr>
        <w:t>retningslinjer</w:t>
      </w:r>
      <w:r w:rsidRPr="00123C19">
        <w:t xml:space="preserve"> (2008).</w:t>
      </w:r>
    </w:p>
    <w:p w14:paraId="34C7146E" w14:textId="77777777" w:rsidR="00E5671A" w:rsidRPr="00123C19" w:rsidRDefault="00E5671A" w:rsidP="00383DC2">
      <w:pPr>
        <w:autoSpaceDE w:val="0"/>
        <w:autoSpaceDN w:val="0"/>
        <w:adjustRightInd w:val="0"/>
      </w:pPr>
    </w:p>
    <w:p w14:paraId="546794EE" w14:textId="77777777" w:rsidR="00E5671A" w:rsidRPr="00123C19" w:rsidRDefault="00000000" w:rsidP="00383DC2">
      <w:pPr>
        <w:autoSpaceDE w:val="0"/>
        <w:autoSpaceDN w:val="0"/>
        <w:adjustRightInd w:val="0"/>
      </w:pPr>
      <w:r w:rsidRPr="00123C19">
        <w:t>På tidspunktet for den primære analyse (skæringsdato for data 17. august 2018) havde 14 % (30/216) af patienterne i venetoclax + obinutuzumab</w:t>
      </w:r>
      <w:r w:rsidRPr="00123C19">
        <w:noBreakHyphen/>
        <w:t>armen oplevet en PFS</w:t>
      </w:r>
      <w:r w:rsidRPr="00123C19">
        <w:noBreakHyphen/>
        <w:t>hændelse med sygdomsprogression eller død</w:t>
      </w:r>
      <w:r>
        <w:t>s</w:t>
      </w:r>
      <w:r w:rsidRPr="00123C19">
        <w:t>fald sammenlignet med 36 % (77/216) i obinutuzumab + chlorambucil</w:t>
      </w:r>
      <w:r w:rsidRPr="00123C19">
        <w:noBreakHyphen/>
        <w:t>armen, vurderet af investigatorer (hazard ratio [HR]: 0,35 [95 % konfidensinterval [KI]: 0,23; 0,53]; p&lt;0,0001, stratificeret log</w:t>
      </w:r>
      <w:r w:rsidRPr="00123C19">
        <w:noBreakHyphen/>
        <w:t>rank</w:t>
      </w:r>
      <w:r w:rsidRPr="00123C19">
        <w:noBreakHyphen/>
        <w:t>test). Median PFS blev ikke opnået i nogen af studiets arme.</w:t>
      </w:r>
    </w:p>
    <w:p w14:paraId="24C9478D" w14:textId="77777777" w:rsidR="00E5671A" w:rsidRPr="00123C19" w:rsidRDefault="00E5671A" w:rsidP="00383DC2">
      <w:pPr>
        <w:autoSpaceDE w:val="0"/>
        <w:autoSpaceDN w:val="0"/>
        <w:adjustRightInd w:val="0"/>
      </w:pPr>
    </w:p>
    <w:p w14:paraId="58CAC4F0" w14:textId="77777777" w:rsidR="00E5671A" w:rsidRPr="00123C19" w:rsidRDefault="00000000" w:rsidP="00383DC2">
      <w:pPr>
        <w:autoSpaceDE w:val="0"/>
        <w:autoSpaceDN w:val="0"/>
        <w:adjustRightInd w:val="0"/>
      </w:pPr>
      <w:r w:rsidRPr="00123C19">
        <w:t>Progressionsfri overlevelse blev også vurderet af en uafhængig review</w:t>
      </w:r>
      <w:r w:rsidRPr="00123C19">
        <w:noBreakHyphen/>
        <w:t>komité (IRC) og var i overensstemmelse med den investigatorvurderede PFS.</w:t>
      </w:r>
    </w:p>
    <w:p w14:paraId="75F2076C" w14:textId="77777777" w:rsidR="00E5671A" w:rsidRPr="00123C19" w:rsidRDefault="00E5671A" w:rsidP="00383DC2">
      <w:pPr>
        <w:autoSpaceDE w:val="0"/>
        <w:autoSpaceDN w:val="0"/>
        <w:adjustRightInd w:val="0"/>
      </w:pPr>
    </w:p>
    <w:p w14:paraId="6113AB13" w14:textId="77777777" w:rsidR="00E5671A" w:rsidRPr="00123C19" w:rsidRDefault="00000000" w:rsidP="00BB76FE">
      <w:pPr>
        <w:spacing w:line="240" w:lineRule="auto"/>
      </w:pPr>
      <w:r w:rsidRPr="00123C19">
        <w:t>Investigatorvurderet samlet responsrate (ORR) var 85 % (95 % KI: 79,2; 89,2) og 71 % (95 % KI: 64,8; 77,2) i henholdsvis venetoclax + obinutuzumab</w:t>
      </w:r>
      <w:r w:rsidRPr="00123C19">
        <w:noBreakHyphen/>
        <w:t xml:space="preserve"> og obinutuzumab + chlorambucil</w:t>
      </w:r>
      <w:r w:rsidRPr="00123C19">
        <w:noBreakHyphen/>
        <w:t>armen (p=0,0007, Cochran-Mantel-Haenszel test). Investigatorvurderet rate for komplet remission + komplet remission med ufuldstændig knoglemarvsregeneration (CR + CRi) var 50 % og 23 % i henholdsvis venetoclax + obinutuzumab</w:t>
      </w:r>
      <w:r w:rsidRPr="00123C19">
        <w:noBreakHyphen/>
        <w:t xml:space="preserve"> og obinutuzumab + chlorambucil</w:t>
      </w:r>
      <w:r w:rsidRPr="00123C19">
        <w:noBreakHyphen/>
        <w:t>armen (p&lt;0,0001, Cochran-Mantel-Haenszel test).</w:t>
      </w:r>
    </w:p>
    <w:p w14:paraId="4A96E705" w14:textId="77777777" w:rsidR="00E5671A" w:rsidRPr="00123C19" w:rsidRDefault="00E5671A" w:rsidP="00BB76FE">
      <w:pPr>
        <w:spacing w:line="240" w:lineRule="auto"/>
      </w:pPr>
    </w:p>
    <w:p w14:paraId="1A2992F8" w14:textId="77777777" w:rsidR="00E5671A" w:rsidRPr="00123C19" w:rsidRDefault="00000000" w:rsidP="00BB76FE">
      <w:pPr>
        <w:keepNext/>
        <w:autoSpaceDE w:val="0"/>
        <w:autoSpaceDN w:val="0"/>
        <w:adjustRightInd w:val="0"/>
        <w:spacing w:line="240" w:lineRule="auto"/>
        <w:rPr>
          <w:szCs w:val="22"/>
        </w:rPr>
      </w:pPr>
      <w:r w:rsidRPr="00123C19">
        <w:t xml:space="preserve">Minimal restsygdom (MRD) ved behandlingens afslutning blev vurderet ved </w:t>
      </w:r>
      <w:r>
        <w:t>brug</w:t>
      </w:r>
      <w:r w:rsidRPr="00123C19">
        <w:t xml:space="preserve"> af allel</w:t>
      </w:r>
      <w:r w:rsidRPr="00123C19">
        <w:noBreakHyphen/>
        <w:t>specifik oligonukleotid polymerasekædereaktion (ASO-PCR)</w:t>
      </w:r>
      <w:r w:rsidRPr="00123C19">
        <w:noBreakHyphen/>
        <w:t>assay. MRD-negativitet blev defineret som under én CLL</w:t>
      </w:r>
      <w:r w:rsidRPr="00123C19">
        <w:noBreakHyphen/>
        <w:t>celle pr. 10</w:t>
      </w:r>
      <w:r w:rsidRPr="00AA08C6">
        <w:rPr>
          <w:vertAlign w:val="superscript"/>
        </w:rPr>
        <w:t>4</w:t>
      </w:r>
      <w:r w:rsidRPr="00123C19">
        <w:t> leukocytter. MRD</w:t>
      </w:r>
      <w:r w:rsidRPr="00123C19">
        <w:noBreakHyphen/>
        <w:t>negativitetsrater i det perifere blod var 76 % (95 % KI: 69,2; 81,1) i venetoclax + obinutuzumab</w:t>
      </w:r>
      <w:r w:rsidRPr="00123C19">
        <w:noBreakHyphen/>
        <w:t>armen sammenlignet med 35 % (95 % KI: 28,8; 42,0) i obinutuzumab + chlorambucil</w:t>
      </w:r>
      <w:r w:rsidRPr="00123C19">
        <w:noBreakHyphen/>
        <w:t xml:space="preserve">armen (p&lt;0,0001). </w:t>
      </w:r>
      <w:r>
        <w:t>Pr. protokol</w:t>
      </w:r>
      <w:r w:rsidRPr="00123C19">
        <w:t xml:space="preserve"> skulle MRD i knoglemarv kun vurderes hos patienter</w:t>
      </w:r>
      <w:r>
        <w:t>, som responderede</w:t>
      </w:r>
      <w:r w:rsidRPr="00123C19">
        <w:t xml:space="preserve"> (CR/CRi og </w:t>
      </w:r>
      <w:r>
        <w:t>partiel</w:t>
      </w:r>
      <w:r w:rsidRPr="00123C19">
        <w:t xml:space="preserve"> remission [PR]). MRD-negativitetsrater i knoglemarven var 57 % (95 % KI: 50,1; 63,6) i venetoclax + obinutuzumab</w:t>
      </w:r>
      <w:r w:rsidRPr="00123C19">
        <w:noBreakHyphen/>
        <w:t>armen og 17 % (95 % KI: 12,4; 22,8) i obinutuzumab + chlorambucil</w:t>
      </w:r>
      <w:r w:rsidRPr="00123C19">
        <w:noBreakHyphen/>
        <w:t>armen (p&lt;0,0001).</w:t>
      </w:r>
    </w:p>
    <w:p w14:paraId="47F7FA00" w14:textId="77777777" w:rsidR="00E5671A" w:rsidRPr="00123C19" w:rsidRDefault="00E5671A" w:rsidP="00904D6A">
      <w:pPr>
        <w:autoSpaceDE w:val="0"/>
        <w:autoSpaceDN w:val="0"/>
        <w:adjustRightInd w:val="0"/>
        <w:spacing w:line="240" w:lineRule="auto"/>
        <w:rPr>
          <w:szCs w:val="22"/>
        </w:rPr>
      </w:pPr>
    </w:p>
    <w:p w14:paraId="0F3EBDE6" w14:textId="77777777" w:rsidR="00E5671A" w:rsidRPr="00123C19" w:rsidRDefault="00000000" w:rsidP="003050CF">
      <w:r w:rsidRPr="00123C19">
        <w:rPr>
          <w:i/>
        </w:rPr>
        <w:t>Opfølgning ved 65 måneder</w:t>
      </w:r>
    </w:p>
    <w:p w14:paraId="7507E99B" w14:textId="77777777" w:rsidR="00E5671A" w:rsidRPr="00123C19" w:rsidRDefault="00E5671A" w:rsidP="003050CF"/>
    <w:p w14:paraId="4B99E355" w14:textId="77777777" w:rsidR="00E5671A" w:rsidRPr="00123C19" w:rsidRDefault="00000000" w:rsidP="003050CF">
      <w:pPr>
        <w:pStyle w:val="BodyText"/>
        <w:ind w:right="-17"/>
        <w:rPr>
          <w:i w:val="0"/>
          <w:iCs/>
          <w:color w:val="auto"/>
        </w:rPr>
      </w:pPr>
      <w:r w:rsidRPr="00123C19">
        <w:rPr>
          <w:i w:val="0"/>
          <w:iCs/>
          <w:color w:val="auto"/>
        </w:rPr>
        <w:lastRenderedPageBreak/>
        <w:t>Virkningen blev vurderet efter en median opfølgning på 65 måneder (skæringsdato for data 8. november 2021). Virkningsresultater for CLL14 opfølgning ved 65 måneder vises i tabel </w:t>
      </w:r>
      <w:del w:id="975" w:author="AbbVie10" w:date="2026-04-10T13:28:00Z">
        <w:r w:rsidRPr="00123C19">
          <w:rPr>
            <w:i w:val="0"/>
            <w:iCs/>
            <w:color w:val="auto"/>
          </w:rPr>
          <w:delText>10</w:delText>
        </w:r>
      </w:del>
      <w:ins w:id="976" w:author="AbbVie10" w:date="2026-04-10T13:28:00Z">
        <w:r w:rsidR="006E1B90" w:rsidRPr="00123C19">
          <w:rPr>
            <w:i w:val="0"/>
            <w:iCs/>
            <w:color w:val="auto"/>
          </w:rPr>
          <w:t>1</w:t>
        </w:r>
        <w:r w:rsidR="006E1B90">
          <w:rPr>
            <w:i w:val="0"/>
            <w:iCs/>
            <w:color w:val="auto"/>
          </w:rPr>
          <w:t>2</w:t>
        </w:r>
      </w:ins>
      <w:r w:rsidRPr="00123C19">
        <w:rPr>
          <w:i w:val="0"/>
          <w:iCs/>
          <w:color w:val="auto"/>
        </w:rPr>
        <w:t>. Kaplan</w:t>
      </w:r>
      <w:r w:rsidRPr="00123C19">
        <w:rPr>
          <w:i w:val="0"/>
          <w:iCs/>
          <w:color w:val="auto"/>
        </w:rPr>
        <w:noBreakHyphen/>
        <w:t>Meier</w:t>
      </w:r>
      <w:r w:rsidRPr="00123C19">
        <w:rPr>
          <w:i w:val="0"/>
          <w:iCs/>
          <w:color w:val="auto"/>
        </w:rPr>
        <w:noBreakHyphen/>
        <w:t>kurven over investigatorvurderet PFS er vist i figur </w:t>
      </w:r>
      <w:del w:id="977" w:author="AbbVie10" w:date="2026-04-10T13:28:00Z">
        <w:r w:rsidRPr="00123C19">
          <w:rPr>
            <w:i w:val="0"/>
            <w:iCs/>
            <w:color w:val="auto"/>
          </w:rPr>
          <w:delText>1</w:delText>
        </w:r>
      </w:del>
      <w:ins w:id="978" w:author="AbbVie10" w:date="2026-04-10T13:28:00Z">
        <w:r w:rsidR="006E1B90">
          <w:rPr>
            <w:i w:val="0"/>
            <w:iCs/>
            <w:color w:val="auto"/>
          </w:rPr>
          <w:t>2</w:t>
        </w:r>
      </w:ins>
      <w:r w:rsidRPr="00123C19">
        <w:rPr>
          <w:i w:val="0"/>
          <w:iCs/>
          <w:color w:val="auto"/>
        </w:rPr>
        <w:t>.</w:t>
      </w:r>
    </w:p>
    <w:p w14:paraId="69B30FD0" w14:textId="77777777" w:rsidR="00E5671A" w:rsidRPr="00123C19" w:rsidRDefault="00E5671A" w:rsidP="003050CF">
      <w:pPr>
        <w:pStyle w:val="BodyText"/>
        <w:keepNext/>
        <w:ind w:right="547"/>
        <w:rPr>
          <w:i w:val="0"/>
          <w:iCs/>
          <w:color w:val="auto"/>
        </w:rPr>
      </w:pPr>
    </w:p>
    <w:p w14:paraId="157299E6" w14:textId="77777777" w:rsidR="00E5671A" w:rsidRPr="00123C19" w:rsidRDefault="00000000" w:rsidP="003050CF">
      <w:pPr>
        <w:pStyle w:val="BodyText"/>
        <w:keepNext/>
        <w:ind w:right="547"/>
        <w:rPr>
          <w:i w:val="0"/>
          <w:iCs/>
          <w:color w:val="auto"/>
        </w:rPr>
      </w:pPr>
      <w:r w:rsidRPr="00123C19">
        <w:rPr>
          <w:i w:val="0"/>
          <w:iCs/>
          <w:color w:val="auto"/>
        </w:rPr>
        <w:t>Tabel </w:t>
      </w:r>
      <w:del w:id="979" w:author="AbbVie10" w:date="2026-04-10T13:27:00Z">
        <w:r w:rsidRPr="00123C19">
          <w:rPr>
            <w:i w:val="0"/>
            <w:iCs/>
            <w:color w:val="auto"/>
          </w:rPr>
          <w:delText>10</w:delText>
        </w:r>
      </w:del>
      <w:ins w:id="980" w:author="AbbVie10" w:date="2026-04-10T13:27:00Z">
        <w:r w:rsidR="00BA7919" w:rsidRPr="00123C19">
          <w:rPr>
            <w:i w:val="0"/>
            <w:iCs/>
            <w:color w:val="auto"/>
          </w:rPr>
          <w:t>1</w:t>
        </w:r>
        <w:r w:rsidR="00BA7919">
          <w:rPr>
            <w:i w:val="0"/>
            <w:iCs/>
            <w:color w:val="auto"/>
          </w:rPr>
          <w:t>2</w:t>
        </w:r>
      </w:ins>
      <w:r w:rsidRPr="00123C19">
        <w:rPr>
          <w:i w:val="0"/>
          <w:iCs/>
          <w:color w:val="auto"/>
        </w:rPr>
        <w:t>: Investigatorvurderede virkningsresultater i CLL14 (opfølgning ved 65 måneder)</w:t>
      </w:r>
    </w:p>
    <w:p w14:paraId="6886BF47" w14:textId="77777777" w:rsidR="00E5671A" w:rsidRPr="00123C19" w:rsidRDefault="00E5671A" w:rsidP="003050CF">
      <w:pPr>
        <w:pStyle w:val="BodyText"/>
        <w:keepNext/>
        <w:ind w:right="547"/>
        <w:rPr>
          <w:i w:val="0"/>
          <w:iCs/>
          <w:color w:val="auto"/>
        </w:rPr>
      </w:pPr>
    </w:p>
    <w:tbl>
      <w:tblPr>
        <w:tblW w:w="9474" w:type="dxa"/>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3"/>
        <w:gridCol w:w="2520"/>
        <w:gridCol w:w="2721"/>
      </w:tblGrid>
      <w:tr w:rsidR="005F102C" w14:paraId="35CD3FC8" w14:textId="77777777" w:rsidTr="00887110">
        <w:trPr>
          <w:trHeight w:val="557"/>
        </w:trPr>
        <w:tc>
          <w:tcPr>
            <w:tcW w:w="4233" w:type="dxa"/>
          </w:tcPr>
          <w:p w14:paraId="146505E0" w14:textId="77777777" w:rsidR="00E5671A" w:rsidRPr="00123C19" w:rsidRDefault="00000000" w:rsidP="00887110">
            <w:pPr>
              <w:pStyle w:val="TableParagraph"/>
              <w:keepNext/>
              <w:spacing w:line="253" w:lineRule="exact"/>
              <w:ind w:left="107"/>
              <w:rPr>
                <w:b/>
                <w:lang w:val="da-DK"/>
              </w:rPr>
            </w:pPr>
            <w:r w:rsidRPr="00123C19">
              <w:rPr>
                <w:b/>
                <w:lang w:val="da-DK"/>
              </w:rPr>
              <w:t>Endepunkt</w:t>
            </w:r>
          </w:p>
        </w:tc>
        <w:tc>
          <w:tcPr>
            <w:tcW w:w="2520" w:type="dxa"/>
          </w:tcPr>
          <w:p w14:paraId="029F1841" w14:textId="77777777" w:rsidR="00E5671A" w:rsidRPr="00123C19" w:rsidRDefault="00000000" w:rsidP="00887110">
            <w:pPr>
              <w:pStyle w:val="TableParagraph"/>
              <w:keepNext/>
              <w:spacing w:line="253" w:lineRule="exact"/>
              <w:ind w:left="262" w:right="255"/>
              <w:jc w:val="center"/>
              <w:rPr>
                <w:b/>
                <w:lang w:val="da-DK"/>
              </w:rPr>
            </w:pPr>
            <w:r w:rsidRPr="00123C19">
              <w:rPr>
                <w:b/>
                <w:lang w:val="da-DK"/>
              </w:rPr>
              <w:t>Venetoclax + obinutuzumab</w:t>
            </w:r>
            <w:r w:rsidRPr="00123C19">
              <w:rPr>
                <w:b/>
                <w:w w:val="95"/>
                <w:lang w:val="da-DK"/>
              </w:rPr>
              <w:t xml:space="preserve"> </w:t>
            </w:r>
          </w:p>
          <w:p w14:paraId="2C7219BB" w14:textId="77777777" w:rsidR="00E5671A" w:rsidRPr="00123C19" w:rsidRDefault="00000000" w:rsidP="00887110">
            <w:pPr>
              <w:pStyle w:val="TableParagraph"/>
              <w:keepNext/>
              <w:spacing w:line="252" w:lineRule="exact"/>
              <w:ind w:left="448" w:right="438"/>
              <w:jc w:val="center"/>
              <w:rPr>
                <w:lang w:val="da-DK"/>
              </w:rPr>
            </w:pPr>
            <w:r w:rsidRPr="00123C19">
              <w:rPr>
                <w:b/>
                <w:lang w:val="da-DK"/>
              </w:rPr>
              <w:t>N = 216</w:t>
            </w:r>
          </w:p>
        </w:tc>
        <w:tc>
          <w:tcPr>
            <w:tcW w:w="2721" w:type="dxa"/>
          </w:tcPr>
          <w:p w14:paraId="3051E38B" w14:textId="77777777" w:rsidR="00E5671A" w:rsidRPr="00123C19" w:rsidRDefault="00000000" w:rsidP="00887110">
            <w:pPr>
              <w:pStyle w:val="TableParagraph"/>
              <w:keepNext/>
              <w:spacing w:line="240" w:lineRule="auto"/>
              <w:ind w:left="133" w:right="125"/>
              <w:jc w:val="center"/>
              <w:rPr>
                <w:b/>
                <w:lang w:val="da-DK"/>
              </w:rPr>
            </w:pPr>
            <w:r w:rsidRPr="00123C19">
              <w:rPr>
                <w:b/>
                <w:lang w:val="da-DK"/>
              </w:rPr>
              <w:t>Obinutuzumab + chlorambucil</w:t>
            </w:r>
          </w:p>
          <w:p w14:paraId="50931659" w14:textId="77777777" w:rsidR="00E5671A" w:rsidRPr="00123C19" w:rsidRDefault="00000000" w:rsidP="00887110">
            <w:pPr>
              <w:pStyle w:val="TableParagraph"/>
              <w:keepNext/>
              <w:spacing w:line="232" w:lineRule="exact"/>
              <w:ind w:left="133" w:right="127"/>
              <w:jc w:val="center"/>
              <w:rPr>
                <w:lang w:val="da-DK"/>
              </w:rPr>
            </w:pPr>
            <w:r w:rsidRPr="00123C19">
              <w:rPr>
                <w:b/>
                <w:lang w:val="da-DK"/>
              </w:rPr>
              <w:t>N =</w:t>
            </w:r>
            <w:r w:rsidRPr="00123C19">
              <w:rPr>
                <w:b/>
                <w:spacing w:val="-2"/>
                <w:lang w:val="da-DK"/>
              </w:rPr>
              <w:t xml:space="preserve"> </w:t>
            </w:r>
            <w:r w:rsidRPr="00123C19">
              <w:rPr>
                <w:b/>
                <w:lang w:val="da-DK"/>
              </w:rPr>
              <w:t>216</w:t>
            </w:r>
          </w:p>
        </w:tc>
      </w:tr>
      <w:tr w:rsidR="005F102C" w14:paraId="187B7DBB" w14:textId="77777777" w:rsidTr="00887110">
        <w:trPr>
          <w:trHeight w:val="297"/>
        </w:trPr>
        <w:tc>
          <w:tcPr>
            <w:tcW w:w="9474" w:type="dxa"/>
            <w:gridSpan w:val="3"/>
            <w:tcBorders>
              <w:bottom w:val="single" w:sz="4" w:space="0" w:color="000000" w:themeColor="text1"/>
            </w:tcBorders>
          </w:tcPr>
          <w:p w14:paraId="1E14A144" w14:textId="77777777" w:rsidR="00E5671A" w:rsidRPr="00123C19" w:rsidRDefault="00000000" w:rsidP="00887110">
            <w:pPr>
              <w:pStyle w:val="TableParagraph"/>
              <w:keepNext/>
              <w:spacing w:line="253" w:lineRule="exact"/>
              <w:ind w:left="97" w:right="127"/>
              <w:rPr>
                <w:lang w:val="da-DK"/>
              </w:rPr>
            </w:pPr>
            <w:r w:rsidRPr="00123C19">
              <w:rPr>
                <w:lang w:val="da-DK"/>
              </w:rPr>
              <w:t>Progressionsfri overlevelse</w:t>
            </w:r>
          </w:p>
        </w:tc>
      </w:tr>
      <w:tr w:rsidR="005F102C" w14:paraId="2B48AED7" w14:textId="77777777" w:rsidTr="00887110">
        <w:trPr>
          <w:trHeight w:val="211"/>
        </w:trPr>
        <w:tc>
          <w:tcPr>
            <w:tcW w:w="4233" w:type="dxa"/>
            <w:tcBorders>
              <w:bottom w:val="single" w:sz="4" w:space="0" w:color="000000" w:themeColor="text1"/>
            </w:tcBorders>
          </w:tcPr>
          <w:p w14:paraId="5493221C" w14:textId="77777777" w:rsidR="00E5671A" w:rsidRPr="00123C19" w:rsidRDefault="00000000" w:rsidP="00887110">
            <w:pPr>
              <w:pStyle w:val="TableParagraph"/>
              <w:spacing w:line="253" w:lineRule="exact"/>
              <w:ind w:left="328"/>
              <w:rPr>
                <w:lang w:val="da-DK"/>
              </w:rPr>
            </w:pPr>
            <w:r w:rsidRPr="00123C19">
              <w:rPr>
                <w:lang w:val="da-DK"/>
              </w:rPr>
              <w:t>Antal hændelser (%)</w:t>
            </w:r>
          </w:p>
        </w:tc>
        <w:tc>
          <w:tcPr>
            <w:tcW w:w="2520" w:type="dxa"/>
          </w:tcPr>
          <w:p w14:paraId="2B906856" w14:textId="77777777" w:rsidR="00E5671A" w:rsidRPr="00123C19" w:rsidRDefault="00000000" w:rsidP="00887110">
            <w:pPr>
              <w:pStyle w:val="TableParagraph"/>
              <w:spacing w:line="253" w:lineRule="exact"/>
              <w:ind w:left="262" w:right="254"/>
              <w:jc w:val="center"/>
              <w:rPr>
                <w:lang w:val="da-DK"/>
              </w:rPr>
            </w:pPr>
            <w:r w:rsidRPr="00123C19">
              <w:rPr>
                <w:lang w:val="da-DK"/>
              </w:rPr>
              <w:t>80 (37)</w:t>
            </w:r>
          </w:p>
        </w:tc>
        <w:tc>
          <w:tcPr>
            <w:tcW w:w="2721" w:type="dxa"/>
          </w:tcPr>
          <w:p w14:paraId="5DFF6EC0" w14:textId="77777777" w:rsidR="00E5671A" w:rsidRPr="00123C19" w:rsidRDefault="00000000" w:rsidP="00887110">
            <w:pPr>
              <w:pStyle w:val="TableParagraph"/>
              <w:spacing w:line="253" w:lineRule="exact"/>
              <w:ind w:left="132" w:right="127"/>
              <w:jc w:val="center"/>
              <w:rPr>
                <w:lang w:val="da-DK"/>
              </w:rPr>
            </w:pPr>
            <w:r w:rsidRPr="00123C19">
              <w:rPr>
                <w:lang w:val="da-DK"/>
              </w:rPr>
              <w:t>150 (69)</w:t>
            </w:r>
          </w:p>
        </w:tc>
      </w:tr>
      <w:tr w:rsidR="005F102C" w14:paraId="0AE1B355" w14:textId="77777777" w:rsidTr="00887110">
        <w:trPr>
          <w:trHeight w:val="211"/>
        </w:trPr>
        <w:tc>
          <w:tcPr>
            <w:tcW w:w="4233" w:type="dxa"/>
            <w:tcBorders>
              <w:bottom w:val="single" w:sz="4" w:space="0" w:color="000000" w:themeColor="text1"/>
            </w:tcBorders>
          </w:tcPr>
          <w:p w14:paraId="1E6847F2" w14:textId="77777777" w:rsidR="00E5671A" w:rsidRPr="00123C19" w:rsidRDefault="00000000" w:rsidP="00887110">
            <w:pPr>
              <w:pStyle w:val="TableParagraph"/>
              <w:spacing w:line="253" w:lineRule="exact"/>
              <w:ind w:left="328"/>
              <w:rPr>
                <w:lang w:val="da-DK"/>
              </w:rPr>
            </w:pPr>
            <w:r w:rsidRPr="00123C19">
              <w:rPr>
                <w:lang w:val="da-DK"/>
              </w:rPr>
              <w:t>Median, måneder (95 % KI)</w:t>
            </w:r>
          </w:p>
        </w:tc>
        <w:tc>
          <w:tcPr>
            <w:tcW w:w="2520" w:type="dxa"/>
          </w:tcPr>
          <w:p w14:paraId="219CE097" w14:textId="77777777" w:rsidR="00E5671A" w:rsidRPr="00123C19" w:rsidRDefault="00000000" w:rsidP="00887110">
            <w:pPr>
              <w:pStyle w:val="TableParagraph"/>
              <w:spacing w:line="253" w:lineRule="exact"/>
              <w:ind w:left="262" w:right="254"/>
              <w:jc w:val="center"/>
              <w:rPr>
                <w:lang w:val="da-DK"/>
              </w:rPr>
            </w:pPr>
            <w:r w:rsidRPr="00123C19">
              <w:rPr>
                <w:lang w:val="da-DK"/>
              </w:rPr>
              <w:t xml:space="preserve">NR (64,8; NE)  </w:t>
            </w:r>
          </w:p>
        </w:tc>
        <w:tc>
          <w:tcPr>
            <w:tcW w:w="2721" w:type="dxa"/>
          </w:tcPr>
          <w:p w14:paraId="1A60B3E2" w14:textId="77777777" w:rsidR="00E5671A" w:rsidRPr="00123C19" w:rsidRDefault="00000000" w:rsidP="00887110">
            <w:pPr>
              <w:pStyle w:val="TableParagraph"/>
              <w:spacing w:line="253" w:lineRule="exact"/>
              <w:ind w:left="132" w:right="127"/>
              <w:jc w:val="center"/>
              <w:rPr>
                <w:lang w:val="da-DK"/>
              </w:rPr>
            </w:pPr>
            <w:r w:rsidRPr="00123C19">
              <w:rPr>
                <w:lang w:val="da-DK"/>
              </w:rPr>
              <w:t>36,4 (34,1; 41,0)</w:t>
            </w:r>
          </w:p>
        </w:tc>
      </w:tr>
      <w:tr w:rsidR="005F102C" w14:paraId="1730AEE2" w14:textId="77777777" w:rsidTr="00887110">
        <w:trPr>
          <w:trHeight w:val="208"/>
        </w:trPr>
        <w:tc>
          <w:tcPr>
            <w:tcW w:w="4233" w:type="dxa"/>
            <w:tcBorders>
              <w:bottom w:val="single" w:sz="4" w:space="0" w:color="000000" w:themeColor="text1"/>
            </w:tcBorders>
          </w:tcPr>
          <w:p w14:paraId="0FA96945" w14:textId="77777777" w:rsidR="00E5671A" w:rsidRPr="00123C19" w:rsidRDefault="00000000" w:rsidP="00887110">
            <w:pPr>
              <w:pStyle w:val="TableParagraph"/>
              <w:ind w:left="328"/>
              <w:rPr>
                <w:lang w:val="da-DK"/>
              </w:rPr>
            </w:pPr>
            <w:r w:rsidRPr="00123C19">
              <w:rPr>
                <w:lang w:val="da-DK"/>
              </w:rPr>
              <w:t>Hazard ratio, stratificeret (95 % KI)</w:t>
            </w:r>
          </w:p>
        </w:tc>
        <w:tc>
          <w:tcPr>
            <w:tcW w:w="5241" w:type="dxa"/>
            <w:gridSpan w:val="2"/>
          </w:tcPr>
          <w:p w14:paraId="7138480B" w14:textId="77777777" w:rsidR="00E5671A" w:rsidRPr="00123C19" w:rsidRDefault="00000000" w:rsidP="00887110">
            <w:pPr>
              <w:pStyle w:val="TableParagraph"/>
              <w:ind w:left="133" w:right="127"/>
              <w:jc w:val="center"/>
              <w:rPr>
                <w:lang w:val="da-DK"/>
              </w:rPr>
            </w:pPr>
            <w:r w:rsidRPr="00123C19">
              <w:rPr>
                <w:lang w:val="da-DK"/>
              </w:rPr>
              <w:t>0,35 (0,26; 0,46)</w:t>
            </w:r>
          </w:p>
        </w:tc>
      </w:tr>
      <w:tr w:rsidR="005F102C" w14:paraId="5B79137D" w14:textId="77777777" w:rsidTr="00887110">
        <w:trPr>
          <w:trHeight w:val="208"/>
        </w:trPr>
        <w:tc>
          <w:tcPr>
            <w:tcW w:w="9474" w:type="dxa"/>
            <w:gridSpan w:val="3"/>
          </w:tcPr>
          <w:p w14:paraId="41B1C255" w14:textId="77777777" w:rsidR="00E5671A" w:rsidRPr="00123C19" w:rsidRDefault="00000000" w:rsidP="00887110">
            <w:pPr>
              <w:pStyle w:val="TableParagraph"/>
              <w:ind w:left="97" w:right="126"/>
              <w:rPr>
                <w:lang w:val="da-DK"/>
              </w:rPr>
            </w:pPr>
            <w:r w:rsidRPr="00123C19">
              <w:rPr>
                <w:lang w:val="da-DK"/>
              </w:rPr>
              <w:t>Samlet overlevelse</w:t>
            </w:r>
          </w:p>
        </w:tc>
      </w:tr>
      <w:tr w:rsidR="005F102C" w14:paraId="2C241D92" w14:textId="77777777" w:rsidTr="00887110">
        <w:trPr>
          <w:trHeight w:val="208"/>
        </w:trPr>
        <w:tc>
          <w:tcPr>
            <w:tcW w:w="4233" w:type="dxa"/>
          </w:tcPr>
          <w:p w14:paraId="4EED8FBB" w14:textId="77777777" w:rsidR="00E5671A" w:rsidRPr="00123C19" w:rsidRDefault="00000000" w:rsidP="00887110">
            <w:pPr>
              <w:pStyle w:val="TableParagraph"/>
              <w:ind w:left="328"/>
              <w:rPr>
                <w:lang w:val="da-DK"/>
              </w:rPr>
            </w:pPr>
            <w:r w:rsidRPr="00123C19">
              <w:rPr>
                <w:lang w:val="da-DK"/>
              </w:rPr>
              <w:t>Antal hændelser (%)</w:t>
            </w:r>
          </w:p>
        </w:tc>
        <w:tc>
          <w:tcPr>
            <w:tcW w:w="2520" w:type="dxa"/>
          </w:tcPr>
          <w:p w14:paraId="0AAFD34D" w14:textId="77777777" w:rsidR="00E5671A" w:rsidRPr="00123C19" w:rsidRDefault="00000000" w:rsidP="00887110">
            <w:pPr>
              <w:pStyle w:val="TableParagraph"/>
              <w:ind w:left="262" w:right="252"/>
              <w:jc w:val="center"/>
              <w:rPr>
                <w:lang w:val="da-DK"/>
              </w:rPr>
            </w:pPr>
            <w:r w:rsidRPr="00123C19">
              <w:rPr>
                <w:lang w:val="da-DK"/>
              </w:rPr>
              <w:t>40 (19)</w:t>
            </w:r>
          </w:p>
        </w:tc>
        <w:tc>
          <w:tcPr>
            <w:tcW w:w="2721" w:type="dxa"/>
          </w:tcPr>
          <w:p w14:paraId="1649E6B3" w14:textId="77777777" w:rsidR="00E5671A" w:rsidRPr="00123C19" w:rsidRDefault="00000000" w:rsidP="00887110">
            <w:pPr>
              <w:pStyle w:val="TableParagraph"/>
              <w:ind w:left="133" w:right="126"/>
              <w:jc w:val="center"/>
              <w:rPr>
                <w:lang w:val="da-DK"/>
              </w:rPr>
            </w:pPr>
            <w:r w:rsidRPr="00123C19">
              <w:rPr>
                <w:lang w:val="da-DK"/>
              </w:rPr>
              <w:t>57 (26)</w:t>
            </w:r>
          </w:p>
        </w:tc>
      </w:tr>
      <w:tr w:rsidR="005F102C" w14:paraId="644B52A7" w14:textId="77777777" w:rsidTr="00887110">
        <w:trPr>
          <w:trHeight w:val="208"/>
        </w:trPr>
        <w:tc>
          <w:tcPr>
            <w:tcW w:w="4233" w:type="dxa"/>
          </w:tcPr>
          <w:p w14:paraId="008F3AE4" w14:textId="77777777" w:rsidR="00E5671A" w:rsidRPr="00123C19" w:rsidRDefault="00000000" w:rsidP="00887110">
            <w:pPr>
              <w:pStyle w:val="TableParagraph"/>
              <w:ind w:left="328"/>
              <w:rPr>
                <w:lang w:val="da-DK"/>
              </w:rPr>
            </w:pPr>
            <w:r w:rsidRPr="00123C19">
              <w:rPr>
                <w:lang w:val="da-DK"/>
              </w:rPr>
              <w:t>Hazard ratio, stratificeret (95 % KI)</w:t>
            </w:r>
          </w:p>
        </w:tc>
        <w:tc>
          <w:tcPr>
            <w:tcW w:w="5241" w:type="dxa"/>
            <w:gridSpan w:val="2"/>
          </w:tcPr>
          <w:p w14:paraId="11D2EFEF" w14:textId="77777777" w:rsidR="00E5671A" w:rsidRPr="00123C19" w:rsidRDefault="00000000" w:rsidP="00887110">
            <w:pPr>
              <w:pStyle w:val="TableParagraph"/>
              <w:jc w:val="center"/>
              <w:rPr>
                <w:lang w:val="da-DK"/>
              </w:rPr>
            </w:pPr>
            <w:r w:rsidRPr="00123C19">
              <w:rPr>
                <w:lang w:val="da-DK"/>
              </w:rPr>
              <w:t>0,72 (0,48; 1,09)</w:t>
            </w:r>
          </w:p>
        </w:tc>
      </w:tr>
      <w:tr w:rsidR="005F102C" w14:paraId="248E8839" w14:textId="77777777" w:rsidTr="00887110">
        <w:trPr>
          <w:trHeight w:val="208"/>
        </w:trPr>
        <w:tc>
          <w:tcPr>
            <w:tcW w:w="9474" w:type="dxa"/>
            <w:gridSpan w:val="3"/>
          </w:tcPr>
          <w:p w14:paraId="38AECA2A" w14:textId="77777777" w:rsidR="00E5671A" w:rsidRPr="00123C19" w:rsidRDefault="00000000" w:rsidP="00887110">
            <w:pPr>
              <w:pStyle w:val="TableParagraph"/>
              <w:ind w:left="97"/>
              <w:rPr>
                <w:lang w:val="da-DK"/>
              </w:rPr>
            </w:pPr>
            <w:r w:rsidRPr="00123C19">
              <w:rPr>
                <w:lang w:val="da-DK"/>
              </w:rPr>
              <w:t>KI</w:t>
            </w:r>
            <w:r>
              <w:rPr>
                <w:lang w:val="da-DK"/>
              </w:rPr>
              <w:t> </w:t>
            </w:r>
            <w:r w:rsidRPr="00123C19">
              <w:rPr>
                <w:lang w:val="da-DK"/>
              </w:rPr>
              <w:t>= konfidensinterval; NE = ikke evaluerbar; NR = ikke opnået</w:t>
            </w:r>
          </w:p>
        </w:tc>
      </w:tr>
    </w:tbl>
    <w:p w14:paraId="0B0CB9D1" w14:textId="77777777" w:rsidR="00E5671A" w:rsidRPr="00123C19" w:rsidRDefault="00E5671A" w:rsidP="003050CF">
      <w:pPr>
        <w:pStyle w:val="BodyText"/>
        <w:ind w:right="-17"/>
        <w:rPr>
          <w:i w:val="0"/>
          <w:iCs/>
          <w:color w:val="auto"/>
        </w:rPr>
      </w:pPr>
    </w:p>
    <w:p w14:paraId="024148DE" w14:textId="5B36071C" w:rsidR="00E5671A" w:rsidRPr="00123C19" w:rsidRDefault="00000000" w:rsidP="00CE747B">
      <w:pPr>
        <w:pStyle w:val="BodyText"/>
        <w:keepNext/>
        <w:keepLines/>
        <w:ind w:right="-17"/>
        <w:rPr>
          <w:i w:val="0"/>
          <w:color w:val="auto"/>
        </w:rPr>
      </w:pPr>
      <w:r w:rsidRPr="00123C19">
        <w:rPr>
          <w:i w:val="0"/>
          <w:color w:val="auto"/>
        </w:rPr>
        <w:t>Figur </w:t>
      </w:r>
      <w:del w:id="981" w:author="AbbVie19" w:date="2026-05-06T10:51:00Z" w16du:dateUtc="2026-05-06T07:51:00Z">
        <w:r w:rsidRPr="00123C19" w:rsidDel="00FF05C3">
          <w:rPr>
            <w:i w:val="0"/>
            <w:color w:val="auto"/>
          </w:rPr>
          <w:delText>1</w:delText>
        </w:r>
      </w:del>
      <w:ins w:id="982" w:author="AbbVie19" w:date="2026-05-06T10:51:00Z" w16du:dateUtc="2026-05-06T07:51:00Z">
        <w:r w:rsidR="00FF05C3">
          <w:rPr>
            <w:i w:val="0"/>
            <w:color w:val="auto"/>
          </w:rPr>
          <w:t>2</w:t>
        </w:r>
      </w:ins>
      <w:r w:rsidRPr="00123C19">
        <w:rPr>
          <w:i w:val="0"/>
          <w:color w:val="auto"/>
        </w:rPr>
        <w:t>: Kaplan</w:t>
      </w:r>
      <w:r w:rsidRPr="00123C19">
        <w:rPr>
          <w:i w:val="0"/>
          <w:color w:val="auto"/>
        </w:rPr>
        <w:noBreakHyphen/>
        <w:t>Meier</w:t>
      </w:r>
      <w:r w:rsidRPr="00123C19">
        <w:rPr>
          <w:i w:val="0"/>
          <w:color w:val="auto"/>
        </w:rPr>
        <w:noBreakHyphen/>
        <w:t>kurve over investigatorvurderet progressionsfri overlevelse (</w:t>
      </w:r>
      <w:r w:rsidRPr="00AA08C6">
        <w:rPr>
          <w:iCs/>
          <w:color w:val="auto"/>
        </w:rPr>
        <w:t>intent</w:t>
      </w:r>
      <w:r w:rsidRPr="00AA08C6">
        <w:rPr>
          <w:iCs/>
          <w:color w:val="auto"/>
        </w:rPr>
        <w:noBreakHyphen/>
        <w:t>to</w:t>
      </w:r>
      <w:r w:rsidRPr="00AA08C6">
        <w:rPr>
          <w:iCs/>
          <w:color w:val="auto"/>
        </w:rPr>
        <w:noBreakHyphen/>
        <w:t>treat population</w:t>
      </w:r>
      <w:r w:rsidRPr="00123C19">
        <w:rPr>
          <w:i w:val="0"/>
          <w:color w:val="auto"/>
        </w:rPr>
        <w:t>) i CLL14 med opfølgning ved 65 måneder</w:t>
      </w:r>
    </w:p>
    <w:p w14:paraId="1D951A22" w14:textId="77777777" w:rsidR="00E5671A" w:rsidRPr="00123C19" w:rsidRDefault="00E5671A" w:rsidP="00CE747B">
      <w:pPr>
        <w:keepNext/>
        <w:keepLines/>
        <w:autoSpaceDE w:val="0"/>
        <w:autoSpaceDN w:val="0"/>
        <w:adjustRightInd w:val="0"/>
        <w:spacing w:line="240" w:lineRule="auto"/>
        <w:rPr>
          <w:szCs w:val="22"/>
        </w:rPr>
      </w:pPr>
    </w:p>
    <w:bookmarkStart w:id="983" w:name="_Hlk64360148"/>
    <w:p w14:paraId="7C1847A4" w14:textId="77777777" w:rsidR="00E5671A" w:rsidRPr="00123C19" w:rsidRDefault="00000000" w:rsidP="007F1488">
      <w:pPr>
        <w:pStyle w:val="BodyText"/>
        <w:ind w:right="-17"/>
        <w:rPr>
          <w:b/>
          <w:i w:val="0"/>
          <w:color w:val="auto"/>
        </w:rPr>
      </w:pPr>
      <w:r w:rsidRPr="00123C19">
        <w:rPr>
          <w:noProof/>
        </w:rPr>
        <mc:AlternateContent>
          <mc:Choice Requires="wps">
            <w:drawing>
              <wp:anchor distT="0" distB="0" distL="114300" distR="114300" simplePos="0" relativeHeight="251677696" behindDoc="0" locked="0" layoutInCell="1" allowOverlap="1" wp14:anchorId="5F5F81CA" wp14:editId="6E031B9D">
                <wp:simplePos x="0" y="0"/>
                <wp:positionH relativeFrom="margin">
                  <wp:posOffset>-262890</wp:posOffset>
                </wp:positionH>
                <wp:positionV relativeFrom="paragraph">
                  <wp:posOffset>2404110</wp:posOffset>
                </wp:positionV>
                <wp:extent cx="1156335" cy="152400"/>
                <wp:effectExtent l="0" t="0" r="5715" b="0"/>
                <wp:wrapNone/>
                <wp:docPr id="18" name="Text Box 18"/>
                <wp:cNvGraphicFramePr/>
                <a:graphic xmlns:a="http://schemas.openxmlformats.org/drawingml/2006/main">
                  <a:graphicData uri="http://schemas.microsoft.com/office/word/2010/wordprocessingShape">
                    <wps:wsp>
                      <wps:cNvSpPr txBox="1"/>
                      <wps:spPr>
                        <a:xfrm>
                          <a:off x="0" y="0"/>
                          <a:ext cx="1156335" cy="152400"/>
                        </a:xfrm>
                        <a:prstGeom prst="rect">
                          <a:avLst/>
                        </a:prstGeom>
                        <a:solidFill>
                          <a:schemeClr val="bg1"/>
                        </a:solidFill>
                        <a:ln w="6350">
                          <a:noFill/>
                        </a:ln>
                      </wps:spPr>
                      <wps:txbx>
                        <w:txbxContent>
                          <w:p w14:paraId="72E5A77B" w14:textId="77777777" w:rsidR="00E5671A" w:rsidRPr="00810BC4" w:rsidRDefault="00000000" w:rsidP="007F1488">
                            <w:pPr>
                              <w:spacing w:line="240" w:lineRule="auto"/>
                              <w:jc w:val="right"/>
                              <w:rPr>
                                <w:sz w:val="16"/>
                                <w:szCs w:val="16"/>
                              </w:rPr>
                            </w:pPr>
                            <w:r>
                              <w:rPr>
                                <w:sz w:val="16"/>
                                <w:szCs w:val="16"/>
                              </w:rPr>
                              <w:t>Antal patienter i risiko</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8" o:spid="_x0000_s1035" type="#_x0000_t202" style="width:91.05pt;height:12pt;margin-top:189.3pt;margin-left:-20.7pt;mso-height-percent:0;mso-height-relative:margin;mso-position-horizontal-relative:margin;mso-width-percent:0;mso-width-relative:margin;mso-wrap-distance-bottom:0;mso-wrap-distance-left:9pt;mso-wrap-distance-right:9pt;mso-wrap-distance-top:0;mso-wrap-style:square;position:absolute;visibility:visible;v-text-anchor:top;z-index:251678720" fillcolor="white" stroked="f" strokeweight="0.5pt">
                <v:textbox inset="0,0,0,0">
                  <w:txbxContent>
                    <w:p w:rsidR="00E5671A" w:rsidRPr="00810BC4" w:rsidP="007F1488" w14:paraId="38CB9B1C" w14:textId="77777777">
                      <w:pPr>
                        <w:spacing w:line="240" w:lineRule="auto"/>
                        <w:jc w:val="right"/>
                        <w:rPr>
                          <w:sz w:val="16"/>
                          <w:szCs w:val="16"/>
                        </w:rPr>
                      </w:pPr>
                      <w:r>
                        <w:rPr>
                          <w:sz w:val="16"/>
                          <w:szCs w:val="16"/>
                        </w:rPr>
                        <w:t>Antal patienter i risiko</w:t>
                      </w:r>
                    </w:p>
                  </w:txbxContent>
                </v:textbox>
                <w10:wrap anchorx="margin"/>
              </v:shape>
            </w:pict>
          </mc:Fallback>
        </mc:AlternateContent>
      </w:r>
      <w:r w:rsidRPr="00123C19">
        <w:rPr>
          <w:noProof/>
        </w:rPr>
        <mc:AlternateContent>
          <mc:Choice Requires="wps">
            <w:drawing>
              <wp:anchor distT="0" distB="0" distL="114300" distR="114300" simplePos="0" relativeHeight="251675648" behindDoc="0" locked="0" layoutInCell="1" allowOverlap="1" wp14:anchorId="08475232" wp14:editId="3328FAE4">
                <wp:simplePos x="0" y="0"/>
                <wp:positionH relativeFrom="margin">
                  <wp:posOffset>1402008</wp:posOffset>
                </wp:positionH>
                <wp:positionV relativeFrom="paragraph">
                  <wp:posOffset>2273276</wp:posOffset>
                </wp:positionV>
                <wp:extent cx="879894" cy="120650"/>
                <wp:effectExtent l="0" t="0" r="0" b="0"/>
                <wp:wrapNone/>
                <wp:docPr id="4" name="Text Box 4"/>
                <wp:cNvGraphicFramePr/>
                <a:graphic xmlns:a="http://schemas.openxmlformats.org/drawingml/2006/main">
                  <a:graphicData uri="http://schemas.microsoft.com/office/word/2010/wordprocessingShape">
                    <wps:wsp>
                      <wps:cNvSpPr txBox="1"/>
                      <wps:spPr>
                        <a:xfrm>
                          <a:off x="0" y="0"/>
                          <a:ext cx="879894" cy="120650"/>
                        </a:xfrm>
                        <a:prstGeom prst="rect">
                          <a:avLst/>
                        </a:prstGeom>
                        <a:solidFill>
                          <a:schemeClr val="bg1"/>
                        </a:solidFill>
                        <a:ln w="6350">
                          <a:noFill/>
                        </a:ln>
                      </wps:spPr>
                      <wps:txbx>
                        <w:txbxContent>
                          <w:p w14:paraId="7C846FEE" w14:textId="77777777" w:rsidR="00E5671A" w:rsidRPr="00810BC4" w:rsidRDefault="00000000" w:rsidP="007F1488">
                            <w:pPr>
                              <w:spacing w:line="240" w:lineRule="auto"/>
                              <w:rPr>
                                <w:sz w:val="16"/>
                                <w:szCs w:val="16"/>
                              </w:rPr>
                            </w:pPr>
                            <w:r>
                              <w:rPr>
                                <w:sz w:val="16"/>
                                <w:szCs w:val="16"/>
                              </w:rPr>
                              <w:t>Censureret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 o:spid="_x0000_s1036" type="#_x0000_t202" style="width:69.3pt;height:9.5pt;margin-top:179pt;margin-left:110.4pt;mso-height-percent:0;mso-height-relative:margin;mso-position-horizontal-relative:margin;mso-width-percent:0;mso-width-relative:margin;mso-wrap-distance-bottom:0;mso-wrap-distance-left:9pt;mso-wrap-distance-right:9pt;mso-wrap-distance-top:0;mso-wrap-style:square;position:absolute;visibility:visible;v-text-anchor:top;z-index:251676672" fillcolor="white" stroked="f" strokeweight="0.5pt">
                <v:textbox inset="0,0,0,0">
                  <w:txbxContent>
                    <w:p w:rsidR="00E5671A" w:rsidRPr="00810BC4" w:rsidP="007F1488" w14:paraId="1213FCEF" w14:textId="77777777">
                      <w:pPr>
                        <w:spacing w:line="240" w:lineRule="auto"/>
                        <w:rPr>
                          <w:sz w:val="16"/>
                          <w:szCs w:val="16"/>
                        </w:rPr>
                      </w:pPr>
                      <w:r>
                        <w:rPr>
                          <w:sz w:val="16"/>
                          <w:szCs w:val="16"/>
                        </w:rPr>
                        <w:t>Censureret</w:t>
                      </w:r>
                    </w:p>
                  </w:txbxContent>
                </v:textbox>
                <w10:wrap anchorx="margin"/>
              </v:shape>
            </w:pict>
          </mc:Fallback>
        </mc:AlternateContent>
      </w:r>
      <w:r w:rsidRPr="00123C19">
        <w:rPr>
          <w:noProof/>
        </w:rPr>
        <mc:AlternateContent>
          <mc:Choice Requires="wps">
            <w:drawing>
              <wp:anchor distT="0" distB="0" distL="114300" distR="114300" simplePos="0" relativeHeight="251673600" behindDoc="0" locked="0" layoutInCell="1" allowOverlap="1" wp14:anchorId="462DD58B" wp14:editId="676611BB">
                <wp:simplePos x="0" y="0"/>
                <wp:positionH relativeFrom="margin">
                  <wp:posOffset>3233504</wp:posOffset>
                </wp:positionH>
                <wp:positionV relativeFrom="paragraph">
                  <wp:posOffset>3012143</wp:posOffset>
                </wp:positionV>
                <wp:extent cx="740410" cy="174423"/>
                <wp:effectExtent l="0" t="0" r="2540" b="0"/>
                <wp:wrapNone/>
                <wp:docPr id="6" name="Text Box 6"/>
                <wp:cNvGraphicFramePr/>
                <a:graphic xmlns:a="http://schemas.openxmlformats.org/drawingml/2006/main">
                  <a:graphicData uri="http://schemas.microsoft.com/office/word/2010/wordprocessingShape">
                    <wps:wsp>
                      <wps:cNvSpPr txBox="1"/>
                      <wps:spPr>
                        <a:xfrm>
                          <a:off x="0" y="0"/>
                          <a:ext cx="740410" cy="174423"/>
                        </a:xfrm>
                        <a:prstGeom prst="rect">
                          <a:avLst/>
                        </a:prstGeom>
                        <a:solidFill>
                          <a:schemeClr val="bg1"/>
                        </a:solidFill>
                        <a:ln w="6350">
                          <a:noFill/>
                        </a:ln>
                      </wps:spPr>
                      <wps:txbx>
                        <w:txbxContent>
                          <w:p w14:paraId="0F34FD90" w14:textId="77777777" w:rsidR="00E5671A" w:rsidRPr="00810BC4" w:rsidRDefault="00000000" w:rsidP="007F1488">
                            <w:pPr>
                              <w:spacing w:line="240" w:lineRule="auto"/>
                              <w:rPr>
                                <w:sz w:val="16"/>
                                <w:szCs w:val="16"/>
                              </w:rPr>
                            </w:pPr>
                            <w:r>
                              <w:rPr>
                                <w:sz w:val="16"/>
                                <w:szCs w:val="16"/>
                              </w:rPr>
                              <w:t>Tid (måned)</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6" o:spid="_x0000_s1037" type="#_x0000_t202" style="width:58.3pt;height:13.75pt;margin-top:237.2pt;margin-left:254.6pt;mso-height-percent:0;mso-height-relative:margin;mso-position-horizontal-relative:margin;mso-width-percent:0;mso-width-relative:margin;mso-wrap-distance-bottom:0;mso-wrap-distance-left:9pt;mso-wrap-distance-right:9pt;mso-wrap-distance-top:0;mso-wrap-style:square;position:absolute;visibility:visible;v-text-anchor:top;z-index:251674624" fillcolor="white" stroked="f" strokeweight="0.5pt">
                <v:textbox inset="0,0,0,0">
                  <w:txbxContent>
                    <w:p w:rsidR="00E5671A" w:rsidRPr="00810BC4" w:rsidP="007F1488" w14:paraId="20C12EC4" w14:textId="77777777">
                      <w:pPr>
                        <w:spacing w:line="240" w:lineRule="auto"/>
                        <w:rPr>
                          <w:sz w:val="16"/>
                          <w:szCs w:val="16"/>
                        </w:rPr>
                      </w:pPr>
                      <w:r>
                        <w:rPr>
                          <w:sz w:val="16"/>
                          <w:szCs w:val="16"/>
                        </w:rPr>
                        <w:t>Tid (måned)</w:t>
                      </w:r>
                    </w:p>
                  </w:txbxContent>
                </v:textbox>
                <w10:wrap anchorx="margin"/>
              </v:shape>
            </w:pict>
          </mc:Fallback>
        </mc:AlternateContent>
      </w:r>
      <w:r w:rsidRPr="00123C19">
        <w:rPr>
          <w:noProof/>
        </w:rPr>
        <mc:AlternateContent>
          <mc:Choice Requires="wps">
            <w:drawing>
              <wp:anchor distT="0" distB="0" distL="114300" distR="114300" simplePos="0" relativeHeight="251669504" behindDoc="0" locked="0" layoutInCell="1" allowOverlap="1" wp14:anchorId="51C323C6" wp14:editId="464051E6">
                <wp:simplePos x="0" y="0"/>
                <wp:positionH relativeFrom="margin">
                  <wp:posOffset>1391095</wp:posOffset>
                </wp:positionH>
                <wp:positionV relativeFrom="paragraph">
                  <wp:posOffset>2050639</wp:posOffset>
                </wp:positionV>
                <wp:extent cx="1841024" cy="127136"/>
                <wp:effectExtent l="0" t="0" r="6985" b="6350"/>
                <wp:wrapNone/>
                <wp:docPr id="5" name="Text Box 5"/>
                <wp:cNvGraphicFramePr/>
                <a:graphic xmlns:a="http://schemas.openxmlformats.org/drawingml/2006/main">
                  <a:graphicData uri="http://schemas.microsoft.com/office/word/2010/wordprocessingShape">
                    <wps:wsp>
                      <wps:cNvSpPr txBox="1"/>
                      <wps:spPr>
                        <a:xfrm>
                          <a:off x="0" y="0"/>
                          <a:ext cx="1841024" cy="127136"/>
                        </a:xfrm>
                        <a:prstGeom prst="rect">
                          <a:avLst/>
                        </a:prstGeom>
                        <a:solidFill>
                          <a:schemeClr val="bg1"/>
                        </a:solidFill>
                        <a:ln w="6350">
                          <a:noFill/>
                        </a:ln>
                      </wps:spPr>
                      <wps:txbx>
                        <w:txbxContent>
                          <w:p w14:paraId="5DC65B7D" w14:textId="77777777" w:rsidR="00E5671A" w:rsidRPr="00810BC4" w:rsidRDefault="00000000" w:rsidP="007F1488">
                            <w:pPr>
                              <w:spacing w:line="240" w:lineRule="auto"/>
                              <w:rPr>
                                <w:sz w:val="16"/>
                                <w:szCs w:val="16"/>
                              </w:rPr>
                            </w:pPr>
                            <w:r>
                              <w:rPr>
                                <w:sz w:val="16"/>
                                <w:szCs w:val="16"/>
                              </w:rPr>
                              <w:t>Obinutuzumab + Chlorambucil (N=216)</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 o:spid="_x0000_s1038" type="#_x0000_t202" style="width:144.95pt;height:10pt;margin-top:161.45pt;margin-left:109.55pt;mso-height-percent:0;mso-height-relative:margin;mso-position-horizontal-relative:margin;mso-width-percent:0;mso-width-relative:margin;mso-wrap-distance-bottom:0;mso-wrap-distance-left:9pt;mso-wrap-distance-right:9pt;mso-wrap-distance-top:0;mso-wrap-style:square;position:absolute;visibility:visible;v-text-anchor:top;z-index:251670528" fillcolor="white" stroked="f" strokeweight="0.5pt">
                <v:textbox inset="0,0,0,0">
                  <w:txbxContent>
                    <w:p w:rsidR="00E5671A" w:rsidRPr="00810BC4" w:rsidP="007F1488" w14:paraId="631AD491" w14:textId="77777777">
                      <w:pPr>
                        <w:spacing w:line="240" w:lineRule="auto"/>
                        <w:rPr>
                          <w:sz w:val="16"/>
                          <w:szCs w:val="16"/>
                        </w:rPr>
                      </w:pPr>
                      <w:r>
                        <w:rPr>
                          <w:sz w:val="16"/>
                          <w:szCs w:val="16"/>
                        </w:rPr>
                        <w:t>Obinutuzumab + Chlorambucil (N=216)</w:t>
                      </w:r>
                    </w:p>
                  </w:txbxContent>
                </v:textbox>
                <w10:wrap anchorx="margin"/>
              </v:shape>
            </w:pict>
          </mc:Fallback>
        </mc:AlternateContent>
      </w:r>
      <w:r w:rsidRPr="00123C19">
        <w:rPr>
          <w:noProof/>
        </w:rPr>
        <mc:AlternateContent>
          <mc:Choice Requires="wps">
            <w:drawing>
              <wp:anchor distT="0" distB="0" distL="114300" distR="114300" simplePos="0" relativeHeight="251671552" behindDoc="0" locked="0" layoutInCell="1" allowOverlap="1" wp14:anchorId="2C92BEC5" wp14:editId="14AD59B8">
                <wp:simplePos x="0" y="0"/>
                <wp:positionH relativeFrom="margin">
                  <wp:posOffset>1388045</wp:posOffset>
                </wp:positionH>
                <wp:positionV relativeFrom="paragraph">
                  <wp:posOffset>2160113</wp:posOffset>
                </wp:positionV>
                <wp:extent cx="1783715" cy="127136"/>
                <wp:effectExtent l="0" t="0" r="6985" b="6350"/>
                <wp:wrapNone/>
                <wp:docPr id="11" name="Text Box 11"/>
                <wp:cNvGraphicFramePr/>
                <a:graphic xmlns:a="http://schemas.openxmlformats.org/drawingml/2006/main">
                  <a:graphicData uri="http://schemas.microsoft.com/office/word/2010/wordprocessingShape">
                    <wps:wsp>
                      <wps:cNvSpPr txBox="1"/>
                      <wps:spPr>
                        <a:xfrm>
                          <a:off x="0" y="0"/>
                          <a:ext cx="1783715" cy="127136"/>
                        </a:xfrm>
                        <a:prstGeom prst="rect">
                          <a:avLst/>
                        </a:prstGeom>
                        <a:solidFill>
                          <a:schemeClr val="bg1"/>
                        </a:solidFill>
                        <a:ln w="6350">
                          <a:noFill/>
                        </a:ln>
                      </wps:spPr>
                      <wps:txbx>
                        <w:txbxContent>
                          <w:p w14:paraId="1C607F83" w14:textId="77777777" w:rsidR="00E5671A" w:rsidRPr="00810BC4" w:rsidRDefault="00000000" w:rsidP="007F1488">
                            <w:pPr>
                              <w:spacing w:line="240" w:lineRule="auto"/>
                              <w:rPr>
                                <w:sz w:val="16"/>
                                <w:szCs w:val="16"/>
                              </w:rPr>
                            </w:pPr>
                            <w:r>
                              <w:rPr>
                                <w:sz w:val="16"/>
                                <w:szCs w:val="16"/>
                              </w:rPr>
                              <w:t>Venetoclax + Obinutuzumab (N=216)</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1" o:spid="_x0000_s1039" type="#_x0000_t202" style="width:140.45pt;height:10pt;margin-top:170.1pt;margin-left:109.3pt;mso-height-percent:0;mso-height-relative:margin;mso-position-horizontal-relative:margin;mso-width-percent:0;mso-width-relative:margin;mso-wrap-distance-bottom:0;mso-wrap-distance-left:9pt;mso-wrap-distance-right:9pt;mso-wrap-distance-top:0;mso-wrap-style:square;position:absolute;visibility:visible;v-text-anchor:top;z-index:251672576" fillcolor="white" stroked="f" strokeweight="0.5pt">
                <v:textbox inset="0,0,0,0">
                  <w:txbxContent>
                    <w:p w:rsidR="00E5671A" w:rsidRPr="00810BC4" w:rsidP="007F1488" w14:paraId="05BD90CA" w14:textId="77777777">
                      <w:pPr>
                        <w:spacing w:line="240" w:lineRule="auto"/>
                        <w:rPr>
                          <w:sz w:val="16"/>
                          <w:szCs w:val="16"/>
                        </w:rPr>
                      </w:pPr>
                      <w:r>
                        <w:rPr>
                          <w:sz w:val="16"/>
                          <w:szCs w:val="16"/>
                        </w:rPr>
                        <w:t xml:space="preserve">Venetoclax </w:t>
                      </w:r>
                      <w:r>
                        <w:rPr>
                          <w:sz w:val="16"/>
                          <w:szCs w:val="16"/>
                        </w:rPr>
                        <w:t>+ Obinutuzumab (N=216)</w:t>
                      </w:r>
                    </w:p>
                  </w:txbxContent>
                </v:textbox>
                <w10:wrap anchorx="margin"/>
              </v:shape>
            </w:pict>
          </mc:Fallback>
        </mc:AlternateContent>
      </w:r>
      <w:r w:rsidRPr="00123C19">
        <w:rPr>
          <w:noProof/>
        </w:rPr>
        <mc:AlternateContent>
          <mc:Choice Requires="wps">
            <w:drawing>
              <wp:anchor distT="0" distB="0" distL="114300" distR="114300" simplePos="0" relativeHeight="251681792" behindDoc="0" locked="0" layoutInCell="1" allowOverlap="1" wp14:anchorId="5957ACA0" wp14:editId="13866C97">
                <wp:simplePos x="0" y="0"/>
                <wp:positionH relativeFrom="margin">
                  <wp:posOffset>-75857</wp:posOffset>
                </wp:positionH>
                <wp:positionV relativeFrom="paragraph">
                  <wp:posOffset>2669205</wp:posOffset>
                </wp:positionV>
                <wp:extent cx="974418" cy="122246"/>
                <wp:effectExtent l="0" t="0" r="0" b="0"/>
                <wp:wrapNone/>
                <wp:docPr id="14" name="Text Box 14"/>
                <wp:cNvGraphicFramePr/>
                <a:graphic xmlns:a="http://schemas.openxmlformats.org/drawingml/2006/main">
                  <a:graphicData uri="http://schemas.microsoft.com/office/word/2010/wordprocessingShape">
                    <wps:wsp>
                      <wps:cNvSpPr txBox="1"/>
                      <wps:spPr>
                        <a:xfrm>
                          <a:off x="0" y="0"/>
                          <a:ext cx="974418" cy="122246"/>
                        </a:xfrm>
                        <a:prstGeom prst="rect">
                          <a:avLst/>
                        </a:prstGeom>
                        <a:solidFill>
                          <a:schemeClr val="bg1"/>
                        </a:solidFill>
                        <a:ln w="6350">
                          <a:noFill/>
                        </a:ln>
                      </wps:spPr>
                      <wps:txbx>
                        <w:txbxContent>
                          <w:p w14:paraId="09BC2CCC" w14:textId="77777777" w:rsidR="00E5671A" w:rsidRPr="00B97558" w:rsidRDefault="00000000" w:rsidP="007F1488">
                            <w:pPr>
                              <w:spacing w:line="240" w:lineRule="auto"/>
                              <w:jc w:val="right"/>
                              <w:rPr>
                                <w:sz w:val="12"/>
                                <w:szCs w:val="12"/>
                              </w:rPr>
                            </w:pPr>
                            <w:r w:rsidRPr="00B97558">
                              <w:rPr>
                                <w:sz w:val="12"/>
                                <w:szCs w:val="12"/>
                              </w:rPr>
                              <w:t>Venetoclax + Obinutuzumab</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4" o:spid="_x0000_s1040" type="#_x0000_t202" style="width:76.75pt;height:9.65pt;margin-top:210.15pt;margin-left:-5.95pt;mso-height-percent:0;mso-height-relative:margin;mso-position-horizontal-relative:margin;mso-width-percent:0;mso-width-relative:margin;mso-wrap-distance-bottom:0;mso-wrap-distance-left:9pt;mso-wrap-distance-right:9pt;mso-wrap-distance-top:0;mso-wrap-style:square;position:absolute;visibility:visible;v-text-anchor:top;z-index:251682816" fillcolor="white" stroked="f" strokeweight="0.5pt">
                <v:textbox inset="0,0,0,0">
                  <w:txbxContent>
                    <w:p w:rsidR="00E5671A" w:rsidRPr="00B97558" w:rsidP="007F1488" w14:paraId="209459E2" w14:textId="77777777">
                      <w:pPr>
                        <w:spacing w:line="240" w:lineRule="auto"/>
                        <w:jc w:val="right"/>
                        <w:rPr>
                          <w:sz w:val="12"/>
                          <w:szCs w:val="12"/>
                        </w:rPr>
                      </w:pPr>
                      <w:r w:rsidRPr="00B97558">
                        <w:rPr>
                          <w:sz w:val="12"/>
                          <w:szCs w:val="12"/>
                        </w:rPr>
                        <w:t xml:space="preserve">Venetoclax </w:t>
                      </w:r>
                      <w:r w:rsidRPr="00B97558">
                        <w:rPr>
                          <w:sz w:val="12"/>
                          <w:szCs w:val="12"/>
                        </w:rPr>
                        <w:t>+ Obinutuzumab</w:t>
                      </w:r>
                    </w:p>
                  </w:txbxContent>
                </v:textbox>
                <w10:wrap anchorx="margin"/>
              </v:shape>
            </w:pict>
          </mc:Fallback>
        </mc:AlternateContent>
      </w:r>
      <w:r w:rsidRPr="00123C19">
        <w:rPr>
          <w:noProof/>
        </w:rPr>
        <mc:AlternateContent>
          <mc:Choice Requires="wps">
            <w:drawing>
              <wp:anchor distT="0" distB="0" distL="114300" distR="114300" simplePos="0" relativeHeight="251679744" behindDoc="0" locked="0" layoutInCell="1" allowOverlap="1" wp14:anchorId="27009700" wp14:editId="5CADB30A">
                <wp:simplePos x="0" y="0"/>
                <wp:positionH relativeFrom="margin">
                  <wp:posOffset>-120856</wp:posOffset>
                </wp:positionH>
                <wp:positionV relativeFrom="paragraph">
                  <wp:posOffset>2554176</wp:posOffset>
                </wp:positionV>
                <wp:extent cx="1011580" cy="126696"/>
                <wp:effectExtent l="0" t="0" r="0" b="6985"/>
                <wp:wrapNone/>
                <wp:docPr id="16" name="Text Box 16"/>
                <wp:cNvGraphicFramePr/>
                <a:graphic xmlns:a="http://schemas.openxmlformats.org/drawingml/2006/main">
                  <a:graphicData uri="http://schemas.microsoft.com/office/word/2010/wordprocessingShape">
                    <wps:wsp>
                      <wps:cNvSpPr txBox="1"/>
                      <wps:spPr>
                        <a:xfrm>
                          <a:off x="0" y="0"/>
                          <a:ext cx="1011580" cy="126696"/>
                        </a:xfrm>
                        <a:prstGeom prst="rect">
                          <a:avLst/>
                        </a:prstGeom>
                        <a:solidFill>
                          <a:schemeClr val="bg1"/>
                        </a:solidFill>
                        <a:ln w="6350">
                          <a:noFill/>
                        </a:ln>
                      </wps:spPr>
                      <wps:txbx>
                        <w:txbxContent>
                          <w:p w14:paraId="4E05CA20" w14:textId="77777777" w:rsidR="00E5671A" w:rsidRPr="00B97558" w:rsidRDefault="00000000" w:rsidP="007F1488">
                            <w:pPr>
                              <w:spacing w:line="240" w:lineRule="auto"/>
                              <w:jc w:val="right"/>
                              <w:rPr>
                                <w:sz w:val="12"/>
                                <w:szCs w:val="12"/>
                              </w:rPr>
                            </w:pPr>
                            <w:r w:rsidRPr="00B97558">
                              <w:rPr>
                                <w:sz w:val="12"/>
                                <w:szCs w:val="12"/>
                              </w:rPr>
                              <w:t>Obinutuzumab + Chlorambucil</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6" o:spid="_x0000_s1041" type="#_x0000_t202" style="width:79.65pt;height:10pt;margin-top:201.1pt;margin-left:-9.5pt;mso-height-percent:0;mso-height-relative:margin;mso-position-horizontal-relative:margin;mso-width-percent:0;mso-width-relative:margin;mso-wrap-distance-bottom:0;mso-wrap-distance-left:9pt;mso-wrap-distance-right:9pt;mso-wrap-distance-top:0;mso-wrap-style:square;position:absolute;visibility:visible;v-text-anchor:top;z-index:251680768" fillcolor="white" stroked="f" strokeweight="0.5pt">
                <v:textbox inset="0,0,0,0">
                  <w:txbxContent>
                    <w:p w:rsidR="00E5671A" w:rsidRPr="00B97558" w:rsidP="007F1488" w14:paraId="3042F386" w14:textId="77777777">
                      <w:pPr>
                        <w:spacing w:line="240" w:lineRule="auto"/>
                        <w:jc w:val="right"/>
                        <w:rPr>
                          <w:sz w:val="12"/>
                          <w:szCs w:val="12"/>
                        </w:rPr>
                      </w:pPr>
                      <w:r w:rsidRPr="00B97558">
                        <w:rPr>
                          <w:sz w:val="12"/>
                          <w:szCs w:val="12"/>
                        </w:rPr>
                        <w:t xml:space="preserve">Obinutuzumab </w:t>
                      </w:r>
                      <w:r w:rsidRPr="00B97558">
                        <w:rPr>
                          <w:sz w:val="12"/>
                          <w:szCs w:val="12"/>
                        </w:rPr>
                        <w:t>+ Chlorambucil</w:t>
                      </w:r>
                    </w:p>
                  </w:txbxContent>
                </v:textbox>
                <w10:wrap anchorx="margin"/>
              </v:shape>
            </w:pict>
          </mc:Fallback>
        </mc:AlternateContent>
      </w:r>
      <w:r w:rsidRPr="00123C19">
        <w:rPr>
          <w:noProof/>
        </w:rPr>
        <mc:AlternateContent>
          <mc:Choice Requires="wps">
            <w:drawing>
              <wp:anchor distT="0" distB="0" distL="114300" distR="114300" simplePos="0" relativeHeight="251667456" behindDoc="0" locked="0" layoutInCell="1" allowOverlap="1" wp14:anchorId="0EBA70E2" wp14:editId="2189574F">
                <wp:simplePos x="0" y="0"/>
                <wp:positionH relativeFrom="margin">
                  <wp:align>left</wp:align>
                </wp:positionH>
                <wp:positionV relativeFrom="paragraph">
                  <wp:posOffset>1097446</wp:posOffset>
                </wp:positionV>
                <wp:extent cx="1859844" cy="305645"/>
                <wp:effectExtent l="0" t="4128" r="3493" b="3492"/>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59844" cy="305645"/>
                        </a:xfrm>
                        <a:prstGeom prst="rect">
                          <a:avLst/>
                        </a:prstGeom>
                        <a:solidFill>
                          <a:srgbClr val="FFFFFF"/>
                        </a:solidFill>
                        <a:ln w="9525">
                          <a:noFill/>
                          <a:miter lim="800000"/>
                          <a:headEnd/>
                          <a:tailEnd/>
                        </a:ln>
                      </wps:spPr>
                      <wps:txbx>
                        <w:txbxContent>
                          <w:p w14:paraId="4EE3E431" w14:textId="77777777" w:rsidR="00E5671A" w:rsidRPr="00467593" w:rsidRDefault="00000000" w:rsidP="007F1488">
                            <w:pPr>
                              <w:spacing w:line="240" w:lineRule="auto"/>
                              <w:jc w:val="center"/>
                              <w:rPr>
                                <w:b/>
                                <w:iCs/>
                                <w:sz w:val="16"/>
                                <w:szCs w:val="16"/>
                              </w:rPr>
                            </w:pPr>
                            <w:r>
                              <w:rPr>
                                <w:bCs/>
                                <w:iCs/>
                                <w:sz w:val="16"/>
                                <w:szCs w:val="16"/>
                              </w:rPr>
                              <w:t>Progressionsfri overlevelse</w:t>
                            </w:r>
                          </w:p>
                        </w:txbxContent>
                      </wps:txbx>
                      <wps:bodyPr rot="0" vert="horz" wrap="square" anchor="t" anchorCtr="0"/>
                    </wps:wsp>
                  </a:graphicData>
                </a:graphic>
                <wp14:sizeRelV relativeFrom="margin">
                  <wp14:pctHeight>0</wp14:pctHeight>
                </wp14:sizeRelV>
              </wp:anchor>
            </w:drawing>
          </mc:Choice>
          <mc:Fallback>
            <w:pict>
              <v:shape id="_x0000_s1042" type="#_x0000_t202" style="width:146.45pt;height:24.05pt;margin-top:86.4pt;margin-left:0;mso-height-percent:0;mso-height-relative:margin;mso-position-horizontal:left;mso-position-horizontal-relative:margin;mso-wrap-distance-bottom:0;mso-wrap-distance-left:9pt;mso-wrap-distance-right:9pt;mso-wrap-distance-top:0;mso-wrap-style:square;position:absolute;rotation:-90;visibility:visible;v-text-anchor:top;z-index:251668480" stroked="f">
                <v:textbox>
                  <w:txbxContent>
                    <w:p w:rsidR="00E5671A" w:rsidRPr="00467593" w:rsidP="007F1488" w14:paraId="5C533FDE" w14:textId="77777777">
                      <w:pPr>
                        <w:spacing w:line="240" w:lineRule="auto"/>
                        <w:jc w:val="center"/>
                        <w:rPr>
                          <w:b/>
                          <w:iCs/>
                          <w:sz w:val="16"/>
                          <w:szCs w:val="16"/>
                        </w:rPr>
                      </w:pPr>
                      <w:r>
                        <w:rPr>
                          <w:bCs/>
                          <w:iCs/>
                          <w:sz w:val="16"/>
                          <w:szCs w:val="16"/>
                        </w:rPr>
                        <w:t>Progressionsfri overlevelse</w:t>
                      </w:r>
                    </w:p>
                  </w:txbxContent>
                </v:textbox>
                <w10:wrap anchorx="margin"/>
              </v:shape>
            </w:pict>
          </mc:Fallback>
        </mc:AlternateContent>
      </w:r>
      <w:r w:rsidRPr="00123C19">
        <w:rPr>
          <w:b/>
          <w:i w:val="0"/>
          <w:noProof/>
          <w:color w:val="auto"/>
        </w:rPr>
        <w:drawing>
          <wp:inline distT="0" distB="0" distL="0" distR="0" wp14:anchorId="2CE736EF" wp14:editId="3D33425F">
            <wp:extent cx="6141712" cy="3155473"/>
            <wp:effectExtent l="0" t="0" r="0" b="6985"/>
            <wp:docPr id="20" name="Picture 20" descr="C:\Users\laig3\Desktop\Projects\Venetoclax\CLL14 5-Year Update\Stats TLFs\NEW\g_ef_km_smpc_PFSINV_NSFRFL_323_IT_75mo_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descr="C:\Users\laig3\Desktop\Projects\Venetoclax\CLL14 5-Year Update\Stats TLFs\NEW\g_ef_km_smpc_PFSINV_NSFRFL_323_IT_75mo_cropped.jpg"/>
                    <pic:cNvPicPr>
                      <a:picLocks noChangeAspect="1" noChangeArrowheads="1"/>
                    </pic:cNvPicPr>
                  </pic:nvPicPr>
                  <pic:blipFill>
                    <a:blip r:embed="rId15" cstate="print">
                      <a:biLevel thresh="75000"/>
                      <a:extLst>
                        <a:ext uri="{28A0092B-C50C-407E-A947-70E740481C1C}">
                          <a14:useLocalDpi xmlns:a14="http://schemas.microsoft.com/office/drawing/2010/main" val="0"/>
                        </a:ext>
                      </a:extLst>
                    </a:blip>
                    <a:stretch>
                      <a:fillRect/>
                    </a:stretch>
                  </pic:blipFill>
                  <pic:spPr bwMode="auto">
                    <a:xfrm>
                      <a:off x="0" y="0"/>
                      <a:ext cx="6146070" cy="3157712"/>
                    </a:xfrm>
                    <a:prstGeom prst="rect">
                      <a:avLst/>
                    </a:prstGeom>
                    <a:noFill/>
                    <a:ln>
                      <a:noFill/>
                    </a:ln>
                  </pic:spPr>
                </pic:pic>
              </a:graphicData>
            </a:graphic>
          </wp:inline>
        </w:drawing>
      </w:r>
    </w:p>
    <w:bookmarkEnd w:id="983"/>
    <w:p w14:paraId="4A8165C0" w14:textId="77777777" w:rsidR="00E5671A" w:rsidRPr="00123C19" w:rsidRDefault="00E5671A" w:rsidP="007F1488">
      <w:pPr>
        <w:pStyle w:val="BodyText"/>
        <w:ind w:right="-17"/>
        <w:rPr>
          <w:bCs/>
          <w:i w:val="0"/>
          <w:color w:val="auto"/>
          <w:sz w:val="18"/>
          <w:szCs w:val="18"/>
        </w:rPr>
      </w:pPr>
    </w:p>
    <w:p w14:paraId="6129444D" w14:textId="77777777" w:rsidR="00E5671A" w:rsidRDefault="00000000">
      <w:pPr>
        <w:autoSpaceDE w:val="0"/>
        <w:autoSpaceDN w:val="0"/>
        <w:adjustRightInd w:val="0"/>
        <w:rPr>
          <w:ins w:id="984" w:author="AbbVie10" w:date="2026-04-10T13:29:00Z"/>
          <w:szCs w:val="22"/>
        </w:rPr>
      </w:pPr>
      <w:bookmarkStart w:id="985" w:name="_Hlk113556317"/>
      <w:r w:rsidRPr="00123C19">
        <w:rPr>
          <w:szCs w:val="22"/>
        </w:rPr>
        <w:t>Der</w:t>
      </w:r>
      <w:bookmarkEnd w:id="985"/>
      <w:r w:rsidRPr="00123C19">
        <w:rPr>
          <w:szCs w:val="22"/>
        </w:rPr>
        <w:t xml:space="preserve"> blev observeret fordelagtig PFS med venetoclax + obinutuzumab overfor obinutuzumab + chlorambucil behandling på tværs af alle undergrupper af </w:t>
      </w:r>
      <w:r w:rsidRPr="00123C19">
        <w:rPr>
          <w:rFonts w:eastAsia="MS Mincho"/>
          <w:iCs/>
          <w:color w:val="000000"/>
          <w:lang w:eastAsia="ja-JP"/>
        </w:rPr>
        <w:t>evaluerede patienter, herunder højrisikopatienter med deletion</w:t>
      </w:r>
      <w:r w:rsidRPr="00123C19">
        <w:rPr>
          <w:rFonts w:eastAsia="MS Mincho"/>
          <w:iCs/>
          <w:color w:val="000000"/>
          <w:lang w:eastAsia="ja-JP"/>
        </w:rPr>
        <w:noBreakHyphen/>
        <w:t xml:space="preserve">17p og/eller </w:t>
      </w:r>
      <w:r w:rsidRPr="00123C19">
        <w:rPr>
          <w:rFonts w:eastAsia="MS Mincho"/>
          <w:i/>
          <w:color w:val="000000"/>
          <w:lang w:eastAsia="ja-JP"/>
        </w:rPr>
        <w:t>TP53</w:t>
      </w:r>
      <w:r w:rsidRPr="00123C19">
        <w:rPr>
          <w:rFonts w:eastAsia="MS Mincho"/>
          <w:i/>
          <w:color w:val="000000"/>
          <w:lang w:eastAsia="ja-JP"/>
        </w:rPr>
        <w:noBreakHyphen/>
      </w:r>
      <w:r w:rsidRPr="00123C19">
        <w:rPr>
          <w:rFonts w:eastAsia="MS Mincho"/>
          <w:iCs/>
          <w:color w:val="000000"/>
          <w:lang w:eastAsia="ja-JP"/>
        </w:rPr>
        <w:t xml:space="preserve">mutation og/eller umuteret </w:t>
      </w:r>
      <w:r w:rsidRPr="00123C19">
        <w:rPr>
          <w:rFonts w:eastAsia="MS Mincho"/>
          <w:i/>
          <w:color w:val="000000"/>
          <w:lang w:eastAsia="ja-JP"/>
        </w:rPr>
        <w:t>IgVH</w:t>
      </w:r>
      <w:r w:rsidRPr="00123C19">
        <w:rPr>
          <w:szCs w:val="22"/>
        </w:rPr>
        <w:t xml:space="preserve">. </w:t>
      </w:r>
    </w:p>
    <w:p w14:paraId="072E17BE" w14:textId="77777777" w:rsidR="00B61FCE" w:rsidRDefault="00B61FCE">
      <w:pPr>
        <w:autoSpaceDE w:val="0"/>
        <w:autoSpaceDN w:val="0"/>
        <w:adjustRightInd w:val="0"/>
        <w:rPr>
          <w:ins w:id="986" w:author="AbbVie10" w:date="2026-04-10T13:29:00Z"/>
          <w:szCs w:val="22"/>
        </w:rPr>
      </w:pPr>
    </w:p>
    <w:p w14:paraId="0E51785E" w14:textId="77777777" w:rsidR="00B61FCE" w:rsidRPr="00B81CD1" w:rsidRDefault="00000000" w:rsidP="00B61FCE">
      <w:pPr>
        <w:autoSpaceDE w:val="0"/>
        <w:autoSpaceDN w:val="0"/>
        <w:adjustRightInd w:val="0"/>
        <w:spacing w:line="240" w:lineRule="auto"/>
        <w:rPr>
          <w:ins w:id="987" w:author="AbbVie10" w:date="2026-04-10T13:29:00Z"/>
          <w:i/>
          <w:szCs w:val="22"/>
        </w:rPr>
      </w:pPr>
      <w:ins w:id="988" w:author="AbbVie10" w:date="2026-04-23T14:03:00Z">
        <w:r>
          <w:rPr>
            <w:i/>
            <w:szCs w:val="22"/>
          </w:rPr>
          <w:t>Venetoclax i kombination med ibrutinib til behandling af patienter med tidligere ubehandlet CLL – studie CLL3011 (GLOW)</w:t>
        </w:r>
      </w:ins>
    </w:p>
    <w:p w14:paraId="6683654B" w14:textId="77777777" w:rsidR="00B61FCE" w:rsidRPr="00B81CD1" w:rsidRDefault="00B61FCE" w:rsidP="00B61FCE">
      <w:pPr>
        <w:autoSpaceDE w:val="0"/>
        <w:autoSpaceDN w:val="0"/>
        <w:adjustRightInd w:val="0"/>
        <w:spacing w:line="240" w:lineRule="auto"/>
        <w:rPr>
          <w:ins w:id="989" w:author="AbbVie10" w:date="2026-04-10T13:29:00Z"/>
          <w:iCs/>
          <w:szCs w:val="22"/>
        </w:rPr>
      </w:pPr>
    </w:p>
    <w:p w14:paraId="59D1E275" w14:textId="77777777" w:rsidR="00B61FCE" w:rsidRPr="00B81CD1" w:rsidRDefault="00000000" w:rsidP="00B61FCE">
      <w:pPr>
        <w:autoSpaceDE w:val="0"/>
        <w:autoSpaceDN w:val="0"/>
        <w:adjustRightInd w:val="0"/>
        <w:spacing w:line="240" w:lineRule="auto"/>
        <w:rPr>
          <w:ins w:id="990" w:author="AbbVie10" w:date="2026-04-10T13:29:00Z"/>
          <w:szCs w:val="22"/>
        </w:rPr>
      </w:pPr>
      <w:ins w:id="991" w:author="AbbVie10" w:date="2026-04-23T14:03:00Z">
        <w:r>
          <w:rPr>
            <w:szCs w:val="22"/>
          </w:rPr>
          <w:t xml:space="preserve">GLOW var et randomiseret, åbent fase 3-studie af venetoclax i kombination med ibrutinib </w:t>
        </w:r>
        <w:r w:rsidRPr="00F86679">
          <w:rPr>
            <w:i/>
            <w:iCs/>
            <w:szCs w:val="22"/>
            <w:rPrChange w:id="992" w:author="AbbVie7" w:date="2026-05-01T08:27:00Z">
              <w:rPr>
                <w:szCs w:val="22"/>
              </w:rPr>
            </w:rPrChange>
          </w:rPr>
          <w:t>versus</w:t>
        </w:r>
        <w:r>
          <w:rPr>
            <w:szCs w:val="22"/>
          </w:rPr>
          <w:t xml:space="preserve"> chlorambucil i kombination med obinutuzumab, der blev udført på patienter med tidligere ubehandlet aktiv CLL, som var 65 år eller ældre, og voksne patienter &lt;</w:t>
        </w:r>
      </w:ins>
      <w:ins w:id="993" w:author="AbbVie7" w:date="2026-04-24T10:50:00Z">
        <w:r w:rsidR="00D32FAF">
          <w:rPr>
            <w:szCs w:val="22"/>
          </w:rPr>
          <w:t xml:space="preserve"> </w:t>
        </w:r>
      </w:ins>
      <w:ins w:id="994" w:author="AbbVie10" w:date="2026-04-23T14:03:00Z">
        <w:r>
          <w:rPr>
            <w:szCs w:val="22"/>
          </w:rPr>
          <w:t>65 år med en CIRS-score &gt;</w:t>
        </w:r>
      </w:ins>
      <w:ins w:id="995" w:author="AbbVie7" w:date="2026-04-24T12:22:00Z">
        <w:r w:rsidR="005B76D9">
          <w:rPr>
            <w:szCs w:val="22"/>
          </w:rPr>
          <w:t xml:space="preserve"> </w:t>
        </w:r>
      </w:ins>
      <w:ins w:id="996" w:author="AbbVie10" w:date="2026-04-23T14:03:00Z">
        <w:r>
          <w:rPr>
            <w:szCs w:val="22"/>
          </w:rPr>
          <w:t>6 eller CrCL ≥</w:t>
        </w:r>
      </w:ins>
      <w:ins w:id="997" w:author="AbbVie7" w:date="2026-04-24T12:20:00Z">
        <w:r w:rsidR="006A7FF8">
          <w:rPr>
            <w:szCs w:val="22"/>
          </w:rPr>
          <w:t xml:space="preserve"> </w:t>
        </w:r>
      </w:ins>
      <w:ins w:id="998" w:author="AbbVie10" w:date="2026-04-23T14:03:00Z">
        <w:r>
          <w:rPr>
            <w:szCs w:val="22"/>
          </w:rPr>
          <w:t>30 til &lt;</w:t>
        </w:r>
      </w:ins>
      <w:ins w:id="999" w:author="AbbVie7" w:date="2026-04-24T12:22:00Z">
        <w:r w:rsidR="005B76D9">
          <w:rPr>
            <w:szCs w:val="22"/>
          </w:rPr>
          <w:t xml:space="preserve"> </w:t>
        </w:r>
      </w:ins>
      <w:ins w:id="1000" w:author="AbbVie10" w:date="2026-04-23T14:03:00Z">
        <w:r>
          <w:rPr>
            <w:szCs w:val="22"/>
          </w:rPr>
          <w:t xml:space="preserve">70 ml/min. Patienter med 17p-deletion eller kendte </w:t>
        </w:r>
        <w:r w:rsidRPr="00690EF4">
          <w:rPr>
            <w:i/>
            <w:iCs/>
            <w:szCs w:val="22"/>
            <w:rPrChange w:id="1001" w:author="AbbVie7" w:date="2026-04-24T10:50:00Z">
              <w:rPr>
                <w:szCs w:val="22"/>
              </w:rPr>
            </w:rPrChange>
          </w:rPr>
          <w:t>TP53</w:t>
        </w:r>
        <w:r>
          <w:rPr>
            <w:szCs w:val="22"/>
          </w:rPr>
          <w:t>-mutationer blev ekskluderet. Patienterne (n = 211) blev randomiseret 1:1 til at få enten venetoclax i kombination med ibrutinib eller chlorambucil i kombination med obinutuzumab.</w:t>
        </w:r>
      </w:ins>
    </w:p>
    <w:p w14:paraId="63E99824" w14:textId="77777777" w:rsidR="00B61FCE" w:rsidRPr="00B81CD1" w:rsidRDefault="00B61FCE" w:rsidP="00B61FCE">
      <w:pPr>
        <w:autoSpaceDE w:val="0"/>
        <w:autoSpaceDN w:val="0"/>
        <w:adjustRightInd w:val="0"/>
        <w:spacing w:line="240" w:lineRule="auto"/>
        <w:rPr>
          <w:ins w:id="1002" w:author="AbbVie10" w:date="2026-04-10T13:29:00Z"/>
          <w:iCs/>
          <w:szCs w:val="22"/>
        </w:rPr>
      </w:pPr>
    </w:p>
    <w:p w14:paraId="137E7DAA" w14:textId="77777777" w:rsidR="00B61FCE" w:rsidRPr="003137BD" w:rsidRDefault="00000000" w:rsidP="00B61FCE">
      <w:pPr>
        <w:autoSpaceDE w:val="0"/>
        <w:autoSpaceDN w:val="0"/>
        <w:adjustRightInd w:val="0"/>
        <w:spacing w:line="240" w:lineRule="auto"/>
        <w:rPr>
          <w:ins w:id="1003" w:author="AbbVie10" w:date="2026-04-10T13:29:00Z"/>
          <w:szCs w:val="22"/>
        </w:rPr>
      </w:pPr>
      <w:ins w:id="1004" w:author="AbbVie10" w:date="2026-04-23T14:03:00Z">
        <w:r>
          <w:rPr>
            <w:szCs w:val="22"/>
          </w:rPr>
          <w:lastRenderedPageBreak/>
          <w:t>Patienterne i venetoclax plus ibrutinib-armen fik ibrutinib som monoterapi i 3 cykler efterfulgt af venetoclax i kombination med ibrutinib i 12 cykler (inklusive 5-ugers venetoclax-dosistitrering). Hver cyklus var 28 dage. Ibrutinib blev administreret i en dosis på 420 mg dagligt. Venetoclax blev administreret i henhold til 5</w:t>
        </w:r>
        <w:r>
          <w:rPr>
            <w:iCs/>
            <w:szCs w:val="22"/>
          </w:rPr>
          <w:t>-</w:t>
        </w:r>
        <w:r>
          <w:rPr>
            <w:szCs w:val="22"/>
          </w:rPr>
          <w:t>ugers dosistitreringen og derefter med den anbefalede daglige dosis på 400 mg (se pkt. 4.2).</w:t>
        </w:r>
      </w:ins>
    </w:p>
    <w:p w14:paraId="76A79B67" w14:textId="77777777" w:rsidR="00B61FCE" w:rsidRPr="003137BD" w:rsidRDefault="00B61FCE" w:rsidP="00B61FCE">
      <w:pPr>
        <w:autoSpaceDE w:val="0"/>
        <w:autoSpaceDN w:val="0"/>
        <w:adjustRightInd w:val="0"/>
        <w:spacing w:line="240" w:lineRule="auto"/>
        <w:rPr>
          <w:ins w:id="1005" w:author="AbbVie10" w:date="2026-04-10T13:29:00Z"/>
          <w:iCs/>
          <w:szCs w:val="22"/>
        </w:rPr>
      </w:pPr>
    </w:p>
    <w:p w14:paraId="1701A48C" w14:textId="77777777" w:rsidR="00B61FCE" w:rsidRPr="00D4511E" w:rsidRDefault="00000000" w:rsidP="00B61FCE">
      <w:pPr>
        <w:autoSpaceDE w:val="0"/>
        <w:autoSpaceDN w:val="0"/>
        <w:adjustRightInd w:val="0"/>
        <w:spacing w:line="240" w:lineRule="auto"/>
        <w:rPr>
          <w:ins w:id="1006" w:author="AbbVie10" w:date="2026-04-10T13:29:00Z"/>
          <w:szCs w:val="22"/>
        </w:rPr>
      </w:pPr>
      <w:ins w:id="1007" w:author="AbbVie10" w:date="2026-04-23T14:03:00Z">
        <w:r>
          <w:rPr>
            <w:szCs w:val="22"/>
          </w:rPr>
          <w:t>Patienter, der blev randomiseret til chlorambucil plus obinutuzumab-armen, modtog behandling i 6 cykler. Obinutuzumab blev administreret i en dosis på 1</w:t>
        </w:r>
      </w:ins>
      <w:ins w:id="1008" w:author="AbbVie7" w:date="2026-04-24T10:51:00Z">
        <w:r w:rsidR="00D64292">
          <w:rPr>
            <w:szCs w:val="22"/>
          </w:rPr>
          <w:t>.</w:t>
        </w:r>
      </w:ins>
      <w:ins w:id="1009" w:author="AbbVie10" w:date="2026-04-23T14:03:00Z">
        <w:r>
          <w:rPr>
            <w:szCs w:val="22"/>
          </w:rPr>
          <w:t>000 mg på dag 1 (eller 100 mg på dag 1 og 900 mg på dag 2), 8 og 15 i cyklus 1. I cyklus 2 til 6 blev 1</w:t>
        </w:r>
      </w:ins>
      <w:ins w:id="1010" w:author="AbbVie7" w:date="2026-04-24T10:51:00Z">
        <w:r w:rsidR="00BE688B">
          <w:rPr>
            <w:szCs w:val="22"/>
          </w:rPr>
          <w:t>.</w:t>
        </w:r>
      </w:ins>
      <w:ins w:id="1011" w:author="AbbVie10" w:date="2026-04-23T14:03:00Z">
        <w:r>
          <w:rPr>
            <w:szCs w:val="22"/>
          </w:rPr>
          <w:t>000 mg obinutuzumab givet på dag 1. Chlorambucil blev administreret i en dosis på 0,5 mg/kg kropsvægt på dag 1 og 15 i cyklus 1 til 6. Patienter med bekræftet progression ifølge IWCLL-kriterierne efter afslutning af et af regimerne med fast varighed kunne behandles med ibrutinib som monoterapi.</w:t>
        </w:r>
      </w:ins>
    </w:p>
    <w:p w14:paraId="35125884" w14:textId="77777777" w:rsidR="00B61FCE" w:rsidRPr="00D4511E" w:rsidRDefault="00B61FCE" w:rsidP="00B61FCE">
      <w:pPr>
        <w:autoSpaceDE w:val="0"/>
        <w:autoSpaceDN w:val="0"/>
        <w:adjustRightInd w:val="0"/>
        <w:spacing w:line="240" w:lineRule="auto"/>
        <w:rPr>
          <w:ins w:id="1012" w:author="AbbVie10" w:date="2026-04-10T13:29:00Z"/>
          <w:iCs/>
          <w:szCs w:val="22"/>
        </w:rPr>
      </w:pPr>
    </w:p>
    <w:p w14:paraId="1BDA88A3" w14:textId="77777777" w:rsidR="00B61FCE" w:rsidRPr="00C622FF" w:rsidRDefault="00000000" w:rsidP="00B61FCE">
      <w:pPr>
        <w:autoSpaceDE w:val="0"/>
        <w:autoSpaceDN w:val="0"/>
        <w:adjustRightInd w:val="0"/>
        <w:spacing w:line="240" w:lineRule="auto"/>
        <w:rPr>
          <w:ins w:id="1013" w:author="AbbVie10" w:date="2026-04-10T13:29:00Z"/>
          <w:szCs w:val="22"/>
        </w:rPr>
      </w:pPr>
      <w:ins w:id="1014" w:author="AbbVie10" w:date="2026-04-23T14:03:00Z">
        <w:r>
          <w:rPr>
            <w:szCs w:val="22"/>
          </w:rPr>
          <w:t xml:space="preserve">Medianalderen var 71 år (interval: 47 til 93 år), 58 % var mænd, og 96 % var hvide. Alle patienterne havde en ECOG-funktionsstatus ved </w:t>
        </w:r>
        <w:r w:rsidRPr="00BE688B">
          <w:rPr>
            <w:i/>
            <w:iCs/>
            <w:szCs w:val="22"/>
            <w:rPrChange w:id="1015" w:author="AbbVie7" w:date="2026-04-24T10:52:00Z">
              <w:rPr>
                <w:szCs w:val="22"/>
              </w:rPr>
            </w:rPrChange>
          </w:rPr>
          <w:t>baseline</w:t>
        </w:r>
        <w:r>
          <w:rPr>
            <w:szCs w:val="22"/>
          </w:rPr>
          <w:t xml:space="preserve"> på 0 (35 %), 1 (53 %) eller 2 (12 %). Ved baseline havde 18 % af patienterne med 11q-deletion og 52 % havde umuteret IGHV. Ved </w:t>
        </w:r>
        <w:r w:rsidRPr="00067087">
          <w:rPr>
            <w:i/>
            <w:iCs/>
            <w:szCs w:val="22"/>
            <w:rPrChange w:id="1016" w:author="AbbVie7" w:date="2026-04-24T10:52:00Z">
              <w:rPr>
                <w:szCs w:val="22"/>
              </w:rPr>
            </w:rPrChange>
          </w:rPr>
          <w:t>baseline</w:t>
        </w:r>
        <w:r>
          <w:rPr>
            <w:szCs w:val="22"/>
          </w:rPr>
          <w:t>-vurdering for risiko for tumorlysesyndrom havde 25 % af patienterne høj tumorbyrde. Efter 3 cykler med ibrutinib</w:t>
        </w:r>
      </w:ins>
      <w:ins w:id="1017" w:author="AbbVie7" w:date="2026-04-24T10:52:00Z">
        <w:r w:rsidR="00067087">
          <w:rPr>
            <w:szCs w:val="22"/>
          </w:rPr>
          <w:t>,</w:t>
        </w:r>
      </w:ins>
      <w:ins w:id="1018" w:author="AbbVie10" w:date="2026-04-23T14:03:00Z">
        <w:r>
          <w:rPr>
            <w:szCs w:val="22"/>
          </w:rPr>
          <w:t xml:space="preserve"> som indledende monoterapi</w:t>
        </w:r>
      </w:ins>
      <w:ins w:id="1019" w:author="AbbVie7" w:date="2026-04-24T10:53:00Z">
        <w:r w:rsidR="00067087">
          <w:rPr>
            <w:szCs w:val="22"/>
          </w:rPr>
          <w:t>,</w:t>
        </w:r>
      </w:ins>
      <w:ins w:id="1020" w:author="AbbVie10" w:date="2026-04-23T14:03:00Z">
        <w:r>
          <w:rPr>
            <w:szCs w:val="22"/>
          </w:rPr>
          <w:t xml:space="preserve"> havde 2 % af patienterne høj tumorbyrde. Høj tumorbyrde blev defineret som enhver lymfeknude ≥</w:t>
        </w:r>
      </w:ins>
      <w:ins w:id="1021" w:author="AbbVie7" w:date="2026-04-24T12:20:00Z">
        <w:r w:rsidR="006A7FF8">
          <w:rPr>
            <w:szCs w:val="22"/>
          </w:rPr>
          <w:t xml:space="preserve"> </w:t>
        </w:r>
      </w:ins>
      <w:ins w:id="1022" w:author="AbbVie10" w:date="2026-04-23T14:03:00Z">
        <w:r>
          <w:rPr>
            <w:szCs w:val="22"/>
          </w:rPr>
          <w:t>10 cm; eller enhver lymfeknude ≥</w:t>
        </w:r>
      </w:ins>
      <w:ins w:id="1023" w:author="AbbVie7" w:date="2026-04-24T12:20:00Z">
        <w:r w:rsidR="006A7FF8">
          <w:rPr>
            <w:szCs w:val="22"/>
          </w:rPr>
          <w:t xml:space="preserve"> </w:t>
        </w:r>
      </w:ins>
      <w:ins w:id="1024" w:author="AbbVie10" w:date="2026-04-23T14:03:00Z">
        <w:r>
          <w:rPr>
            <w:szCs w:val="22"/>
          </w:rPr>
          <w:t>5 cm og absolut lymfocyttal ≥</w:t>
        </w:r>
      </w:ins>
      <w:ins w:id="1025" w:author="AbbVie7" w:date="2026-04-24T12:20:00Z">
        <w:r w:rsidR="006A7FF8">
          <w:rPr>
            <w:szCs w:val="22"/>
          </w:rPr>
          <w:t xml:space="preserve"> </w:t>
        </w:r>
      </w:ins>
      <w:ins w:id="1026" w:author="AbbVie10" w:date="2026-04-23T14:03:00Z">
        <w:r>
          <w:rPr>
            <w:szCs w:val="22"/>
          </w:rPr>
          <w:t>25×10</w:t>
        </w:r>
        <w:r>
          <w:rPr>
            <w:szCs w:val="22"/>
            <w:vertAlign w:val="superscript"/>
          </w:rPr>
          <w:t>9</w:t>
        </w:r>
        <w:r>
          <w:rPr>
            <w:szCs w:val="22"/>
          </w:rPr>
          <w:t>/l.</w:t>
        </w:r>
      </w:ins>
    </w:p>
    <w:p w14:paraId="29B89009" w14:textId="77777777" w:rsidR="00B61FCE" w:rsidRPr="00C622FF" w:rsidRDefault="00B61FCE" w:rsidP="00B61FCE">
      <w:pPr>
        <w:autoSpaceDE w:val="0"/>
        <w:autoSpaceDN w:val="0"/>
        <w:adjustRightInd w:val="0"/>
        <w:spacing w:line="240" w:lineRule="auto"/>
        <w:rPr>
          <w:ins w:id="1027" w:author="AbbVie10" w:date="2026-04-10T13:29:00Z"/>
          <w:iCs/>
          <w:szCs w:val="22"/>
        </w:rPr>
      </w:pPr>
    </w:p>
    <w:p w14:paraId="287A734D" w14:textId="77777777" w:rsidR="00B61FCE" w:rsidRPr="008831D6" w:rsidRDefault="00000000" w:rsidP="00B61FCE">
      <w:pPr>
        <w:autoSpaceDE w:val="0"/>
        <w:autoSpaceDN w:val="0"/>
        <w:adjustRightInd w:val="0"/>
        <w:spacing w:line="240" w:lineRule="auto"/>
        <w:rPr>
          <w:ins w:id="1028" w:author="AbbVie10" w:date="2026-04-10T13:29:00Z"/>
          <w:szCs w:val="22"/>
        </w:rPr>
      </w:pPr>
      <w:ins w:id="1029" w:author="AbbVie10" w:date="2026-04-23T14:04:00Z">
        <w:r>
          <w:rPr>
            <w:szCs w:val="22"/>
          </w:rPr>
          <w:t>Studiet havde en median opfølgningstid på 28 måneder, og virkningsresultaterne for GLOW, vurderet af IRC i henhold til IWCLL 2008-kriterierne, er vist i tabel 13, Kaplan-Meier-kurven for PFS er vist i figur 3, og forekomsten af MRD-negativitet er vist i tabel 14.</w:t>
        </w:r>
      </w:ins>
    </w:p>
    <w:p w14:paraId="7CA61621" w14:textId="77777777" w:rsidR="00B61FCE" w:rsidRPr="008831D6" w:rsidRDefault="00B61FCE" w:rsidP="00B61FCE">
      <w:pPr>
        <w:autoSpaceDE w:val="0"/>
        <w:autoSpaceDN w:val="0"/>
        <w:adjustRightInd w:val="0"/>
        <w:spacing w:line="240" w:lineRule="auto"/>
        <w:rPr>
          <w:ins w:id="1030" w:author="AbbVie10" w:date="2026-04-10T13:29:00Z"/>
          <w:iCs/>
          <w:szCs w:val="22"/>
        </w:rPr>
      </w:pPr>
    </w:p>
    <w:p w14:paraId="0AABE2EF" w14:textId="77777777" w:rsidR="00B61FCE" w:rsidRPr="00721294" w:rsidRDefault="00000000" w:rsidP="00B61FCE">
      <w:pPr>
        <w:autoSpaceDE w:val="0"/>
        <w:autoSpaceDN w:val="0"/>
        <w:adjustRightInd w:val="0"/>
        <w:spacing w:line="240" w:lineRule="auto"/>
        <w:rPr>
          <w:ins w:id="1031" w:author="AbbVie10" w:date="2026-04-10T13:29:00Z"/>
          <w:iCs/>
          <w:szCs w:val="22"/>
        </w:rPr>
      </w:pPr>
      <w:ins w:id="1032" w:author="AbbVie10" w:date="2026-04-23T14:04:00Z">
        <w:r>
          <w:rPr>
            <w:iCs/>
            <w:szCs w:val="22"/>
          </w:rPr>
          <w:t>Tabel 13: Virkningsresultater i studie CLL3011 (GLOW) hos patienter med tidligere ubehandlet CLL</w:t>
        </w:r>
      </w:ins>
    </w:p>
    <w:p w14:paraId="7F2D9082" w14:textId="77777777" w:rsidR="00B61FCE" w:rsidRPr="00721294" w:rsidRDefault="00B61FCE" w:rsidP="00B61FCE">
      <w:pPr>
        <w:autoSpaceDE w:val="0"/>
        <w:autoSpaceDN w:val="0"/>
        <w:adjustRightInd w:val="0"/>
        <w:spacing w:line="240" w:lineRule="auto"/>
        <w:rPr>
          <w:ins w:id="1033" w:author="AbbVie10" w:date="2026-04-10T13:29:00Z"/>
          <w:iCs/>
          <w:szCs w:val="22"/>
        </w:rPr>
      </w:pPr>
    </w:p>
    <w:tbl>
      <w:tblPr>
        <w:tblStyle w:val="TableGrid"/>
        <w:tblW w:w="5000" w:type="pct"/>
        <w:tblInd w:w="-3" w:type="dxa"/>
        <w:tblLook w:val="04A0" w:firstRow="1" w:lastRow="0" w:firstColumn="1" w:lastColumn="0" w:noHBand="0" w:noVBand="1"/>
      </w:tblPr>
      <w:tblGrid>
        <w:gridCol w:w="3482"/>
        <w:gridCol w:w="2530"/>
        <w:gridCol w:w="3051"/>
      </w:tblGrid>
      <w:tr w:rsidR="005F102C" w14:paraId="759028AE" w14:textId="77777777" w:rsidTr="00A37C74">
        <w:trPr>
          <w:ins w:id="1034" w:author="AbbVie10" w:date="2026-04-23T14:04:00Z"/>
        </w:trPr>
        <w:tc>
          <w:tcPr>
            <w:tcW w:w="1921" w:type="pct"/>
          </w:tcPr>
          <w:p w14:paraId="120DD972" w14:textId="77777777" w:rsidR="009569B9" w:rsidRPr="00B54C73" w:rsidRDefault="00000000" w:rsidP="00A37C74">
            <w:pPr>
              <w:autoSpaceDE w:val="0"/>
              <w:autoSpaceDN w:val="0"/>
              <w:adjustRightInd w:val="0"/>
              <w:spacing w:line="240" w:lineRule="auto"/>
              <w:rPr>
                <w:ins w:id="1035" w:author="AbbVie10" w:date="2026-04-23T14:04:00Z"/>
                <w:iCs/>
                <w:szCs w:val="22"/>
                <w:lang w:val="en-US"/>
              </w:rPr>
            </w:pPr>
            <w:ins w:id="1036" w:author="AbbVie10" w:date="2026-04-23T14:04:00Z">
              <w:r>
                <w:rPr>
                  <w:b/>
                  <w:bCs/>
                  <w:iCs/>
                  <w:szCs w:val="22"/>
                </w:rPr>
                <w:t>Endepunkt</w:t>
              </w:r>
              <w:r>
                <w:rPr>
                  <w:b/>
                  <w:bCs/>
                  <w:iCs/>
                  <w:szCs w:val="22"/>
                  <w:vertAlign w:val="superscript"/>
                </w:rPr>
                <w:t>a</w:t>
              </w:r>
            </w:ins>
          </w:p>
          <w:p w14:paraId="385B9499" w14:textId="77777777" w:rsidR="009569B9" w:rsidRPr="00B54C73" w:rsidRDefault="009569B9" w:rsidP="00A37C74">
            <w:pPr>
              <w:autoSpaceDE w:val="0"/>
              <w:autoSpaceDN w:val="0"/>
              <w:adjustRightInd w:val="0"/>
              <w:spacing w:line="240" w:lineRule="auto"/>
              <w:rPr>
                <w:ins w:id="1037" w:author="AbbVie10" w:date="2026-04-23T14:04:00Z"/>
                <w:b/>
                <w:bCs/>
                <w:iCs/>
                <w:szCs w:val="22"/>
                <w:lang w:val="en-US"/>
              </w:rPr>
            </w:pPr>
          </w:p>
        </w:tc>
        <w:tc>
          <w:tcPr>
            <w:tcW w:w="1396" w:type="pct"/>
            <w:vAlign w:val="center"/>
          </w:tcPr>
          <w:p w14:paraId="2C60958A" w14:textId="77777777" w:rsidR="009569B9" w:rsidRPr="00B54C73" w:rsidRDefault="00000000" w:rsidP="00A37C74">
            <w:pPr>
              <w:autoSpaceDE w:val="0"/>
              <w:autoSpaceDN w:val="0"/>
              <w:adjustRightInd w:val="0"/>
              <w:spacing w:line="240" w:lineRule="auto"/>
              <w:jc w:val="center"/>
              <w:rPr>
                <w:ins w:id="1038" w:author="AbbVie10" w:date="2026-04-23T14:04:00Z"/>
                <w:b/>
                <w:bCs/>
                <w:iCs/>
                <w:szCs w:val="22"/>
                <w:lang w:val="en-US"/>
              </w:rPr>
            </w:pPr>
            <w:ins w:id="1039" w:author="AbbVie10" w:date="2026-04-23T14:04:00Z">
              <w:r>
                <w:rPr>
                  <w:b/>
                  <w:bCs/>
                  <w:iCs/>
                  <w:szCs w:val="22"/>
                </w:rPr>
                <w:t>Venetoclax + ibrutinib</w:t>
              </w:r>
            </w:ins>
          </w:p>
          <w:p w14:paraId="10558E73" w14:textId="77777777" w:rsidR="009569B9" w:rsidRPr="00B54C73" w:rsidRDefault="00000000" w:rsidP="00A37C74">
            <w:pPr>
              <w:autoSpaceDE w:val="0"/>
              <w:autoSpaceDN w:val="0"/>
              <w:adjustRightInd w:val="0"/>
              <w:spacing w:line="240" w:lineRule="auto"/>
              <w:jc w:val="center"/>
              <w:rPr>
                <w:ins w:id="1040" w:author="AbbVie10" w:date="2026-04-23T14:04:00Z"/>
                <w:b/>
                <w:bCs/>
                <w:iCs/>
                <w:szCs w:val="22"/>
                <w:lang w:val="en-US"/>
              </w:rPr>
            </w:pPr>
            <w:ins w:id="1041" w:author="AbbVie10" w:date="2026-04-23T14:04:00Z">
              <w:r>
                <w:rPr>
                  <w:b/>
                  <w:bCs/>
                  <w:iCs/>
                  <w:szCs w:val="22"/>
                </w:rPr>
                <w:t>N = 106</w:t>
              </w:r>
            </w:ins>
          </w:p>
        </w:tc>
        <w:tc>
          <w:tcPr>
            <w:tcW w:w="1683" w:type="pct"/>
            <w:vAlign w:val="center"/>
          </w:tcPr>
          <w:p w14:paraId="3D4697E9" w14:textId="77777777" w:rsidR="009569B9" w:rsidRPr="00B54C73" w:rsidRDefault="00000000" w:rsidP="00A37C74">
            <w:pPr>
              <w:autoSpaceDE w:val="0"/>
              <w:autoSpaceDN w:val="0"/>
              <w:adjustRightInd w:val="0"/>
              <w:spacing w:line="240" w:lineRule="auto"/>
              <w:jc w:val="center"/>
              <w:rPr>
                <w:ins w:id="1042" w:author="AbbVie10" w:date="2026-04-23T14:04:00Z"/>
                <w:b/>
                <w:bCs/>
                <w:iCs/>
                <w:szCs w:val="22"/>
                <w:lang w:val="en-US"/>
              </w:rPr>
            </w:pPr>
            <w:ins w:id="1043" w:author="AbbVie10" w:date="2026-04-23T14:04:00Z">
              <w:r>
                <w:rPr>
                  <w:b/>
                  <w:bCs/>
                  <w:iCs/>
                  <w:szCs w:val="22"/>
                </w:rPr>
                <w:t>Chlorambucil + obinutuzumab</w:t>
              </w:r>
            </w:ins>
          </w:p>
          <w:p w14:paraId="583EA015" w14:textId="77777777" w:rsidR="009569B9" w:rsidRPr="00B54C73" w:rsidRDefault="00000000" w:rsidP="00A37C74">
            <w:pPr>
              <w:autoSpaceDE w:val="0"/>
              <w:autoSpaceDN w:val="0"/>
              <w:adjustRightInd w:val="0"/>
              <w:spacing w:line="240" w:lineRule="auto"/>
              <w:jc w:val="center"/>
              <w:rPr>
                <w:ins w:id="1044" w:author="AbbVie10" w:date="2026-04-23T14:04:00Z"/>
                <w:b/>
                <w:bCs/>
                <w:iCs/>
                <w:szCs w:val="22"/>
                <w:lang w:val="en-US"/>
              </w:rPr>
            </w:pPr>
            <w:ins w:id="1045" w:author="AbbVie10" w:date="2026-04-23T14:04:00Z">
              <w:r>
                <w:rPr>
                  <w:b/>
                  <w:bCs/>
                  <w:iCs/>
                  <w:szCs w:val="22"/>
                </w:rPr>
                <w:t>N = 105</w:t>
              </w:r>
            </w:ins>
          </w:p>
        </w:tc>
      </w:tr>
      <w:tr w:rsidR="005F102C" w14:paraId="20352BF2" w14:textId="77777777" w:rsidTr="00A37C74">
        <w:trPr>
          <w:ins w:id="1046" w:author="AbbVie10" w:date="2026-04-23T14:04:00Z"/>
        </w:trPr>
        <w:tc>
          <w:tcPr>
            <w:tcW w:w="1921" w:type="pct"/>
          </w:tcPr>
          <w:p w14:paraId="3675A05C" w14:textId="77777777" w:rsidR="009569B9" w:rsidRPr="00B54C73" w:rsidRDefault="00000000" w:rsidP="00A37C74">
            <w:pPr>
              <w:autoSpaceDE w:val="0"/>
              <w:autoSpaceDN w:val="0"/>
              <w:adjustRightInd w:val="0"/>
              <w:spacing w:line="240" w:lineRule="auto"/>
              <w:rPr>
                <w:ins w:id="1047" w:author="AbbVie10" w:date="2026-04-23T14:04:00Z"/>
                <w:iCs/>
                <w:szCs w:val="22"/>
                <w:lang w:val="en-US"/>
              </w:rPr>
            </w:pPr>
            <w:ins w:id="1048" w:author="AbbVie10" w:date="2026-04-23T14:04:00Z">
              <w:r>
                <w:rPr>
                  <w:iCs/>
                  <w:szCs w:val="22"/>
                </w:rPr>
                <w:t xml:space="preserve">Progressionsfri overlevelse </w:t>
              </w:r>
            </w:ins>
          </w:p>
        </w:tc>
        <w:tc>
          <w:tcPr>
            <w:tcW w:w="1396" w:type="pct"/>
          </w:tcPr>
          <w:p w14:paraId="5995BAB8" w14:textId="77777777" w:rsidR="009569B9" w:rsidRPr="00B54C73" w:rsidRDefault="009569B9" w:rsidP="00A37C74">
            <w:pPr>
              <w:autoSpaceDE w:val="0"/>
              <w:autoSpaceDN w:val="0"/>
              <w:adjustRightInd w:val="0"/>
              <w:spacing w:line="240" w:lineRule="auto"/>
              <w:rPr>
                <w:ins w:id="1049" w:author="AbbVie10" w:date="2026-04-23T14:04:00Z"/>
                <w:b/>
                <w:bCs/>
                <w:iCs/>
                <w:szCs w:val="22"/>
                <w:lang w:val="en-US"/>
              </w:rPr>
            </w:pPr>
          </w:p>
        </w:tc>
        <w:tc>
          <w:tcPr>
            <w:tcW w:w="1683" w:type="pct"/>
          </w:tcPr>
          <w:p w14:paraId="602901C1" w14:textId="77777777" w:rsidR="009569B9" w:rsidRPr="00B54C73" w:rsidRDefault="009569B9" w:rsidP="00A37C74">
            <w:pPr>
              <w:autoSpaceDE w:val="0"/>
              <w:autoSpaceDN w:val="0"/>
              <w:adjustRightInd w:val="0"/>
              <w:spacing w:line="240" w:lineRule="auto"/>
              <w:rPr>
                <w:ins w:id="1050" w:author="AbbVie10" w:date="2026-04-23T14:04:00Z"/>
                <w:b/>
                <w:bCs/>
                <w:iCs/>
                <w:szCs w:val="22"/>
                <w:lang w:val="en-US"/>
              </w:rPr>
            </w:pPr>
          </w:p>
        </w:tc>
      </w:tr>
      <w:tr w:rsidR="005F102C" w14:paraId="20AAF82F" w14:textId="77777777" w:rsidTr="00A37C74">
        <w:trPr>
          <w:ins w:id="1051" w:author="AbbVie10" w:date="2026-04-23T14:04:00Z"/>
        </w:trPr>
        <w:tc>
          <w:tcPr>
            <w:tcW w:w="1921" w:type="pct"/>
          </w:tcPr>
          <w:p w14:paraId="32E3ACCB" w14:textId="77777777" w:rsidR="009569B9" w:rsidRPr="00B54C73" w:rsidRDefault="00000000" w:rsidP="00A37C74">
            <w:pPr>
              <w:autoSpaceDE w:val="0"/>
              <w:autoSpaceDN w:val="0"/>
              <w:adjustRightInd w:val="0"/>
              <w:spacing w:line="240" w:lineRule="auto"/>
              <w:rPr>
                <w:ins w:id="1052" w:author="AbbVie10" w:date="2026-04-23T14:04:00Z"/>
                <w:iCs/>
                <w:szCs w:val="22"/>
                <w:lang w:val="en-US"/>
              </w:rPr>
            </w:pPr>
            <w:ins w:id="1053" w:author="AbbVie10" w:date="2026-04-23T14:04:00Z">
              <w:r>
                <w:rPr>
                  <w:iCs/>
                  <w:szCs w:val="22"/>
                </w:rPr>
                <w:t xml:space="preserve">    Antal hændelser (%)</w:t>
              </w:r>
            </w:ins>
          </w:p>
        </w:tc>
        <w:tc>
          <w:tcPr>
            <w:tcW w:w="1396" w:type="pct"/>
            <w:vAlign w:val="center"/>
          </w:tcPr>
          <w:p w14:paraId="6368C554" w14:textId="77777777" w:rsidR="009569B9" w:rsidRPr="00B54C73" w:rsidRDefault="00000000" w:rsidP="00A37C74">
            <w:pPr>
              <w:autoSpaceDE w:val="0"/>
              <w:autoSpaceDN w:val="0"/>
              <w:adjustRightInd w:val="0"/>
              <w:spacing w:line="240" w:lineRule="auto"/>
              <w:jc w:val="center"/>
              <w:rPr>
                <w:ins w:id="1054" w:author="AbbVie10" w:date="2026-04-23T14:04:00Z"/>
                <w:iCs/>
                <w:szCs w:val="22"/>
                <w:lang w:val="en-US"/>
              </w:rPr>
            </w:pPr>
            <w:ins w:id="1055" w:author="AbbVie10" w:date="2026-04-23T14:04:00Z">
              <w:r>
                <w:rPr>
                  <w:iCs/>
                  <w:szCs w:val="22"/>
                </w:rPr>
                <w:t>22 (21)</w:t>
              </w:r>
            </w:ins>
          </w:p>
        </w:tc>
        <w:tc>
          <w:tcPr>
            <w:tcW w:w="1683" w:type="pct"/>
            <w:vAlign w:val="center"/>
          </w:tcPr>
          <w:p w14:paraId="456722B3" w14:textId="77777777" w:rsidR="009569B9" w:rsidRPr="00B54C73" w:rsidRDefault="00000000" w:rsidP="00A37C74">
            <w:pPr>
              <w:autoSpaceDE w:val="0"/>
              <w:autoSpaceDN w:val="0"/>
              <w:adjustRightInd w:val="0"/>
              <w:spacing w:line="240" w:lineRule="auto"/>
              <w:jc w:val="center"/>
              <w:rPr>
                <w:ins w:id="1056" w:author="AbbVie10" w:date="2026-04-23T14:04:00Z"/>
                <w:iCs/>
                <w:szCs w:val="22"/>
                <w:lang w:val="en-US"/>
              </w:rPr>
            </w:pPr>
            <w:ins w:id="1057" w:author="AbbVie10" w:date="2026-04-23T14:04:00Z">
              <w:r>
                <w:rPr>
                  <w:iCs/>
                  <w:szCs w:val="22"/>
                </w:rPr>
                <w:t>67 (64)</w:t>
              </w:r>
            </w:ins>
          </w:p>
        </w:tc>
      </w:tr>
      <w:tr w:rsidR="005F102C" w14:paraId="2353579E" w14:textId="77777777" w:rsidTr="00A37C74">
        <w:trPr>
          <w:ins w:id="1058" w:author="AbbVie10" w:date="2026-04-23T14:04:00Z"/>
        </w:trPr>
        <w:tc>
          <w:tcPr>
            <w:tcW w:w="1921" w:type="pct"/>
          </w:tcPr>
          <w:p w14:paraId="59FFDDAB" w14:textId="77777777" w:rsidR="009569B9" w:rsidRPr="00B54C73" w:rsidRDefault="00000000" w:rsidP="00A37C74">
            <w:pPr>
              <w:autoSpaceDE w:val="0"/>
              <w:autoSpaceDN w:val="0"/>
              <w:adjustRightInd w:val="0"/>
              <w:spacing w:line="240" w:lineRule="auto"/>
              <w:rPr>
                <w:ins w:id="1059" w:author="AbbVie10" w:date="2026-04-23T14:04:00Z"/>
                <w:iCs/>
                <w:szCs w:val="22"/>
                <w:lang w:val="en-US"/>
              </w:rPr>
            </w:pPr>
            <w:ins w:id="1060" w:author="AbbVie10" w:date="2026-04-23T14:04:00Z">
              <w:r>
                <w:rPr>
                  <w:iCs/>
                  <w:szCs w:val="22"/>
                </w:rPr>
                <w:t xml:space="preserve">    Median, måneder (95 % KI)</w:t>
              </w:r>
            </w:ins>
          </w:p>
        </w:tc>
        <w:tc>
          <w:tcPr>
            <w:tcW w:w="1396" w:type="pct"/>
            <w:vAlign w:val="center"/>
          </w:tcPr>
          <w:p w14:paraId="47E7C49C" w14:textId="77777777" w:rsidR="009569B9" w:rsidRPr="00B54C73" w:rsidRDefault="00000000" w:rsidP="00A37C74">
            <w:pPr>
              <w:autoSpaceDE w:val="0"/>
              <w:autoSpaceDN w:val="0"/>
              <w:adjustRightInd w:val="0"/>
              <w:spacing w:line="240" w:lineRule="auto"/>
              <w:jc w:val="center"/>
              <w:rPr>
                <w:ins w:id="1061" w:author="AbbVie10" w:date="2026-04-23T14:04:00Z"/>
                <w:iCs/>
                <w:szCs w:val="22"/>
                <w:lang w:val="en-US"/>
              </w:rPr>
            </w:pPr>
            <w:ins w:id="1062" w:author="AbbVie10" w:date="2026-04-23T14:04:00Z">
              <w:r>
                <w:rPr>
                  <w:iCs/>
                  <w:szCs w:val="22"/>
                </w:rPr>
                <w:t>NE (31,2; NE)</w:t>
              </w:r>
            </w:ins>
          </w:p>
        </w:tc>
        <w:tc>
          <w:tcPr>
            <w:tcW w:w="1683" w:type="pct"/>
            <w:vAlign w:val="center"/>
          </w:tcPr>
          <w:p w14:paraId="216E6632" w14:textId="77777777" w:rsidR="009569B9" w:rsidRPr="00B54C73" w:rsidRDefault="00000000" w:rsidP="00A37C74">
            <w:pPr>
              <w:autoSpaceDE w:val="0"/>
              <w:autoSpaceDN w:val="0"/>
              <w:adjustRightInd w:val="0"/>
              <w:spacing w:line="240" w:lineRule="auto"/>
              <w:jc w:val="center"/>
              <w:rPr>
                <w:ins w:id="1063" w:author="AbbVie10" w:date="2026-04-23T14:04:00Z"/>
                <w:iCs/>
                <w:szCs w:val="22"/>
                <w:lang w:val="en-US"/>
              </w:rPr>
            </w:pPr>
            <w:ins w:id="1064" w:author="AbbVie10" w:date="2026-04-23T14:04:00Z">
              <w:r>
                <w:rPr>
                  <w:iCs/>
                  <w:szCs w:val="22"/>
                </w:rPr>
                <w:t>21 (16</w:t>
              </w:r>
              <w:del w:id="1065" w:author="AbbVie7" w:date="2026-04-24T10:54:00Z">
                <w:r>
                  <w:rPr>
                    <w:iCs/>
                    <w:szCs w:val="22"/>
                  </w:rPr>
                  <w:delText>.</w:delText>
                </w:r>
              </w:del>
            </w:ins>
            <w:ins w:id="1066" w:author="AbbVie7" w:date="2026-04-24T10:54:00Z">
              <w:r w:rsidR="002C6F60">
                <w:rPr>
                  <w:iCs/>
                  <w:szCs w:val="22"/>
                </w:rPr>
                <w:t>,</w:t>
              </w:r>
            </w:ins>
            <w:ins w:id="1067" w:author="AbbVie10" w:date="2026-04-23T14:04:00Z">
              <w:r>
                <w:rPr>
                  <w:iCs/>
                  <w:szCs w:val="22"/>
                </w:rPr>
                <w:t>6</w:t>
              </w:r>
              <w:del w:id="1068" w:author="AbbVie7" w:date="2026-04-24T10:54:00Z">
                <w:r>
                  <w:rPr>
                    <w:iCs/>
                    <w:szCs w:val="22"/>
                  </w:rPr>
                  <w:delText>,</w:delText>
                </w:r>
              </w:del>
            </w:ins>
            <w:ins w:id="1069" w:author="AbbVie7" w:date="2026-04-24T10:54:00Z">
              <w:r w:rsidR="002C6F60">
                <w:rPr>
                  <w:iCs/>
                  <w:szCs w:val="22"/>
                </w:rPr>
                <w:t>;</w:t>
              </w:r>
            </w:ins>
            <w:ins w:id="1070" w:author="AbbVie10" w:date="2026-04-23T14:04:00Z">
              <w:r>
                <w:rPr>
                  <w:iCs/>
                  <w:szCs w:val="22"/>
                </w:rPr>
                <w:t xml:space="preserve"> 24</w:t>
              </w:r>
              <w:del w:id="1071" w:author="AbbVie7" w:date="2026-04-24T10:54:00Z">
                <w:r>
                  <w:rPr>
                    <w:iCs/>
                    <w:szCs w:val="22"/>
                  </w:rPr>
                  <w:delText>.</w:delText>
                </w:r>
              </w:del>
            </w:ins>
            <w:ins w:id="1072" w:author="AbbVie7" w:date="2026-04-24T10:54:00Z">
              <w:r w:rsidR="00323C8E">
                <w:rPr>
                  <w:iCs/>
                  <w:szCs w:val="22"/>
                </w:rPr>
                <w:t>,</w:t>
              </w:r>
            </w:ins>
            <w:ins w:id="1073" w:author="AbbVie10" w:date="2026-04-23T14:04:00Z">
              <w:r>
                <w:rPr>
                  <w:iCs/>
                  <w:szCs w:val="22"/>
                </w:rPr>
                <w:t>7)</w:t>
              </w:r>
            </w:ins>
          </w:p>
        </w:tc>
      </w:tr>
      <w:tr w:rsidR="005F102C" w14:paraId="5415DAB0" w14:textId="77777777" w:rsidTr="00A37C74">
        <w:trPr>
          <w:ins w:id="1074" w:author="AbbVie10" w:date="2026-04-23T14:04:00Z"/>
        </w:trPr>
        <w:tc>
          <w:tcPr>
            <w:tcW w:w="1921" w:type="pct"/>
          </w:tcPr>
          <w:p w14:paraId="4F551EDD" w14:textId="77777777" w:rsidR="009569B9" w:rsidRPr="00B54C73" w:rsidRDefault="00000000" w:rsidP="00A37C74">
            <w:pPr>
              <w:autoSpaceDE w:val="0"/>
              <w:autoSpaceDN w:val="0"/>
              <w:adjustRightInd w:val="0"/>
              <w:spacing w:line="240" w:lineRule="auto"/>
              <w:rPr>
                <w:ins w:id="1075" w:author="AbbVie10" w:date="2026-04-23T14:04:00Z"/>
                <w:iCs/>
                <w:szCs w:val="22"/>
                <w:lang w:val="en-US"/>
              </w:rPr>
            </w:pPr>
            <w:ins w:id="1076" w:author="AbbVie10" w:date="2026-04-23T14:04:00Z">
              <w:r>
                <w:rPr>
                  <w:iCs/>
                  <w:szCs w:val="22"/>
                </w:rPr>
                <w:t xml:space="preserve">    HR (95 % KI) </w:t>
              </w:r>
            </w:ins>
          </w:p>
        </w:tc>
        <w:tc>
          <w:tcPr>
            <w:tcW w:w="3079" w:type="pct"/>
            <w:gridSpan w:val="2"/>
            <w:vAlign w:val="center"/>
          </w:tcPr>
          <w:p w14:paraId="0F8DF5A8" w14:textId="77777777" w:rsidR="009569B9" w:rsidRPr="00B54C73" w:rsidRDefault="00000000" w:rsidP="00A37C74">
            <w:pPr>
              <w:autoSpaceDE w:val="0"/>
              <w:autoSpaceDN w:val="0"/>
              <w:adjustRightInd w:val="0"/>
              <w:spacing w:line="240" w:lineRule="auto"/>
              <w:jc w:val="center"/>
              <w:rPr>
                <w:ins w:id="1077" w:author="AbbVie10" w:date="2026-04-23T14:04:00Z"/>
                <w:iCs/>
                <w:szCs w:val="22"/>
                <w:lang w:val="en-US"/>
              </w:rPr>
            </w:pPr>
            <w:ins w:id="1078" w:author="AbbVie10" w:date="2026-04-23T14:04:00Z">
              <w:r>
                <w:rPr>
                  <w:iCs/>
                  <w:szCs w:val="22"/>
                </w:rPr>
                <w:t>0</w:t>
              </w:r>
              <w:del w:id="1079" w:author="AbbVie7" w:date="2026-04-24T10:54:00Z">
                <w:r>
                  <w:rPr>
                    <w:iCs/>
                    <w:szCs w:val="22"/>
                  </w:rPr>
                  <w:delText>.</w:delText>
                </w:r>
              </w:del>
            </w:ins>
            <w:ins w:id="1080" w:author="AbbVie7" w:date="2026-04-24T10:54:00Z">
              <w:r w:rsidR="00323C8E">
                <w:rPr>
                  <w:iCs/>
                  <w:szCs w:val="22"/>
                </w:rPr>
                <w:t>,</w:t>
              </w:r>
            </w:ins>
            <w:ins w:id="1081" w:author="AbbVie10" w:date="2026-04-23T14:04:00Z">
              <w:r>
                <w:rPr>
                  <w:iCs/>
                  <w:szCs w:val="22"/>
                </w:rPr>
                <w:t>22 (0</w:t>
              </w:r>
            </w:ins>
            <w:ins w:id="1082" w:author="AbbVie7" w:date="2026-04-24T10:54:00Z">
              <w:r w:rsidR="00323C8E">
                <w:rPr>
                  <w:iCs/>
                  <w:szCs w:val="22"/>
                </w:rPr>
                <w:t>,</w:t>
              </w:r>
            </w:ins>
            <w:ins w:id="1083" w:author="AbbVie10" w:date="2026-04-23T14:04:00Z">
              <w:del w:id="1084" w:author="AbbVie7" w:date="2026-04-24T10:54:00Z">
                <w:r>
                  <w:rPr>
                    <w:iCs/>
                    <w:szCs w:val="22"/>
                  </w:rPr>
                  <w:delText>.</w:delText>
                </w:r>
              </w:del>
              <w:r>
                <w:rPr>
                  <w:iCs/>
                  <w:szCs w:val="22"/>
                </w:rPr>
                <w:t>13</w:t>
              </w:r>
              <w:del w:id="1085" w:author="AbbVie7" w:date="2026-04-24T10:54:00Z">
                <w:r>
                  <w:rPr>
                    <w:iCs/>
                    <w:szCs w:val="22"/>
                  </w:rPr>
                  <w:delText>,</w:delText>
                </w:r>
              </w:del>
            </w:ins>
            <w:ins w:id="1086" w:author="AbbVie7" w:date="2026-04-24T10:54:00Z">
              <w:r w:rsidR="00323C8E">
                <w:rPr>
                  <w:iCs/>
                  <w:szCs w:val="22"/>
                </w:rPr>
                <w:t>;</w:t>
              </w:r>
            </w:ins>
            <w:ins w:id="1087" w:author="AbbVie10" w:date="2026-04-23T14:04:00Z">
              <w:r>
                <w:rPr>
                  <w:iCs/>
                  <w:szCs w:val="22"/>
                </w:rPr>
                <w:t xml:space="preserve"> 0</w:t>
              </w:r>
            </w:ins>
            <w:ins w:id="1088" w:author="AbbVie7" w:date="2026-04-24T10:54:00Z">
              <w:r w:rsidR="00323C8E">
                <w:rPr>
                  <w:iCs/>
                  <w:szCs w:val="22"/>
                </w:rPr>
                <w:t>,</w:t>
              </w:r>
            </w:ins>
            <w:ins w:id="1089" w:author="AbbVie10" w:date="2026-04-23T14:04:00Z">
              <w:del w:id="1090" w:author="AbbVie7" w:date="2026-04-24T10:54:00Z">
                <w:r>
                  <w:rPr>
                    <w:iCs/>
                    <w:szCs w:val="22"/>
                  </w:rPr>
                  <w:delText>.</w:delText>
                </w:r>
              </w:del>
              <w:r>
                <w:rPr>
                  <w:iCs/>
                  <w:szCs w:val="22"/>
                </w:rPr>
                <w:t>36)</w:t>
              </w:r>
            </w:ins>
          </w:p>
        </w:tc>
      </w:tr>
      <w:tr w:rsidR="005F102C" w14:paraId="5CCDB0B0" w14:textId="77777777" w:rsidTr="00A37C74">
        <w:trPr>
          <w:ins w:id="1091" w:author="AbbVie10" w:date="2026-04-23T14:04:00Z"/>
        </w:trPr>
        <w:tc>
          <w:tcPr>
            <w:tcW w:w="1921" w:type="pct"/>
          </w:tcPr>
          <w:p w14:paraId="657375AA" w14:textId="77777777" w:rsidR="009569B9" w:rsidRPr="00B54C73" w:rsidRDefault="00000000" w:rsidP="00A37C74">
            <w:pPr>
              <w:autoSpaceDE w:val="0"/>
              <w:autoSpaceDN w:val="0"/>
              <w:adjustRightInd w:val="0"/>
              <w:spacing w:line="240" w:lineRule="auto"/>
              <w:rPr>
                <w:ins w:id="1092" w:author="AbbVie10" w:date="2026-04-23T14:04:00Z"/>
                <w:iCs/>
                <w:szCs w:val="22"/>
                <w:lang w:val="en-US"/>
              </w:rPr>
            </w:pPr>
            <w:ins w:id="1093" w:author="AbbVie10" w:date="2026-04-23T14:04:00Z">
              <w:r>
                <w:rPr>
                  <w:iCs/>
                  <w:szCs w:val="22"/>
                </w:rPr>
                <w:t xml:space="preserve">    p-værdi</w:t>
              </w:r>
              <w:r>
                <w:rPr>
                  <w:iCs/>
                  <w:szCs w:val="22"/>
                  <w:vertAlign w:val="superscript"/>
                </w:rPr>
                <w:t xml:space="preserve">b </w:t>
              </w:r>
            </w:ins>
          </w:p>
        </w:tc>
        <w:tc>
          <w:tcPr>
            <w:tcW w:w="3079" w:type="pct"/>
            <w:gridSpan w:val="2"/>
            <w:vAlign w:val="center"/>
          </w:tcPr>
          <w:p w14:paraId="1975F1E5" w14:textId="77777777" w:rsidR="009569B9" w:rsidRPr="00B54C73" w:rsidRDefault="00000000" w:rsidP="00A37C74">
            <w:pPr>
              <w:autoSpaceDE w:val="0"/>
              <w:autoSpaceDN w:val="0"/>
              <w:adjustRightInd w:val="0"/>
              <w:spacing w:line="240" w:lineRule="auto"/>
              <w:jc w:val="center"/>
              <w:rPr>
                <w:ins w:id="1094" w:author="AbbVie10" w:date="2026-04-23T14:04:00Z"/>
                <w:iCs/>
                <w:szCs w:val="22"/>
                <w:lang w:val="en-US"/>
              </w:rPr>
            </w:pPr>
            <w:ins w:id="1095" w:author="AbbVie10" w:date="2026-04-23T14:04:00Z">
              <w:r>
                <w:rPr>
                  <w:iCs/>
                  <w:szCs w:val="22"/>
                </w:rPr>
                <w:t>&lt;0,0001</w:t>
              </w:r>
            </w:ins>
          </w:p>
        </w:tc>
      </w:tr>
      <w:tr w:rsidR="005F102C" w14:paraId="64C05311" w14:textId="77777777" w:rsidTr="00A37C74">
        <w:trPr>
          <w:trHeight w:val="70"/>
          <w:ins w:id="1096" w:author="AbbVie10" w:date="2026-04-23T14:04:00Z"/>
        </w:trPr>
        <w:tc>
          <w:tcPr>
            <w:tcW w:w="1921" w:type="pct"/>
          </w:tcPr>
          <w:p w14:paraId="5A002940" w14:textId="77777777" w:rsidR="009569B9" w:rsidRPr="00B54C73" w:rsidRDefault="00000000" w:rsidP="00A37C74">
            <w:pPr>
              <w:autoSpaceDE w:val="0"/>
              <w:autoSpaceDN w:val="0"/>
              <w:adjustRightInd w:val="0"/>
              <w:spacing w:line="240" w:lineRule="auto"/>
              <w:rPr>
                <w:ins w:id="1097" w:author="AbbVie10" w:date="2026-04-23T14:04:00Z"/>
                <w:iCs/>
                <w:szCs w:val="22"/>
                <w:lang w:val="en-US"/>
              </w:rPr>
            </w:pPr>
            <w:ins w:id="1098" w:author="AbbVie10" w:date="2026-04-23T14:04:00Z">
              <w:r>
                <w:rPr>
                  <w:iCs/>
                  <w:szCs w:val="22"/>
                </w:rPr>
                <w:t>Komplet responsrate (%)</w:t>
              </w:r>
              <w:r>
                <w:rPr>
                  <w:iCs/>
                  <w:szCs w:val="22"/>
                  <w:vertAlign w:val="superscript"/>
                </w:rPr>
                <w:t xml:space="preserve">c </w:t>
              </w:r>
            </w:ins>
          </w:p>
        </w:tc>
        <w:tc>
          <w:tcPr>
            <w:tcW w:w="1396" w:type="pct"/>
            <w:vAlign w:val="center"/>
          </w:tcPr>
          <w:p w14:paraId="533B69DF" w14:textId="77777777" w:rsidR="009569B9" w:rsidRPr="00B54C73" w:rsidRDefault="00000000" w:rsidP="00A37C74">
            <w:pPr>
              <w:autoSpaceDE w:val="0"/>
              <w:autoSpaceDN w:val="0"/>
              <w:adjustRightInd w:val="0"/>
              <w:spacing w:line="240" w:lineRule="auto"/>
              <w:jc w:val="center"/>
              <w:rPr>
                <w:ins w:id="1099" w:author="AbbVie10" w:date="2026-04-23T14:04:00Z"/>
                <w:iCs/>
                <w:szCs w:val="22"/>
                <w:lang w:val="en-US"/>
              </w:rPr>
            </w:pPr>
            <w:ins w:id="1100" w:author="AbbVie10" w:date="2026-04-23T14:04:00Z">
              <w:r>
                <w:rPr>
                  <w:iCs/>
                  <w:szCs w:val="22"/>
                </w:rPr>
                <w:t>39</w:t>
              </w:r>
            </w:ins>
          </w:p>
        </w:tc>
        <w:tc>
          <w:tcPr>
            <w:tcW w:w="1683" w:type="pct"/>
            <w:vAlign w:val="center"/>
          </w:tcPr>
          <w:p w14:paraId="29595FE3" w14:textId="77777777" w:rsidR="009569B9" w:rsidRPr="00B54C73" w:rsidRDefault="00000000" w:rsidP="00A37C74">
            <w:pPr>
              <w:autoSpaceDE w:val="0"/>
              <w:autoSpaceDN w:val="0"/>
              <w:adjustRightInd w:val="0"/>
              <w:spacing w:line="240" w:lineRule="auto"/>
              <w:jc w:val="center"/>
              <w:rPr>
                <w:ins w:id="1101" w:author="AbbVie10" w:date="2026-04-23T14:04:00Z"/>
                <w:iCs/>
                <w:szCs w:val="22"/>
                <w:lang w:val="en-US"/>
              </w:rPr>
            </w:pPr>
            <w:ins w:id="1102" w:author="AbbVie10" w:date="2026-04-23T14:04:00Z">
              <w:r>
                <w:rPr>
                  <w:iCs/>
                  <w:szCs w:val="22"/>
                </w:rPr>
                <w:t>11</w:t>
              </w:r>
            </w:ins>
          </w:p>
        </w:tc>
      </w:tr>
      <w:tr w:rsidR="005F102C" w14:paraId="7DEA4944" w14:textId="77777777" w:rsidTr="00A37C74">
        <w:trPr>
          <w:trHeight w:val="70"/>
          <w:ins w:id="1103" w:author="AbbVie10" w:date="2026-04-23T14:04:00Z"/>
        </w:trPr>
        <w:tc>
          <w:tcPr>
            <w:tcW w:w="1921" w:type="pct"/>
          </w:tcPr>
          <w:p w14:paraId="413F9794" w14:textId="77777777" w:rsidR="009569B9" w:rsidRPr="00B54C73" w:rsidRDefault="00000000" w:rsidP="00A37C74">
            <w:pPr>
              <w:autoSpaceDE w:val="0"/>
              <w:autoSpaceDN w:val="0"/>
              <w:adjustRightInd w:val="0"/>
              <w:spacing w:line="240" w:lineRule="auto"/>
              <w:rPr>
                <w:ins w:id="1104" w:author="AbbVie10" w:date="2026-04-23T14:04:00Z"/>
                <w:iCs/>
                <w:szCs w:val="22"/>
                <w:lang w:val="en-US"/>
              </w:rPr>
            </w:pPr>
            <w:ins w:id="1105" w:author="AbbVie10" w:date="2026-04-23T14:04:00Z">
              <w:r>
                <w:rPr>
                  <w:iCs/>
                  <w:szCs w:val="22"/>
                </w:rPr>
                <w:t xml:space="preserve">    95 % KI</w:t>
              </w:r>
            </w:ins>
          </w:p>
        </w:tc>
        <w:tc>
          <w:tcPr>
            <w:tcW w:w="1396" w:type="pct"/>
            <w:vAlign w:val="center"/>
          </w:tcPr>
          <w:p w14:paraId="3FA6F1E4" w14:textId="77777777" w:rsidR="009569B9" w:rsidRPr="00B54C73" w:rsidRDefault="00000000" w:rsidP="00A37C74">
            <w:pPr>
              <w:autoSpaceDE w:val="0"/>
              <w:autoSpaceDN w:val="0"/>
              <w:adjustRightInd w:val="0"/>
              <w:spacing w:line="240" w:lineRule="auto"/>
              <w:jc w:val="center"/>
              <w:rPr>
                <w:ins w:id="1106" w:author="AbbVie10" w:date="2026-04-23T14:04:00Z"/>
                <w:iCs/>
                <w:szCs w:val="22"/>
                <w:lang w:val="en-US"/>
              </w:rPr>
            </w:pPr>
            <w:ins w:id="1107" w:author="AbbVie10" w:date="2026-04-23T14:04:00Z">
              <w:r>
                <w:rPr>
                  <w:iCs/>
                  <w:szCs w:val="22"/>
                </w:rPr>
                <w:t>(29</w:t>
              </w:r>
            </w:ins>
            <w:ins w:id="1108" w:author="AbbVie7" w:date="2026-04-24T10:53:00Z">
              <w:r w:rsidR="002C6F60">
                <w:rPr>
                  <w:iCs/>
                  <w:szCs w:val="22"/>
                </w:rPr>
                <w:t>,</w:t>
              </w:r>
            </w:ins>
            <w:ins w:id="1109" w:author="AbbVie10" w:date="2026-04-23T14:04:00Z">
              <w:del w:id="1110" w:author="AbbVie7" w:date="2026-04-24T10:53:00Z">
                <w:r>
                  <w:rPr>
                    <w:iCs/>
                    <w:szCs w:val="22"/>
                  </w:rPr>
                  <w:delText>.</w:delText>
                </w:r>
              </w:del>
              <w:r>
                <w:rPr>
                  <w:iCs/>
                  <w:szCs w:val="22"/>
                </w:rPr>
                <w:t>4</w:t>
              </w:r>
              <w:del w:id="1111" w:author="AbbVie7" w:date="2026-04-24T10:53:00Z">
                <w:r>
                  <w:rPr>
                    <w:iCs/>
                    <w:szCs w:val="22"/>
                  </w:rPr>
                  <w:delText>,</w:delText>
                </w:r>
              </w:del>
            </w:ins>
            <w:ins w:id="1112" w:author="AbbVie7" w:date="2026-04-24T10:53:00Z">
              <w:r w:rsidR="002C6F60">
                <w:rPr>
                  <w:iCs/>
                  <w:szCs w:val="22"/>
                </w:rPr>
                <w:t>;</w:t>
              </w:r>
            </w:ins>
            <w:ins w:id="1113" w:author="AbbVie10" w:date="2026-04-23T14:04:00Z">
              <w:r>
                <w:rPr>
                  <w:iCs/>
                  <w:szCs w:val="22"/>
                </w:rPr>
                <w:t xml:space="preserve"> 48</w:t>
              </w:r>
              <w:del w:id="1114" w:author="AbbVie7" w:date="2026-04-24T10:53:00Z">
                <w:r>
                  <w:rPr>
                    <w:iCs/>
                    <w:szCs w:val="22"/>
                  </w:rPr>
                  <w:delText>.</w:delText>
                </w:r>
              </w:del>
            </w:ins>
            <w:ins w:id="1115" w:author="AbbVie7" w:date="2026-04-24T10:53:00Z">
              <w:r w:rsidR="002C6F60">
                <w:rPr>
                  <w:iCs/>
                  <w:szCs w:val="22"/>
                </w:rPr>
                <w:t>,</w:t>
              </w:r>
            </w:ins>
            <w:ins w:id="1116" w:author="AbbVie10" w:date="2026-04-23T14:04:00Z">
              <w:r>
                <w:rPr>
                  <w:iCs/>
                  <w:szCs w:val="22"/>
                </w:rPr>
                <w:t>0)</w:t>
              </w:r>
            </w:ins>
          </w:p>
        </w:tc>
        <w:tc>
          <w:tcPr>
            <w:tcW w:w="1683" w:type="pct"/>
            <w:vAlign w:val="center"/>
          </w:tcPr>
          <w:p w14:paraId="029A8B9A" w14:textId="77777777" w:rsidR="009569B9" w:rsidRPr="00B54C73" w:rsidRDefault="00000000" w:rsidP="00A37C74">
            <w:pPr>
              <w:autoSpaceDE w:val="0"/>
              <w:autoSpaceDN w:val="0"/>
              <w:adjustRightInd w:val="0"/>
              <w:spacing w:line="240" w:lineRule="auto"/>
              <w:jc w:val="center"/>
              <w:rPr>
                <w:ins w:id="1117" w:author="AbbVie10" w:date="2026-04-23T14:04:00Z"/>
                <w:iCs/>
                <w:szCs w:val="22"/>
                <w:lang w:val="en-US"/>
              </w:rPr>
            </w:pPr>
            <w:ins w:id="1118" w:author="AbbVie10" w:date="2026-04-23T14:04:00Z">
              <w:r>
                <w:rPr>
                  <w:iCs/>
                  <w:szCs w:val="22"/>
                </w:rPr>
                <w:t>(5</w:t>
              </w:r>
              <w:del w:id="1119" w:author="AbbVie7" w:date="2026-04-24T10:54:00Z">
                <w:r>
                  <w:rPr>
                    <w:iCs/>
                    <w:szCs w:val="22"/>
                  </w:rPr>
                  <w:delText>.</w:delText>
                </w:r>
              </w:del>
            </w:ins>
            <w:ins w:id="1120" w:author="AbbVie7" w:date="2026-04-24T10:54:00Z">
              <w:r w:rsidR="00323C8E">
                <w:rPr>
                  <w:iCs/>
                  <w:szCs w:val="22"/>
                </w:rPr>
                <w:t>,</w:t>
              </w:r>
            </w:ins>
            <w:ins w:id="1121" w:author="AbbVie10" w:date="2026-04-23T14:04:00Z">
              <w:r>
                <w:rPr>
                  <w:iCs/>
                  <w:szCs w:val="22"/>
                </w:rPr>
                <w:t>3</w:t>
              </w:r>
            </w:ins>
            <w:ins w:id="1122" w:author="AbbVie7" w:date="2026-04-24T10:54:00Z">
              <w:r w:rsidR="00323C8E">
                <w:rPr>
                  <w:iCs/>
                  <w:szCs w:val="22"/>
                </w:rPr>
                <w:t>;</w:t>
              </w:r>
            </w:ins>
            <w:ins w:id="1123" w:author="AbbVie10" w:date="2026-04-23T14:04:00Z">
              <w:del w:id="1124" w:author="AbbVie7" w:date="2026-04-24T10:54:00Z">
                <w:r>
                  <w:rPr>
                    <w:iCs/>
                    <w:szCs w:val="22"/>
                  </w:rPr>
                  <w:delText>,</w:delText>
                </w:r>
              </w:del>
              <w:r>
                <w:rPr>
                  <w:iCs/>
                  <w:szCs w:val="22"/>
                </w:rPr>
                <w:t xml:space="preserve"> 17</w:t>
              </w:r>
              <w:del w:id="1125" w:author="AbbVie7" w:date="2026-04-24T10:54:00Z">
                <w:r>
                  <w:rPr>
                    <w:iCs/>
                    <w:szCs w:val="22"/>
                  </w:rPr>
                  <w:delText>.</w:delText>
                </w:r>
              </w:del>
            </w:ins>
            <w:ins w:id="1126" w:author="AbbVie7" w:date="2026-04-24T10:55:00Z">
              <w:r w:rsidR="00323C8E">
                <w:rPr>
                  <w:iCs/>
                  <w:szCs w:val="22"/>
                </w:rPr>
                <w:t>,</w:t>
              </w:r>
            </w:ins>
            <w:ins w:id="1127" w:author="AbbVie10" w:date="2026-04-23T14:04:00Z">
              <w:r>
                <w:rPr>
                  <w:iCs/>
                  <w:szCs w:val="22"/>
                </w:rPr>
                <w:t>5)</w:t>
              </w:r>
            </w:ins>
          </w:p>
        </w:tc>
      </w:tr>
      <w:tr w:rsidR="005F102C" w14:paraId="6E923B94" w14:textId="77777777" w:rsidTr="00A37C74">
        <w:trPr>
          <w:trHeight w:val="70"/>
          <w:ins w:id="1128" w:author="AbbVie10" w:date="2026-04-23T14:04:00Z"/>
        </w:trPr>
        <w:tc>
          <w:tcPr>
            <w:tcW w:w="1921" w:type="pct"/>
          </w:tcPr>
          <w:p w14:paraId="2009A9FF" w14:textId="77777777" w:rsidR="009569B9" w:rsidRPr="00B54C73" w:rsidRDefault="00000000" w:rsidP="00A37C74">
            <w:pPr>
              <w:autoSpaceDE w:val="0"/>
              <w:autoSpaceDN w:val="0"/>
              <w:adjustRightInd w:val="0"/>
              <w:spacing w:line="240" w:lineRule="auto"/>
              <w:rPr>
                <w:ins w:id="1129" w:author="AbbVie10" w:date="2026-04-23T14:04:00Z"/>
                <w:b/>
                <w:bCs/>
                <w:iCs/>
                <w:szCs w:val="22"/>
                <w:lang w:val="en-US"/>
              </w:rPr>
            </w:pPr>
            <w:ins w:id="1130" w:author="AbbVie10" w:date="2026-04-23T14:04:00Z">
              <w:r>
                <w:rPr>
                  <w:iCs/>
                  <w:szCs w:val="22"/>
                </w:rPr>
                <w:t xml:space="preserve">    p-værdi</w:t>
              </w:r>
              <w:r>
                <w:rPr>
                  <w:iCs/>
                  <w:szCs w:val="22"/>
                  <w:vertAlign w:val="superscript"/>
                </w:rPr>
                <w:t>d</w:t>
              </w:r>
            </w:ins>
          </w:p>
        </w:tc>
        <w:tc>
          <w:tcPr>
            <w:tcW w:w="3079" w:type="pct"/>
            <w:gridSpan w:val="2"/>
            <w:vAlign w:val="center"/>
          </w:tcPr>
          <w:p w14:paraId="2DCB6298" w14:textId="77777777" w:rsidR="009569B9" w:rsidRPr="00B54C73" w:rsidRDefault="00000000" w:rsidP="00A37C74">
            <w:pPr>
              <w:autoSpaceDE w:val="0"/>
              <w:autoSpaceDN w:val="0"/>
              <w:adjustRightInd w:val="0"/>
              <w:spacing w:line="240" w:lineRule="auto"/>
              <w:jc w:val="center"/>
              <w:rPr>
                <w:ins w:id="1131" w:author="AbbVie10" w:date="2026-04-23T14:04:00Z"/>
                <w:iCs/>
                <w:szCs w:val="22"/>
                <w:lang w:val="en-US"/>
              </w:rPr>
            </w:pPr>
            <w:ins w:id="1132" w:author="AbbVie10" w:date="2026-04-23T14:04:00Z">
              <w:r>
                <w:rPr>
                  <w:iCs/>
                  <w:szCs w:val="22"/>
                </w:rPr>
                <w:t>&lt;0,0001</w:t>
              </w:r>
            </w:ins>
          </w:p>
        </w:tc>
      </w:tr>
      <w:tr w:rsidR="005F102C" w14:paraId="2988BC5D" w14:textId="77777777" w:rsidTr="00A37C74">
        <w:trPr>
          <w:trHeight w:val="70"/>
          <w:ins w:id="1133" w:author="AbbVie10" w:date="2026-04-23T14:04:00Z"/>
        </w:trPr>
        <w:tc>
          <w:tcPr>
            <w:tcW w:w="1921" w:type="pct"/>
          </w:tcPr>
          <w:p w14:paraId="7B049F36" w14:textId="77777777" w:rsidR="009569B9" w:rsidRPr="00B54C73" w:rsidRDefault="00000000" w:rsidP="00A37C74">
            <w:pPr>
              <w:autoSpaceDE w:val="0"/>
              <w:autoSpaceDN w:val="0"/>
              <w:adjustRightInd w:val="0"/>
              <w:spacing w:line="240" w:lineRule="auto"/>
              <w:rPr>
                <w:ins w:id="1134" w:author="AbbVie10" w:date="2026-04-23T14:04:00Z"/>
                <w:iCs/>
                <w:szCs w:val="22"/>
                <w:lang w:val="en-US"/>
              </w:rPr>
            </w:pPr>
            <w:ins w:id="1135" w:author="AbbVie10" w:date="2026-04-23T14:04:00Z">
              <w:r>
                <w:rPr>
                  <w:iCs/>
                  <w:szCs w:val="22"/>
                </w:rPr>
                <w:t>Samlet responsrate (%)</w:t>
              </w:r>
              <w:r>
                <w:rPr>
                  <w:iCs/>
                  <w:szCs w:val="22"/>
                  <w:vertAlign w:val="superscript"/>
                </w:rPr>
                <w:t>e</w:t>
              </w:r>
            </w:ins>
          </w:p>
        </w:tc>
        <w:tc>
          <w:tcPr>
            <w:tcW w:w="1396" w:type="pct"/>
            <w:vAlign w:val="center"/>
          </w:tcPr>
          <w:p w14:paraId="7B5CE3F5" w14:textId="77777777" w:rsidR="009569B9" w:rsidRPr="00B54C73" w:rsidRDefault="00000000" w:rsidP="00A37C74">
            <w:pPr>
              <w:autoSpaceDE w:val="0"/>
              <w:autoSpaceDN w:val="0"/>
              <w:adjustRightInd w:val="0"/>
              <w:spacing w:line="240" w:lineRule="auto"/>
              <w:jc w:val="center"/>
              <w:rPr>
                <w:ins w:id="1136" w:author="AbbVie10" w:date="2026-04-23T14:04:00Z"/>
                <w:iCs/>
                <w:szCs w:val="22"/>
                <w:lang w:val="en-US"/>
              </w:rPr>
            </w:pPr>
            <w:ins w:id="1137" w:author="AbbVie10" w:date="2026-04-23T14:04:00Z">
              <w:r>
                <w:rPr>
                  <w:iCs/>
                  <w:szCs w:val="22"/>
                </w:rPr>
                <w:t>87</w:t>
              </w:r>
            </w:ins>
          </w:p>
        </w:tc>
        <w:tc>
          <w:tcPr>
            <w:tcW w:w="1683" w:type="pct"/>
            <w:vAlign w:val="center"/>
          </w:tcPr>
          <w:p w14:paraId="35A22C42" w14:textId="77777777" w:rsidR="009569B9" w:rsidRPr="00B54C73" w:rsidRDefault="00000000" w:rsidP="00A37C74">
            <w:pPr>
              <w:autoSpaceDE w:val="0"/>
              <w:autoSpaceDN w:val="0"/>
              <w:adjustRightInd w:val="0"/>
              <w:spacing w:line="240" w:lineRule="auto"/>
              <w:jc w:val="center"/>
              <w:rPr>
                <w:ins w:id="1138" w:author="AbbVie10" w:date="2026-04-23T14:04:00Z"/>
                <w:iCs/>
                <w:szCs w:val="22"/>
                <w:lang w:val="en-US"/>
              </w:rPr>
            </w:pPr>
            <w:ins w:id="1139" w:author="AbbVie10" w:date="2026-04-23T14:04:00Z">
              <w:r>
                <w:rPr>
                  <w:iCs/>
                  <w:szCs w:val="22"/>
                </w:rPr>
                <w:t>85</w:t>
              </w:r>
            </w:ins>
          </w:p>
        </w:tc>
      </w:tr>
      <w:tr w:rsidR="005F102C" w14:paraId="27B693BF" w14:textId="77777777" w:rsidTr="00A37C74">
        <w:trPr>
          <w:trHeight w:val="70"/>
          <w:ins w:id="1140" w:author="AbbVie10" w:date="2026-04-23T14:04:00Z"/>
        </w:trPr>
        <w:tc>
          <w:tcPr>
            <w:tcW w:w="1921" w:type="pct"/>
          </w:tcPr>
          <w:p w14:paraId="7DAF1432" w14:textId="77777777" w:rsidR="009569B9" w:rsidRPr="00B54C73" w:rsidRDefault="00000000" w:rsidP="00A37C74">
            <w:pPr>
              <w:autoSpaceDE w:val="0"/>
              <w:autoSpaceDN w:val="0"/>
              <w:adjustRightInd w:val="0"/>
              <w:spacing w:line="240" w:lineRule="auto"/>
              <w:rPr>
                <w:ins w:id="1141" w:author="AbbVie10" w:date="2026-04-23T14:04:00Z"/>
                <w:b/>
                <w:bCs/>
                <w:iCs/>
                <w:szCs w:val="22"/>
                <w:lang w:val="en-US"/>
              </w:rPr>
            </w:pPr>
            <w:ins w:id="1142" w:author="AbbVie10" w:date="2026-04-23T14:04:00Z">
              <w:r>
                <w:rPr>
                  <w:iCs/>
                  <w:szCs w:val="22"/>
                </w:rPr>
                <w:t xml:space="preserve">    95 % KI</w:t>
              </w:r>
            </w:ins>
          </w:p>
        </w:tc>
        <w:tc>
          <w:tcPr>
            <w:tcW w:w="1396" w:type="pct"/>
            <w:vAlign w:val="center"/>
          </w:tcPr>
          <w:p w14:paraId="40A6CF41" w14:textId="77777777" w:rsidR="009569B9" w:rsidRPr="00B54C73" w:rsidRDefault="00000000" w:rsidP="00A37C74">
            <w:pPr>
              <w:autoSpaceDE w:val="0"/>
              <w:autoSpaceDN w:val="0"/>
              <w:adjustRightInd w:val="0"/>
              <w:spacing w:line="240" w:lineRule="auto"/>
              <w:jc w:val="center"/>
              <w:rPr>
                <w:ins w:id="1143" w:author="AbbVie10" w:date="2026-04-23T14:04:00Z"/>
                <w:iCs/>
                <w:szCs w:val="22"/>
                <w:lang w:val="en-US"/>
              </w:rPr>
            </w:pPr>
            <w:ins w:id="1144" w:author="AbbVie10" w:date="2026-04-23T14:04:00Z">
              <w:r>
                <w:rPr>
                  <w:iCs/>
                  <w:szCs w:val="22"/>
                </w:rPr>
                <w:t>(80</w:t>
              </w:r>
            </w:ins>
            <w:ins w:id="1145" w:author="AbbVie7" w:date="2026-04-24T10:54:00Z">
              <w:r w:rsidR="002C6F60">
                <w:rPr>
                  <w:iCs/>
                  <w:szCs w:val="22"/>
                </w:rPr>
                <w:t>,</w:t>
              </w:r>
            </w:ins>
            <w:ins w:id="1146" w:author="AbbVie10" w:date="2026-04-23T14:04:00Z">
              <w:del w:id="1147" w:author="AbbVie7" w:date="2026-04-24T10:54:00Z">
                <w:r>
                  <w:rPr>
                    <w:iCs/>
                    <w:szCs w:val="22"/>
                  </w:rPr>
                  <w:delText>.</w:delText>
                </w:r>
              </w:del>
              <w:r>
                <w:rPr>
                  <w:iCs/>
                  <w:szCs w:val="22"/>
                </w:rPr>
                <w:t>3</w:t>
              </w:r>
              <w:del w:id="1148" w:author="AbbVie7" w:date="2026-04-24T10:54:00Z">
                <w:r>
                  <w:rPr>
                    <w:iCs/>
                    <w:szCs w:val="22"/>
                  </w:rPr>
                  <w:delText>,</w:delText>
                </w:r>
              </w:del>
            </w:ins>
            <w:ins w:id="1149" w:author="AbbVie7" w:date="2026-04-24T10:54:00Z">
              <w:r w:rsidR="002C6F60">
                <w:rPr>
                  <w:iCs/>
                  <w:szCs w:val="22"/>
                </w:rPr>
                <w:t>;</w:t>
              </w:r>
            </w:ins>
            <w:ins w:id="1150" w:author="AbbVie10" w:date="2026-04-23T14:04:00Z">
              <w:r>
                <w:rPr>
                  <w:iCs/>
                  <w:szCs w:val="22"/>
                </w:rPr>
                <w:t xml:space="preserve"> 93</w:t>
              </w:r>
              <w:del w:id="1151" w:author="AbbVie7" w:date="2026-04-24T10:54:00Z">
                <w:r>
                  <w:rPr>
                    <w:iCs/>
                    <w:szCs w:val="22"/>
                  </w:rPr>
                  <w:delText>.</w:delText>
                </w:r>
              </w:del>
            </w:ins>
            <w:ins w:id="1152" w:author="AbbVie7" w:date="2026-04-24T10:54:00Z">
              <w:r w:rsidR="002C6F60">
                <w:rPr>
                  <w:iCs/>
                  <w:szCs w:val="22"/>
                </w:rPr>
                <w:t>,</w:t>
              </w:r>
            </w:ins>
            <w:ins w:id="1153" w:author="AbbVie10" w:date="2026-04-23T14:04:00Z">
              <w:r>
                <w:rPr>
                  <w:iCs/>
                  <w:szCs w:val="22"/>
                </w:rPr>
                <w:t>2)</w:t>
              </w:r>
            </w:ins>
          </w:p>
        </w:tc>
        <w:tc>
          <w:tcPr>
            <w:tcW w:w="1683" w:type="pct"/>
            <w:vAlign w:val="center"/>
          </w:tcPr>
          <w:p w14:paraId="5A69CBA6" w14:textId="77777777" w:rsidR="009569B9" w:rsidRPr="00B54C73" w:rsidRDefault="00000000" w:rsidP="00A37C74">
            <w:pPr>
              <w:autoSpaceDE w:val="0"/>
              <w:autoSpaceDN w:val="0"/>
              <w:adjustRightInd w:val="0"/>
              <w:spacing w:line="240" w:lineRule="auto"/>
              <w:jc w:val="center"/>
              <w:rPr>
                <w:ins w:id="1154" w:author="AbbVie10" w:date="2026-04-23T14:04:00Z"/>
                <w:iCs/>
                <w:szCs w:val="22"/>
                <w:lang w:val="en-US"/>
              </w:rPr>
            </w:pPr>
            <w:ins w:id="1155" w:author="AbbVie10" w:date="2026-04-23T14:04:00Z">
              <w:r>
                <w:rPr>
                  <w:iCs/>
                  <w:szCs w:val="22"/>
                </w:rPr>
                <w:t>(77</w:t>
              </w:r>
              <w:del w:id="1156" w:author="AbbVie7" w:date="2026-04-24T10:55:00Z">
                <w:r>
                  <w:rPr>
                    <w:iCs/>
                    <w:szCs w:val="22"/>
                  </w:rPr>
                  <w:delText>.</w:delText>
                </w:r>
              </w:del>
            </w:ins>
            <w:ins w:id="1157" w:author="AbbVie7" w:date="2026-04-24T10:55:00Z">
              <w:r w:rsidR="00323C8E">
                <w:rPr>
                  <w:iCs/>
                  <w:szCs w:val="22"/>
                </w:rPr>
                <w:t>,</w:t>
              </w:r>
            </w:ins>
            <w:ins w:id="1158" w:author="AbbVie10" w:date="2026-04-23T14:04:00Z">
              <w:r>
                <w:rPr>
                  <w:iCs/>
                  <w:szCs w:val="22"/>
                </w:rPr>
                <w:t>9</w:t>
              </w:r>
            </w:ins>
            <w:ins w:id="1159" w:author="AbbVie7" w:date="2026-04-24T10:55:00Z">
              <w:r w:rsidR="00323C8E">
                <w:rPr>
                  <w:iCs/>
                  <w:szCs w:val="22"/>
                </w:rPr>
                <w:t>;</w:t>
              </w:r>
            </w:ins>
            <w:ins w:id="1160" w:author="AbbVie10" w:date="2026-04-23T14:04:00Z">
              <w:del w:id="1161" w:author="AbbVie7" w:date="2026-04-24T10:55:00Z">
                <w:r>
                  <w:rPr>
                    <w:iCs/>
                    <w:szCs w:val="22"/>
                  </w:rPr>
                  <w:delText>,</w:delText>
                </w:r>
              </w:del>
              <w:r>
                <w:rPr>
                  <w:iCs/>
                  <w:szCs w:val="22"/>
                </w:rPr>
                <w:t xml:space="preserve"> 91</w:t>
              </w:r>
              <w:del w:id="1162" w:author="AbbVie7" w:date="2026-04-24T10:55:00Z">
                <w:r>
                  <w:rPr>
                    <w:iCs/>
                    <w:szCs w:val="22"/>
                  </w:rPr>
                  <w:delText>.</w:delText>
                </w:r>
              </w:del>
            </w:ins>
            <w:ins w:id="1163" w:author="AbbVie7" w:date="2026-04-24T10:55:00Z">
              <w:r w:rsidR="00323C8E">
                <w:rPr>
                  <w:iCs/>
                  <w:szCs w:val="22"/>
                </w:rPr>
                <w:t>,</w:t>
              </w:r>
            </w:ins>
            <w:ins w:id="1164" w:author="AbbVie10" w:date="2026-04-23T14:04:00Z">
              <w:r>
                <w:rPr>
                  <w:iCs/>
                  <w:szCs w:val="22"/>
                </w:rPr>
                <w:t>6)</w:t>
              </w:r>
            </w:ins>
          </w:p>
        </w:tc>
      </w:tr>
      <w:tr w:rsidR="005F102C" w14:paraId="01875426" w14:textId="77777777" w:rsidTr="00A37C74">
        <w:trPr>
          <w:trHeight w:val="70"/>
          <w:ins w:id="1165" w:author="AbbVie10" w:date="2026-04-23T14:04:00Z"/>
        </w:trPr>
        <w:tc>
          <w:tcPr>
            <w:tcW w:w="5000" w:type="pct"/>
            <w:gridSpan w:val="3"/>
          </w:tcPr>
          <w:p w14:paraId="224EC434" w14:textId="77777777" w:rsidR="009569B9" w:rsidRPr="00B17C92" w:rsidRDefault="00000000" w:rsidP="00A37C74">
            <w:pPr>
              <w:autoSpaceDE w:val="0"/>
              <w:autoSpaceDN w:val="0"/>
              <w:adjustRightInd w:val="0"/>
              <w:spacing w:line="240" w:lineRule="auto"/>
              <w:rPr>
                <w:ins w:id="1166" w:author="AbbVie10" w:date="2026-04-23T14:04:00Z"/>
                <w:iCs/>
                <w:szCs w:val="22"/>
              </w:rPr>
            </w:pPr>
            <w:ins w:id="1167" w:author="AbbVie10" w:date="2026-04-23T14:04:00Z">
              <w:r>
                <w:rPr>
                  <w:iCs/>
                  <w:szCs w:val="22"/>
                </w:rPr>
                <w:t>CI = konfidensinterval; CR = komplet respons; HR = hazard ratio; IRC = uafhængig review-komité; NE = ikke evaluerbar; nPR = nodulær delvis remission; PR = delvist respons.</w:t>
              </w:r>
            </w:ins>
          </w:p>
          <w:p w14:paraId="42C9D31C" w14:textId="77777777" w:rsidR="009569B9" w:rsidRPr="00B17C92" w:rsidRDefault="00000000" w:rsidP="00A37C74">
            <w:pPr>
              <w:autoSpaceDE w:val="0"/>
              <w:autoSpaceDN w:val="0"/>
              <w:adjustRightInd w:val="0"/>
              <w:spacing w:line="240" w:lineRule="auto"/>
              <w:rPr>
                <w:ins w:id="1168" w:author="AbbVie10" w:date="2026-04-23T14:04:00Z"/>
                <w:iCs/>
                <w:szCs w:val="22"/>
              </w:rPr>
            </w:pPr>
            <w:ins w:id="1169" w:author="AbbVie10" w:date="2026-04-23T14:04:00Z">
              <w:r>
                <w:rPr>
                  <w:iCs/>
                  <w:szCs w:val="22"/>
                  <w:vertAlign w:val="superscript"/>
                </w:rPr>
                <w:t>a</w:t>
              </w:r>
              <w:r>
                <w:rPr>
                  <w:iCs/>
                  <w:szCs w:val="22"/>
                </w:rPr>
                <w:t>Baseret på nPR-vurdering.</w:t>
              </w:r>
            </w:ins>
          </w:p>
          <w:p w14:paraId="53B4B94E" w14:textId="77777777" w:rsidR="009569B9" w:rsidRPr="00B17C92" w:rsidRDefault="00000000" w:rsidP="00A37C74">
            <w:pPr>
              <w:autoSpaceDE w:val="0"/>
              <w:autoSpaceDN w:val="0"/>
              <w:adjustRightInd w:val="0"/>
              <w:spacing w:line="240" w:lineRule="auto"/>
              <w:rPr>
                <w:ins w:id="1170" w:author="AbbVie10" w:date="2026-04-23T14:04:00Z"/>
                <w:iCs/>
                <w:szCs w:val="22"/>
              </w:rPr>
            </w:pPr>
            <w:ins w:id="1171" w:author="AbbVie10" w:date="2026-04-23T14:04:00Z">
              <w:r>
                <w:rPr>
                  <w:iCs/>
                  <w:szCs w:val="22"/>
                  <w:vertAlign w:val="superscript"/>
                </w:rPr>
                <w:t>b</w:t>
              </w:r>
              <w:r>
                <w:rPr>
                  <w:iCs/>
                  <w:szCs w:val="22"/>
                </w:rPr>
                <w:t>Stratificeret log-rank-test.</w:t>
              </w:r>
            </w:ins>
          </w:p>
          <w:p w14:paraId="5735C0E6" w14:textId="77777777" w:rsidR="009569B9" w:rsidRPr="00B17C92" w:rsidRDefault="00000000" w:rsidP="00A37C74">
            <w:pPr>
              <w:autoSpaceDE w:val="0"/>
              <w:autoSpaceDN w:val="0"/>
              <w:adjustRightInd w:val="0"/>
              <w:spacing w:line="240" w:lineRule="auto"/>
              <w:rPr>
                <w:ins w:id="1172" w:author="AbbVie10" w:date="2026-04-23T14:04:00Z"/>
                <w:iCs/>
                <w:szCs w:val="22"/>
              </w:rPr>
            </w:pPr>
            <w:ins w:id="1173" w:author="AbbVie10" w:date="2026-04-23T14:04:00Z">
              <w:r>
                <w:rPr>
                  <w:iCs/>
                  <w:szCs w:val="22"/>
                  <w:vertAlign w:val="superscript"/>
                </w:rPr>
                <w:t>c</w:t>
              </w:r>
              <w:r>
                <w:rPr>
                  <w:iCs/>
                  <w:szCs w:val="22"/>
                </w:rPr>
                <w:t>Inkluderer 3 patienter i venetoclax plus ibrutinib-armen med et komplet respons med ufuldstændig knoglemarvsregeneration (CRi).</w:t>
              </w:r>
            </w:ins>
          </w:p>
          <w:p w14:paraId="4436100C" w14:textId="77777777" w:rsidR="009569B9" w:rsidRPr="00B54C73" w:rsidRDefault="00000000" w:rsidP="00A37C74">
            <w:pPr>
              <w:autoSpaceDE w:val="0"/>
              <w:autoSpaceDN w:val="0"/>
              <w:adjustRightInd w:val="0"/>
              <w:spacing w:line="240" w:lineRule="auto"/>
              <w:rPr>
                <w:ins w:id="1174" w:author="AbbVie10" w:date="2026-04-23T14:04:00Z"/>
                <w:iCs/>
                <w:szCs w:val="22"/>
                <w:lang w:val="it-IT"/>
              </w:rPr>
            </w:pPr>
            <w:ins w:id="1175" w:author="AbbVie10" w:date="2026-04-23T14:04:00Z">
              <w:r w:rsidRPr="00B17C92">
                <w:rPr>
                  <w:iCs/>
                  <w:szCs w:val="22"/>
                  <w:vertAlign w:val="superscript"/>
                  <w:lang w:val="it-IT"/>
                </w:rPr>
                <w:t>d</w:t>
              </w:r>
              <w:r w:rsidRPr="00B17C92">
                <w:rPr>
                  <w:iCs/>
                  <w:szCs w:val="22"/>
                  <w:lang w:val="it-IT"/>
                </w:rPr>
                <w:t>Cochran-Mantel-Haenszel chi-square-test.</w:t>
              </w:r>
            </w:ins>
          </w:p>
          <w:p w14:paraId="691263B0" w14:textId="77777777" w:rsidR="009569B9" w:rsidRPr="00B17C92" w:rsidRDefault="00000000" w:rsidP="00A37C74">
            <w:pPr>
              <w:autoSpaceDE w:val="0"/>
              <w:autoSpaceDN w:val="0"/>
              <w:adjustRightInd w:val="0"/>
              <w:spacing w:line="240" w:lineRule="auto"/>
              <w:rPr>
                <w:ins w:id="1176" w:author="AbbVie10" w:date="2026-04-23T14:04:00Z"/>
                <w:iCs/>
                <w:szCs w:val="22"/>
                <w:lang w:val="fr-BE"/>
              </w:rPr>
            </w:pPr>
            <w:ins w:id="1177" w:author="AbbVie10" w:date="2026-04-23T14:04:00Z">
              <w:r w:rsidRPr="00B17C92">
                <w:rPr>
                  <w:iCs/>
                  <w:szCs w:val="22"/>
                  <w:vertAlign w:val="superscript"/>
                  <w:lang w:val="fr-BE"/>
                </w:rPr>
                <w:t>e</w:t>
              </w:r>
              <w:r w:rsidRPr="00B17C92">
                <w:rPr>
                  <w:iCs/>
                  <w:szCs w:val="22"/>
                  <w:lang w:val="fr-BE"/>
                </w:rPr>
                <w:t>Samlet respons = CR+CRi+nPR+PR.</w:t>
              </w:r>
            </w:ins>
          </w:p>
        </w:tc>
      </w:tr>
    </w:tbl>
    <w:p w14:paraId="3FB3D6EC" w14:textId="77777777" w:rsidR="00B61FCE" w:rsidRPr="00884AE3" w:rsidRDefault="00B61FCE" w:rsidP="00B61FCE">
      <w:pPr>
        <w:keepNext/>
        <w:autoSpaceDE w:val="0"/>
        <w:autoSpaceDN w:val="0"/>
        <w:adjustRightInd w:val="0"/>
        <w:spacing w:line="240" w:lineRule="auto"/>
        <w:rPr>
          <w:ins w:id="1178" w:author="AbbVie10" w:date="2026-04-10T13:29:00Z"/>
          <w:iCs/>
          <w:szCs w:val="22"/>
          <w:lang w:val="fr-BE"/>
        </w:rPr>
      </w:pPr>
    </w:p>
    <w:p w14:paraId="71490083" w14:textId="77777777" w:rsidR="00B61FCE" w:rsidRPr="00D63E0C" w:rsidRDefault="00000000" w:rsidP="00B61FCE">
      <w:pPr>
        <w:keepNext/>
        <w:autoSpaceDE w:val="0"/>
        <w:autoSpaceDN w:val="0"/>
        <w:adjustRightInd w:val="0"/>
        <w:spacing w:line="240" w:lineRule="auto"/>
        <w:rPr>
          <w:ins w:id="1179" w:author="AbbVie10" w:date="2026-04-10T13:29:00Z"/>
          <w:iCs/>
          <w:szCs w:val="22"/>
        </w:rPr>
      </w:pPr>
      <w:ins w:id="1180" w:author="AbbVie10" w:date="2026-04-23T14:04:00Z">
        <w:r>
          <w:rPr>
            <w:iCs/>
            <w:szCs w:val="22"/>
          </w:rPr>
          <w:t>Figur 3: Kaplan-Meier-kurve for progressionsfri overlevelse (ITT-population) hos patienter med tidligere ubehandlet CLL i studie CLL3011 (GLOW)</w:t>
        </w:r>
      </w:ins>
      <w:ins w:id="1181" w:author="AbbVie10" w:date="2026-04-10T13:29:00Z">
        <w:r w:rsidR="005B5AE6" w:rsidRPr="00D63E0C">
          <w:rPr>
            <w:iCs/>
            <w:szCs w:val="22"/>
          </w:rPr>
          <w:t xml:space="preserve"> </w:t>
        </w:r>
      </w:ins>
    </w:p>
    <w:p w14:paraId="18A592A9" w14:textId="77777777" w:rsidR="00844CFE" w:rsidRPr="00B54C73" w:rsidRDefault="00844CFE" w:rsidP="00844CFE">
      <w:pPr>
        <w:keepNext/>
        <w:autoSpaceDE w:val="0"/>
        <w:autoSpaceDN w:val="0"/>
        <w:adjustRightInd w:val="0"/>
        <w:spacing w:line="240" w:lineRule="auto"/>
        <w:rPr>
          <w:ins w:id="1182" w:author="AbbVie10" w:date="2026-04-23T15:05:00Z"/>
          <w:iCs/>
          <w:szCs w:val="22"/>
        </w:rPr>
      </w:pPr>
    </w:p>
    <w:p w14:paraId="22F8149E" w14:textId="77777777" w:rsidR="00844CFE" w:rsidRPr="00B54C73" w:rsidRDefault="00000000" w:rsidP="00844CFE">
      <w:pPr>
        <w:autoSpaceDE w:val="0"/>
        <w:autoSpaceDN w:val="0"/>
        <w:adjustRightInd w:val="0"/>
        <w:spacing w:line="240" w:lineRule="auto"/>
        <w:rPr>
          <w:ins w:id="1183" w:author="AbbVie10" w:date="2026-04-23T15:05:00Z"/>
          <w:iCs/>
          <w:szCs w:val="22"/>
        </w:rPr>
      </w:pPr>
      <w:ins w:id="1184" w:author="AbbVie10" w:date="2026-04-23T15:05:00Z">
        <w:r>
          <w:rPr>
            <w:b/>
            <w:i/>
            <w:noProof/>
          </w:rPr>
          <mc:AlternateContent>
            <mc:Choice Requires="wps">
              <w:drawing>
                <wp:anchor distT="45720" distB="45720" distL="114300" distR="114300" simplePos="0" relativeHeight="251710464" behindDoc="0" locked="0" layoutInCell="1" allowOverlap="1" wp14:anchorId="7285FE4A" wp14:editId="19795D8A">
                  <wp:simplePos x="0" y="0"/>
                  <wp:positionH relativeFrom="column">
                    <wp:posOffset>-119210</wp:posOffset>
                  </wp:positionH>
                  <wp:positionV relativeFrom="paragraph">
                    <wp:posOffset>687388</wp:posOffset>
                  </wp:positionV>
                  <wp:extent cx="1787812" cy="1404620"/>
                  <wp:effectExtent l="4128" t="0" r="7302" b="7303"/>
                  <wp:wrapNone/>
                  <wp:docPr id="710659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87812" cy="1404620"/>
                          </a:xfrm>
                          <a:prstGeom prst="rect">
                            <a:avLst/>
                          </a:prstGeom>
                          <a:solidFill>
                            <a:schemeClr val="bg1"/>
                          </a:solidFill>
                          <a:ln w="9525">
                            <a:noFill/>
                            <a:miter lim="800000"/>
                            <a:headEnd/>
                            <a:tailEnd/>
                          </a:ln>
                        </wps:spPr>
                        <wps:txbx>
                          <w:txbxContent>
                            <w:p w14:paraId="40788E6B" w14:textId="77777777" w:rsidR="00844CFE" w:rsidRPr="00E411E5" w:rsidRDefault="00000000" w:rsidP="00844CFE">
                              <w:pPr>
                                <w:spacing w:line="240" w:lineRule="auto"/>
                                <w:jc w:val="center"/>
                                <w:rPr>
                                  <w:rFonts w:asciiTheme="minorBidi" w:hAnsiTheme="minorBidi" w:cstheme="minorBidi"/>
                                  <w:sz w:val="16"/>
                                  <w:szCs w:val="16"/>
                                  <w:lang w:val="en-IN"/>
                                </w:rPr>
                              </w:pPr>
                              <w:ins w:id="1185" w:author="AbbVie10" w:date="2026-04-23T15:05:00Z">
                                <w:r>
                                  <w:rPr>
                                    <w:rFonts w:asciiTheme="minorBidi" w:hAnsiTheme="minorBidi" w:cstheme="minorBidi"/>
                                    <w:sz w:val="16"/>
                                    <w:szCs w:val="16"/>
                                  </w:rPr>
                                  <w:t>% af forsøgspersoner uden hændelse</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0</wp14:pctHeight>
                  </wp14:sizeRelV>
                </wp:anchor>
              </w:drawing>
            </mc:Choice>
            <mc:Fallback>
              <w:pict>
                <v:shape id="_x0000_s1043" type="#_x0000_t202" style="width:140.75pt;height:110.6pt;margin-top:54.15pt;margin-left:-9.4pt;mso-height-percent:0;mso-height-relative:margin;mso-width-percent:0;mso-width-relative:margin;mso-wrap-distance-bottom:3.6pt;mso-wrap-distance-left:9pt;mso-wrap-distance-right:9pt;mso-wrap-distance-top:3.6pt;mso-wrap-style:square;position:absolute;rotation:-90;visibility:visible;v-text-anchor:top;z-index:251711488" fillcolor="white" stroked="f">
                  <v:textbox style="mso-fit-shape-to-text:t" inset="0.57pt,0.57pt,0.57pt,0.57pt">
                    <w:txbxContent>
                      <w:p w:rsidR="00844CFE" w:rsidRPr="00E411E5" w:rsidP="00844CFE" w14:paraId="3D0AA29A" w14:textId="77777777">
                        <w:pPr>
                          <w:spacing w:line="240" w:lineRule="auto"/>
                          <w:jc w:val="center"/>
                          <w:rPr>
                            <w:rFonts w:asciiTheme="minorBidi" w:hAnsiTheme="minorBidi" w:cstheme="minorBidi"/>
                            <w:sz w:val="16"/>
                            <w:szCs w:val="16"/>
                            <w:lang w:val="en-IN"/>
                          </w:rPr>
                        </w:pPr>
                        <w:r>
                          <w:rPr>
                            <w:rFonts w:asciiTheme="minorBidi" w:hAnsiTheme="minorBidi" w:cstheme="minorBidi"/>
                            <w:sz w:val="16"/>
                            <w:szCs w:val="16"/>
                          </w:rPr>
                          <w:t>% af forsøgspersoner uden hændelse</w:t>
                        </w:r>
                      </w:p>
                    </w:txbxContent>
                  </v:textbox>
                </v:shape>
              </w:pict>
            </mc:Fallback>
          </mc:AlternateContent>
        </w:r>
        <w:r>
          <w:rPr>
            <w:b/>
            <w:i/>
            <w:noProof/>
          </w:rPr>
          <mc:AlternateContent>
            <mc:Choice Requires="wps">
              <w:drawing>
                <wp:anchor distT="45720" distB="45720" distL="114300" distR="114300" simplePos="0" relativeHeight="251708416" behindDoc="0" locked="0" layoutInCell="1" allowOverlap="1" wp14:anchorId="600625F6" wp14:editId="66EB3C5C">
                  <wp:simplePos x="0" y="0"/>
                  <wp:positionH relativeFrom="column">
                    <wp:posOffset>37318</wp:posOffset>
                  </wp:positionH>
                  <wp:positionV relativeFrom="paragraph">
                    <wp:posOffset>3133090</wp:posOffset>
                  </wp:positionV>
                  <wp:extent cx="681111" cy="1850771"/>
                  <wp:effectExtent l="0" t="0" r="5080" b="0"/>
                  <wp:wrapNone/>
                  <wp:docPr id="1295599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111" cy="1850771"/>
                          </a:xfrm>
                          <a:prstGeom prst="rect">
                            <a:avLst/>
                          </a:prstGeom>
                          <a:solidFill>
                            <a:schemeClr val="bg1"/>
                          </a:solidFill>
                          <a:ln w="9525">
                            <a:noFill/>
                            <a:miter lim="800000"/>
                            <a:headEnd/>
                            <a:tailEnd/>
                          </a:ln>
                        </wps:spPr>
                        <wps:txbx>
                          <w:txbxContent>
                            <w:p w14:paraId="4F1FF641" w14:textId="77777777" w:rsidR="00844CFE" w:rsidRPr="00667985" w:rsidRDefault="00000000" w:rsidP="00844CFE">
                              <w:pPr>
                                <w:spacing w:line="240" w:lineRule="auto"/>
                                <w:jc w:val="right"/>
                                <w:rPr>
                                  <w:rFonts w:asciiTheme="minorBidi" w:hAnsiTheme="minorBidi" w:cstheme="minorBidi"/>
                                  <w:sz w:val="14"/>
                                  <w:szCs w:val="14"/>
                                </w:rPr>
                              </w:pPr>
                              <w:ins w:id="1186" w:author="AbbVie10" w:date="2026-04-23T15:05:00Z">
                                <w:r>
                                  <w:rPr>
                                    <w:rFonts w:asciiTheme="minorBidi" w:hAnsiTheme="minorBidi" w:cstheme="minorBidi"/>
                                    <w:sz w:val="14"/>
                                    <w:szCs w:val="14"/>
                                  </w:rPr>
                                  <w:t>Forsøgspersoner med risiko</w:t>
                                </w:r>
                              </w:ins>
                            </w:p>
                            <w:p w14:paraId="1837033E" w14:textId="77777777" w:rsidR="00844CFE" w:rsidRPr="00667985" w:rsidRDefault="00000000" w:rsidP="00844CFE">
                              <w:pPr>
                                <w:spacing w:before="130" w:line="240" w:lineRule="auto"/>
                                <w:jc w:val="right"/>
                                <w:rPr>
                                  <w:rFonts w:asciiTheme="minorBidi" w:hAnsiTheme="minorBidi" w:cstheme="minorBidi"/>
                                  <w:sz w:val="14"/>
                                  <w:szCs w:val="14"/>
                                </w:rPr>
                              </w:pPr>
                              <w:ins w:id="1187" w:author="AbbVie10" w:date="2026-04-23T15:05:00Z">
                                <w:r>
                                  <w:rPr>
                                    <w:rFonts w:asciiTheme="minorBidi" w:hAnsiTheme="minorBidi" w:cstheme="minorBidi"/>
                                    <w:sz w:val="14"/>
                                    <w:szCs w:val="14"/>
                                  </w:rPr>
                                  <w:t>Ibr+Ven</w:t>
                                </w:r>
                              </w:ins>
                            </w:p>
                            <w:p w14:paraId="11841D05" w14:textId="77777777" w:rsidR="00844CFE" w:rsidRPr="00667985" w:rsidRDefault="00000000" w:rsidP="00844CFE">
                              <w:pPr>
                                <w:spacing w:before="130" w:line="240" w:lineRule="auto"/>
                                <w:jc w:val="right"/>
                                <w:rPr>
                                  <w:rFonts w:asciiTheme="minorBidi" w:hAnsiTheme="minorBidi" w:cstheme="minorBidi"/>
                                  <w:sz w:val="14"/>
                                  <w:szCs w:val="14"/>
                                </w:rPr>
                              </w:pPr>
                              <w:ins w:id="1188" w:author="AbbVie10" w:date="2026-04-23T15:05:00Z">
                                <w:r>
                                  <w:rPr>
                                    <w:rFonts w:asciiTheme="minorBidi" w:hAnsiTheme="minorBidi" w:cstheme="minorBidi"/>
                                    <w:sz w:val="14"/>
                                    <w:szCs w:val="14"/>
                                  </w:rPr>
                                  <w:t>Clb+Ob</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width:53.65pt;height:110.6pt;margin-top:246.7pt;margin-left:2.95pt;mso-height-percent:200;mso-height-relative:margin;mso-width-percent:0;mso-width-relative:margin;mso-wrap-distance-bottom:3.6pt;mso-wrap-distance-left:9pt;mso-wrap-distance-right:9pt;mso-wrap-distance-top:3.6pt;mso-wrap-style:square;position:absolute;visibility:visible;v-text-anchor:top;z-index:251709440" fillcolor="white" stroked="f">
                  <v:textbox style="mso-fit-shape-to-text:t" inset="0.57pt,0.57pt,0.57pt,0.57pt">
                    <w:txbxContent>
                      <w:p w:rsidR="00844CFE" w:rsidRPr="00667985" w:rsidP="00844CFE" w14:paraId="5C0CC04A" w14:textId="77777777">
                        <w:pPr>
                          <w:spacing w:line="240" w:lineRule="auto"/>
                          <w:jc w:val="right"/>
                          <w:rPr>
                            <w:rFonts w:asciiTheme="minorBidi" w:hAnsiTheme="minorBidi" w:cstheme="minorBidi"/>
                            <w:sz w:val="14"/>
                            <w:szCs w:val="14"/>
                          </w:rPr>
                        </w:pPr>
                        <w:r>
                          <w:rPr>
                            <w:rFonts w:asciiTheme="minorBidi" w:hAnsiTheme="minorBidi" w:cstheme="minorBidi"/>
                            <w:sz w:val="14"/>
                            <w:szCs w:val="14"/>
                          </w:rPr>
                          <w:t>Forsøgspersoner med risiko</w:t>
                        </w:r>
                      </w:p>
                      <w:p w:rsidR="00844CFE" w:rsidRPr="00667985" w:rsidP="00844CFE" w14:paraId="7039C89F" w14:textId="77777777">
                        <w:pPr>
                          <w:spacing w:before="130" w:line="240" w:lineRule="auto"/>
                          <w:jc w:val="right"/>
                          <w:rPr>
                            <w:rFonts w:asciiTheme="minorBidi" w:hAnsiTheme="minorBidi" w:cstheme="minorBidi"/>
                            <w:sz w:val="14"/>
                            <w:szCs w:val="14"/>
                          </w:rPr>
                        </w:pPr>
                        <w:r>
                          <w:rPr>
                            <w:rFonts w:asciiTheme="minorBidi" w:hAnsiTheme="minorBidi" w:cstheme="minorBidi"/>
                            <w:sz w:val="14"/>
                            <w:szCs w:val="14"/>
                          </w:rPr>
                          <w:t>Ibr+Ven</w:t>
                        </w:r>
                      </w:p>
                      <w:p w:rsidR="00844CFE" w:rsidRPr="00667985" w:rsidP="00844CFE" w14:paraId="73D2719F" w14:textId="77777777">
                        <w:pPr>
                          <w:spacing w:before="130" w:line="240" w:lineRule="auto"/>
                          <w:jc w:val="right"/>
                          <w:rPr>
                            <w:rFonts w:asciiTheme="minorBidi" w:hAnsiTheme="minorBidi" w:cstheme="minorBidi"/>
                            <w:sz w:val="14"/>
                            <w:szCs w:val="14"/>
                          </w:rPr>
                        </w:pPr>
                        <w:r>
                          <w:rPr>
                            <w:rFonts w:asciiTheme="minorBidi" w:hAnsiTheme="minorBidi" w:cstheme="minorBidi"/>
                            <w:sz w:val="14"/>
                            <w:szCs w:val="14"/>
                          </w:rPr>
                          <w:t>Clb+Ob</w:t>
                        </w:r>
                      </w:p>
                    </w:txbxContent>
                  </v:textbox>
                </v:shape>
              </w:pict>
            </mc:Fallback>
          </mc:AlternateContent>
        </w:r>
        <w:r>
          <w:rPr>
            <w:b/>
            <w:i/>
            <w:noProof/>
          </w:rPr>
          <mc:AlternateContent>
            <mc:Choice Requires="wps">
              <w:drawing>
                <wp:anchor distT="45720" distB="45720" distL="114300" distR="114300" simplePos="0" relativeHeight="251706368" behindDoc="0" locked="0" layoutInCell="1" allowOverlap="1" wp14:anchorId="69778823" wp14:editId="29AE8414">
                  <wp:simplePos x="0" y="0"/>
                  <wp:positionH relativeFrom="column">
                    <wp:posOffset>2760980</wp:posOffset>
                  </wp:positionH>
                  <wp:positionV relativeFrom="paragraph">
                    <wp:posOffset>3694577</wp:posOffset>
                  </wp:positionV>
                  <wp:extent cx="454172" cy="1850771"/>
                  <wp:effectExtent l="0" t="0" r="3175" b="0"/>
                  <wp:wrapNone/>
                  <wp:docPr id="503443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72" cy="1850771"/>
                          </a:xfrm>
                          <a:prstGeom prst="rect">
                            <a:avLst/>
                          </a:prstGeom>
                          <a:solidFill>
                            <a:schemeClr val="bg1"/>
                          </a:solidFill>
                          <a:ln w="9525">
                            <a:noFill/>
                            <a:miter lim="800000"/>
                            <a:headEnd/>
                            <a:tailEnd/>
                          </a:ln>
                        </wps:spPr>
                        <wps:txbx>
                          <w:txbxContent>
                            <w:p w14:paraId="5C784C2C" w14:textId="77777777" w:rsidR="00844CFE" w:rsidRPr="00E411E5" w:rsidRDefault="00000000" w:rsidP="00844CFE">
                              <w:pPr>
                                <w:spacing w:line="240" w:lineRule="auto"/>
                                <w:rPr>
                                  <w:rFonts w:asciiTheme="minorBidi" w:hAnsiTheme="minorBidi" w:cstheme="minorBidi"/>
                                  <w:sz w:val="16"/>
                                  <w:szCs w:val="16"/>
                                  <w:lang w:val="en-IN"/>
                                </w:rPr>
                              </w:pPr>
                              <w:ins w:id="1189" w:author="AbbVie10" w:date="2026-04-23T15:05:00Z">
                                <w:r>
                                  <w:rPr>
                                    <w:rFonts w:asciiTheme="minorBidi" w:hAnsiTheme="minorBidi" w:cstheme="minorBidi"/>
                                    <w:sz w:val="16"/>
                                    <w:szCs w:val="16"/>
                                  </w:rPr>
                                  <w:t>Clb+Ob</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width:35.75pt;height:110.6pt;margin-top:290.9pt;margin-left:217.4pt;mso-height-percent:200;mso-height-relative:margin;mso-width-percent:0;mso-width-relative:margin;mso-wrap-distance-bottom:3.6pt;mso-wrap-distance-left:9pt;mso-wrap-distance-right:9pt;mso-wrap-distance-top:3.6pt;mso-wrap-style:square;position:absolute;visibility:visible;v-text-anchor:top;z-index:251707392" fillcolor="white" stroked="f">
                  <v:textbox style="mso-fit-shape-to-text:t" inset="0.57pt,0.57pt,0.57pt,0.57pt">
                    <w:txbxContent>
                      <w:p w:rsidR="00844CFE" w:rsidRPr="00E411E5" w:rsidP="00844CFE" w14:paraId="6B5DD652" w14:textId="77777777">
                        <w:pPr>
                          <w:spacing w:line="240" w:lineRule="auto"/>
                          <w:rPr>
                            <w:rFonts w:asciiTheme="minorBidi" w:hAnsiTheme="minorBidi" w:cstheme="minorBidi"/>
                            <w:sz w:val="16"/>
                            <w:szCs w:val="16"/>
                            <w:lang w:val="en-IN"/>
                          </w:rPr>
                        </w:pPr>
                        <w:r>
                          <w:rPr>
                            <w:rFonts w:asciiTheme="minorBidi" w:hAnsiTheme="minorBidi" w:cstheme="minorBidi"/>
                            <w:sz w:val="16"/>
                            <w:szCs w:val="16"/>
                          </w:rPr>
                          <w:t>Clb+Ob</w:t>
                        </w:r>
                      </w:p>
                    </w:txbxContent>
                  </v:textbox>
                </v:shape>
              </w:pict>
            </mc:Fallback>
          </mc:AlternateContent>
        </w:r>
        <w:r>
          <w:rPr>
            <w:b/>
            <w:i/>
            <w:noProof/>
          </w:rPr>
          <mc:AlternateContent>
            <mc:Choice Requires="wps">
              <w:drawing>
                <wp:anchor distT="45720" distB="45720" distL="114300" distR="114300" simplePos="0" relativeHeight="251704320" behindDoc="0" locked="0" layoutInCell="1" allowOverlap="1" wp14:anchorId="270DB32E" wp14:editId="539FC33A">
                  <wp:simplePos x="0" y="0"/>
                  <wp:positionH relativeFrom="column">
                    <wp:posOffset>1866265</wp:posOffset>
                  </wp:positionH>
                  <wp:positionV relativeFrom="paragraph">
                    <wp:posOffset>3699363</wp:posOffset>
                  </wp:positionV>
                  <wp:extent cx="454172" cy="1850771"/>
                  <wp:effectExtent l="0" t="0" r="3175" b="0"/>
                  <wp:wrapNone/>
                  <wp:docPr id="2007700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72" cy="1850771"/>
                          </a:xfrm>
                          <a:prstGeom prst="rect">
                            <a:avLst/>
                          </a:prstGeom>
                          <a:solidFill>
                            <a:schemeClr val="bg1"/>
                          </a:solidFill>
                          <a:ln w="9525">
                            <a:noFill/>
                            <a:miter lim="800000"/>
                            <a:headEnd/>
                            <a:tailEnd/>
                          </a:ln>
                        </wps:spPr>
                        <wps:txbx>
                          <w:txbxContent>
                            <w:p w14:paraId="76D6782D" w14:textId="77777777" w:rsidR="00844CFE" w:rsidRPr="00E411E5" w:rsidRDefault="00000000" w:rsidP="00844CFE">
                              <w:pPr>
                                <w:spacing w:line="240" w:lineRule="auto"/>
                                <w:rPr>
                                  <w:rFonts w:asciiTheme="minorBidi" w:hAnsiTheme="minorBidi" w:cstheme="minorBidi"/>
                                  <w:sz w:val="16"/>
                                  <w:szCs w:val="16"/>
                                  <w:lang w:val="en-IN"/>
                                </w:rPr>
                              </w:pPr>
                              <w:ins w:id="1190" w:author="AbbVie10" w:date="2026-04-23T15:05:00Z">
                                <w:r>
                                  <w:rPr>
                                    <w:rFonts w:asciiTheme="minorBidi" w:hAnsiTheme="minorBidi" w:cstheme="minorBidi"/>
                                    <w:sz w:val="16"/>
                                    <w:szCs w:val="16"/>
                                  </w:rPr>
                                  <w:t>Ibr+Ven</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width:35.75pt;height:110.6pt;margin-top:291.3pt;margin-left:146.95pt;mso-height-percent:200;mso-height-relative:margin;mso-width-percent:0;mso-width-relative:margin;mso-wrap-distance-bottom:3.6pt;mso-wrap-distance-left:9pt;mso-wrap-distance-right:9pt;mso-wrap-distance-top:3.6pt;mso-wrap-style:square;position:absolute;visibility:visible;v-text-anchor:top;z-index:251705344" fillcolor="white" stroked="f">
                  <v:textbox style="mso-fit-shape-to-text:t" inset="0.57pt,0.57pt,0.57pt,0.57pt">
                    <w:txbxContent>
                      <w:p w:rsidR="00844CFE" w:rsidRPr="00E411E5" w:rsidP="00844CFE" w14:paraId="09F407D8" w14:textId="77777777">
                        <w:pPr>
                          <w:spacing w:line="240" w:lineRule="auto"/>
                          <w:rPr>
                            <w:rFonts w:asciiTheme="minorBidi" w:hAnsiTheme="minorBidi" w:cstheme="minorBidi"/>
                            <w:sz w:val="16"/>
                            <w:szCs w:val="16"/>
                            <w:lang w:val="en-IN"/>
                          </w:rPr>
                        </w:pPr>
                        <w:r>
                          <w:rPr>
                            <w:rFonts w:asciiTheme="minorBidi" w:hAnsiTheme="minorBidi" w:cstheme="minorBidi"/>
                            <w:sz w:val="16"/>
                            <w:szCs w:val="16"/>
                          </w:rPr>
                          <w:t>Ibr+Ven</w:t>
                        </w:r>
                      </w:p>
                    </w:txbxContent>
                  </v:textbox>
                </v:shape>
              </w:pict>
            </mc:Fallback>
          </mc:AlternateContent>
        </w:r>
        <w:r>
          <w:rPr>
            <w:b/>
            <w:i/>
            <w:noProof/>
          </w:rPr>
          <mc:AlternateContent>
            <mc:Choice Requires="wps">
              <w:drawing>
                <wp:anchor distT="45720" distB="45720" distL="114300" distR="114300" simplePos="0" relativeHeight="251702272" behindDoc="0" locked="0" layoutInCell="1" allowOverlap="1" wp14:anchorId="331167E8" wp14:editId="3DCBEEF9">
                  <wp:simplePos x="0" y="0"/>
                  <wp:positionH relativeFrom="column">
                    <wp:posOffset>1720571</wp:posOffset>
                  </wp:positionH>
                  <wp:positionV relativeFrom="paragraph">
                    <wp:posOffset>3018790</wp:posOffset>
                  </wp:positionV>
                  <wp:extent cx="1787812" cy="1850771"/>
                  <wp:effectExtent l="0" t="0" r="3175" b="0"/>
                  <wp:wrapNone/>
                  <wp:docPr id="385120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812" cy="1850771"/>
                          </a:xfrm>
                          <a:prstGeom prst="rect">
                            <a:avLst/>
                          </a:prstGeom>
                          <a:solidFill>
                            <a:schemeClr val="bg1"/>
                          </a:solidFill>
                          <a:ln w="9525">
                            <a:noFill/>
                            <a:miter lim="800000"/>
                            <a:headEnd/>
                            <a:tailEnd/>
                          </a:ln>
                        </wps:spPr>
                        <wps:txbx>
                          <w:txbxContent>
                            <w:p w14:paraId="0D7565DA" w14:textId="77777777" w:rsidR="00844CFE" w:rsidRPr="00E411E5" w:rsidRDefault="00000000" w:rsidP="00844CFE">
                              <w:pPr>
                                <w:spacing w:line="240" w:lineRule="auto"/>
                                <w:jc w:val="center"/>
                                <w:rPr>
                                  <w:rFonts w:asciiTheme="minorBidi" w:hAnsiTheme="minorBidi" w:cstheme="minorBidi"/>
                                  <w:sz w:val="16"/>
                                  <w:szCs w:val="16"/>
                                  <w:lang w:val="en-IN"/>
                                </w:rPr>
                              </w:pPr>
                              <w:ins w:id="1191" w:author="AbbVie10" w:date="2026-04-23T15:05:00Z">
                                <w:r>
                                  <w:rPr>
                                    <w:rFonts w:asciiTheme="minorBidi" w:hAnsiTheme="minorBidi" w:cstheme="minorBidi"/>
                                    <w:sz w:val="16"/>
                                    <w:szCs w:val="16"/>
                                  </w:rPr>
                                  <w:t>Måneder fra randomiseringsdato</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width:140.75pt;height:110.6pt;margin-top:237.7pt;margin-left:135.5pt;mso-height-percent:200;mso-height-relative:margin;mso-width-percent:0;mso-width-relative:margin;mso-wrap-distance-bottom:3.6pt;mso-wrap-distance-left:9pt;mso-wrap-distance-right:9pt;mso-wrap-distance-top:3.6pt;mso-wrap-style:square;position:absolute;visibility:visible;v-text-anchor:top;z-index:251703296" fillcolor="white" stroked="f">
                  <v:textbox style="mso-fit-shape-to-text:t" inset="0.57pt,0.57pt,0.57pt,0.57pt">
                    <w:txbxContent>
                      <w:p w:rsidR="00844CFE" w:rsidRPr="00E411E5" w:rsidP="00844CFE" w14:paraId="71DDAD47" w14:textId="77777777">
                        <w:pPr>
                          <w:spacing w:line="240" w:lineRule="auto"/>
                          <w:jc w:val="center"/>
                          <w:rPr>
                            <w:rFonts w:asciiTheme="minorBidi" w:hAnsiTheme="minorBidi" w:cstheme="minorBidi"/>
                            <w:sz w:val="16"/>
                            <w:szCs w:val="16"/>
                            <w:lang w:val="en-IN"/>
                          </w:rPr>
                        </w:pPr>
                        <w:r>
                          <w:rPr>
                            <w:rFonts w:asciiTheme="minorBidi" w:hAnsiTheme="minorBidi" w:cstheme="minorBidi"/>
                            <w:sz w:val="16"/>
                            <w:szCs w:val="16"/>
                          </w:rPr>
                          <w:t>Måneder fra randomiseringsdato</w:t>
                        </w:r>
                      </w:p>
                    </w:txbxContent>
                  </v:textbox>
                </v:shape>
              </w:pict>
            </mc:Fallback>
          </mc:AlternateContent>
        </w:r>
        <w:r>
          <w:rPr>
            <w:rFonts w:ascii="Times" w:hAnsi="Times" w:cs="Times"/>
            <w:noProof/>
            <w:color w:val="000000"/>
            <w:sz w:val="18"/>
            <w:szCs w:val="18"/>
          </w:rPr>
          <w:drawing>
            <wp:inline distT="0" distB="0" distL="0" distR="0" wp14:anchorId="539B8911" wp14:editId="10E63D60">
              <wp:extent cx="4560201" cy="3840480"/>
              <wp:effectExtent l="0" t="0" r="0" b="7620"/>
              <wp:docPr id="1369195523" name="Picture 1369195523" descr="A graph of a patient's surviv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95523" name="Picture 1" descr="A graph of a patient's survival&#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572107" cy="3850507"/>
                      </a:xfrm>
                      <a:prstGeom prst="rect">
                        <a:avLst/>
                      </a:prstGeom>
                      <a:noFill/>
                      <a:ln>
                        <a:noFill/>
                      </a:ln>
                    </pic:spPr>
                  </pic:pic>
                </a:graphicData>
              </a:graphic>
            </wp:inline>
          </w:drawing>
        </w:r>
      </w:ins>
    </w:p>
    <w:p w14:paraId="223BC638" w14:textId="77777777" w:rsidR="00844CFE" w:rsidRPr="00B54C73" w:rsidRDefault="00844CFE" w:rsidP="00844CFE">
      <w:pPr>
        <w:autoSpaceDE w:val="0"/>
        <w:autoSpaceDN w:val="0"/>
        <w:adjustRightInd w:val="0"/>
        <w:spacing w:line="240" w:lineRule="auto"/>
        <w:rPr>
          <w:ins w:id="1192" w:author="AbbVie10" w:date="2026-04-23T15:05:00Z"/>
          <w:szCs w:val="22"/>
        </w:rPr>
      </w:pPr>
    </w:p>
    <w:p w14:paraId="6A301D7F" w14:textId="77777777" w:rsidR="00B61FCE" w:rsidRPr="006755AB" w:rsidRDefault="00000000" w:rsidP="00B61FCE">
      <w:pPr>
        <w:autoSpaceDE w:val="0"/>
        <w:autoSpaceDN w:val="0"/>
        <w:adjustRightInd w:val="0"/>
        <w:spacing w:line="240" w:lineRule="auto"/>
        <w:rPr>
          <w:ins w:id="1193" w:author="AbbVie10" w:date="2026-04-10T13:29:00Z"/>
        </w:rPr>
      </w:pPr>
      <w:ins w:id="1194" w:author="AbbVie10" w:date="2026-04-23T15:05:00Z">
        <w:r>
          <w:t xml:space="preserve">PFS-behandlingsvirkningen af venetoclax plus ibrutinib </w:t>
        </w:r>
        <w:r w:rsidRPr="00A0607C">
          <w:rPr>
            <w:i/>
            <w:iCs/>
            <w:rPrChange w:id="1195" w:author="AbbVie7" w:date="2026-05-01T08:28:00Z">
              <w:rPr/>
            </w:rPrChange>
          </w:rPr>
          <w:t>versus</w:t>
        </w:r>
        <w:r>
          <w:t xml:space="preserve"> chlorambucil plus obinutuzumab var konsistent på tværs af foruddefinerede undergrupper, herunder højrisikopopulationen (</w:t>
        </w:r>
        <w:r w:rsidRPr="009742D0">
          <w:rPr>
            <w:i/>
            <w:iCs/>
            <w:rPrChange w:id="1196" w:author="AbbVie7" w:date="2026-04-24T10:57:00Z">
              <w:rPr/>
            </w:rPrChange>
          </w:rPr>
          <w:t>TP53</w:t>
        </w:r>
        <w:r>
          <w:t xml:space="preserve">-mutation, 11q-deletion eller umuteret IGHV), med en PFS HR på 0,23 (95 % KI [0,13; 0,41]). </w:t>
        </w:r>
      </w:ins>
      <w:ins w:id="1197" w:author="AbbVie10" w:date="2026-04-10T13:29:00Z">
        <w:r w:rsidR="005B5AE6" w:rsidRPr="006755AB">
          <w:rPr>
            <w:shd w:val="clear" w:color="auto" w:fill="FFCCFF"/>
          </w:rPr>
          <w:t xml:space="preserve"> </w:t>
        </w:r>
      </w:ins>
    </w:p>
    <w:p w14:paraId="52E87218" w14:textId="77777777" w:rsidR="00B61FCE" w:rsidRPr="006755AB" w:rsidRDefault="00B61FCE" w:rsidP="00B61FCE">
      <w:pPr>
        <w:autoSpaceDE w:val="0"/>
        <w:autoSpaceDN w:val="0"/>
        <w:adjustRightInd w:val="0"/>
        <w:spacing w:line="240" w:lineRule="auto"/>
        <w:rPr>
          <w:ins w:id="1198" w:author="AbbVie10" w:date="2026-04-10T13:29:00Z"/>
          <w:iCs/>
          <w:szCs w:val="22"/>
        </w:rPr>
      </w:pPr>
    </w:p>
    <w:p w14:paraId="3A6DDE35" w14:textId="77777777" w:rsidR="00B61FCE" w:rsidRPr="006755AB" w:rsidRDefault="00000000" w:rsidP="00B61FCE">
      <w:pPr>
        <w:autoSpaceDE w:val="0"/>
        <w:autoSpaceDN w:val="0"/>
        <w:adjustRightInd w:val="0"/>
        <w:spacing w:line="240" w:lineRule="auto"/>
        <w:rPr>
          <w:ins w:id="1199" w:author="AbbVie10" w:date="2026-04-10T13:29:00Z"/>
          <w:iCs/>
          <w:szCs w:val="22"/>
        </w:rPr>
      </w:pPr>
      <w:ins w:id="1200" w:author="AbbVie10" w:date="2026-04-23T15:05:00Z">
        <w:r>
          <w:rPr>
            <w:iCs/>
            <w:szCs w:val="22"/>
          </w:rPr>
          <w:t xml:space="preserve">Med en median opfølgningstid på 28 måneder var dataene for samlet overlevelse ikke ”modne” og omfattede </w:t>
        </w:r>
      </w:ins>
      <w:ins w:id="1201" w:author="AbbVie7" w:date="2026-04-24T10:57:00Z">
        <w:r w:rsidR="00795914">
          <w:rPr>
            <w:iCs/>
            <w:szCs w:val="22"/>
          </w:rPr>
          <w:t>i</w:t>
        </w:r>
      </w:ins>
      <w:ins w:id="1202" w:author="AbbVie10" w:date="2026-04-23T15:05:00Z">
        <w:r>
          <w:rPr>
            <w:iCs/>
            <w:szCs w:val="22"/>
          </w:rPr>
          <w:t>alt 23 dødsfald: 11 (10 %) i venetoclax plus ibrutinib-armen og 12 (11 %) i chlorambucil plus obinutuzumab-armen.</w:t>
        </w:r>
      </w:ins>
      <w:ins w:id="1203" w:author="AbbVie10" w:date="2026-04-10T13:29:00Z">
        <w:r w:rsidR="005B5AE6" w:rsidRPr="006755AB">
          <w:rPr>
            <w:iCs/>
            <w:szCs w:val="22"/>
          </w:rPr>
          <w:t xml:space="preserve"> </w:t>
        </w:r>
      </w:ins>
    </w:p>
    <w:p w14:paraId="23F268C7" w14:textId="77777777" w:rsidR="00B61FCE" w:rsidRPr="006755AB" w:rsidRDefault="00B61FCE" w:rsidP="00B61FCE">
      <w:pPr>
        <w:autoSpaceDE w:val="0"/>
        <w:autoSpaceDN w:val="0"/>
        <w:adjustRightInd w:val="0"/>
        <w:spacing w:line="240" w:lineRule="auto"/>
        <w:rPr>
          <w:ins w:id="1204" w:author="AbbVie10" w:date="2026-04-10T13:29:00Z"/>
          <w:iCs/>
          <w:szCs w:val="22"/>
        </w:rPr>
      </w:pPr>
    </w:p>
    <w:p w14:paraId="25AA65BF" w14:textId="77777777" w:rsidR="00B61FCE" w:rsidRPr="001B19CC" w:rsidRDefault="00000000" w:rsidP="00B61FCE">
      <w:pPr>
        <w:autoSpaceDE w:val="0"/>
        <w:autoSpaceDN w:val="0"/>
        <w:adjustRightInd w:val="0"/>
        <w:spacing w:line="240" w:lineRule="auto"/>
        <w:rPr>
          <w:ins w:id="1205" w:author="AbbVie10" w:date="2026-04-10T13:29:00Z"/>
        </w:rPr>
      </w:pPr>
      <w:ins w:id="1206" w:author="AbbVie10" w:date="2026-04-23T15:06:00Z">
        <w:r>
          <w:t>Tabel 14: Negativitestrater for minimal restsygdom hos patienter med tidligere ubehandlet CLL i studie CLL3011 (GLOW)</w:t>
        </w:r>
      </w:ins>
    </w:p>
    <w:p w14:paraId="150E26DB" w14:textId="77777777" w:rsidR="00B61FCE" w:rsidRPr="001B19CC" w:rsidRDefault="00B61FCE" w:rsidP="00B61FCE">
      <w:pPr>
        <w:autoSpaceDE w:val="0"/>
        <w:autoSpaceDN w:val="0"/>
        <w:adjustRightInd w:val="0"/>
        <w:spacing w:line="240" w:lineRule="auto"/>
        <w:rPr>
          <w:ins w:id="1207" w:author="AbbVie10" w:date="2026-04-10T13:29:00Z"/>
          <w:iCs/>
          <w:szCs w:val="22"/>
        </w:rPr>
      </w:pPr>
    </w:p>
    <w:tbl>
      <w:tblPr>
        <w:tblStyle w:val="TableGrid1"/>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1618"/>
        <w:gridCol w:w="1871"/>
        <w:gridCol w:w="1465"/>
        <w:gridCol w:w="1893"/>
      </w:tblGrid>
      <w:tr w:rsidR="005F102C" w14:paraId="2DDC4272" w14:textId="77777777" w:rsidTr="00A37C74">
        <w:trPr>
          <w:tblHeader/>
          <w:jc w:val="center"/>
          <w:ins w:id="1208" w:author="AbbVie10" w:date="2026-04-23T15:06:00Z"/>
        </w:trPr>
        <w:tc>
          <w:tcPr>
            <w:tcW w:w="2598" w:type="dxa"/>
          </w:tcPr>
          <w:p w14:paraId="5AF56A8F" w14:textId="77777777" w:rsidR="000B2857" w:rsidRPr="00EF5F5F" w:rsidRDefault="000B2857" w:rsidP="00A37C74">
            <w:pPr>
              <w:tabs>
                <w:tab w:val="clear" w:pos="567"/>
              </w:tabs>
              <w:spacing w:line="240" w:lineRule="auto"/>
              <w:rPr>
                <w:ins w:id="1209" w:author="AbbVie10" w:date="2026-04-23T15:06:00Z"/>
                <w:szCs w:val="22"/>
                <w:u w:val="single"/>
                <w:lang w:val="da-DK"/>
              </w:rPr>
            </w:pPr>
          </w:p>
        </w:tc>
        <w:tc>
          <w:tcPr>
            <w:tcW w:w="3489" w:type="dxa"/>
            <w:gridSpan w:val="2"/>
          </w:tcPr>
          <w:p w14:paraId="1405E956" w14:textId="77777777" w:rsidR="000B2857" w:rsidRPr="00B54C73" w:rsidRDefault="00000000" w:rsidP="00A37C74">
            <w:pPr>
              <w:tabs>
                <w:tab w:val="clear" w:pos="567"/>
              </w:tabs>
              <w:spacing w:line="240" w:lineRule="auto"/>
              <w:jc w:val="center"/>
              <w:rPr>
                <w:ins w:id="1210" w:author="AbbVie10" w:date="2026-04-23T15:06:00Z"/>
                <w:b/>
                <w:bCs/>
                <w:szCs w:val="22"/>
                <w:lang w:val="en-US"/>
              </w:rPr>
            </w:pPr>
            <w:ins w:id="1211" w:author="AbbVie10" w:date="2026-04-23T15:06:00Z">
              <w:r>
                <w:rPr>
                  <w:b/>
                  <w:bCs/>
                  <w:szCs w:val="22"/>
                </w:rPr>
                <w:t>NGS-analyse</w:t>
              </w:r>
              <w:r>
                <w:rPr>
                  <w:b/>
                  <w:bCs/>
                  <w:szCs w:val="22"/>
                  <w:vertAlign w:val="superscript"/>
                </w:rPr>
                <w:t>a</w:t>
              </w:r>
            </w:ins>
          </w:p>
        </w:tc>
        <w:tc>
          <w:tcPr>
            <w:tcW w:w="3358" w:type="dxa"/>
            <w:gridSpan w:val="2"/>
          </w:tcPr>
          <w:p w14:paraId="41D5459C" w14:textId="77777777" w:rsidR="000B2857" w:rsidRPr="00B54C73" w:rsidRDefault="00000000" w:rsidP="00A37C74">
            <w:pPr>
              <w:tabs>
                <w:tab w:val="clear" w:pos="567"/>
              </w:tabs>
              <w:spacing w:line="240" w:lineRule="auto"/>
              <w:jc w:val="center"/>
              <w:rPr>
                <w:ins w:id="1212" w:author="AbbVie10" w:date="2026-04-23T15:06:00Z"/>
                <w:b/>
                <w:bCs/>
                <w:szCs w:val="22"/>
                <w:lang w:val="en-US"/>
              </w:rPr>
            </w:pPr>
            <w:ins w:id="1213" w:author="AbbVie10" w:date="2026-04-23T15:06:00Z">
              <w:r>
                <w:rPr>
                  <w:b/>
                  <w:bCs/>
                  <w:szCs w:val="22"/>
                </w:rPr>
                <w:t>Flowcytometri</w:t>
              </w:r>
              <w:r>
                <w:rPr>
                  <w:b/>
                  <w:bCs/>
                  <w:szCs w:val="22"/>
                  <w:vertAlign w:val="superscript"/>
                </w:rPr>
                <w:t>b</w:t>
              </w:r>
            </w:ins>
          </w:p>
        </w:tc>
      </w:tr>
      <w:tr w:rsidR="005F102C" w14:paraId="3B2E8AD3" w14:textId="77777777" w:rsidTr="00A37C74">
        <w:trPr>
          <w:tblHeader/>
          <w:jc w:val="center"/>
          <w:ins w:id="1214" w:author="AbbVie10" w:date="2026-04-23T15:06:00Z"/>
        </w:trPr>
        <w:tc>
          <w:tcPr>
            <w:tcW w:w="2598" w:type="dxa"/>
          </w:tcPr>
          <w:p w14:paraId="75EDE1E8" w14:textId="77777777" w:rsidR="000B2857" w:rsidRPr="00B54C73" w:rsidRDefault="000B2857" w:rsidP="00A37C74">
            <w:pPr>
              <w:tabs>
                <w:tab w:val="clear" w:pos="567"/>
              </w:tabs>
              <w:spacing w:line="240" w:lineRule="auto"/>
              <w:rPr>
                <w:ins w:id="1215" w:author="AbbVie10" w:date="2026-04-23T15:06:00Z"/>
                <w:szCs w:val="22"/>
                <w:u w:val="single"/>
                <w:lang w:val="en-US"/>
              </w:rPr>
            </w:pPr>
          </w:p>
        </w:tc>
        <w:tc>
          <w:tcPr>
            <w:tcW w:w="1618" w:type="dxa"/>
          </w:tcPr>
          <w:p w14:paraId="420080F6" w14:textId="77777777" w:rsidR="000B2857" w:rsidRPr="00B54C73" w:rsidRDefault="00000000" w:rsidP="00A37C74">
            <w:pPr>
              <w:tabs>
                <w:tab w:val="clear" w:pos="567"/>
              </w:tabs>
              <w:spacing w:line="240" w:lineRule="auto"/>
              <w:jc w:val="center"/>
              <w:rPr>
                <w:ins w:id="1216" w:author="AbbVie10" w:date="2026-04-23T15:06:00Z"/>
                <w:b/>
                <w:bCs/>
                <w:szCs w:val="22"/>
                <w:lang w:val="en-US"/>
              </w:rPr>
            </w:pPr>
            <w:ins w:id="1217" w:author="AbbVie10" w:date="2026-04-23T15:06:00Z">
              <w:r>
                <w:rPr>
                  <w:b/>
                  <w:bCs/>
                  <w:szCs w:val="22"/>
                </w:rPr>
                <w:t>Venetoclax + ibrutinib</w:t>
              </w:r>
            </w:ins>
          </w:p>
          <w:p w14:paraId="286024A0" w14:textId="77777777" w:rsidR="000B2857" w:rsidRPr="00B54C73" w:rsidRDefault="00000000" w:rsidP="00A37C74">
            <w:pPr>
              <w:tabs>
                <w:tab w:val="clear" w:pos="567"/>
              </w:tabs>
              <w:spacing w:line="240" w:lineRule="auto"/>
              <w:jc w:val="center"/>
              <w:rPr>
                <w:ins w:id="1218" w:author="AbbVie10" w:date="2026-04-23T15:06:00Z"/>
                <w:b/>
                <w:bCs/>
                <w:szCs w:val="22"/>
                <w:lang w:val="en-US"/>
              </w:rPr>
            </w:pPr>
            <w:ins w:id="1219" w:author="AbbVie10" w:date="2026-04-23T15:06:00Z">
              <w:r>
                <w:rPr>
                  <w:b/>
                  <w:bCs/>
                  <w:szCs w:val="22"/>
                </w:rPr>
                <w:t>N=106</w:t>
              </w:r>
            </w:ins>
          </w:p>
        </w:tc>
        <w:tc>
          <w:tcPr>
            <w:tcW w:w="1871" w:type="dxa"/>
          </w:tcPr>
          <w:p w14:paraId="0B69DE01" w14:textId="77777777" w:rsidR="000B2857" w:rsidRPr="00B54C73" w:rsidRDefault="00000000" w:rsidP="00A37C74">
            <w:pPr>
              <w:tabs>
                <w:tab w:val="clear" w:pos="567"/>
              </w:tabs>
              <w:spacing w:line="240" w:lineRule="auto"/>
              <w:jc w:val="center"/>
              <w:rPr>
                <w:ins w:id="1220" w:author="AbbVie10" w:date="2026-04-23T15:06:00Z"/>
                <w:b/>
                <w:bCs/>
                <w:szCs w:val="22"/>
                <w:lang w:val="en-US"/>
              </w:rPr>
            </w:pPr>
            <w:ins w:id="1221" w:author="AbbVie10" w:date="2026-04-23T15:06:00Z">
              <w:r>
                <w:rPr>
                  <w:b/>
                  <w:bCs/>
                  <w:szCs w:val="22"/>
                </w:rPr>
                <w:t>Chlorambucil + obinutuzumab</w:t>
              </w:r>
            </w:ins>
          </w:p>
          <w:p w14:paraId="77767199" w14:textId="77777777" w:rsidR="000B2857" w:rsidRPr="00B54C73" w:rsidRDefault="00000000" w:rsidP="00A37C74">
            <w:pPr>
              <w:tabs>
                <w:tab w:val="clear" w:pos="567"/>
              </w:tabs>
              <w:spacing w:line="240" w:lineRule="auto"/>
              <w:jc w:val="center"/>
              <w:rPr>
                <w:ins w:id="1222" w:author="AbbVie10" w:date="2026-04-23T15:06:00Z"/>
                <w:b/>
                <w:bCs/>
                <w:szCs w:val="22"/>
                <w:lang w:val="en-US"/>
              </w:rPr>
            </w:pPr>
            <w:ins w:id="1223" w:author="AbbVie10" w:date="2026-04-23T15:06:00Z">
              <w:r>
                <w:rPr>
                  <w:b/>
                  <w:bCs/>
                  <w:szCs w:val="22"/>
                </w:rPr>
                <w:t>N=105</w:t>
              </w:r>
            </w:ins>
          </w:p>
        </w:tc>
        <w:tc>
          <w:tcPr>
            <w:tcW w:w="1465" w:type="dxa"/>
          </w:tcPr>
          <w:p w14:paraId="15F1055A" w14:textId="77777777" w:rsidR="000B2857" w:rsidRPr="00B54C73" w:rsidRDefault="00000000" w:rsidP="00A37C74">
            <w:pPr>
              <w:tabs>
                <w:tab w:val="clear" w:pos="567"/>
              </w:tabs>
              <w:spacing w:line="240" w:lineRule="auto"/>
              <w:jc w:val="center"/>
              <w:rPr>
                <w:ins w:id="1224" w:author="AbbVie10" w:date="2026-04-23T15:06:00Z"/>
                <w:b/>
                <w:bCs/>
                <w:szCs w:val="22"/>
                <w:lang w:val="en-US"/>
              </w:rPr>
            </w:pPr>
            <w:ins w:id="1225" w:author="AbbVie10" w:date="2026-04-23T15:06:00Z">
              <w:r>
                <w:rPr>
                  <w:b/>
                  <w:bCs/>
                  <w:szCs w:val="22"/>
                </w:rPr>
                <w:t>Venetoclax + ibrutinib</w:t>
              </w:r>
            </w:ins>
          </w:p>
          <w:p w14:paraId="5A671075" w14:textId="77777777" w:rsidR="000B2857" w:rsidRPr="00B54C73" w:rsidRDefault="00000000" w:rsidP="00A37C74">
            <w:pPr>
              <w:tabs>
                <w:tab w:val="clear" w:pos="567"/>
              </w:tabs>
              <w:spacing w:line="240" w:lineRule="auto"/>
              <w:jc w:val="center"/>
              <w:rPr>
                <w:ins w:id="1226" w:author="AbbVie10" w:date="2026-04-23T15:06:00Z"/>
                <w:b/>
                <w:bCs/>
                <w:szCs w:val="22"/>
                <w:lang w:val="en-US"/>
              </w:rPr>
            </w:pPr>
            <w:ins w:id="1227" w:author="AbbVie10" w:date="2026-04-23T15:06:00Z">
              <w:r>
                <w:rPr>
                  <w:b/>
                  <w:bCs/>
                  <w:szCs w:val="22"/>
                </w:rPr>
                <w:t>N=106</w:t>
              </w:r>
            </w:ins>
          </w:p>
        </w:tc>
        <w:tc>
          <w:tcPr>
            <w:tcW w:w="1893" w:type="dxa"/>
          </w:tcPr>
          <w:p w14:paraId="3EEF2C46" w14:textId="77777777" w:rsidR="000B2857" w:rsidRPr="00B54C73" w:rsidRDefault="00000000" w:rsidP="00A37C74">
            <w:pPr>
              <w:tabs>
                <w:tab w:val="clear" w:pos="567"/>
              </w:tabs>
              <w:spacing w:line="240" w:lineRule="auto"/>
              <w:jc w:val="center"/>
              <w:rPr>
                <w:ins w:id="1228" w:author="AbbVie10" w:date="2026-04-23T15:06:00Z"/>
                <w:b/>
                <w:bCs/>
                <w:szCs w:val="22"/>
                <w:lang w:val="en-US"/>
              </w:rPr>
            </w:pPr>
            <w:ins w:id="1229" w:author="AbbVie10" w:date="2026-04-23T15:06:00Z">
              <w:r>
                <w:rPr>
                  <w:b/>
                  <w:bCs/>
                  <w:szCs w:val="22"/>
                </w:rPr>
                <w:t>Chlorambucil + obinutuzumab</w:t>
              </w:r>
            </w:ins>
          </w:p>
          <w:p w14:paraId="7882561D" w14:textId="77777777" w:rsidR="000B2857" w:rsidRPr="00B54C73" w:rsidRDefault="00000000" w:rsidP="00A37C74">
            <w:pPr>
              <w:tabs>
                <w:tab w:val="clear" w:pos="567"/>
              </w:tabs>
              <w:spacing w:line="240" w:lineRule="auto"/>
              <w:jc w:val="center"/>
              <w:rPr>
                <w:ins w:id="1230" w:author="AbbVie10" w:date="2026-04-23T15:06:00Z"/>
                <w:b/>
                <w:bCs/>
                <w:szCs w:val="22"/>
                <w:lang w:val="en-US"/>
              </w:rPr>
            </w:pPr>
            <w:ins w:id="1231" w:author="AbbVie10" w:date="2026-04-23T15:06:00Z">
              <w:r>
                <w:rPr>
                  <w:b/>
                  <w:bCs/>
                  <w:szCs w:val="22"/>
                </w:rPr>
                <w:t>N=105</w:t>
              </w:r>
            </w:ins>
          </w:p>
        </w:tc>
      </w:tr>
      <w:tr w:rsidR="005F102C" w14:paraId="5CF9ABA7" w14:textId="77777777" w:rsidTr="00A37C74">
        <w:trPr>
          <w:trHeight w:val="323"/>
          <w:jc w:val="center"/>
          <w:ins w:id="1232" w:author="AbbVie10" w:date="2026-04-23T15:06:00Z"/>
        </w:trPr>
        <w:tc>
          <w:tcPr>
            <w:tcW w:w="9445" w:type="dxa"/>
            <w:gridSpan w:val="5"/>
          </w:tcPr>
          <w:p w14:paraId="039096E6" w14:textId="77777777" w:rsidR="000B2857" w:rsidRPr="00B54C73" w:rsidRDefault="00000000" w:rsidP="00A37C74">
            <w:pPr>
              <w:tabs>
                <w:tab w:val="clear" w:pos="567"/>
              </w:tabs>
              <w:spacing w:line="240" w:lineRule="auto"/>
              <w:rPr>
                <w:ins w:id="1233" w:author="AbbVie10" w:date="2026-04-23T15:06:00Z"/>
                <w:szCs w:val="22"/>
                <w:lang w:val="en-US"/>
              </w:rPr>
            </w:pPr>
            <w:ins w:id="1234" w:author="AbbVie10" w:date="2026-04-23T15:06:00Z">
              <w:r>
                <w:rPr>
                  <w:szCs w:val="22"/>
                </w:rPr>
                <w:t>MRD-negativitetsrate</w:t>
              </w:r>
            </w:ins>
          </w:p>
        </w:tc>
      </w:tr>
      <w:tr w:rsidR="005F102C" w14:paraId="20B1369B" w14:textId="77777777" w:rsidTr="00A37C74">
        <w:trPr>
          <w:jc w:val="center"/>
          <w:ins w:id="1235" w:author="AbbVie10" w:date="2026-04-23T15:06:00Z"/>
        </w:trPr>
        <w:tc>
          <w:tcPr>
            <w:tcW w:w="2598" w:type="dxa"/>
          </w:tcPr>
          <w:p w14:paraId="713B050D" w14:textId="77777777" w:rsidR="000B2857" w:rsidRPr="00B54C73" w:rsidRDefault="00000000" w:rsidP="00A37C74">
            <w:pPr>
              <w:tabs>
                <w:tab w:val="clear" w:pos="567"/>
              </w:tabs>
              <w:spacing w:line="240" w:lineRule="auto"/>
              <w:rPr>
                <w:ins w:id="1236" w:author="AbbVie10" w:date="2026-04-23T15:06:00Z"/>
                <w:szCs w:val="22"/>
                <w:lang w:val="en-US"/>
              </w:rPr>
            </w:pPr>
            <w:ins w:id="1237" w:author="AbbVie10" w:date="2026-04-23T15:06:00Z">
              <w:r>
                <w:rPr>
                  <w:szCs w:val="22"/>
                </w:rPr>
                <w:t>Knoglemarv, n (%)</w:t>
              </w:r>
            </w:ins>
          </w:p>
        </w:tc>
        <w:tc>
          <w:tcPr>
            <w:tcW w:w="1618" w:type="dxa"/>
            <w:vAlign w:val="bottom"/>
          </w:tcPr>
          <w:p w14:paraId="003DA655" w14:textId="77777777" w:rsidR="000B2857" w:rsidRPr="00B54C73" w:rsidRDefault="00000000" w:rsidP="00A37C74">
            <w:pPr>
              <w:tabs>
                <w:tab w:val="clear" w:pos="567"/>
              </w:tabs>
              <w:spacing w:line="240" w:lineRule="auto"/>
              <w:jc w:val="center"/>
              <w:rPr>
                <w:ins w:id="1238" w:author="AbbVie10" w:date="2026-04-23T15:06:00Z"/>
                <w:szCs w:val="22"/>
                <w:lang w:val="en-US"/>
              </w:rPr>
            </w:pPr>
            <w:ins w:id="1239" w:author="AbbVie10" w:date="2026-04-23T15:06:00Z">
              <w:r>
                <w:rPr>
                  <w:szCs w:val="22"/>
                </w:rPr>
                <w:t>59 (56)</w:t>
              </w:r>
            </w:ins>
          </w:p>
        </w:tc>
        <w:tc>
          <w:tcPr>
            <w:tcW w:w="1871" w:type="dxa"/>
            <w:vAlign w:val="bottom"/>
          </w:tcPr>
          <w:p w14:paraId="5822BFDA" w14:textId="77777777" w:rsidR="000B2857" w:rsidRPr="00B54C73" w:rsidRDefault="00000000" w:rsidP="00A37C74">
            <w:pPr>
              <w:tabs>
                <w:tab w:val="clear" w:pos="567"/>
              </w:tabs>
              <w:spacing w:line="240" w:lineRule="auto"/>
              <w:jc w:val="center"/>
              <w:rPr>
                <w:ins w:id="1240" w:author="AbbVie10" w:date="2026-04-23T15:06:00Z"/>
                <w:szCs w:val="22"/>
                <w:lang w:val="en-US"/>
              </w:rPr>
            </w:pPr>
            <w:ins w:id="1241" w:author="AbbVie10" w:date="2026-04-23T15:06:00Z">
              <w:r>
                <w:rPr>
                  <w:szCs w:val="22"/>
                </w:rPr>
                <w:t>22 (21)</w:t>
              </w:r>
            </w:ins>
          </w:p>
        </w:tc>
        <w:tc>
          <w:tcPr>
            <w:tcW w:w="1465" w:type="dxa"/>
            <w:vAlign w:val="bottom"/>
          </w:tcPr>
          <w:p w14:paraId="4826F825" w14:textId="77777777" w:rsidR="000B2857" w:rsidRPr="00B54C73" w:rsidRDefault="00000000" w:rsidP="00A37C74">
            <w:pPr>
              <w:tabs>
                <w:tab w:val="clear" w:pos="567"/>
              </w:tabs>
              <w:spacing w:line="240" w:lineRule="auto"/>
              <w:jc w:val="center"/>
              <w:rPr>
                <w:ins w:id="1242" w:author="AbbVie10" w:date="2026-04-23T15:06:00Z"/>
                <w:szCs w:val="22"/>
                <w:lang w:val="en-US"/>
              </w:rPr>
            </w:pPr>
            <w:ins w:id="1243" w:author="AbbVie10" w:date="2026-04-23T15:06:00Z">
              <w:r>
                <w:rPr>
                  <w:szCs w:val="22"/>
                </w:rPr>
                <w:t>72 (68)</w:t>
              </w:r>
            </w:ins>
          </w:p>
        </w:tc>
        <w:tc>
          <w:tcPr>
            <w:tcW w:w="1893" w:type="dxa"/>
            <w:vAlign w:val="bottom"/>
          </w:tcPr>
          <w:p w14:paraId="1A0A8586" w14:textId="77777777" w:rsidR="000B2857" w:rsidRPr="00B54C73" w:rsidRDefault="00000000" w:rsidP="00A37C74">
            <w:pPr>
              <w:tabs>
                <w:tab w:val="clear" w:pos="567"/>
              </w:tabs>
              <w:spacing w:line="240" w:lineRule="auto"/>
              <w:jc w:val="center"/>
              <w:rPr>
                <w:ins w:id="1244" w:author="AbbVie10" w:date="2026-04-23T15:06:00Z"/>
                <w:szCs w:val="22"/>
                <w:lang w:val="en-US"/>
              </w:rPr>
            </w:pPr>
            <w:ins w:id="1245" w:author="AbbVie10" w:date="2026-04-23T15:06:00Z">
              <w:r>
                <w:rPr>
                  <w:szCs w:val="22"/>
                </w:rPr>
                <w:t>24 (23)</w:t>
              </w:r>
            </w:ins>
          </w:p>
        </w:tc>
      </w:tr>
      <w:tr w:rsidR="005F102C" w14:paraId="26320552" w14:textId="77777777" w:rsidTr="00A37C74">
        <w:trPr>
          <w:trHeight w:val="350"/>
          <w:jc w:val="center"/>
          <w:ins w:id="1246" w:author="AbbVie10" w:date="2026-04-23T15:06:00Z"/>
        </w:trPr>
        <w:tc>
          <w:tcPr>
            <w:tcW w:w="2598" w:type="dxa"/>
          </w:tcPr>
          <w:p w14:paraId="49889261" w14:textId="77777777" w:rsidR="000B2857" w:rsidRPr="00B54C73" w:rsidRDefault="00000000" w:rsidP="00A37C74">
            <w:pPr>
              <w:tabs>
                <w:tab w:val="clear" w:pos="567"/>
              </w:tabs>
              <w:spacing w:line="240" w:lineRule="auto"/>
              <w:rPr>
                <w:ins w:id="1247" w:author="AbbVie10" w:date="2026-04-23T15:06:00Z"/>
                <w:szCs w:val="22"/>
                <w:lang w:val="en-US"/>
              </w:rPr>
            </w:pPr>
            <w:ins w:id="1248" w:author="AbbVie10" w:date="2026-04-23T15:06:00Z">
              <w:r>
                <w:rPr>
                  <w:szCs w:val="22"/>
                </w:rPr>
                <w:t xml:space="preserve">     95 % KI</w:t>
              </w:r>
            </w:ins>
          </w:p>
        </w:tc>
        <w:tc>
          <w:tcPr>
            <w:tcW w:w="1618" w:type="dxa"/>
            <w:vAlign w:val="bottom"/>
          </w:tcPr>
          <w:p w14:paraId="17646450" w14:textId="77777777" w:rsidR="000B2857" w:rsidRPr="00B54C73" w:rsidRDefault="00000000" w:rsidP="00A37C74">
            <w:pPr>
              <w:tabs>
                <w:tab w:val="clear" w:pos="567"/>
              </w:tabs>
              <w:spacing w:line="240" w:lineRule="auto"/>
              <w:jc w:val="center"/>
              <w:rPr>
                <w:ins w:id="1249" w:author="AbbVie10" w:date="2026-04-23T15:06:00Z"/>
                <w:szCs w:val="22"/>
                <w:lang w:val="en-US"/>
              </w:rPr>
            </w:pPr>
            <w:ins w:id="1250" w:author="AbbVie10" w:date="2026-04-23T15:06:00Z">
              <w:r>
                <w:rPr>
                  <w:szCs w:val="22"/>
                </w:rPr>
                <w:t>(46</w:t>
              </w:r>
              <w:del w:id="1251" w:author="AbbVie7" w:date="2026-04-24T10:58:00Z">
                <w:r>
                  <w:rPr>
                    <w:szCs w:val="22"/>
                  </w:rPr>
                  <w:delText>.</w:delText>
                </w:r>
              </w:del>
            </w:ins>
            <w:ins w:id="1252" w:author="AbbVie7" w:date="2026-04-24T10:58:00Z">
              <w:r w:rsidR="009F36A6">
                <w:rPr>
                  <w:szCs w:val="22"/>
                </w:rPr>
                <w:t>,</w:t>
              </w:r>
            </w:ins>
            <w:ins w:id="1253" w:author="AbbVie10" w:date="2026-04-23T15:06:00Z">
              <w:r>
                <w:rPr>
                  <w:szCs w:val="22"/>
                </w:rPr>
                <w:t>2</w:t>
              </w:r>
              <w:del w:id="1254" w:author="AbbVie7" w:date="2026-04-24T10:58:00Z">
                <w:r>
                  <w:rPr>
                    <w:szCs w:val="22"/>
                  </w:rPr>
                  <w:delText>,</w:delText>
                </w:r>
              </w:del>
            </w:ins>
            <w:ins w:id="1255" w:author="AbbVie7" w:date="2026-04-24T10:58:00Z">
              <w:r w:rsidR="009F36A6">
                <w:rPr>
                  <w:szCs w:val="22"/>
                </w:rPr>
                <w:t>;</w:t>
              </w:r>
            </w:ins>
            <w:ins w:id="1256" w:author="AbbVie10" w:date="2026-04-23T15:06:00Z">
              <w:r>
                <w:rPr>
                  <w:szCs w:val="22"/>
                </w:rPr>
                <w:t xml:space="preserve"> 65</w:t>
              </w:r>
              <w:del w:id="1257" w:author="AbbVie7" w:date="2026-04-24T10:58:00Z">
                <w:r>
                  <w:rPr>
                    <w:szCs w:val="22"/>
                  </w:rPr>
                  <w:delText>.</w:delText>
                </w:r>
              </w:del>
            </w:ins>
            <w:ins w:id="1258" w:author="AbbVie7" w:date="2026-04-24T10:58:00Z">
              <w:r w:rsidR="009F36A6">
                <w:rPr>
                  <w:szCs w:val="22"/>
                </w:rPr>
                <w:t>,</w:t>
              </w:r>
            </w:ins>
            <w:ins w:id="1259" w:author="AbbVie10" w:date="2026-04-23T15:06:00Z">
              <w:r>
                <w:rPr>
                  <w:szCs w:val="22"/>
                </w:rPr>
                <w:t>1)</w:t>
              </w:r>
            </w:ins>
          </w:p>
        </w:tc>
        <w:tc>
          <w:tcPr>
            <w:tcW w:w="1871" w:type="dxa"/>
            <w:vAlign w:val="bottom"/>
          </w:tcPr>
          <w:p w14:paraId="01691913" w14:textId="77777777" w:rsidR="000B2857" w:rsidRPr="00B54C73" w:rsidRDefault="00000000" w:rsidP="00A37C74">
            <w:pPr>
              <w:tabs>
                <w:tab w:val="clear" w:pos="567"/>
              </w:tabs>
              <w:autoSpaceDE w:val="0"/>
              <w:autoSpaceDN w:val="0"/>
              <w:adjustRightInd w:val="0"/>
              <w:spacing w:line="240" w:lineRule="auto"/>
              <w:jc w:val="center"/>
              <w:rPr>
                <w:ins w:id="1260" w:author="AbbVie10" w:date="2026-04-23T15:06:00Z"/>
                <w:szCs w:val="22"/>
                <w:lang w:val="en-US"/>
              </w:rPr>
            </w:pPr>
            <w:ins w:id="1261" w:author="AbbVie10" w:date="2026-04-23T15:06:00Z">
              <w:r>
                <w:rPr>
                  <w:szCs w:val="22"/>
                </w:rPr>
                <w:t>(13</w:t>
              </w:r>
            </w:ins>
            <w:ins w:id="1262" w:author="AbbVie7" w:date="2026-04-24T11:00:00Z">
              <w:r w:rsidR="00D34378">
                <w:rPr>
                  <w:szCs w:val="22"/>
                </w:rPr>
                <w:t>,</w:t>
              </w:r>
            </w:ins>
            <w:ins w:id="1263" w:author="AbbVie10" w:date="2026-04-23T15:06:00Z">
              <w:del w:id="1264" w:author="AbbVie7" w:date="2026-04-24T11:00:00Z">
                <w:r>
                  <w:rPr>
                    <w:szCs w:val="22"/>
                  </w:rPr>
                  <w:delText>.</w:delText>
                </w:r>
              </w:del>
              <w:r>
                <w:rPr>
                  <w:szCs w:val="22"/>
                </w:rPr>
                <w:t>2</w:t>
              </w:r>
              <w:del w:id="1265" w:author="AbbVie7" w:date="2026-04-24T11:00:00Z">
                <w:r>
                  <w:rPr>
                    <w:szCs w:val="22"/>
                  </w:rPr>
                  <w:delText>,</w:delText>
                </w:r>
              </w:del>
            </w:ins>
            <w:ins w:id="1266" w:author="AbbVie7" w:date="2026-04-24T11:00:00Z">
              <w:r w:rsidR="00D34378">
                <w:rPr>
                  <w:szCs w:val="22"/>
                </w:rPr>
                <w:t>;</w:t>
              </w:r>
            </w:ins>
            <w:ins w:id="1267" w:author="AbbVie10" w:date="2026-04-23T15:06:00Z">
              <w:r>
                <w:rPr>
                  <w:szCs w:val="22"/>
                </w:rPr>
                <w:t xml:space="preserve"> 28</w:t>
              </w:r>
              <w:del w:id="1268" w:author="AbbVie7" w:date="2026-04-24T11:00:00Z">
                <w:r>
                  <w:rPr>
                    <w:szCs w:val="22"/>
                  </w:rPr>
                  <w:delText>.</w:delText>
                </w:r>
              </w:del>
            </w:ins>
            <w:ins w:id="1269" w:author="AbbVie7" w:date="2026-04-24T11:00:00Z">
              <w:r w:rsidR="00D34378">
                <w:rPr>
                  <w:szCs w:val="22"/>
                </w:rPr>
                <w:t>,</w:t>
              </w:r>
            </w:ins>
            <w:ins w:id="1270" w:author="AbbVie10" w:date="2026-04-23T15:06:00Z">
              <w:r>
                <w:rPr>
                  <w:szCs w:val="22"/>
                </w:rPr>
                <w:t>7)</w:t>
              </w:r>
            </w:ins>
          </w:p>
        </w:tc>
        <w:tc>
          <w:tcPr>
            <w:tcW w:w="1465" w:type="dxa"/>
            <w:vAlign w:val="bottom"/>
          </w:tcPr>
          <w:p w14:paraId="37F3905F" w14:textId="77777777" w:rsidR="000B2857" w:rsidRPr="00B54C73" w:rsidRDefault="00000000" w:rsidP="00A37C74">
            <w:pPr>
              <w:tabs>
                <w:tab w:val="clear" w:pos="567"/>
              </w:tabs>
              <w:autoSpaceDE w:val="0"/>
              <w:autoSpaceDN w:val="0"/>
              <w:adjustRightInd w:val="0"/>
              <w:spacing w:line="240" w:lineRule="auto"/>
              <w:jc w:val="center"/>
              <w:rPr>
                <w:ins w:id="1271" w:author="AbbVie10" w:date="2026-04-23T15:06:00Z"/>
                <w:color w:val="000000"/>
                <w:szCs w:val="22"/>
                <w:lang w:val="en-US"/>
              </w:rPr>
            </w:pPr>
            <w:ins w:id="1272" w:author="AbbVie10" w:date="2026-04-23T15:06:00Z">
              <w:r>
                <w:rPr>
                  <w:color w:val="000000"/>
                  <w:szCs w:val="22"/>
                </w:rPr>
                <w:t>(59</w:t>
              </w:r>
              <w:del w:id="1273" w:author="AbbVie7" w:date="2026-04-24T11:01:00Z">
                <w:r>
                  <w:rPr>
                    <w:color w:val="000000"/>
                    <w:szCs w:val="22"/>
                  </w:rPr>
                  <w:delText>.</w:delText>
                </w:r>
              </w:del>
            </w:ins>
            <w:ins w:id="1274" w:author="AbbVie7" w:date="2026-04-24T11:01:00Z">
              <w:r w:rsidR="00A55F56">
                <w:rPr>
                  <w:color w:val="000000"/>
                  <w:szCs w:val="22"/>
                </w:rPr>
                <w:t>,</w:t>
              </w:r>
            </w:ins>
            <w:ins w:id="1275" w:author="AbbVie10" w:date="2026-04-23T15:06:00Z">
              <w:r>
                <w:rPr>
                  <w:color w:val="000000"/>
                  <w:szCs w:val="22"/>
                </w:rPr>
                <w:t>0</w:t>
              </w:r>
              <w:del w:id="1276" w:author="AbbVie7" w:date="2026-04-24T11:01:00Z">
                <w:r>
                  <w:rPr>
                    <w:color w:val="000000"/>
                    <w:szCs w:val="22"/>
                  </w:rPr>
                  <w:delText>,</w:delText>
                </w:r>
              </w:del>
            </w:ins>
            <w:ins w:id="1277" w:author="AbbVie7" w:date="2026-04-24T11:01:00Z">
              <w:r w:rsidR="000A1D40">
                <w:rPr>
                  <w:color w:val="000000"/>
                  <w:szCs w:val="22"/>
                </w:rPr>
                <w:t>;</w:t>
              </w:r>
            </w:ins>
            <w:ins w:id="1278" w:author="AbbVie10" w:date="2026-04-23T15:06:00Z">
              <w:r>
                <w:rPr>
                  <w:color w:val="000000"/>
                  <w:szCs w:val="22"/>
                </w:rPr>
                <w:t xml:space="preserve"> 76</w:t>
              </w:r>
              <w:del w:id="1279" w:author="AbbVie7" w:date="2026-04-24T11:01:00Z">
                <w:r>
                  <w:rPr>
                    <w:color w:val="000000"/>
                    <w:szCs w:val="22"/>
                  </w:rPr>
                  <w:delText>.</w:delText>
                </w:r>
              </w:del>
            </w:ins>
            <w:ins w:id="1280" w:author="AbbVie7" w:date="2026-04-24T11:01:00Z">
              <w:r w:rsidR="000A1D40">
                <w:rPr>
                  <w:color w:val="000000"/>
                  <w:szCs w:val="22"/>
                </w:rPr>
                <w:t>,</w:t>
              </w:r>
            </w:ins>
            <w:ins w:id="1281" w:author="AbbVie10" w:date="2026-04-23T15:06:00Z">
              <w:r>
                <w:rPr>
                  <w:color w:val="000000"/>
                  <w:szCs w:val="22"/>
                </w:rPr>
                <w:t>8)</w:t>
              </w:r>
            </w:ins>
          </w:p>
        </w:tc>
        <w:tc>
          <w:tcPr>
            <w:tcW w:w="1893" w:type="dxa"/>
            <w:vAlign w:val="bottom"/>
          </w:tcPr>
          <w:p w14:paraId="15F65545" w14:textId="77777777" w:rsidR="000B2857" w:rsidRPr="00B54C73" w:rsidRDefault="00000000" w:rsidP="00A37C74">
            <w:pPr>
              <w:tabs>
                <w:tab w:val="clear" w:pos="567"/>
              </w:tabs>
              <w:autoSpaceDE w:val="0"/>
              <w:autoSpaceDN w:val="0"/>
              <w:adjustRightInd w:val="0"/>
              <w:spacing w:line="240" w:lineRule="auto"/>
              <w:jc w:val="center"/>
              <w:rPr>
                <w:ins w:id="1282" w:author="AbbVie10" w:date="2026-04-23T15:06:00Z"/>
                <w:color w:val="000000"/>
                <w:szCs w:val="22"/>
                <w:lang w:val="en-US"/>
              </w:rPr>
            </w:pPr>
            <w:ins w:id="1283" w:author="AbbVie10" w:date="2026-04-23T15:06:00Z">
              <w:r>
                <w:rPr>
                  <w:color w:val="000000"/>
                  <w:szCs w:val="22"/>
                </w:rPr>
                <w:t>(14</w:t>
              </w:r>
              <w:del w:id="1284" w:author="AbbVie7" w:date="2026-04-24T11:02:00Z">
                <w:r>
                  <w:rPr>
                    <w:color w:val="000000"/>
                    <w:szCs w:val="22"/>
                  </w:rPr>
                  <w:delText>.</w:delText>
                </w:r>
              </w:del>
            </w:ins>
            <w:ins w:id="1285" w:author="AbbVie7" w:date="2026-04-24T11:02:00Z">
              <w:r w:rsidR="003176EA">
                <w:rPr>
                  <w:color w:val="000000"/>
                  <w:szCs w:val="22"/>
                </w:rPr>
                <w:t>,</w:t>
              </w:r>
            </w:ins>
            <w:ins w:id="1286" w:author="AbbVie10" w:date="2026-04-23T15:06:00Z">
              <w:r>
                <w:rPr>
                  <w:color w:val="000000"/>
                  <w:szCs w:val="22"/>
                </w:rPr>
                <w:t>8</w:t>
              </w:r>
              <w:del w:id="1287" w:author="AbbVie7" w:date="2026-04-24T11:02:00Z">
                <w:r>
                  <w:rPr>
                    <w:color w:val="000000"/>
                    <w:szCs w:val="22"/>
                  </w:rPr>
                  <w:delText>,</w:delText>
                </w:r>
              </w:del>
            </w:ins>
            <w:ins w:id="1288" w:author="AbbVie7" w:date="2026-04-24T11:02:00Z">
              <w:r w:rsidR="003176EA">
                <w:rPr>
                  <w:color w:val="000000"/>
                  <w:szCs w:val="22"/>
                </w:rPr>
                <w:t>;</w:t>
              </w:r>
            </w:ins>
            <w:ins w:id="1289" w:author="AbbVie10" w:date="2026-04-23T15:06:00Z">
              <w:r>
                <w:rPr>
                  <w:color w:val="000000"/>
                  <w:szCs w:val="22"/>
                </w:rPr>
                <w:t xml:space="preserve"> 30</w:t>
              </w:r>
              <w:del w:id="1290" w:author="AbbVie7" w:date="2026-04-24T11:02:00Z">
                <w:r>
                  <w:rPr>
                    <w:color w:val="000000"/>
                    <w:szCs w:val="22"/>
                  </w:rPr>
                  <w:delText>.</w:delText>
                </w:r>
              </w:del>
            </w:ins>
            <w:ins w:id="1291" w:author="AbbVie7" w:date="2026-04-24T11:02:00Z">
              <w:r w:rsidR="00494528">
                <w:rPr>
                  <w:color w:val="000000"/>
                  <w:szCs w:val="22"/>
                </w:rPr>
                <w:t>,</w:t>
              </w:r>
            </w:ins>
            <w:ins w:id="1292" w:author="AbbVie10" w:date="2026-04-23T15:06:00Z">
              <w:r>
                <w:rPr>
                  <w:color w:val="000000"/>
                  <w:szCs w:val="22"/>
                </w:rPr>
                <w:t>9)</w:t>
              </w:r>
            </w:ins>
          </w:p>
        </w:tc>
      </w:tr>
      <w:tr w:rsidR="005F102C" w14:paraId="0BDBEF1E" w14:textId="77777777" w:rsidTr="00A37C74">
        <w:trPr>
          <w:jc w:val="center"/>
          <w:ins w:id="1293" w:author="AbbVie10" w:date="2026-04-23T15:06:00Z"/>
        </w:trPr>
        <w:tc>
          <w:tcPr>
            <w:tcW w:w="2598" w:type="dxa"/>
          </w:tcPr>
          <w:p w14:paraId="6802D8AD" w14:textId="77777777" w:rsidR="000B2857" w:rsidRPr="00B54C73" w:rsidRDefault="00000000" w:rsidP="00A37C74">
            <w:pPr>
              <w:tabs>
                <w:tab w:val="clear" w:pos="567"/>
              </w:tabs>
              <w:spacing w:line="240" w:lineRule="auto"/>
              <w:rPr>
                <w:ins w:id="1294" w:author="AbbVie10" w:date="2026-04-23T15:06:00Z"/>
                <w:szCs w:val="22"/>
                <w:lang w:val="en-US"/>
              </w:rPr>
            </w:pPr>
            <w:ins w:id="1295" w:author="AbbVie10" w:date="2026-04-23T15:06:00Z">
              <w:r>
                <w:rPr>
                  <w:szCs w:val="22"/>
                </w:rPr>
                <w:t xml:space="preserve">     p-værdi</w:t>
              </w:r>
            </w:ins>
          </w:p>
        </w:tc>
        <w:tc>
          <w:tcPr>
            <w:tcW w:w="3489" w:type="dxa"/>
            <w:gridSpan w:val="2"/>
            <w:vAlign w:val="bottom"/>
          </w:tcPr>
          <w:p w14:paraId="503F6666" w14:textId="77777777" w:rsidR="000B2857" w:rsidRPr="00B54C73" w:rsidRDefault="00000000" w:rsidP="00A37C74">
            <w:pPr>
              <w:tabs>
                <w:tab w:val="clear" w:pos="567"/>
              </w:tabs>
              <w:autoSpaceDE w:val="0"/>
              <w:autoSpaceDN w:val="0"/>
              <w:adjustRightInd w:val="0"/>
              <w:spacing w:line="240" w:lineRule="auto"/>
              <w:jc w:val="center"/>
              <w:rPr>
                <w:ins w:id="1296" w:author="AbbVie10" w:date="2026-04-23T15:06:00Z"/>
                <w:color w:val="000000"/>
                <w:szCs w:val="22"/>
                <w:lang w:val="en-US"/>
              </w:rPr>
            </w:pPr>
            <w:ins w:id="1297" w:author="AbbVie10" w:date="2026-04-23T15:06:00Z">
              <w:r>
                <w:rPr>
                  <w:color w:val="000000"/>
                  <w:szCs w:val="22"/>
                </w:rPr>
                <w:t>&lt;0,0001</w:t>
              </w:r>
            </w:ins>
          </w:p>
        </w:tc>
        <w:tc>
          <w:tcPr>
            <w:tcW w:w="3358" w:type="dxa"/>
            <w:gridSpan w:val="2"/>
            <w:vAlign w:val="bottom"/>
          </w:tcPr>
          <w:p w14:paraId="2B483311" w14:textId="77777777" w:rsidR="000B2857" w:rsidRPr="00B54C73" w:rsidRDefault="000B2857" w:rsidP="00A37C74">
            <w:pPr>
              <w:tabs>
                <w:tab w:val="clear" w:pos="567"/>
              </w:tabs>
              <w:autoSpaceDE w:val="0"/>
              <w:autoSpaceDN w:val="0"/>
              <w:adjustRightInd w:val="0"/>
              <w:spacing w:line="240" w:lineRule="auto"/>
              <w:jc w:val="center"/>
              <w:rPr>
                <w:ins w:id="1298" w:author="AbbVie10" w:date="2026-04-23T15:06:00Z"/>
                <w:color w:val="000000"/>
                <w:szCs w:val="22"/>
                <w:lang w:val="en-US"/>
              </w:rPr>
            </w:pPr>
          </w:p>
        </w:tc>
      </w:tr>
      <w:tr w:rsidR="005F102C" w14:paraId="4E3971F6" w14:textId="77777777" w:rsidTr="00A37C74">
        <w:trPr>
          <w:jc w:val="center"/>
          <w:ins w:id="1299" w:author="AbbVie10" w:date="2026-04-23T15:06:00Z"/>
        </w:trPr>
        <w:tc>
          <w:tcPr>
            <w:tcW w:w="2598" w:type="dxa"/>
          </w:tcPr>
          <w:p w14:paraId="0F710082" w14:textId="77777777" w:rsidR="000B2857" w:rsidRPr="00B54C73" w:rsidRDefault="00000000" w:rsidP="00A37C74">
            <w:pPr>
              <w:tabs>
                <w:tab w:val="clear" w:pos="567"/>
              </w:tabs>
              <w:spacing w:line="240" w:lineRule="auto"/>
              <w:rPr>
                <w:ins w:id="1300" w:author="AbbVie10" w:date="2026-04-23T15:06:00Z"/>
                <w:szCs w:val="22"/>
                <w:lang w:val="en-US"/>
              </w:rPr>
            </w:pPr>
            <w:ins w:id="1301" w:author="AbbVie10" w:date="2026-04-23T15:06:00Z">
              <w:r>
                <w:rPr>
                  <w:szCs w:val="22"/>
                </w:rPr>
                <w:t>Perifert blod, n (%)</w:t>
              </w:r>
            </w:ins>
          </w:p>
        </w:tc>
        <w:tc>
          <w:tcPr>
            <w:tcW w:w="1618" w:type="dxa"/>
            <w:vAlign w:val="bottom"/>
          </w:tcPr>
          <w:p w14:paraId="7D2D2DF3" w14:textId="77777777" w:rsidR="000B2857" w:rsidRPr="00B54C73" w:rsidRDefault="00000000" w:rsidP="00A37C74">
            <w:pPr>
              <w:tabs>
                <w:tab w:val="clear" w:pos="567"/>
              </w:tabs>
              <w:autoSpaceDE w:val="0"/>
              <w:autoSpaceDN w:val="0"/>
              <w:adjustRightInd w:val="0"/>
              <w:spacing w:line="240" w:lineRule="auto"/>
              <w:jc w:val="center"/>
              <w:rPr>
                <w:ins w:id="1302" w:author="AbbVie10" w:date="2026-04-23T15:06:00Z"/>
                <w:szCs w:val="22"/>
                <w:lang w:val="en-US"/>
              </w:rPr>
            </w:pPr>
            <w:ins w:id="1303" w:author="AbbVie10" w:date="2026-04-23T15:06:00Z">
              <w:r>
                <w:rPr>
                  <w:szCs w:val="22"/>
                </w:rPr>
                <w:t>63 (59)</w:t>
              </w:r>
            </w:ins>
          </w:p>
        </w:tc>
        <w:tc>
          <w:tcPr>
            <w:tcW w:w="1871" w:type="dxa"/>
            <w:vAlign w:val="bottom"/>
          </w:tcPr>
          <w:p w14:paraId="4948C25B" w14:textId="77777777" w:rsidR="000B2857" w:rsidRPr="00B54C73" w:rsidRDefault="00000000" w:rsidP="00A37C74">
            <w:pPr>
              <w:tabs>
                <w:tab w:val="clear" w:pos="567"/>
              </w:tabs>
              <w:autoSpaceDE w:val="0"/>
              <w:autoSpaceDN w:val="0"/>
              <w:adjustRightInd w:val="0"/>
              <w:spacing w:line="240" w:lineRule="auto"/>
              <w:jc w:val="center"/>
              <w:rPr>
                <w:ins w:id="1304" w:author="AbbVie10" w:date="2026-04-23T15:06:00Z"/>
                <w:szCs w:val="22"/>
                <w:lang w:val="en-US"/>
              </w:rPr>
            </w:pPr>
            <w:ins w:id="1305" w:author="AbbVie10" w:date="2026-04-23T15:06:00Z">
              <w:r>
                <w:rPr>
                  <w:szCs w:val="22"/>
                </w:rPr>
                <w:t>42 (40)</w:t>
              </w:r>
            </w:ins>
          </w:p>
        </w:tc>
        <w:tc>
          <w:tcPr>
            <w:tcW w:w="1465" w:type="dxa"/>
            <w:vAlign w:val="bottom"/>
          </w:tcPr>
          <w:p w14:paraId="0754F94D" w14:textId="77777777" w:rsidR="000B2857" w:rsidRPr="00B54C73" w:rsidRDefault="00000000" w:rsidP="00A37C74">
            <w:pPr>
              <w:tabs>
                <w:tab w:val="clear" w:pos="567"/>
              </w:tabs>
              <w:autoSpaceDE w:val="0"/>
              <w:autoSpaceDN w:val="0"/>
              <w:adjustRightInd w:val="0"/>
              <w:spacing w:line="240" w:lineRule="auto"/>
              <w:jc w:val="center"/>
              <w:rPr>
                <w:ins w:id="1306" w:author="AbbVie10" w:date="2026-04-23T15:06:00Z"/>
                <w:szCs w:val="22"/>
                <w:lang w:val="en-US"/>
              </w:rPr>
            </w:pPr>
            <w:ins w:id="1307" w:author="AbbVie10" w:date="2026-04-23T15:06:00Z">
              <w:r>
                <w:rPr>
                  <w:szCs w:val="22"/>
                </w:rPr>
                <w:t>85 (80)</w:t>
              </w:r>
            </w:ins>
          </w:p>
        </w:tc>
        <w:tc>
          <w:tcPr>
            <w:tcW w:w="1893" w:type="dxa"/>
            <w:vAlign w:val="bottom"/>
          </w:tcPr>
          <w:p w14:paraId="61ECA316" w14:textId="77777777" w:rsidR="000B2857" w:rsidRPr="00B54C73" w:rsidRDefault="00000000" w:rsidP="00A37C74">
            <w:pPr>
              <w:tabs>
                <w:tab w:val="clear" w:pos="567"/>
              </w:tabs>
              <w:autoSpaceDE w:val="0"/>
              <w:autoSpaceDN w:val="0"/>
              <w:adjustRightInd w:val="0"/>
              <w:spacing w:line="240" w:lineRule="auto"/>
              <w:jc w:val="center"/>
              <w:rPr>
                <w:ins w:id="1308" w:author="AbbVie10" w:date="2026-04-23T15:06:00Z"/>
                <w:szCs w:val="22"/>
                <w:lang w:val="en-US"/>
              </w:rPr>
            </w:pPr>
            <w:ins w:id="1309" w:author="AbbVie10" w:date="2026-04-23T15:06:00Z">
              <w:r>
                <w:rPr>
                  <w:szCs w:val="22"/>
                </w:rPr>
                <w:t>49 (47)</w:t>
              </w:r>
            </w:ins>
          </w:p>
        </w:tc>
      </w:tr>
      <w:tr w:rsidR="005F102C" w14:paraId="52EBA862" w14:textId="77777777" w:rsidTr="00A37C74">
        <w:trPr>
          <w:jc w:val="center"/>
          <w:ins w:id="1310" w:author="AbbVie10" w:date="2026-04-23T15:06:00Z"/>
        </w:trPr>
        <w:tc>
          <w:tcPr>
            <w:tcW w:w="2598" w:type="dxa"/>
          </w:tcPr>
          <w:p w14:paraId="0CD5C496" w14:textId="77777777" w:rsidR="000B2857" w:rsidRPr="00B54C73" w:rsidRDefault="00000000" w:rsidP="00A37C74">
            <w:pPr>
              <w:tabs>
                <w:tab w:val="clear" w:pos="567"/>
              </w:tabs>
              <w:spacing w:line="240" w:lineRule="auto"/>
              <w:rPr>
                <w:ins w:id="1311" w:author="AbbVie10" w:date="2026-04-23T15:06:00Z"/>
                <w:szCs w:val="22"/>
                <w:lang w:val="en-US"/>
              </w:rPr>
            </w:pPr>
            <w:ins w:id="1312" w:author="AbbVie10" w:date="2026-04-23T15:06:00Z">
              <w:r>
                <w:rPr>
                  <w:szCs w:val="22"/>
                </w:rPr>
                <w:t xml:space="preserve">     95 % KI</w:t>
              </w:r>
            </w:ins>
          </w:p>
        </w:tc>
        <w:tc>
          <w:tcPr>
            <w:tcW w:w="1618" w:type="dxa"/>
            <w:vAlign w:val="bottom"/>
          </w:tcPr>
          <w:p w14:paraId="7FE35647" w14:textId="77777777" w:rsidR="000B2857" w:rsidRPr="00B54C73" w:rsidRDefault="00000000" w:rsidP="00A37C74">
            <w:pPr>
              <w:tabs>
                <w:tab w:val="clear" w:pos="567"/>
              </w:tabs>
              <w:autoSpaceDE w:val="0"/>
              <w:autoSpaceDN w:val="0"/>
              <w:adjustRightInd w:val="0"/>
              <w:spacing w:line="240" w:lineRule="auto"/>
              <w:jc w:val="center"/>
              <w:rPr>
                <w:ins w:id="1313" w:author="AbbVie10" w:date="2026-04-23T15:06:00Z"/>
                <w:szCs w:val="22"/>
                <w:lang w:val="en-US"/>
              </w:rPr>
            </w:pPr>
            <w:ins w:id="1314" w:author="AbbVie10" w:date="2026-04-23T15:06:00Z">
              <w:r>
                <w:rPr>
                  <w:szCs w:val="22"/>
                </w:rPr>
                <w:t>(50</w:t>
              </w:r>
              <w:del w:id="1315" w:author="AbbVie7" w:date="2026-04-24T10:59:00Z">
                <w:r>
                  <w:rPr>
                    <w:szCs w:val="22"/>
                  </w:rPr>
                  <w:delText>.</w:delText>
                </w:r>
              </w:del>
            </w:ins>
            <w:ins w:id="1316" w:author="AbbVie7" w:date="2026-04-24T10:59:00Z">
              <w:r w:rsidR="00D34378">
                <w:rPr>
                  <w:szCs w:val="22"/>
                </w:rPr>
                <w:t>,</w:t>
              </w:r>
            </w:ins>
            <w:ins w:id="1317" w:author="AbbVie10" w:date="2026-04-23T15:06:00Z">
              <w:r>
                <w:rPr>
                  <w:szCs w:val="22"/>
                </w:rPr>
                <w:t>1</w:t>
              </w:r>
              <w:del w:id="1318" w:author="AbbVie7" w:date="2026-04-24T10:59:00Z">
                <w:r>
                  <w:rPr>
                    <w:szCs w:val="22"/>
                  </w:rPr>
                  <w:delText>,</w:delText>
                </w:r>
              </w:del>
            </w:ins>
            <w:ins w:id="1319" w:author="AbbVie7" w:date="2026-04-24T10:59:00Z">
              <w:r w:rsidR="00D34378">
                <w:rPr>
                  <w:szCs w:val="22"/>
                </w:rPr>
                <w:t>;</w:t>
              </w:r>
            </w:ins>
            <w:ins w:id="1320" w:author="AbbVie10" w:date="2026-04-23T15:06:00Z">
              <w:r>
                <w:rPr>
                  <w:szCs w:val="22"/>
                </w:rPr>
                <w:t xml:space="preserve"> 68</w:t>
              </w:r>
              <w:del w:id="1321" w:author="AbbVie7" w:date="2026-04-24T10:59:00Z">
                <w:r>
                  <w:rPr>
                    <w:szCs w:val="22"/>
                  </w:rPr>
                  <w:delText>.</w:delText>
                </w:r>
              </w:del>
            </w:ins>
            <w:ins w:id="1322" w:author="AbbVie7" w:date="2026-04-24T10:59:00Z">
              <w:r w:rsidR="00D34378">
                <w:rPr>
                  <w:szCs w:val="22"/>
                </w:rPr>
                <w:t>,</w:t>
              </w:r>
            </w:ins>
            <w:ins w:id="1323" w:author="AbbVie10" w:date="2026-04-23T15:06:00Z">
              <w:r>
                <w:rPr>
                  <w:szCs w:val="22"/>
                </w:rPr>
                <w:t>8)</w:t>
              </w:r>
            </w:ins>
          </w:p>
        </w:tc>
        <w:tc>
          <w:tcPr>
            <w:tcW w:w="1871" w:type="dxa"/>
            <w:vAlign w:val="bottom"/>
          </w:tcPr>
          <w:p w14:paraId="4F71CCF1" w14:textId="77777777" w:rsidR="000B2857" w:rsidRPr="00B54C73" w:rsidRDefault="00000000" w:rsidP="00A37C74">
            <w:pPr>
              <w:tabs>
                <w:tab w:val="clear" w:pos="567"/>
              </w:tabs>
              <w:autoSpaceDE w:val="0"/>
              <w:autoSpaceDN w:val="0"/>
              <w:adjustRightInd w:val="0"/>
              <w:spacing w:line="240" w:lineRule="auto"/>
              <w:jc w:val="center"/>
              <w:rPr>
                <w:ins w:id="1324" w:author="AbbVie10" w:date="2026-04-23T15:06:00Z"/>
                <w:szCs w:val="22"/>
                <w:lang w:val="en-US"/>
              </w:rPr>
            </w:pPr>
            <w:ins w:id="1325" w:author="AbbVie10" w:date="2026-04-23T15:06:00Z">
              <w:r>
                <w:rPr>
                  <w:szCs w:val="22"/>
                </w:rPr>
                <w:t>(30</w:t>
              </w:r>
              <w:del w:id="1326" w:author="AbbVie7" w:date="2026-04-24T11:00:00Z">
                <w:r>
                  <w:rPr>
                    <w:szCs w:val="22"/>
                  </w:rPr>
                  <w:delText>.</w:delText>
                </w:r>
              </w:del>
            </w:ins>
            <w:ins w:id="1327" w:author="AbbVie7" w:date="2026-04-24T11:00:00Z">
              <w:r w:rsidR="00A55F56">
                <w:rPr>
                  <w:szCs w:val="22"/>
                </w:rPr>
                <w:t>,</w:t>
              </w:r>
            </w:ins>
            <w:ins w:id="1328" w:author="AbbVie10" w:date="2026-04-23T15:06:00Z">
              <w:r>
                <w:rPr>
                  <w:szCs w:val="22"/>
                </w:rPr>
                <w:t>6</w:t>
              </w:r>
              <w:del w:id="1329" w:author="AbbVie7" w:date="2026-04-24T11:00:00Z">
                <w:r>
                  <w:rPr>
                    <w:szCs w:val="22"/>
                  </w:rPr>
                  <w:delText>,</w:delText>
                </w:r>
              </w:del>
            </w:ins>
            <w:ins w:id="1330" w:author="AbbVie7" w:date="2026-04-24T11:00:00Z">
              <w:r w:rsidR="00A55F56">
                <w:rPr>
                  <w:szCs w:val="22"/>
                </w:rPr>
                <w:t>;</w:t>
              </w:r>
            </w:ins>
            <w:ins w:id="1331" w:author="AbbVie10" w:date="2026-04-23T15:06:00Z">
              <w:r>
                <w:rPr>
                  <w:szCs w:val="22"/>
                </w:rPr>
                <w:t xml:space="preserve"> 49</w:t>
              </w:r>
              <w:del w:id="1332" w:author="AbbVie7" w:date="2026-04-24T11:00:00Z">
                <w:r>
                  <w:rPr>
                    <w:szCs w:val="22"/>
                  </w:rPr>
                  <w:delText>.</w:delText>
                </w:r>
              </w:del>
            </w:ins>
            <w:ins w:id="1333" w:author="AbbVie7" w:date="2026-04-24T11:00:00Z">
              <w:r w:rsidR="00A55F56">
                <w:rPr>
                  <w:szCs w:val="22"/>
                </w:rPr>
                <w:t>,</w:t>
              </w:r>
            </w:ins>
            <w:ins w:id="1334" w:author="AbbVie10" w:date="2026-04-23T15:06:00Z">
              <w:r>
                <w:rPr>
                  <w:szCs w:val="22"/>
                </w:rPr>
                <w:t>4)</w:t>
              </w:r>
            </w:ins>
          </w:p>
        </w:tc>
        <w:tc>
          <w:tcPr>
            <w:tcW w:w="1465" w:type="dxa"/>
            <w:vAlign w:val="bottom"/>
          </w:tcPr>
          <w:p w14:paraId="5BD009CC" w14:textId="77777777" w:rsidR="000B2857" w:rsidRPr="00B54C73" w:rsidRDefault="00000000" w:rsidP="00A37C74">
            <w:pPr>
              <w:tabs>
                <w:tab w:val="clear" w:pos="567"/>
              </w:tabs>
              <w:autoSpaceDE w:val="0"/>
              <w:autoSpaceDN w:val="0"/>
              <w:adjustRightInd w:val="0"/>
              <w:spacing w:line="240" w:lineRule="auto"/>
              <w:jc w:val="center"/>
              <w:rPr>
                <w:ins w:id="1335" w:author="AbbVie10" w:date="2026-04-23T15:06:00Z"/>
                <w:szCs w:val="22"/>
                <w:lang w:val="en-US"/>
              </w:rPr>
            </w:pPr>
            <w:ins w:id="1336" w:author="AbbVie10" w:date="2026-04-23T15:06:00Z">
              <w:r>
                <w:rPr>
                  <w:szCs w:val="22"/>
                </w:rPr>
                <w:t>(72</w:t>
              </w:r>
            </w:ins>
            <w:ins w:id="1337" w:author="AbbVie7" w:date="2026-04-24T11:01:00Z">
              <w:r w:rsidR="000A1D40">
                <w:rPr>
                  <w:szCs w:val="22"/>
                </w:rPr>
                <w:t>,</w:t>
              </w:r>
            </w:ins>
            <w:ins w:id="1338" w:author="AbbVie10" w:date="2026-04-23T15:06:00Z">
              <w:del w:id="1339" w:author="AbbVie7" w:date="2026-04-24T11:01:00Z">
                <w:r>
                  <w:rPr>
                    <w:szCs w:val="22"/>
                  </w:rPr>
                  <w:delText>.</w:delText>
                </w:r>
              </w:del>
              <w:r>
                <w:rPr>
                  <w:szCs w:val="22"/>
                </w:rPr>
                <w:t>6</w:t>
              </w:r>
              <w:del w:id="1340" w:author="AbbVie7" w:date="2026-04-24T11:01:00Z">
                <w:r>
                  <w:rPr>
                    <w:szCs w:val="22"/>
                  </w:rPr>
                  <w:delText>,</w:delText>
                </w:r>
              </w:del>
            </w:ins>
            <w:ins w:id="1341" w:author="AbbVie7" w:date="2026-04-24T11:01:00Z">
              <w:r w:rsidR="000A1D40">
                <w:rPr>
                  <w:szCs w:val="22"/>
                </w:rPr>
                <w:t>;</w:t>
              </w:r>
            </w:ins>
            <w:ins w:id="1342" w:author="AbbVie10" w:date="2026-04-23T15:06:00Z">
              <w:r>
                <w:rPr>
                  <w:szCs w:val="22"/>
                </w:rPr>
                <w:t xml:space="preserve"> 87</w:t>
              </w:r>
            </w:ins>
            <w:ins w:id="1343" w:author="AbbVie7" w:date="2026-04-24T11:01:00Z">
              <w:r w:rsidR="000A1D40">
                <w:rPr>
                  <w:szCs w:val="22"/>
                </w:rPr>
                <w:t>,</w:t>
              </w:r>
            </w:ins>
            <w:ins w:id="1344" w:author="AbbVie10" w:date="2026-04-23T15:06:00Z">
              <w:del w:id="1345" w:author="AbbVie7" w:date="2026-04-24T11:01:00Z">
                <w:r>
                  <w:rPr>
                    <w:szCs w:val="22"/>
                  </w:rPr>
                  <w:delText>.</w:delText>
                </w:r>
              </w:del>
              <w:r>
                <w:rPr>
                  <w:szCs w:val="22"/>
                </w:rPr>
                <w:t>8)</w:t>
              </w:r>
            </w:ins>
          </w:p>
        </w:tc>
        <w:tc>
          <w:tcPr>
            <w:tcW w:w="1893" w:type="dxa"/>
            <w:vAlign w:val="bottom"/>
          </w:tcPr>
          <w:p w14:paraId="5714C58D" w14:textId="77777777" w:rsidR="000B2857" w:rsidRPr="00B54C73" w:rsidRDefault="00000000" w:rsidP="00A37C74">
            <w:pPr>
              <w:tabs>
                <w:tab w:val="clear" w:pos="567"/>
              </w:tabs>
              <w:autoSpaceDE w:val="0"/>
              <w:autoSpaceDN w:val="0"/>
              <w:adjustRightInd w:val="0"/>
              <w:spacing w:line="240" w:lineRule="auto"/>
              <w:jc w:val="center"/>
              <w:rPr>
                <w:ins w:id="1346" w:author="AbbVie10" w:date="2026-04-23T15:06:00Z"/>
                <w:szCs w:val="22"/>
                <w:lang w:val="en-US"/>
              </w:rPr>
            </w:pPr>
            <w:ins w:id="1347" w:author="AbbVie10" w:date="2026-04-23T15:06:00Z">
              <w:r>
                <w:rPr>
                  <w:szCs w:val="22"/>
                </w:rPr>
                <w:t>(37</w:t>
              </w:r>
              <w:del w:id="1348" w:author="AbbVie7" w:date="2026-04-24T11:02:00Z">
                <w:r>
                  <w:rPr>
                    <w:szCs w:val="22"/>
                  </w:rPr>
                  <w:delText>.</w:delText>
                </w:r>
              </w:del>
            </w:ins>
            <w:ins w:id="1349" w:author="AbbVie7" w:date="2026-04-24T11:02:00Z">
              <w:r w:rsidR="00494528">
                <w:rPr>
                  <w:szCs w:val="22"/>
                </w:rPr>
                <w:t>,</w:t>
              </w:r>
            </w:ins>
            <w:ins w:id="1350" w:author="AbbVie10" w:date="2026-04-23T15:06:00Z">
              <w:r>
                <w:rPr>
                  <w:szCs w:val="22"/>
                </w:rPr>
                <w:t>1</w:t>
              </w:r>
              <w:del w:id="1351" w:author="AbbVie7" w:date="2026-04-24T11:02:00Z">
                <w:r>
                  <w:rPr>
                    <w:szCs w:val="22"/>
                  </w:rPr>
                  <w:delText>,</w:delText>
                </w:r>
              </w:del>
            </w:ins>
            <w:ins w:id="1352" w:author="AbbVie7" w:date="2026-04-24T11:02:00Z">
              <w:r w:rsidR="00494528">
                <w:rPr>
                  <w:szCs w:val="22"/>
                </w:rPr>
                <w:t>;</w:t>
              </w:r>
            </w:ins>
            <w:ins w:id="1353" w:author="AbbVie10" w:date="2026-04-23T15:06:00Z">
              <w:r>
                <w:rPr>
                  <w:szCs w:val="22"/>
                </w:rPr>
                <w:t xml:space="preserve"> 56</w:t>
              </w:r>
              <w:del w:id="1354" w:author="AbbVie7" w:date="2026-04-24T11:02:00Z">
                <w:r>
                  <w:rPr>
                    <w:szCs w:val="22"/>
                  </w:rPr>
                  <w:delText>.</w:delText>
                </w:r>
              </w:del>
            </w:ins>
            <w:ins w:id="1355" w:author="AbbVie7" w:date="2026-04-24T11:02:00Z">
              <w:r w:rsidR="00494528">
                <w:rPr>
                  <w:szCs w:val="22"/>
                </w:rPr>
                <w:t>,</w:t>
              </w:r>
            </w:ins>
            <w:ins w:id="1356" w:author="AbbVie10" w:date="2026-04-23T15:06:00Z">
              <w:r>
                <w:rPr>
                  <w:szCs w:val="22"/>
                </w:rPr>
                <w:t>2)</w:t>
              </w:r>
            </w:ins>
          </w:p>
        </w:tc>
      </w:tr>
      <w:tr w:rsidR="005F102C" w14:paraId="7B15B01B" w14:textId="77777777" w:rsidTr="00A37C74">
        <w:trPr>
          <w:jc w:val="center"/>
          <w:ins w:id="1357" w:author="AbbVie10" w:date="2026-04-23T15:06:00Z"/>
        </w:trPr>
        <w:tc>
          <w:tcPr>
            <w:tcW w:w="9445" w:type="dxa"/>
            <w:gridSpan w:val="5"/>
          </w:tcPr>
          <w:p w14:paraId="35A7A29A" w14:textId="77777777" w:rsidR="000B2857" w:rsidRPr="00EF5F5F" w:rsidRDefault="00000000" w:rsidP="00A37C74">
            <w:pPr>
              <w:tabs>
                <w:tab w:val="clear" w:pos="567"/>
              </w:tabs>
              <w:autoSpaceDE w:val="0"/>
              <w:autoSpaceDN w:val="0"/>
              <w:adjustRightInd w:val="0"/>
              <w:spacing w:line="240" w:lineRule="auto"/>
              <w:rPr>
                <w:ins w:id="1358" w:author="AbbVie10" w:date="2026-04-23T15:06:00Z"/>
                <w:color w:val="000000"/>
                <w:szCs w:val="22"/>
                <w:lang w:val="da-DK"/>
              </w:rPr>
            </w:pPr>
            <w:ins w:id="1359" w:author="AbbVie10" w:date="2026-04-23T15:06:00Z">
              <w:r w:rsidRPr="00EF5F5F">
                <w:rPr>
                  <w:color w:val="000000"/>
                  <w:szCs w:val="22"/>
                  <w:lang w:val="da-DK"/>
                </w:rPr>
                <w:t>MRD-negativitetsrate 3 måneder efter fuldført behandling</w:t>
              </w:r>
            </w:ins>
          </w:p>
        </w:tc>
      </w:tr>
      <w:tr w:rsidR="005F102C" w14:paraId="56E52C96" w14:textId="77777777" w:rsidTr="00A37C74">
        <w:trPr>
          <w:jc w:val="center"/>
          <w:ins w:id="1360" w:author="AbbVie10" w:date="2026-04-23T15:06:00Z"/>
        </w:trPr>
        <w:tc>
          <w:tcPr>
            <w:tcW w:w="2598" w:type="dxa"/>
          </w:tcPr>
          <w:p w14:paraId="0A11E490" w14:textId="77777777" w:rsidR="000B2857" w:rsidRPr="00B54C73" w:rsidRDefault="00000000" w:rsidP="00A37C74">
            <w:pPr>
              <w:tabs>
                <w:tab w:val="clear" w:pos="567"/>
              </w:tabs>
              <w:spacing w:line="240" w:lineRule="auto"/>
              <w:rPr>
                <w:ins w:id="1361" w:author="AbbVie10" w:date="2026-04-23T15:06:00Z"/>
                <w:szCs w:val="22"/>
                <w:lang w:val="en-US"/>
              </w:rPr>
            </w:pPr>
            <w:ins w:id="1362" w:author="AbbVie10" w:date="2026-04-23T15:06:00Z">
              <w:r>
                <w:rPr>
                  <w:szCs w:val="22"/>
                </w:rPr>
                <w:t>Knoglemarv, n (%)</w:t>
              </w:r>
            </w:ins>
          </w:p>
        </w:tc>
        <w:tc>
          <w:tcPr>
            <w:tcW w:w="1618" w:type="dxa"/>
            <w:vAlign w:val="bottom"/>
          </w:tcPr>
          <w:p w14:paraId="6B7A1963" w14:textId="77777777" w:rsidR="000B2857" w:rsidRPr="00B54C73" w:rsidRDefault="00000000" w:rsidP="00A37C74">
            <w:pPr>
              <w:tabs>
                <w:tab w:val="clear" w:pos="567"/>
              </w:tabs>
              <w:autoSpaceDE w:val="0"/>
              <w:autoSpaceDN w:val="0"/>
              <w:adjustRightInd w:val="0"/>
              <w:spacing w:line="240" w:lineRule="auto"/>
              <w:jc w:val="center"/>
              <w:rPr>
                <w:ins w:id="1363" w:author="AbbVie10" w:date="2026-04-23T15:06:00Z"/>
                <w:color w:val="000000"/>
                <w:szCs w:val="22"/>
                <w:lang w:val="en-US"/>
              </w:rPr>
            </w:pPr>
            <w:ins w:id="1364" w:author="AbbVie10" w:date="2026-04-23T15:06:00Z">
              <w:r>
                <w:rPr>
                  <w:color w:val="000000"/>
                  <w:szCs w:val="22"/>
                </w:rPr>
                <w:t>55 (51</w:t>
              </w:r>
            </w:ins>
            <w:ins w:id="1365" w:author="AbbVie7" w:date="2026-04-24T10:59:00Z">
              <w:r w:rsidR="00D34378">
                <w:rPr>
                  <w:color w:val="000000"/>
                  <w:szCs w:val="22"/>
                </w:rPr>
                <w:t>,</w:t>
              </w:r>
            </w:ins>
            <w:ins w:id="1366" w:author="AbbVie10" w:date="2026-04-23T15:06:00Z">
              <w:del w:id="1367" w:author="AbbVie7" w:date="2026-04-24T10:59:00Z">
                <w:r>
                  <w:rPr>
                    <w:color w:val="000000"/>
                    <w:szCs w:val="22"/>
                  </w:rPr>
                  <w:delText>.</w:delText>
                </w:r>
              </w:del>
              <w:r>
                <w:rPr>
                  <w:color w:val="000000"/>
                  <w:szCs w:val="22"/>
                </w:rPr>
                <w:t>9)</w:t>
              </w:r>
            </w:ins>
          </w:p>
        </w:tc>
        <w:tc>
          <w:tcPr>
            <w:tcW w:w="1871" w:type="dxa"/>
            <w:vAlign w:val="bottom"/>
          </w:tcPr>
          <w:p w14:paraId="462CEA31" w14:textId="77777777" w:rsidR="000B2857" w:rsidRPr="00B54C73" w:rsidRDefault="00000000" w:rsidP="00A37C74">
            <w:pPr>
              <w:tabs>
                <w:tab w:val="clear" w:pos="567"/>
              </w:tabs>
              <w:autoSpaceDE w:val="0"/>
              <w:autoSpaceDN w:val="0"/>
              <w:adjustRightInd w:val="0"/>
              <w:spacing w:line="240" w:lineRule="auto"/>
              <w:jc w:val="center"/>
              <w:rPr>
                <w:ins w:id="1368" w:author="AbbVie10" w:date="2026-04-23T15:06:00Z"/>
                <w:color w:val="000000"/>
                <w:szCs w:val="22"/>
                <w:lang w:val="en-US"/>
              </w:rPr>
            </w:pPr>
            <w:ins w:id="1369" w:author="AbbVie10" w:date="2026-04-23T15:06:00Z">
              <w:r>
                <w:rPr>
                  <w:color w:val="000000"/>
                  <w:szCs w:val="22"/>
                </w:rPr>
                <w:t>18 (17</w:t>
              </w:r>
              <w:del w:id="1370" w:author="AbbVie7" w:date="2026-04-24T11:00:00Z">
                <w:r>
                  <w:rPr>
                    <w:color w:val="000000"/>
                    <w:szCs w:val="22"/>
                  </w:rPr>
                  <w:delText>.</w:delText>
                </w:r>
              </w:del>
            </w:ins>
            <w:ins w:id="1371" w:author="AbbVie7" w:date="2026-04-24T11:00:00Z">
              <w:r w:rsidR="00A55F56">
                <w:rPr>
                  <w:color w:val="000000"/>
                  <w:szCs w:val="22"/>
                </w:rPr>
                <w:t>,</w:t>
              </w:r>
            </w:ins>
            <w:ins w:id="1372" w:author="AbbVie10" w:date="2026-04-23T15:06:00Z">
              <w:r>
                <w:rPr>
                  <w:color w:val="000000"/>
                  <w:szCs w:val="22"/>
                </w:rPr>
                <w:t>1)</w:t>
              </w:r>
            </w:ins>
          </w:p>
        </w:tc>
        <w:tc>
          <w:tcPr>
            <w:tcW w:w="1465" w:type="dxa"/>
            <w:vAlign w:val="bottom"/>
          </w:tcPr>
          <w:p w14:paraId="44214420" w14:textId="77777777" w:rsidR="000B2857" w:rsidRPr="00B54C73" w:rsidRDefault="00000000" w:rsidP="00A37C74">
            <w:pPr>
              <w:tabs>
                <w:tab w:val="clear" w:pos="567"/>
              </w:tabs>
              <w:autoSpaceDE w:val="0"/>
              <w:autoSpaceDN w:val="0"/>
              <w:adjustRightInd w:val="0"/>
              <w:spacing w:line="240" w:lineRule="auto"/>
              <w:jc w:val="center"/>
              <w:rPr>
                <w:ins w:id="1373" w:author="AbbVie10" w:date="2026-04-23T15:06:00Z"/>
                <w:color w:val="000000"/>
                <w:szCs w:val="22"/>
                <w:lang w:val="en-US"/>
              </w:rPr>
            </w:pPr>
            <w:ins w:id="1374" w:author="AbbVie10" w:date="2026-04-23T15:06:00Z">
              <w:r>
                <w:rPr>
                  <w:color w:val="000000"/>
                  <w:szCs w:val="22"/>
                </w:rPr>
                <w:t>60 (56</w:t>
              </w:r>
              <w:del w:id="1375" w:author="AbbVie7" w:date="2026-04-24T11:01:00Z">
                <w:r>
                  <w:rPr>
                    <w:color w:val="000000"/>
                    <w:szCs w:val="22"/>
                  </w:rPr>
                  <w:delText>.</w:delText>
                </w:r>
              </w:del>
            </w:ins>
            <w:ins w:id="1376" w:author="AbbVie7" w:date="2026-04-24T11:01:00Z">
              <w:r w:rsidR="000A1D40">
                <w:rPr>
                  <w:color w:val="000000"/>
                  <w:szCs w:val="22"/>
                </w:rPr>
                <w:t>,</w:t>
              </w:r>
            </w:ins>
            <w:ins w:id="1377" w:author="AbbVie10" w:date="2026-04-23T15:06:00Z">
              <w:r>
                <w:rPr>
                  <w:color w:val="000000"/>
                  <w:szCs w:val="22"/>
                </w:rPr>
                <w:t>6)</w:t>
              </w:r>
            </w:ins>
          </w:p>
        </w:tc>
        <w:tc>
          <w:tcPr>
            <w:tcW w:w="1893" w:type="dxa"/>
            <w:vAlign w:val="bottom"/>
          </w:tcPr>
          <w:p w14:paraId="4B3F4FCC" w14:textId="77777777" w:rsidR="000B2857" w:rsidRPr="00B54C73" w:rsidRDefault="00000000" w:rsidP="00A37C74">
            <w:pPr>
              <w:tabs>
                <w:tab w:val="clear" w:pos="567"/>
              </w:tabs>
              <w:autoSpaceDE w:val="0"/>
              <w:autoSpaceDN w:val="0"/>
              <w:adjustRightInd w:val="0"/>
              <w:spacing w:line="240" w:lineRule="auto"/>
              <w:jc w:val="center"/>
              <w:rPr>
                <w:ins w:id="1378" w:author="AbbVie10" w:date="2026-04-23T15:06:00Z"/>
                <w:color w:val="000000"/>
                <w:szCs w:val="22"/>
                <w:lang w:val="en-US"/>
              </w:rPr>
            </w:pPr>
            <w:ins w:id="1379" w:author="AbbVie10" w:date="2026-04-23T15:06:00Z">
              <w:r>
                <w:rPr>
                  <w:color w:val="000000"/>
                  <w:szCs w:val="22"/>
                </w:rPr>
                <w:t>17 (16</w:t>
              </w:r>
              <w:del w:id="1380" w:author="AbbVie7" w:date="2026-04-24T11:02:00Z">
                <w:r>
                  <w:rPr>
                    <w:color w:val="000000"/>
                    <w:szCs w:val="22"/>
                  </w:rPr>
                  <w:delText>.</w:delText>
                </w:r>
              </w:del>
            </w:ins>
            <w:ins w:id="1381" w:author="AbbVie7" w:date="2026-04-24T11:02:00Z">
              <w:r w:rsidR="00494528">
                <w:rPr>
                  <w:color w:val="000000"/>
                  <w:szCs w:val="22"/>
                </w:rPr>
                <w:t>,</w:t>
              </w:r>
            </w:ins>
            <w:ins w:id="1382" w:author="AbbVie10" w:date="2026-04-23T15:06:00Z">
              <w:r>
                <w:rPr>
                  <w:color w:val="000000"/>
                  <w:szCs w:val="22"/>
                </w:rPr>
                <w:t>2)</w:t>
              </w:r>
            </w:ins>
          </w:p>
        </w:tc>
      </w:tr>
      <w:tr w:rsidR="005F102C" w14:paraId="66E4EDDE" w14:textId="77777777" w:rsidTr="00A37C74">
        <w:trPr>
          <w:jc w:val="center"/>
          <w:ins w:id="1383" w:author="AbbVie10" w:date="2026-04-23T15:06:00Z"/>
        </w:trPr>
        <w:tc>
          <w:tcPr>
            <w:tcW w:w="2598" w:type="dxa"/>
          </w:tcPr>
          <w:p w14:paraId="30EC4A6A" w14:textId="77777777" w:rsidR="000B2857" w:rsidRPr="00B54C73" w:rsidRDefault="00000000" w:rsidP="00A37C74">
            <w:pPr>
              <w:tabs>
                <w:tab w:val="clear" w:pos="567"/>
              </w:tabs>
              <w:spacing w:line="240" w:lineRule="auto"/>
              <w:ind w:left="240"/>
              <w:rPr>
                <w:ins w:id="1384" w:author="AbbVie10" w:date="2026-04-23T15:06:00Z"/>
                <w:szCs w:val="22"/>
                <w:lang w:val="en-US"/>
              </w:rPr>
            </w:pPr>
            <w:ins w:id="1385" w:author="AbbVie10" w:date="2026-04-23T15:06:00Z">
              <w:r>
                <w:rPr>
                  <w:szCs w:val="22"/>
                </w:rPr>
                <w:t>95 % KI</w:t>
              </w:r>
            </w:ins>
          </w:p>
        </w:tc>
        <w:tc>
          <w:tcPr>
            <w:tcW w:w="1618" w:type="dxa"/>
            <w:vAlign w:val="bottom"/>
          </w:tcPr>
          <w:p w14:paraId="73EF88C4" w14:textId="77777777" w:rsidR="000B2857" w:rsidRPr="00B54C73" w:rsidRDefault="00000000" w:rsidP="00A37C74">
            <w:pPr>
              <w:tabs>
                <w:tab w:val="clear" w:pos="567"/>
              </w:tabs>
              <w:autoSpaceDE w:val="0"/>
              <w:autoSpaceDN w:val="0"/>
              <w:adjustRightInd w:val="0"/>
              <w:spacing w:line="240" w:lineRule="auto"/>
              <w:jc w:val="center"/>
              <w:rPr>
                <w:ins w:id="1386" w:author="AbbVie10" w:date="2026-04-23T15:06:00Z"/>
                <w:color w:val="000000"/>
                <w:szCs w:val="22"/>
                <w:lang w:val="en-US"/>
              </w:rPr>
            </w:pPr>
            <w:ins w:id="1387" w:author="AbbVie10" w:date="2026-04-23T15:06:00Z">
              <w:r>
                <w:rPr>
                  <w:color w:val="000000"/>
                  <w:szCs w:val="22"/>
                </w:rPr>
                <w:t>(42</w:t>
              </w:r>
              <w:del w:id="1388" w:author="AbbVie7" w:date="2026-04-24T11:00:00Z">
                <w:r>
                  <w:rPr>
                    <w:color w:val="000000"/>
                    <w:szCs w:val="22"/>
                  </w:rPr>
                  <w:delText>.</w:delText>
                </w:r>
              </w:del>
            </w:ins>
            <w:ins w:id="1389" w:author="AbbVie7" w:date="2026-04-24T11:00:00Z">
              <w:r w:rsidR="00D34378">
                <w:rPr>
                  <w:color w:val="000000"/>
                  <w:szCs w:val="22"/>
                </w:rPr>
                <w:t>,</w:t>
              </w:r>
            </w:ins>
            <w:ins w:id="1390" w:author="AbbVie10" w:date="2026-04-23T15:06:00Z">
              <w:r>
                <w:rPr>
                  <w:color w:val="000000"/>
                  <w:szCs w:val="22"/>
                </w:rPr>
                <w:t>4</w:t>
              </w:r>
              <w:del w:id="1391" w:author="AbbVie7" w:date="2026-04-24T11:00:00Z">
                <w:r>
                  <w:rPr>
                    <w:color w:val="000000"/>
                    <w:szCs w:val="22"/>
                  </w:rPr>
                  <w:delText>,</w:delText>
                </w:r>
              </w:del>
            </w:ins>
            <w:ins w:id="1392" w:author="AbbVie7" w:date="2026-04-24T11:00:00Z">
              <w:r w:rsidR="00D34378">
                <w:rPr>
                  <w:color w:val="000000"/>
                  <w:szCs w:val="22"/>
                </w:rPr>
                <w:t>;</w:t>
              </w:r>
            </w:ins>
            <w:ins w:id="1393" w:author="AbbVie10" w:date="2026-04-23T15:06:00Z">
              <w:r>
                <w:rPr>
                  <w:color w:val="000000"/>
                  <w:szCs w:val="22"/>
                </w:rPr>
                <w:t xml:space="preserve"> 61</w:t>
              </w:r>
              <w:del w:id="1394" w:author="AbbVie7" w:date="2026-04-24T10:59:00Z">
                <w:r>
                  <w:rPr>
                    <w:color w:val="000000"/>
                    <w:szCs w:val="22"/>
                  </w:rPr>
                  <w:delText>.</w:delText>
                </w:r>
              </w:del>
            </w:ins>
            <w:ins w:id="1395" w:author="AbbVie7" w:date="2026-04-24T10:59:00Z">
              <w:r w:rsidR="00D34378">
                <w:rPr>
                  <w:color w:val="000000"/>
                  <w:szCs w:val="22"/>
                </w:rPr>
                <w:t>,</w:t>
              </w:r>
            </w:ins>
            <w:ins w:id="1396" w:author="AbbVie10" w:date="2026-04-23T15:06:00Z">
              <w:r>
                <w:rPr>
                  <w:color w:val="000000"/>
                  <w:szCs w:val="22"/>
                </w:rPr>
                <w:t>4)</w:t>
              </w:r>
            </w:ins>
          </w:p>
        </w:tc>
        <w:tc>
          <w:tcPr>
            <w:tcW w:w="1871" w:type="dxa"/>
            <w:vAlign w:val="bottom"/>
          </w:tcPr>
          <w:p w14:paraId="475EB340" w14:textId="77777777" w:rsidR="000B2857" w:rsidRPr="00B54C73" w:rsidRDefault="00000000" w:rsidP="00A37C74">
            <w:pPr>
              <w:tabs>
                <w:tab w:val="clear" w:pos="567"/>
              </w:tabs>
              <w:autoSpaceDE w:val="0"/>
              <w:autoSpaceDN w:val="0"/>
              <w:adjustRightInd w:val="0"/>
              <w:spacing w:line="240" w:lineRule="auto"/>
              <w:jc w:val="center"/>
              <w:rPr>
                <w:ins w:id="1397" w:author="AbbVie10" w:date="2026-04-23T15:06:00Z"/>
                <w:color w:val="000000"/>
                <w:szCs w:val="22"/>
                <w:lang w:val="en-US"/>
              </w:rPr>
            </w:pPr>
            <w:ins w:id="1398" w:author="AbbVie10" w:date="2026-04-23T15:06:00Z">
              <w:r>
                <w:rPr>
                  <w:color w:val="000000"/>
                  <w:szCs w:val="22"/>
                </w:rPr>
                <w:t>(9</w:t>
              </w:r>
              <w:del w:id="1399" w:author="AbbVie7" w:date="2026-04-24T11:00:00Z">
                <w:r>
                  <w:rPr>
                    <w:color w:val="000000"/>
                    <w:szCs w:val="22"/>
                  </w:rPr>
                  <w:delText>.</w:delText>
                </w:r>
              </w:del>
            </w:ins>
            <w:ins w:id="1400" w:author="AbbVie7" w:date="2026-04-24T11:00:00Z">
              <w:r w:rsidR="00A55F56">
                <w:rPr>
                  <w:color w:val="000000"/>
                  <w:szCs w:val="22"/>
                </w:rPr>
                <w:t>,</w:t>
              </w:r>
            </w:ins>
            <w:ins w:id="1401" w:author="AbbVie10" w:date="2026-04-23T15:06:00Z">
              <w:r>
                <w:rPr>
                  <w:color w:val="000000"/>
                  <w:szCs w:val="22"/>
                </w:rPr>
                <w:t>9</w:t>
              </w:r>
              <w:del w:id="1402" w:author="AbbVie7" w:date="2026-04-24T11:00:00Z">
                <w:r>
                  <w:rPr>
                    <w:color w:val="000000"/>
                    <w:szCs w:val="22"/>
                  </w:rPr>
                  <w:delText>,</w:delText>
                </w:r>
              </w:del>
            </w:ins>
            <w:ins w:id="1403" w:author="AbbVie7" w:date="2026-04-24T11:00:00Z">
              <w:r w:rsidR="00A55F56">
                <w:rPr>
                  <w:color w:val="000000"/>
                  <w:szCs w:val="22"/>
                </w:rPr>
                <w:t>;</w:t>
              </w:r>
            </w:ins>
            <w:ins w:id="1404" w:author="AbbVie10" w:date="2026-04-23T15:06:00Z">
              <w:r>
                <w:rPr>
                  <w:color w:val="000000"/>
                  <w:szCs w:val="22"/>
                </w:rPr>
                <w:t xml:space="preserve"> 24</w:t>
              </w:r>
              <w:del w:id="1405" w:author="AbbVie7" w:date="2026-04-24T11:00:00Z">
                <w:r>
                  <w:rPr>
                    <w:color w:val="000000"/>
                    <w:szCs w:val="22"/>
                  </w:rPr>
                  <w:delText>.</w:delText>
                </w:r>
              </w:del>
            </w:ins>
            <w:ins w:id="1406" w:author="AbbVie7" w:date="2026-04-24T11:01:00Z">
              <w:r w:rsidR="00A55F56">
                <w:rPr>
                  <w:color w:val="000000"/>
                  <w:szCs w:val="22"/>
                </w:rPr>
                <w:t>,</w:t>
              </w:r>
            </w:ins>
            <w:ins w:id="1407" w:author="AbbVie10" w:date="2026-04-23T15:06:00Z">
              <w:r>
                <w:rPr>
                  <w:color w:val="000000"/>
                  <w:szCs w:val="22"/>
                </w:rPr>
                <w:t>4)</w:t>
              </w:r>
            </w:ins>
          </w:p>
        </w:tc>
        <w:tc>
          <w:tcPr>
            <w:tcW w:w="1465" w:type="dxa"/>
            <w:vAlign w:val="bottom"/>
          </w:tcPr>
          <w:p w14:paraId="170F7565" w14:textId="77777777" w:rsidR="000B2857" w:rsidRPr="00B54C73" w:rsidRDefault="00000000" w:rsidP="00A37C74">
            <w:pPr>
              <w:tabs>
                <w:tab w:val="clear" w:pos="567"/>
              </w:tabs>
              <w:autoSpaceDE w:val="0"/>
              <w:autoSpaceDN w:val="0"/>
              <w:adjustRightInd w:val="0"/>
              <w:spacing w:line="240" w:lineRule="auto"/>
              <w:jc w:val="center"/>
              <w:rPr>
                <w:ins w:id="1408" w:author="AbbVie10" w:date="2026-04-23T15:06:00Z"/>
                <w:color w:val="000000"/>
                <w:szCs w:val="22"/>
                <w:lang w:val="en-US"/>
              </w:rPr>
            </w:pPr>
            <w:ins w:id="1409" w:author="AbbVie10" w:date="2026-04-23T15:06:00Z">
              <w:r>
                <w:rPr>
                  <w:color w:val="000000"/>
                  <w:szCs w:val="22"/>
                </w:rPr>
                <w:t>(47</w:t>
              </w:r>
            </w:ins>
            <w:ins w:id="1410" w:author="AbbVie7" w:date="2026-04-24T11:01:00Z">
              <w:r w:rsidR="000A1D40">
                <w:rPr>
                  <w:color w:val="000000"/>
                  <w:szCs w:val="22"/>
                </w:rPr>
                <w:t>,</w:t>
              </w:r>
            </w:ins>
            <w:ins w:id="1411" w:author="AbbVie10" w:date="2026-04-23T15:06:00Z">
              <w:del w:id="1412" w:author="AbbVie7" w:date="2026-04-24T11:01:00Z">
                <w:r>
                  <w:rPr>
                    <w:color w:val="000000"/>
                    <w:szCs w:val="22"/>
                  </w:rPr>
                  <w:delText>.</w:delText>
                </w:r>
              </w:del>
              <w:r>
                <w:rPr>
                  <w:color w:val="000000"/>
                  <w:szCs w:val="22"/>
                </w:rPr>
                <w:t>2</w:t>
              </w:r>
              <w:del w:id="1413" w:author="AbbVie7" w:date="2026-04-24T11:01:00Z">
                <w:r>
                  <w:rPr>
                    <w:color w:val="000000"/>
                    <w:szCs w:val="22"/>
                  </w:rPr>
                  <w:delText>,</w:delText>
                </w:r>
              </w:del>
            </w:ins>
            <w:ins w:id="1414" w:author="AbbVie7" w:date="2026-04-24T11:01:00Z">
              <w:r w:rsidR="000A1D40">
                <w:rPr>
                  <w:color w:val="000000"/>
                  <w:szCs w:val="22"/>
                </w:rPr>
                <w:t>;</w:t>
              </w:r>
            </w:ins>
            <w:ins w:id="1415" w:author="AbbVie10" w:date="2026-04-23T15:06:00Z">
              <w:r>
                <w:rPr>
                  <w:color w:val="000000"/>
                  <w:szCs w:val="22"/>
                </w:rPr>
                <w:t xml:space="preserve"> 66</w:t>
              </w:r>
            </w:ins>
            <w:ins w:id="1416" w:author="AbbVie7" w:date="2026-04-24T11:02:00Z">
              <w:r w:rsidR="003176EA">
                <w:rPr>
                  <w:color w:val="000000"/>
                  <w:szCs w:val="22"/>
                </w:rPr>
                <w:t>,</w:t>
              </w:r>
            </w:ins>
            <w:ins w:id="1417" w:author="AbbVie10" w:date="2026-04-23T15:06:00Z">
              <w:del w:id="1418" w:author="AbbVie7" w:date="2026-04-24T11:02:00Z">
                <w:r>
                  <w:rPr>
                    <w:color w:val="000000"/>
                    <w:szCs w:val="22"/>
                  </w:rPr>
                  <w:delText>.</w:delText>
                </w:r>
              </w:del>
              <w:r>
                <w:rPr>
                  <w:color w:val="000000"/>
                  <w:szCs w:val="22"/>
                </w:rPr>
                <w:t>0)</w:t>
              </w:r>
            </w:ins>
          </w:p>
        </w:tc>
        <w:tc>
          <w:tcPr>
            <w:tcW w:w="1893" w:type="dxa"/>
            <w:vAlign w:val="bottom"/>
          </w:tcPr>
          <w:p w14:paraId="471760AF" w14:textId="77777777" w:rsidR="000B2857" w:rsidRPr="00B54C73" w:rsidRDefault="00000000" w:rsidP="00A37C74">
            <w:pPr>
              <w:tabs>
                <w:tab w:val="clear" w:pos="567"/>
              </w:tabs>
              <w:autoSpaceDE w:val="0"/>
              <w:autoSpaceDN w:val="0"/>
              <w:adjustRightInd w:val="0"/>
              <w:spacing w:line="240" w:lineRule="auto"/>
              <w:jc w:val="center"/>
              <w:rPr>
                <w:ins w:id="1419" w:author="AbbVie10" w:date="2026-04-23T15:06:00Z"/>
                <w:color w:val="000000"/>
                <w:szCs w:val="22"/>
                <w:lang w:val="en-US"/>
              </w:rPr>
            </w:pPr>
            <w:ins w:id="1420" w:author="AbbVie10" w:date="2026-04-23T15:06:00Z">
              <w:r>
                <w:rPr>
                  <w:color w:val="000000"/>
                  <w:szCs w:val="22"/>
                </w:rPr>
                <w:t>(9</w:t>
              </w:r>
            </w:ins>
            <w:ins w:id="1421" w:author="AbbVie7" w:date="2026-04-24T11:03:00Z">
              <w:r w:rsidR="00494528">
                <w:rPr>
                  <w:color w:val="000000"/>
                  <w:szCs w:val="22"/>
                </w:rPr>
                <w:t>,</w:t>
              </w:r>
            </w:ins>
            <w:ins w:id="1422" w:author="AbbVie10" w:date="2026-04-23T15:06:00Z">
              <w:del w:id="1423" w:author="AbbVie7" w:date="2026-04-24T11:03:00Z">
                <w:r>
                  <w:rPr>
                    <w:color w:val="000000"/>
                    <w:szCs w:val="22"/>
                  </w:rPr>
                  <w:delText>.</w:delText>
                </w:r>
              </w:del>
              <w:r>
                <w:rPr>
                  <w:color w:val="000000"/>
                  <w:szCs w:val="22"/>
                </w:rPr>
                <w:t>1</w:t>
              </w:r>
              <w:del w:id="1424" w:author="AbbVie7" w:date="2026-04-24T11:03:00Z">
                <w:r>
                  <w:rPr>
                    <w:color w:val="000000"/>
                    <w:szCs w:val="22"/>
                  </w:rPr>
                  <w:delText>,</w:delText>
                </w:r>
              </w:del>
            </w:ins>
            <w:ins w:id="1425" w:author="AbbVie7" w:date="2026-04-24T11:03:00Z">
              <w:r w:rsidR="00494528">
                <w:rPr>
                  <w:color w:val="000000"/>
                  <w:szCs w:val="22"/>
                </w:rPr>
                <w:t>;</w:t>
              </w:r>
            </w:ins>
            <w:ins w:id="1426" w:author="AbbVie10" w:date="2026-04-23T15:06:00Z">
              <w:r>
                <w:rPr>
                  <w:color w:val="000000"/>
                  <w:szCs w:val="22"/>
                </w:rPr>
                <w:t xml:space="preserve"> 23</w:t>
              </w:r>
              <w:del w:id="1427" w:author="AbbVie7" w:date="2026-04-24T11:03:00Z">
                <w:r>
                  <w:rPr>
                    <w:color w:val="000000"/>
                    <w:szCs w:val="22"/>
                  </w:rPr>
                  <w:delText>.</w:delText>
                </w:r>
              </w:del>
            </w:ins>
            <w:ins w:id="1428" w:author="AbbVie7" w:date="2026-04-24T11:03:00Z">
              <w:r w:rsidR="00AB1340">
                <w:rPr>
                  <w:color w:val="000000"/>
                  <w:szCs w:val="22"/>
                </w:rPr>
                <w:t>,</w:t>
              </w:r>
            </w:ins>
            <w:ins w:id="1429" w:author="AbbVie10" w:date="2026-04-23T15:06:00Z">
              <w:r>
                <w:rPr>
                  <w:color w:val="000000"/>
                  <w:szCs w:val="22"/>
                </w:rPr>
                <w:t>3)</w:t>
              </w:r>
            </w:ins>
          </w:p>
        </w:tc>
      </w:tr>
      <w:tr w:rsidR="005F102C" w14:paraId="099A1C44" w14:textId="77777777" w:rsidTr="00A37C74">
        <w:trPr>
          <w:jc w:val="center"/>
          <w:ins w:id="1430" w:author="AbbVie10" w:date="2026-04-23T15:06:00Z"/>
        </w:trPr>
        <w:tc>
          <w:tcPr>
            <w:tcW w:w="2598" w:type="dxa"/>
          </w:tcPr>
          <w:p w14:paraId="778644BF" w14:textId="77777777" w:rsidR="000B2857" w:rsidRPr="00B54C73" w:rsidRDefault="00000000" w:rsidP="00A37C74">
            <w:pPr>
              <w:tabs>
                <w:tab w:val="clear" w:pos="567"/>
              </w:tabs>
              <w:spacing w:line="240" w:lineRule="auto"/>
              <w:rPr>
                <w:ins w:id="1431" w:author="AbbVie10" w:date="2026-04-23T15:06:00Z"/>
                <w:szCs w:val="22"/>
                <w:lang w:val="en-US"/>
              </w:rPr>
            </w:pPr>
            <w:ins w:id="1432" w:author="AbbVie10" w:date="2026-04-23T15:06:00Z">
              <w:r>
                <w:rPr>
                  <w:szCs w:val="22"/>
                </w:rPr>
                <w:t>Perifert blod, n (%)</w:t>
              </w:r>
            </w:ins>
          </w:p>
        </w:tc>
        <w:tc>
          <w:tcPr>
            <w:tcW w:w="1618" w:type="dxa"/>
            <w:vAlign w:val="bottom"/>
          </w:tcPr>
          <w:p w14:paraId="75085130" w14:textId="77777777" w:rsidR="000B2857" w:rsidRPr="00B54C73" w:rsidRDefault="00000000" w:rsidP="00A37C74">
            <w:pPr>
              <w:tabs>
                <w:tab w:val="clear" w:pos="567"/>
              </w:tabs>
              <w:autoSpaceDE w:val="0"/>
              <w:autoSpaceDN w:val="0"/>
              <w:adjustRightInd w:val="0"/>
              <w:spacing w:line="240" w:lineRule="auto"/>
              <w:jc w:val="center"/>
              <w:rPr>
                <w:ins w:id="1433" w:author="AbbVie10" w:date="2026-04-23T15:06:00Z"/>
                <w:color w:val="000000"/>
                <w:szCs w:val="22"/>
                <w:lang w:val="en-US"/>
              </w:rPr>
            </w:pPr>
            <w:ins w:id="1434" w:author="AbbVie10" w:date="2026-04-23T15:06:00Z">
              <w:r>
                <w:rPr>
                  <w:color w:val="000000"/>
                  <w:szCs w:val="22"/>
                </w:rPr>
                <w:t>58 (54</w:t>
              </w:r>
              <w:del w:id="1435" w:author="AbbVie7" w:date="2026-04-24T11:00:00Z">
                <w:r>
                  <w:rPr>
                    <w:color w:val="000000"/>
                    <w:szCs w:val="22"/>
                  </w:rPr>
                  <w:delText>.</w:delText>
                </w:r>
              </w:del>
            </w:ins>
            <w:ins w:id="1436" w:author="AbbVie7" w:date="2026-04-24T11:00:00Z">
              <w:r w:rsidR="00D34378">
                <w:rPr>
                  <w:color w:val="000000"/>
                  <w:szCs w:val="22"/>
                </w:rPr>
                <w:t>,</w:t>
              </w:r>
            </w:ins>
            <w:ins w:id="1437" w:author="AbbVie10" w:date="2026-04-23T15:06:00Z">
              <w:r>
                <w:rPr>
                  <w:color w:val="000000"/>
                  <w:szCs w:val="22"/>
                </w:rPr>
                <w:t>7)</w:t>
              </w:r>
            </w:ins>
          </w:p>
        </w:tc>
        <w:tc>
          <w:tcPr>
            <w:tcW w:w="1871" w:type="dxa"/>
            <w:vAlign w:val="bottom"/>
          </w:tcPr>
          <w:p w14:paraId="5B1F9DBD" w14:textId="77777777" w:rsidR="000B2857" w:rsidRPr="00B54C73" w:rsidRDefault="00000000" w:rsidP="00A37C74">
            <w:pPr>
              <w:tabs>
                <w:tab w:val="clear" w:pos="567"/>
              </w:tabs>
              <w:autoSpaceDE w:val="0"/>
              <w:autoSpaceDN w:val="0"/>
              <w:adjustRightInd w:val="0"/>
              <w:spacing w:line="240" w:lineRule="auto"/>
              <w:jc w:val="center"/>
              <w:rPr>
                <w:ins w:id="1438" w:author="AbbVie10" w:date="2026-04-23T15:06:00Z"/>
                <w:color w:val="000000"/>
                <w:szCs w:val="22"/>
                <w:lang w:val="en-US"/>
              </w:rPr>
            </w:pPr>
            <w:ins w:id="1439" w:author="AbbVie10" w:date="2026-04-23T15:06:00Z">
              <w:r>
                <w:rPr>
                  <w:color w:val="000000"/>
                  <w:szCs w:val="22"/>
                </w:rPr>
                <w:t>41 (39</w:t>
              </w:r>
              <w:del w:id="1440" w:author="AbbVie7" w:date="2026-04-24T11:01:00Z">
                <w:r>
                  <w:rPr>
                    <w:color w:val="000000"/>
                    <w:szCs w:val="22"/>
                  </w:rPr>
                  <w:delText>.</w:delText>
                </w:r>
              </w:del>
            </w:ins>
            <w:ins w:id="1441" w:author="AbbVie7" w:date="2026-04-24T11:01:00Z">
              <w:r w:rsidR="00A55F56">
                <w:rPr>
                  <w:color w:val="000000"/>
                  <w:szCs w:val="22"/>
                </w:rPr>
                <w:t>,</w:t>
              </w:r>
            </w:ins>
            <w:ins w:id="1442" w:author="AbbVie10" w:date="2026-04-23T15:06:00Z">
              <w:r>
                <w:rPr>
                  <w:color w:val="000000"/>
                  <w:szCs w:val="22"/>
                </w:rPr>
                <w:t>0)</w:t>
              </w:r>
            </w:ins>
          </w:p>
        </w:tc>
        <w:tc>
          <w:tcPr>
            <w:tcW w:w="1465" w:type="dxa"/>
            <w:vAlign w:val="bottom"/>
          </w:tcPr>
          <w:p w14:paraId="66F34CE0" w14:textId="77777777" w:rsidR="000B2857" w:rsidRPr="00B54C73" w:rsidRDefault="00000000" w:rsidP="00A37C74">
            <w:pPr>
              <w:tabs>
                <w:tab w:val="clear" w:pos="567"/>
              </w:tabs>
              <w:autoSpaceDE w:val="0"/>
              <w:autoSpaceDN w:val="0"/>
              <w:adjustRightInd w:val="0"/>
              <w:spacing w:line="240" w:lineRule="auto"/>
              <w:jc w:val="center"/>
              <w:rPr>
                <w:ins w:id="1443" w:author="AbbVie10" w:date="2026-04-23T15:06:00Z"/>
                <w:color w:val="000000"/>
                <w:szCs w:val="22"/>
                <w:lang w:val="en-US"/>
              </w:rPr>
            </w:pPr>
            <w:ins w:id="1444" w:author="AbbVie10" w:date="2026-04-23T15:06:00Z">
              <w:r>
                <w:rPr>
                  <w:color w:val="000000"/>
                  <w:szCs w:val="22"/>
                </w:rPr>
                <w:t>65 (61</w:t>
              </w:r>
            </w:ins>
            <w:ins w:id="1445" w:author="AbbVie7" w:date="2026-04-24T11:02:00Z">
              <w:r w:rsidR="003176EA">
                <w:rPr>
                  <w:color w:val="000000"/>
                  <w:szCs w:val="22"/>
                </w:rPr>
                <w:t>,</w:t>
              </w:r>
            </w:ins>
            <w:ins w:id="1446" w:author="AbbVie10" w:date="2026-04-23T15:06:00Z">
              <w:del w:id="1447" w:author="AbbVie7" w:date="2026-04-24T11:02:00Z">
                <w:r>
                  <w:rPr>
                    <w:color w:val="000000"/>
                    <w:szCs w:val="22"/>
                  </w:rPr>
                  <w:delText>.</w:delText>
                </w:r>
              </w:del>
              <w:r>
                <w:rPr>
                  <w:color w:val="000000"/>
                  <w:szCs w:val="22"/>
                </w:rPr>
                <w:t>3)</w:t>
              </w:r>
            </w:ins>
          </w:p>
        </w:tc>
        <w:tc>
          <w:tcPr>
            <w:tcW w:w="1893" w:type="dxa"/>
            <w:vAlign w:val="bottom"/>
          </w:tcPr>
          <w:p w14:paraId="1ED918D3" w14:textId="77777777" w:rsidR="000B2857" w:rsidRPr="00B54C73" w:rsidRDefault="00000000" w:rsidP="00A37C74">
            <w:pPr>
              <w:tabs>
                <w:tab w:val="clear" w:pos="567"/>
              </w:tabs>
              <w:autoSpaceDE w:val="0"/>
              <w:autoSpaceDN w:val="0"/>
              <w:adjustRightInd w:val="0"/>
              <w:spacing w:line="240" w:lineRule="auto"/>
              <w:jc w:val="center"/>
              <w:rPr>
                <w:ins w:id="1448" w:author="AbbVie10" w:date="2026-04-23T15:06:00Z"/>
                <w:color w:val="000000"/>
                <w:szCs w:val="22"/>
                <w:lang w:val="en-US"/>
              </w:rPr>
            </w:pPr>
            <w:ins w:id="1449" w:author="AbbVie10" w:date="2026-04-23T15:06:00Z">
              <w:r>
                <w:rPr>
                  <w:color w:val="000000"/>
                  <w:szCs w:val="22"/>
                </w:rPr>
                <w:t>43 (41</w:t>
              </w:r>
            </w:ins>
            <w:ins w:id="1450" w:author="AbbVie7" w:date="2026-04-24T11:03:00Z">
              <w:r w:rsidR="00AB1340">
                <w:rPr>
                  <w:color w:val="000000"/>
                  <w:szCs w:val="22"/>
                </w:rPr>
                <w:t>,</w:t>
              </w:r>
            </w:ins>
            <w:ins w:id="1451" w:author="AbbVie10" w:date="2026-04-23T15:06:00Z">
              <w:del w:id="1452" w:author="AbbVie7" w:date="2026-04-24T11:03:00Z">
                <w:r>
                  <w:rPr>
                    <w:color w:val="000000"/>
                    <w:szCs w:val="22"/>
                  </w:rPr>
                  <w:delText>.</w:delText>
                </w:r>
              </w:del>
              <w:r>
                <w:rPr>
                  <w:color w:val="000000"/>
                  <w:szCs w:val="22"/>
                </w:rPr>
                <w:t>0)</w:t>
              </w:r>
            </w:ins>
          </w:p>
        </w:tc>
      </w:tr>
      <w:tr w:rsidR="005F102C" w14:paraId="3027CB0D" w14:textId="77777777" w:rsidTr="00A37C74">
        <w:trPr>
          <w:jc w:val="center"/>
          <w:ins w:id="1453" w:author="AbbVie10" w:date="2026-04-23T15:06:00Z"/>
        </w:trPr>
        <w:tc>
          <w:tcPr>
            <w:tcW w:w="2598" w:type="dxa"/>
          </w:tcPr>
          <w:p w14:paraId="783B065C" w14:textId="77777777" w:rsidR="000B2857" w:rsidRPr="00B54C73" w:rsidRDefault="00000000" w:rsidP="00A37C74">
            <w:pPr>
              <w:tabs>
                <w:tab w:val="clear" w:pos="567"/>
              </w:tabs>
              <w:spacing w:line="240" w:lineRule="auto"/>
              <w:ind w:left="240"/>
              <w:rPr>
                <w:ins w:id="1454" w:author="AbbVie10" w:date="2026-04-23T15:06:00Z"/>
                <w:szCs w:val="22"/>
                <w:lang w:val="en-US"/>
              </w:rPr>
            </w:pPr>
            <w:ins w:id="1455" w:author="AbbVie10" w:date="2026-04-23T15:06:00Z">
              <w:r>
                <w:rPr>
                  <w:szCs w:val="22"/>
                </w:rPr>
                <w:t>95 % KI</w:t>
              </w:r>
            </w:ins>
          </w:p>
        </w:tc>
        <w:tc>
          <w:tcPr>
            <w:tcW w:w="1618" w:type="dxa"/>
            <w:vAlign w:val="bottom"/>
          </w:tcPr>
          <w:p w14:paraId="0B6FF754" w14:textId="77777777" w:rsidR="000B2857" w:rsidRPr="00B54C73" w:rsidRDefault="00000000" w:rsidP="00A37C74">
            <w:pPr>
              <w:tabs>
                <w:tab w:val="clear" w:pos="567"/>
              </w:tabs>
              <w:autoSpaceDE w:val="0"/>
              <w:autoSpaceDN w:val="0"/>
              <w:adjustRightInd w:val="0"/>
              <w:spacing w:line="240" w:lineRule="auto"/>
              <w:jc w:val="center"/>
              <w:rPr>
                <w:ins w:id="1456" w:author="AbbVie10" w:date="2026-04-23T15:06:00Z"/>
                <w:color w:val="000000"/>
                <w:szCs w:val="22"/>
                <w:lang w:val="en-US"/>
              </w:rPr>
            </w:pPr>
            <w:ins w:id="1457" w:author="AbbVie10" w:date="2026-04-23T15:06:00Z">
              <w:r>
                <w:rPr>
                  <w:color w:val="000000"/>
                  <w:szCs w:val="22"/>
                </w:rPr>
                <w:t>(45</w:t>
              </w:r>
              <w:del w:id="1458" w:author="AbbVie7" w:date="2026-04-24T11:00:00Z">
                <w:r>
                  <w:rPr>
                    <w:color w:val="000000"/>
                    <w:szCs w:val="22"/>
                  </w:rPr>
                  <w:delText>.</w:delText>
                </w:r>
              </w:del>
            </w:ins>
            <w:ins w:id="1459" w:author="AbbVie7" w:date="2026-04-24T11:00:00Z">
              <w:r w:rsidR="00D34378">
                <w:rPr>
                  <w:color w:val="000000"/>
                  <w:szCs w:val="22"/>
                </w:rPr>
                <w:t>,</w:t>
              </w:r>
            </w:ins>
            <w:ins w:id="1460" w:author="AbbVie10" w:date="2026-04-23T15:06:00Z">
              <w:r>
                <w:rPr>
                  <w:color w:val="000000"/>
                  <w:szCs w:val="22"/>
                </w:rPr>
                <w:t>2</w:t>
              </w:r>
              <w:del w:id="1461" w:author="AbbVie7" w:date="2026-04-24T11:00:00Z">
                <w:r>
                  <w:rPr>
                    <w:color w:val="000000"/>
                    <w:szCs w:val="22"/>
                  </w:rPr>
                  <w:delText>,</w:delText>
                </w:r>
              </w:del>
            </w:ins>
            <w:ins w:id="1462" w:author="AbbVie7" w:date="2026-04-24T11:00:00Z">
              <w:r w:rsidR="00D34378">
                <w:rPr>
                  <w:color w:val="000000"/>
                  <w:szCs w:val="22"/>
                </w:rPr>
                <w:t>;</w:t>
              </w:r>
            </w:ins>
            <w:ins w:id="1463" w:author="AbbVie10" w:date="2026-04-23T15:06:00Z">
              <w:r>
                <w:rPr>
                  <w:color w:val="000000"/>
                  <w:szCs w:val="22"/>
                </w:rPr>
                <w:t xml:space="preserve"> 64</w:t>
              </w:r>
              <w:del w:id="1464" w:author="AbbVie7" w:date="2026-04-24T11:00:00Z">
                <w:r>
                  <w:rPr>
                    <w:color w:val="000000"/>
                    <w:szCs w:val="22"/>
                  </w:rPr>
                  <w:delText>.</w:delText>
                </w:r>
              </w:del>
            </w:ins>
            <w:ins w:id="1465" w:author="AbbVie7" w:date="2026-04-24T11:00:00Z">
              <w:r w:rsidR="00D34378">
                <w:rPr>
                  <w:color w:val="000000"/>
                  <w:szCs w:val="22"/>
                </w:rPr>
                <w:t>,</w:t>
              </w:r>
            </w:ins>
            <w:ins w:id="1466" w:author="AbbVie10" w:date="2026-04-23T15:06:00Z">
              <w:r>
                <w:rPr>
                  <w:color w:val="000000"/>
                  <w:szCs w:val="22"/>
                </w:rPr>
                <w:t>2)</w:t>
              </w:r>
            </w:ins>
          </w:p>
        </w:tc>
        <w:tc>
          <w:tcPr>
            <w:tcW w:w="1871" w:type="dxa"/>
            <w:vAlign w:val="bottom"/>
          </w:tcPr>
          <w:p w14:paraId="61700763" w14:textId="77777777" w:rsidR="000B2857" w:rsidRPr="00B54C73" w:rsidRDefault="00000000" w:rsidP="00A37C74">
            <w:pPr>
              <w:tabs>
                <w:tab w:val="clear" w:pos="567"/>
              </w:tabs>
              <w:autoSpaceDE w:val="0"/>
              <w:autoSpaceDN w:val="0"/>
              <w:adjustRightInd w:val="0"/>
              <w:spacing w:line="240" w:lineRule="auto"/>
              <w:jc w:val="center"/>
              <w:rPr>
                <w:ins w:id="1467" w:author="AbbVie10" w:date="2026-04-23T15:06:00Z"/>
                <w:color w:val="000000"/>
                <w:szCs w:val="22"/>
                <w:lang w:val="en-US"/>
              </w:rPr>
            </w:pPr>
            <w:ins w:id="1468" w:author="AbbVie10" w:date="2026-04-23T15:06:00Z">
              <w:r>
                <w:rPr>
                  <w:color w:val="000000"/>
                  <w:szCs w:val="22"/>
                </w:rPr>
                <w:t>(29</w:t>
              </w:r>
              <w:del w:id="1469" w:author="AbbVie7" w:date="2026-04-24T11:01:00Z">
                <w:r>
                  <w:rPr>
                    <w:color w:val="000000"/>
                    <w:szCs w:val="22"/>
                  </w:rPr>
                  <w:delText>.</w:delText>
                </w:r>
              </w:del>
            </w:ins>
            <w:ins w:id="1470" w:author="AbbVie7" w:date="2026-04-24T11:01:00Z">
              <w:r w:rsidR="00A55F56">
                <w:rPr>
                  <w:color w:val="000000"/>
                  <w:szCs w:val="22"/>
                </w:rPr>
                <w:t>,</w:t>
              </w:r>
            </w:ins>
            <w:ins w:id="1471" w:author="AbbVie10" w:date="2026-04-23T15:06:00Z">
              <w:r>
                <w:rPr>
                  <w:color w:val="000000"/>
                  <w:szCs w:val="22"/>
                </w:rPr>
                <w:t>7</w:t>
              </w:r>
              <w:del w:id="1472" w:author="AbbVie7" w:date="2026-04-24T11:01:00Z">
                <w:r>
                  <w:rPr>
                    <w:color w:val="000000"/>
                    <w:szCs w:val="22"/>
                  </w:rPr>
                  <w:delText>,</w:delText>
                </w:r>
              </w:del>
            </w:ins>
            <w:ins w:id="1473" w:author="AbbVie7" w:date="2026-04-24T11:01:00Z">
              <w:r w:rsidR="00A55F56">
                <w:rPr>
                  <w:color w:val="000000"/>
                  <w:szCs w:val="22"/>
                </w:rPr>
                <w:t>;</w:t>
              </w:r>
            </w:ins>
            <w:ins w:id="1474" w:author="AbbVie10" w:date="2026-04-23T15:06:00Z">
              <w:r>
                <w:rPr>
                  <w:color w:val="000000"/>
                  <w:szCs w:val="22"/>
                </w:rPr>
                <w:t xml:space="preserve"> 48</w:t>
              </w:r>
              <w:del w:id="1475" w:author="AbbVie7" w:date="2026-04-24T11:01:00Z">
                <w:r>
                  <w:rPr>
                    <w:color w:val="000000"/>
                    <w:szCs w:val="22"/>
                  </w:rPr>
                  <w:delText>.</w:delText>
                </w:r>
              </w:del>
            </w:ins>
            <w:ins w:id="1476" w:author="AbbVie7" w:date="2026-04-24T11:01:00Z">
              <w:r w:rsidR="00A55F56">
                <w:rPr>
                  <w:color w:val="000000"/>
                  <w:szCs w:val="22"/>
                </w:rPr>
                <w:t>,</w:t>
              </w:r>
            </w:ins>
            <w:ins w:id="1477" w:author="AbbVie10" w:date="2026-04-23T15:06:00Z">
              <w:r>
                <w:rPr>
                  <w:color w:val="000000"/>
                  <w:szCs w:val="22"/>
                </w:rPr>
                <w:t>4)</w:t>
              </w:r>
            </w:ins>
          </w:p>
        </w:tc>
        <w:tc>
          <w:tcPr>
            <w:tcW w:w="1465" w:type="dxa"/>
            <w:vAlign w:val="bottom"/>
          </w:tcPr>
          <w:p w14:paraId="21D851CF" w14:textId="77777777" w:rsidR="000B2857" w:rsidRPr="00B54C73" w:rsidRDefault="00000000" w:rsidP="00A37C74">
            <w:pPr>
              <w:tabs>
                <w:tab w:val="clear" w:pos="567"/>
              </w:tabs>
              <w:autoSpaceDE w:val="0"/>
              <w:autoSpaceDN w:val="0"/>
              <w:adjustRightInd w:val="0"/>
              <w:spacing w:line="240" w:lineRule="auto"/>
              <w:jc w:val="center"/>
              <w:rPr>
                <w:ins w:id="1478" w:author="AbbVie10" w:date="2026-04-23T15:06:00Z"/>
                <w:color w:val="000000"/>
                <w:szCs w:val="22"/>
                <w:lang w:val="en-US"/>
              </w:rPr>
            </w:pPr>
            <w:ins w:id="1479" w:author="AbbVie10" w:date="2026-04-23T15:06:00Z">
              <w:r>
                <w:rPr>
                  <w:color w:val="000000"/>
                  <w:szCs w:val="22"/>
                </w:rPr>
                <w:t>(52</w:t>
              </w:r>
              <w:del w:id="1480" w:author="AbbVie7" w:date="2026-04-24T11:02:00Z">
                <w:r>
                  <w:rPr>
                    <w:color w:val="000000"/>
                    <w:szCs w:val="22"/>
                  </w:rPr>
                  <w:delText>.</w:delText>
                </w:r>
              </w:del>
            </w:ins>
            <w:ins w:id="1481" w:author="AbbVie7" w:date="2026-04-24T11:02:00Z">
              <w:r w:rsidR="003176EA">
                <w:rPr>
                  <w:color w:val="000000"/>
                  <w:szCs w:val="22"/>
                </w:rPr>
                <w:t>,</w:t>
              </w:r>
            </w:ins>
            <w:ins w:id="1482" w:author="AbbVie10" w:date="2026-04-23T15:06:00Z">
              <w:r>
                <w:rPr>
                  <w:color w:val="000000"/>
                  <w:szCs w:val="22"/>
                </w:rPr>
                <w:t>0</w:t>
              </w:r>
              <w:del w:id="1483" w:author="AbbVie7" w:date="2026-04-24T11:02:00Z">
                <w:r>
                  <w:rPr>
                    <w:color w:val="000000"/>
                    <w:szCs w:val="22"/>
                  </w:rPr>
                  <w:delText>,</w:delText>
                </w:r>
              </w:del>
            </w:ins>
            <w:ins w:id="1484" w:author="AbbVie7" w:date="2026-04-24T11:02:00Z">
              <w:r w:rsidR="003176EA">
                <w:rPr>
                  <w:color w:val="000000"/>
                  <w:szCs w:val="22"/>
                </w:rPr>
                <w:t>;</w:t>
              </w:r>
            </w:ins>
            <w:ins w:id="1485" w:author="AbbVie10" w:date="2026-04-23T15:06:00Z">
              <w:r>
                <w:rPr>
                  <w:color w:val="000000"/>
                  <w:szCs w:val="22"/>
                </w:rPr>
                <w:t xml:space="preserve"> 70</w:t>
              </w:r>
              <w:del w:id="1486" w:author="AbbVie7" w:date="2026-04-24T11:02:00Z">
                <w:r>
                  <w:rPr>
                    <w:color w:val="000000"/>
                    <w:szCs w:val="22"/>
                  </w:rPr>
                  <w:delText>.</w:delText>
                </w:r>
              </w:del>
            </w:ins>
            <w:ins w:id="1487" w:author="AbbVie7" w:date="2026-04-24T11:02:00Z">
              <w:r w:rsidR="003176EA">
                <w:rPr>
                  <w:color w:val="000000"/>
                  <w:szCs w:val="22"/>
                </w:rPr>
                <w:t>,</w:t>
              </w:r>
            </w:ins>
            <w:ins w:id="1488" w:author="AbbVie10" w:date="2026-04-23T15:06:00Z">
              <w:r>
                <w:rPr>
                  <w:color w:val="000000"/>
                  <w:szCs w:val="22"/>
                </w:rPr>
                <w:t>6)</w:t>
              </w:r>
            </w:ins>
          </w:p>
        </w:tc>
        <w:tc>
          <w:tcPr>
            <w:tcW w:w="1893" w:type="dxa"/>
            <w:vAlign w:val="bottom"/>
          </w:tcPr>
          <w:p w14:paraId="02C73ACF" w14:textId="77777777" w:rsidR="000B2857" w:rsidRPr="00B54C73" w:rsidRDefault="00000000" w:rsidP="00A37C74">
            <w:pPr>
              <w:tabs>
                <w:tab w:val="clear" w:pos="567"/>
              </w:tabs>
              <w:autoSpaceDE w:val="0"/>
              <w:autoSpaceDN w:val="0"/>
              <w:adjustRightInd w:val="0"/>
              <w:spacing w:line="240" w:lineRule="auto"/>
              <w:jc w:val="center"/>
              <w:rPr>
                <w:ins w:id="1489" w:author="AbbVie10" w:date="2026-04-23T15:06:00Z"/>
                <w:color w:val="000000"/>
                <w:szCs w:val="22"/>
                <w:lang w:val="en-US"/>
              </w:rPr>
            </w:pPr>
            <w:ins w:id="1490" w:author="AbbVie10" w:date="2026-04-23T15:06:00Z">
              <w:r>
                <w:rPr>
                  <w:color w:val="000000"/>
                  <w:szCs w:val="22"/>
                </w:rPr>
                <w:t>(31</w:t>
              </w:r>
              <w:del w:id="1491" w:author="AbbVie7" w:date="2026-04-24T11:03:00Z">
                <w:r>
                  <w:rPr>
                    <w:color w:val="000000"/>
                    <w:szCs w:val="22"/>
                  </w:rPr>
                  <w:delText>.</w:delText>
                </w:r>
              </w:del>
            </w:ins>
            <w:ins w:id="1492" w:author="AbbVie7" w:date="2026-04-24T11:03:00Z">
              <w:r w:rsidR="00AB1340">
                <w:rPr>
                  <w:color w:val="000000"/>
                  <w:szCs w:val="22"/>
                </w:rPr>
                <w:t>,</w:t>
              </w:r>
            </w:ins>
            <w:ins w:id="1493" w:author="AbbVie10" w:date="2026-04-23T15:06:00Z">
              <w:r>
                <w:rPr>
                  <w:color w:val="000000"/>
                  <w:szCs w:val="22"/>
                </w:rPr>
                <w:t>5</w:t>
              </w:r>
              <w:del w:id="1494" w:author="AbbVie7" w:date="2026-04-24T11:03:00Z">
                <w:r>
                  <w:rPr>
                    <w:color w:val="000000"/>
                    <w:szCs w:val="22"/>
                  </w:rPr>
                  <w:delText>,</w:delText>
                </w:r>
              </w:del>
            </w:ins>
            <w:ins w:id="1495" w:author="AbbVie7" w:date="2026-04-24T11:03:00Z">
              <w:r w:rsidR="00AB1340">
                <w:rPr>
                  <w:color w:val="000000"/>
                  <w:szCs w:val="22"/>
                </w:rPr>
                <w:t>;</w:t>
              </w:r>
            </w:ins>
            <w:ins w:id="1496" w:author="AbbVie10" w:date="2026-04-23T15:06:00Z">
              <w:r>
                <w:rPr>
                  <w:color w:val="000000"/>
                  <w:szCs w:val="22"/>
                </w:rPr>
                <w:t xml:space="preserve"> 50</w:t>
              </w:r>
              <w:del w:id="1497" w:author="AbbVie7" w:date="2026-04-24T11:03:00Z">
                <w:r>
                  <w:rPr>
                    <w:color w:val="000000"/>
                    <w:szCs w:val="22"/>
                  </w:rPr>
                  <w:delText>.</w:delText>
                </w:r>
              </w:del>
            </w:ins>
            <w:ins w:id="1498" w:author="AbbVie7" w:date="2026-04-24T11:03:00Z">
              <w:r w:rsidR="00AB1340">
                <w:rPr>
                  <w:color w:val="000000"/>
                  <w:szCs w:val="22"/>
                </w:rPr>
                <w:t>,</w:t>
              </w:r>
            </w:ins>
            <w:ins w:id="1499" w:author="AbbVie10" w:date="2026-04-23T15:06:00Z">
              <w:r>
                <w:rPr>
                  <w:color w:val="000000"/>
                  <w:szCs w:val="22"/>
                </w:rPr>
                <w:t>4)</w:t>
              </w:r>
            </w:ins>
          </w:p>
        </w:tc>
      </w:tr>
      <w:tr w:rsidR="005F102C" w14:paraId="39DAEC29" w14:textId="77777777" w:rsidTr="00A37C74">
        <w:trPr>
          <w:jc w:val="center"/>
          <w:ins w:id="1500" w:author="AbbVie10" w:date="2026-04-23T15:06:00Z"/>
        </w:trPr>
        <w:tc>
          <w:tcPr>
            <w:tcW w:w="9445" w:type="dxa"/>
            <w:gridSpan w:val="5"/>
          </w:tcPr>
          <w:p w14:paraId="01A57FE1" w14:textId="77777777" w:rsidR="000B2857" w:rsidRPr="00717084" w:rsidRDefault="00000000" w:rsidP="00A37C74">
            <w:pPr>
              <w:tabs>
                <w:tab w:val="clear" w:pos="567"/>
              </w:tabs>
              <w:autoSpaceDE w:val="0"/>
              <w:autoSpaceDN w:val="0"/>
              <w:adjustRightInd w:val="0"/>
              <w:spacing w:line="240" w:lineRule="auto"/>
              <w:rPr>
                <w:ins w:id="1501" w:author="AbbVie10" w:date="2026-04-23T15:06:00Z"/>
                <w:color w:val="000000"/>
                <w:szCs w:val="22"/>
                <w:lang w:val="da-DK"/>
              </w:rPr>
            </w:pPr>
            <w:ins w:id="1502" w:author="AbbVie10" w:date="2026-04-23T15:06:00Z">
              <w:r w:rsidRPr="00717084">
                <w:rPr>
                  <w:color w:val="000000"/>
                  <w:szCs w:val="22"/>
                  <w:lang w:val="da-DK"/>
                </w:rPr>
                <w:lastRenderedPageBreak/>
                <w:t>KI = konfidensinterval; NGS = næstegenerations sekventering.</w:t>
              </w:r>
            </w:ins>
          </w:p>
          <w:p w14:paraId="4527902A" w14:textId="77777777" w:rsidR="000B2857" w:rsidRPr="00717084" w:rsidRDefault="00000000" w:rsidP="00A37C74">
            <w:pPr>
              <w:tabs>
                <w:tab w:val="clear" w:pos="567"/>
              </w:tabs>
              <w:autoSpaceDE w:val="0"/>
              <w:autoSpaceDN w:val="0"/>
              <w:adjustRightInd w:val="0"/>
              <w:spacing w:line="240" w:lineRule="auto"/>
              <w:rPr>
                <w:ins w:id="1503" w:author="AbbVie10" w:date="2026-04-23T15:06:00Z"/>
                <w:color w:val="000000"/>
                <w:szCs w:val="22"/>
                <w:lang w:val="da-DK"/>
              </w:rPr>
            </w:pPr>
            <w:ins w:id="1504" w:author="AbbVie10" w:date="2026-04-23T15:06:00Z">
              <w:r w:rsidRPr="00717084">
                <w:rPr>
                  <w:color w:val="000000"/>
                  <w:szCs w:val="22"/>
                  <w:lang w:val="da-DK"/>
                </w:rPr>
                <w:t xml:space="preserve">p-værdierne er fra Cochran-Mantel-Haenszel chi-square-test. Bortset fra p-værdien for MRD-negativitetsraten i knoglemarv ved NGS, som er den primære MRD-analyse og det første vigtige sekundære endepunkt i GLOW, er alle andre p-værdier nominelle. </w:t>
              </w:r>
            </w:ins>
          </w:p>
          <w:p w14:paraId="19D2624B" w14:textId="77777777" w:rsidR="000B2857" w:rsidRPr="00717084" w:rsidRDefault="00000000" w:rsidP="00A37C74">
            <w:pPr>
              <w:tabs>
                <w:tab w:val="clear" w:pos="567"/>
              </w:tabs>
              <w:autoSpaceDE w:val="0"/>
              <w:autoSpaceDN w:val="0"/>
              <w:adjustRightInd w:val="0"/>
              <w:spacing w:line="240" w:lineRule="auto"/>
              <w:rPr>
                <w:ins w:id="1505" w:author="AbbVie10" w:date="2026-04-23T15:06:00Z"/>
                <w:color w:val="000000"/>
                <w:szCs w:val="22"/>
                <w:lang w:val="da-DK"/>
              </w:rPr>
            </w:pPr>
            <w:ins w:id="1506" w:author="AbbVie10" w:date="2026-04-23T15:06:00Z">
              <w:r w:rsidRPr="00717084">
                <w:rPr>
                  <w:color w:val="000000"/>
                  <w:szCs w:val="22"/>
                  <w:vertAlign w:val="superscript"/>
                  <w:lang w:val="da-DK"/>
                </w:rPr>
                <w:t>a</w:t>
              </w:r>
              <w:r w:rsidRPr="00717084">
                <w:rPr>
                  <w:color w:val="000000"/>
                  <w:szCs w:val="22"/>
                  <w:lang w:val="da-DK"/>
                </w:rPr>
                <w:t>Baseret på en grænseværdi på 10</w:t>
              </w:r>
              <w:r w:rsidRPr="00717084">
                <w:rPr>
                  <w:color w:val="000000"/>
                  <w:szCs w:val="22"/>
                  <w:vertAlign w:val="superscript"/>
                  <w:lang w:val="da-DK"/>
                </w:rPr>
                <w:t>-4</w:t>
              </w:r>
              <w:r w:rsidRPr="00717084">
                <w:rPr>
                  <w:color w:val="000000"/>
                  <w:szCs w:val="22"/>
                  <w:lang w:val="da-DK"/>
                </w:rPr>
                <w:t xml:space="preserve"> ved hjælp af en næstegenerations sekventeringsanalyse (clonoSEQ). </w:t>
              </w:r>
            </w:ins>
          </w:p>
          <w:p w14:paraId="37119DAE" w14:textId="77777777" w:rsidR="000B2857" w:rsidRPr="00717084" w:rsidRDefault="00000000" w:rsidP="00A37C74">
            <w:pPr>
              <w:tabs>
                <w:tab w:val="clear" w:pos="567"/>
              </w:tabs>
              <w:autoSpaceDE w:val="0"/>
              <w:autoSpaceDN w:val="0"/>
              <w:adjustRightInd w:val="0"/>
              <w:spacing w:line="240" w:lineRule="auto"/>
              <w:rPr>
                <w:ins w:id="1507" w:author="AbbVie10" w:date="2026-04-23T15:06:00Z"/>
                <w:color w:val="000000"/>
                <w:szCs w:val="22"/>
                <w:lang w:val="da-DK"/>
              </w:rPr>
            </w:pPr>
            <w:ins w:id="1508" w:author="AbbVie10" w:date="2026-04-23T15:06:00Z">
              <w:r w:rsidRPr="00717084">
                <w:rPr>
                  <w:color w:val="000000"/>
                  <w:szCs w:val="22"/>
                  <w:vertAlign w:val="superscript"/>
                  <w:lang w:val="da-DK"/>
                </w:rPr>
                <w:t>b</w:t>
              </w:r>
              <w:r w:rsidRPr="00717084">
                <w:rPr>
                  <w:color w:val="000000"/>
                  <w:szCs w:val="22"/>
                  <w:lang w:val="da-DK"/>
                </w:rPr>
                <w:t>MRD blev evalueret ved flowcytometri af perifert blod eller knoglemarv via centralt laboratorium. Grænsen for en negativ status var &lt;1 CLL-celle pr. 10</w:t>
              </w:r>
              <w:r w:rsidRPr="00717084">
                <w:rPr>
                  <w:color w:val="000000"/>
                  <w:szCs w:val="22"/>
                  <w:vertAlign w:val="superscript"/>
                  <w:lang w:val="da-DK"/>
                </w:rPr>
                <w:t>4</w:t>
              </w:r>
              <w:r w:rsidRPr="00717084">
                <w:rPr>
                  <w:color w:val="000000"/>
                  <w:szCs w:val="22"/>
                  <w:lang w:val="da-DK"/>
                </w:rPr>
                <w:t xml:space="preserve"> leukocytter. </w:t>
              </w:r>
            </w:ins>
          </w:p>
        </w:tc>
      </w:tr>
    </w:tbl>
    <w:p w14:paraId="1EA2B378" w14:textId="77777777" w:rsidR="00B61FCE" w:rsidRPr="00F963DB" w:rsidRDefault="00B61FCE" w:rsidP="00B61FCE">
      <w:pPr>
        <w:autoSpaceDE w:val="0"/>
        <w:autoSpaceDN w:val="0"/>
        <w:adjustRightInd w:val="0"/>
        <w:spacing w:line="240" w:lineRule="auto"/>
        <w:rPr>
          <w:ins w:id="1509" w:author="AbbVie10" w:date="2026-04-10T13:29:00Z"/>
          <w:iCs/>
          <w:szCs w:val="22"/>
        </w:rPr>
      </w:pPr>
    </w:p>
    <w:p w14:paraId="62CBBC83" w14:textId="77777777" w:rsidR="00B61FCE" w:rsidRPr="00EC036F" w:rsidRDefault="00000000" w:rsidP="00B61FCE">
      <w:pPr>
        <w:autoSpaceDE w:val="0"/>
        <w:autoSpaceDN w:val="0"/>
        <w:adjustRightInd w:val="0"/>
        <w:spacing w:line="240" w:lineRule="auto"/>
        <w:rPr>
          <w:ins w:id="1510" w:author="AbbVie10" w:date="2026-04-10T13:29:00Z"/>
          <w:iCs/>
          <w:szCs w:val="22"/>
        </w:rPr>
      </w:pPr>
      <w:ins w:id="1511" w:author="AbbVie10" w:date="2026-04-23T15:06:00Z">
        <w:r>
          <w:rPr>
            <w:iCs/>
            <w:szCs w:val="22"/>
          </w:rPr>
          <w:t>Tolv måneder efter afslutningen af behandlingen var MRD-negativitetsraterne i perifert blod 49 % (52/106) ved NGS-analyse og 55 % (58/106) ved flowcytometri hos patienter, der var behandlet med venetoclax plus ibrutinib, og på det tilsvarende tidspunkt var raterne 12 % (13/105) ved NGS-analyse og 16 % (17/105) ved flowcytometri hos patienter, der var behandlet med chlorambucil plus obinutuzumab.</w:t>
        </w:r>
      </w:ins>
    </w:p>
    <w:p w14:paraId="3D0BD717" w14:textId="77777777" w:rsidR="00B61FCE" w:rsidRPr="00EC036F" w:rsidRDefault="00B61FCE" w:rsidP="00B61FCE">
      <w:pPr>
        <w:autoSpaceDE w:val="0"/>
        <w:autoSpaceDN w:val="0"/>
        <w:adjustRightInd w:val="0"/>
        <w:spacing w:line="240" w:lineRule="auto"/>
        <w:rPr>
          <w:ins w:id="1512" w:author="AbbVie10" w:date="2026-04-10T13:29:00Z"/>
          <w:iCs/>
          <w:szCs w:val="22"/>
        </w:rPr>
      </w:pPr>
    </w:p>
    <w:p w14:paraId="0A475D9B" w14:textId="77777777" w:rsidR="00B61FCE" w:rsidRPr="00B11950" w:rsidRDefault="00000000" w:rsidP="00B61FCE">
      <w:pPr>
        <w:autoSpaceDE w:val="0"/>
        <w:autoSpaceDN w:val="0"/>
        <w:adjustRightInd w:val="0"/>
        <w:spacing w:line="240" w:lineRule="auto"/>
        <w:rPr>
          <w:ins w:id="1513" w:author="AbbVie10" w:date="2026-04-10T13:29:00Z"/>
        </w:rPr>
      </w:pPr>
      <w:ins w:id="1514" w:author="AbbVie10" w:date="2026-04-23T15:06:00Z">
        <w:r>
          <w:t>TLS blev rapporteret hos 6 patienter, der var behandlet med chlorambucil plus obinutuzumab, og der blev ikke rapporteret TLS i venetoclax i kombination med ibrutinib.</w:t>
        </w:r>
      </w:ins>
    </w:p>
    <w:p w14:paraId="6EDECB63" w14:textId="77777777" w:rsidR="00B61FCE" w:rsidRPr="00B11950" w:rsidRDefault="00B61FCE" w:rsidP="00B61FCE">
      <w:pPr>
        <w:autoSpaceDE w:val="0"/>
        <w:autoSpaceDN w:val="0"/>
        <w:adjustRightInd w:val="0"/>
        <w:spacing w:line="240" w:lineRule="auto"/>
        <w:rPr>
          <w:ins w:id="1515" w:author="AbbVie10" w:date="2026-04-10T13:29:00Z"/>
          <w:iCs/>
          <w:szCs w:val="22"/>
        </w:rPr>
      </w:pPr>
    </w:p>
    <w:p w14:paraId="742D8B20" w14:textId="77777777" w:rsidR="00B61FCE" w:rsidRPr="006E72D7" w:rsidRDefault="00000000" w:rsidP="00B61FCE">
      <w:pPr>
        <w:autoSpaceDE w:val="0"/>
        <w:autoSpaceDN w:val="0"/>
        <w:adjustRightInd w:val="0"/>
        <w:spacing w:line="240" w:lineRule="auto"/>
        <w:rPr>
          <w:ins w:id="1516" w:author="AbbVie10" w:date="2026-04-10T13:29:00Z"/>
          <w:i/>
          <w:iCs/>
          <w:szCs w:val="22"/>
        </w:rPr>
      </w:pPr>
      <w:ins w:id="1517" w:author="AbbVie10" w:date="2026-04-23T15:07:00Z">
        <w:r>
          <w:rPr>
            <w:i/>
            <w:iCs/>
            <w:szCs w:val="22"/>
          </w:rPr>
          <w:t>64-måneders opfølgning</w:t>
        </w:r>
      </w:ins>
    </w:p>
    <w:p w14:paraId="123F35B3" w14:textId="77777777" w:rsidR="00B61FCE" w:rsidRPr="006E72D7" w:rsidRDefault="00B61FCE" w:rsidP="00B61FCE">
      <w:pPr>
        <w:autoSpaceDE w:val="0"/>
        <w:autoSpaceDN w:val="0"/>
        <w:adjustRightInd w:val="0"/>
        <w:spacing w:line="240" w:lineRule="auto"/>
        <w:rPr>
          <w:ins w:id="1518" w:author="AbbVie10" w:date="2026-04-10T13:29:00Z"/>
          <w:iCs/>
          <w:szCs w:val="22"/>
        </w:rPr>
      </w:pPr>
    </w:p>
    <w:p w14:paraId="1DFBDD3C" w14:textId="77777777" w:rsidR="00B61FCE" w:rsidRPr="006E72D7" w:rsidRDefault="00000000" w:rsidP="00B61FCE">
      <w:pPr>
        <w:autoSpaceDE w:val="0"/>
        <w:autoSpaceDN w:val="0"/>
        <w:adjustRightInd w:val="0"/>
        <w:spacing w:line="240" w:lineRule="auto"/>
        <w:rPr>
          <w:ins w:id="1519" w:author="AbbVie10" w:date="2026-04-10T13:29:00Z"/>
          <w:iCs/>
          <w:szCs w:val="22"/>
        </w:rPr>
      </w:pPr>
      <w:ins w:id="1520" w:author="AbbVie10" w:date="2026-04-23T15:07:00Z">
        <w:r>
          <w:rPr>
            <w:iCs/>
            <w:szCs w:val="22"/>
          </w:rPr>
          <w:t>Virkningen blev vurderet med en median opfølgningstid på studiet på 64,0 måneder for GLOW (skæringsdato for data 24. februar 2024). Investigators PFS-hazard ratio var 0,27 [95 % KI (0,18; 0,39)</w:t>
        </w:r>
        <w:r>
          <w:rPr>
            <w:rFonts w:ascii="Segoe UI" w:hAnsi="Segoe UI" w:cs="Segoe UI"/>
            <w:sz w:val="18"/>
            <w:szCs w:val="18"/>
          </w:rPr>
          <w:t>,</w:t>
        </w:r>
        <w:r>
          <w:rPr>
            <w:iCs/>
            <w:szCs w:val="22"/>
          </w:rPr>
          <w:t xml:space="preserve"> nominel p &lt; 0,0001, ikke kontrolleret for type 1-fejl]. Median PFS var 65 måneder [95 % KI (58,7, NE)] i venetoclax plus ibrutinib-armen og 23 måneder [95 % KI (16,9; 31,2)] i </w:t>
        </w:r>
        <w:r>
          <w:t>chlorambucil plus obinutuzumab-armen.</w:t>
        </w:r>
      </w:ins>
    </w:p>
    <w:p w14:paraId="62630C07" w14:textId="77777777" w:rsidR="00B61FCE" w:rsidRPr="006E72D7" w:rsidRDefault="00B61FCE" w:rsidP="00B61FCE">
      <w:pPr>
        <w:autoSpaceDE w:val="0"/>
        <w:autoSpaceDN w:val="0"/>
        <w:adjustRightInd w:val="0"/>
        <w:spacing w:line="240" w:lineRule="auto"/>
        <w:rPr>
          <w:ins w:id="1521" w:author="AbbVie10" w:date="2026-04-10T13:29:00Z"/>
          <w:iCs/>
          <w:szCs w:val="22"/>
        </w:rPr>
      </w:pPr>
    </w:p>
    <w:p w14:paraId="0CD16274" w14:textId="77777777" w:rsidR="00B61FCE" w:rsidRPr="003D60EB" w:rsidRDefault="00000000" w:rsidP="00B61FCE">
      <w:pPr>
        <w:autoSpaceDE w:val="0"/>
        <w:autoSpaceDN w:val="0"/>
        <w:adjustRightInd w:val="0"/>
        <w:spacing w:line="240" w:lineRule="auto"/>
        <w:rPr>
          <w:ins w:id="1522" w:author="AbbVie10" w:date="2026-04-10T13:29:00Z"/>
          <w:iCs/>
          <w:szCs w:val="22"/>
        </w:rPr>
      </w:pPr>
      <w:ins w:id="1523" w:author="AbbVie10" w:date="2026-04-23T15:07:00Z">
        <w:r>
          <w:rPr>
            <w:iCs/>
            <w:szCs w:val="22"/>
          </w:rPr>
          <w:t xml:space="preserve">Med en median opfølgningstid på 64 måneder i studiet blev der observeret 20 (19 %) dødsfald i venetoclax plus ibrutinib-armen </w:t>
        </w:r>
        <w:r w:rsidRPr="003D098A">
          <w:rPr>
            <w:i/>
            <w:szCs w:val="22"/>
            <w:rPrChange w:id="1524" w:author="AbbVie7" w:date="2026-05-01T08:29:00Z">
              <w:rPr>
                <w:iCs/>
                <w:szCs w:val="22"/>
              </w:rPr>
            </w:rPrChange>
          </w:rPr>
          <w:t>versus</w:t>
        </w:r>
        <w:r>
          <w:rPr>
            <w:iCs/>
            <w:szCs w:val="22"/>
          </w:rPr>
          <w:t xml:space="preserve"> 40 (38 %) dødsfald i chlorambucil plus obinutuzumab-armen. Hazard ratio for OS var 0,462 (95 % KI: 0,269; 0,791, nominel p=0,0039, ikke kontrolleret for type 1-fejl).</w:t>
        </w:r>
      </w:ins>
    </w:p>
    <w:p w14:paraId="57BAC3EC" w14:textId="77777777" w:rsidR="00B61FCE" w:rsidRPr="003D60EB" w:rsidRDefault="00B61FCE" w:rsidP="00B61FCE">
      <w:pPr>
        <w:autoSpaceDE w:val="0"/>
        <w:autoSpaceDN w:val="0"/>
        <w:adjustRightInd w:val="0"/>
        <w:spacing w:line="240" w:lineRule="auto"/>
        <w:rPr>
          <w:ins w:id="1525" w:author="AbbVie10" w:date="2026-04-10T13:29:00Z"/>
          <w:iCs/>
          <w:szCs w:val="22"/>
        </w:rPr>
      </w:pPr>
    </w:p>
    <w:p w14:paraId="32FB0F06" w14:textId="77777777" w:rsidR="00B61FCE" w:rsidRPr="005347CF" w:rsidRDefault="00000000" w:rsidP="00B61FCE">
      <w:pPr>
        <w:autoSpaceDE w:val="0"/>
        <w:autoSpaceDN w:val="0"/>
        <w:adjustRightInd w:val="0"/>
        <w:spacing w:line="240" w:lineRule="auto"/>
        <w:rPr>
          <w:ins w:id="1526" w:author="AbbVie10" w:date="2026-04-10T13:29:00Z"/>
          <w:iCs/>
          <w:szCs w:val="22"/>
        </w:rPr>
      </w:pPr>
      <w:ins w:id="1527" w:author="AbbVie10" w:date="2026-04-23T15:07:00Z">
        <w:r>
          <w:rPr>
            <w:iCs/>
            <w:szCs w:val="22"/>
          </w:rPr>
          <w:t>Kaplan-Meier-kurven for OS er vist i figur 4.</w:t>
        </w:r>
      </w:ins>
    </w:p>
    <w:p w14:paraId="647C2E4C" w14:textId="77777777" w:rsidR="00B61FCE" w:rsidRPr="005347CF" w:rsidRDefault="00B61FCE" w:rsidP="00B61FCE">
      <w:pPr>
        <w:keepNext/>
        <w:autoSpaceDE w:val="0"/>
        <w:autoSpaceDN w:val="0"/>
        <w:adjustRightInd w:val="0"/>
        <w:spacing w:line="240" w:lineRule="auto"/>
        <w:rPr>
          <w:ins w:id="1528" w:author="AbbVie10" w:date="2026-04-10T13:29:00Z"/>
          <w:iCs/>
          <w:szCs w:val="22"/>
        </w:rPr>
      </w:pPr>
    </w:p>
    <w:p w14:paraId="0B0900A4" w14:textId="77777777" w:rsidR="00B61FCE" w:rsidRPr="005347CF" w:rsidRDefault="00000000" w:rsidP="00B61FCE">
      <w:pPr>
        <w:keepNext/>
        <w:autoSpaceDE w:val="0"/>
        <w:autoSpaceDN w:val="0"/>
        <w:adjustRightInd w:val="0"/>
        <w:spacing w:line="240" w:lineRule="auto"/>
        <w:rPr>
          <w:ins w:id="1529" w:author="AbbVie10" w:date="2026-04-10T13:29:00Z"/>
          <w:iCs/>
          <w:szCs w:val="22"/>
        </w:rPr>
      </w:pPr>
      <w:ins w:id="1530" w:author="AbbVie10" w:date="2026-04-23T15:07:00Z">
        <w:r>
          <w:rPr>
            <w:iCs/>
            <w:szCs w:val="22"/>
          </w:rPr>
          <w:t>Figur 4: Kaplan-Meier-kurve for samlet overlevelse (ITT-population) hos patienter med tidligere ubehandlet CLL i studie CLL3011 (GLOW) (64-måneders opfølgning)</w:t>
        </w:r>
      </w:ins>
    </w:p>
    <w:p w14:paraId="736A3DAF" w14:textId="77777777" w:rsidR="00B61FCE" w:rsidRPr="005347CF" w:rsidRDefault="00B61FCE" w:rsidP="00B61FCE">
      <w:pPr>
        <w:keepNext/>
        <w:autoSpaceDE w:val="0"/>
        <w:autoSpaceDN w:val="0"/>
        <w:adjustRightInd w:val="0"/>
        <w:spacing w:line="240" w:lineRule="auto"/>
        <w:rPr>
          <w:ins w:id="1531" w:author="AbbVie10" w:date="2026-04-10T13:29:00Z"/>
          <w:iCs/>
          <w:szCs w:val="22"/>
        </w:rPr>
      </w:pPr>
    </w:p>
    <w:p w14:paraId="4DCD65EC" w14:textId="77777777" w:rsidR="000B2857" w:rsidRPr="00B54C73" w:rsidRDefault="00000000" w:rsidP="000B2857">
      <w:pPr>
        <w:autoSpaceDE w:val="0"/>
        <w:autoSpaceDN w:val="0"/>
        <w:adjustRightInd w:val="0"/>
        <w:spacing w:line="240" w:lineRule="auto"/>
        <w:rPr>
          <w:ins w:id="1532" w:author="AbbVie10" w:date="2026-04-23T15:08:00Z"/>
          <w:iCs/>
          <w:szCs w:val="22"/>
        </w:rPr>
      </w:pPr>
      <w:ins w:id="1533" w:author="AbbVie10" w:date="2026-04-23T15:08:00Z">
        <w:r>
          <w:rPr>
            <w:b/>
            <w:i/>
            <w:noProof/>
          </w:rPr>
          <mc:AlternateContent>
            <mc:Choice Requires="wps">
              <w:drawing>
                <wp:anchor distT="45720" distB="45720" distL="114300" distR="114300" simplePos="0" relativeHeight="251720704" behindDoc="0" locked="0" layoutInCell="1" allowOverlap="1" wp14:anchorId="6BCD4A70" wp14:editId="3DAD9E3A">
                  <wp:simplePos x="0" y="0"/>
                  <wp:positionH relativeFrom="column">
                    <wp:posOffset>-324485</wp:posOffset>
                  </wp:positionH>
                  <wp:positionV relativeFrom="paragraph">
                    <wp:posOffset>854075</wp:posOffset>
                  </wp:positionV>
                  <wp:extent cx="2214880" cy="1404620"/>
                  <wp:effectExtent l="0" t="6350" r="7620" b="7620"/>
                  <wp:wrapNone/>
                  <wp:docPr id="668782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214880" cy="1404620"/>
                          </a:xfrm>
                          <a:prstGeom prst="rect">
                            <a:avLst/>
                          </a:prstGeom>
                          <a:solidFill>
                            <a:schemeClr val="bg1"/>
                          </a:solidFill>
                          <a:ln w="9525">
                            <a:noFill/>
                            <a:miter lim="800000"/>
                            <a:headEnd/>
                            <a:tailEnd/>
                          </a:ln>
                        </wps:spPr>
                        <wps:txbx>
                          <w:txbxContent>
                            <w:p w14:paraId="4DEE6FAF" w14:textId="77777777" w:rsidR="000B2857" w:rsidRPr="005B1E2C" w:rsidRDefault="00000000" w:rsidP="000B2857">
                              <w:pPr>
                                <w:spacing w:line="240" w:lineRule="auto"/>
                                <w:jc w:val="center"/>
                                <w:rPr>
                                  <w:rFonts w:asciiTheme="minorBidi" w:hAnsiTheme="minorBidi" w:cstheme="minorBidi"/>
                                  <w:sz w:val="20"/>
                                  <w:lang w:val="en-IN"/>
                                </w:rPr>
                              </w:pPr>
                              <w:ins w:id="1534" w:author="AbbVie10" w:date="2026-04-23T15:08:00Z">
                                <w:r>
                                  <w:rPr>
                                    <w:rFonts w:asciiTheme="minorBidi" w:hAnsiTheme="minorBidi" w:cstheme="minorBidi"/>
                                    <w:sz w:val="20"/>
                                  </w:rPr>
                                  <w:t>% af forsøgspersoner uden hændelse</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BCD4A70" id="_x0000_t202" coordsize="21600,21600" o:spt="202" path="m,l,21600r21600,l21600,xe">
                  <v:stroke joinstyle="miter"/>
                  <v:path gradientshapeok="t" o:connecttype="rect"/>
                </v:shapetype>
                <v:shape id="_x0000_s1049" type="#_x0000_t202" style="position:absolute;margin-left:-25.55pt;margin-top:67.25pt;width:174.4pt;height:110.6pt;rotation:-90;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" fillcolor="white [3212]" stroked="f">
                  <v:textbox style="mso-fit-shape-to-text:t" inset=".2mm,.2mm,.2mm,.2mm">
                    <w:txbxContent>
                      <w:p w14:paraId="4DEE6FAF" w14:textId="77777777" w:rsidR="000B2857" w:rsidRPr="005B1E2C" w:rsidRDefault="00000000" w:rsidP="000B2857">
                        <w:pPr>
                          <w:spacing w:line="240" w:lineRule="auto"/>
                          <w:jc w:val="center"/>
                          <w:rPr>
                            <w:rFonts w:asciiTheme="minorBidi" w:hAnsiTheme="minorBidi" w:cstheme="minorBidi"/>
                            <w:sz w:val="20"/>
                            <w:lang w:val="en-IN"/>
                          </w:rPr>
                        </w:pPr>
                        <w:ins w:id="1535" w:author="AbbVie10" w:date="2026-04-23T15:08:00Z">
                          <w:r>
                            <w:rPr>
                              <w:rFonts w:asciiTheme="minorBidi" w:hAnsiTheme="minorBidi" w:cstheme="minorBidi"/>
                              <w:sz w:val="20"/>
                            </w:rPr>
                            <w:t>% af forsøgspersoner uden hændelse</w:t>
                          </w:r>
                        </w:ins>
                      </w:p>
                    </w:txbxContent>
                  </v:textbox>
                </v:shape>
              </w:pict>
            </mc:Fallback>
          </mc:AlternateContent>
        </w:r>
        <w:r>
          <w:rPr>
            <w:b/>
            <w:i/>
            <w:noProof/>
          </w:rPr>
          <mc:AlternateContent>
            <mc:Choice Requires="wps">
              <w:drawing>
                <wp:anchor distT="45720" distB="45720" distL="114300" distR="114300" simplePos="0" relativeHeight="251716608" behindDoc="0" locked="0" layoutInCell="1" allowOverlap="1" wp14:anchorId="489BF481" wp14:editId="21FFE61C">
                  <wp:simplePos x="0" y="0"/>
                  <wp:positionH relativeFrom="column">
                    <wp:posOffset>2888615</wp:posOffset>
                  </wp:positionH>
                  <wp:positionV relativeFrom="paragraph">
                    <wp:posOffset>4007155</wp:posOffset>
                  </wp:positionV>
                  <wp:extent cx="454025" cy="1846326"/>
                  <wp:effectExtent l="0" t="0" r="3175" b="4445"/>
                  <wp:wrapNone/>
                  <wp:docPr id="9996988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846326"/>
                          </a:xfrm>
                          <a:prstGeom prst="rect">
                            <a:avLst/>
                          </a:prstGeom>
                          <a:solidFill>
                            <a:schemeClr val="bg1"/>
                          </a:solidFill>
                          <a:ln w="9525">
                            <a:noFill/>
                            <a:miter lim="800000"/>
                            <a:headEnd/>
                            <a:tailEnd/>
                          </a:ln>
                        </wps:spPr>
                        <wps:txbx>
                          <w:txbxContent>
                            <w:p w14:paraId="4CD8D2BC" w14:textId="77777777" w:rsidR="000B2857" w:rsidRPr="005B1E2C" w:rsidRDefault="00000000" w:rsidP="000B2857">
                              <w:pPr>
                                <w:spacing w:line="240" w:lineRule="auto"/>
                                <w:rPr>
                                  <w:rFonts w:asciiTheme="minorBidi" w:hAnsiTheme="minorBidi" w:cstheme="minorBidi"/>
                                  <w:sz w:val="17"/>
                                  <w:szCs w:val="17"/>
                                  <w:lang w:val="en-IN"/>
                                </w:rPr>
                              </w:pPr>
                              <w:ins w:id="1536" w:author="AbbVie10" w:date="2026-04-23T15:08:00Z">
                                <w:r>
                                  <w:rPr>
                                    <w:rFonts w:asciiTheme="minorBidi" w:hAnsiTheme="minorBidi" w:cstheme="minorBidi"/>
                                    <w:sz w:val="17"/>
                                    <w:szCs w:val="17"/>
                                  </w:rPr>
                                  <w:t>Clb+Ob</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9" type="#_x0000_t202" style="width:35.75pt;height:110.6pt;margin-top:315.5pt;margin-left:227.45pt;mso-height-percent:200;mso-height-relative:margin;mso-width-percent:0;mso-width-relative:margin;mso-wrap-distance-bottom:3.6pt;mso-wrap-distance-left:9pt;mso-wrap-distance-right:9pt;mso-wrap-distance-top:3.6pt;mso-wrap-style:square;position:absolute;visibility:visible;v-text-anchor:top;z-index:251717632" fillcolor="white" stroked="f">
                  <v:textbox style="mso-fit-shape-to-text:t" inset="0.57pt,0.57pt,0.57pt,0.57pt">
                    <w:txbxContent>
                      <w:p w:rsidR="000B2857" w:rsidRPr="005B1E2C" w:rsidP="000B2857" w14:paraId="171342AD" w14:textId="77777777">
                        <w:pPr>
                          <w:spacing w:line="240" w:lineRule="auto"/>
                          <w:rPr>
                            <w:rFonts w:asciiTheme="minorBidi" w:hAnsiTheme="minorBidi" w:cstheme="minorBidi"/>
                            <w:sz w:val="17"/>
                            <w:szCs w:val="17"/>
                            <w:lang w:val="en-IN"/>
                          </w:rPr>
                        </w:pPr>
                        <w:r>
                          <w:rPr>
                            <w:rFonts w:asciiTheme="minorBidi" w:hAnsiTheme="minorBidi" w:cstheme="minorBidi"/>
                            <w:sz w:val="17"/>
                            <w:szCs w:val="17"/>
                          </w:rPr>
                          <w:t>Clb+Ob</w:t>
                        </w:r>
                      </w:p>
                    </w:txbxContent>
                  </v:textbox>
                </v:shape>
              </w:pict>
            </mc:Fallback>
          </mc:AlternateContent>
        </w:r>
        <w:r>
          <w:rPr>
            <w:b/>
            <w:i/>
            <w:noProof/>
          </w:rPr>
          <mc:AlternateContent>
            <mc:Choice Requires="wps">
              <w:drawing>
                <wp:anchor distT="45720" distB="45720" distL="114300" distR="114300" simplePos="0" relativeHeight="251714560" behindDoc="0" locked="0" layoutInCell="1" allowOverlap="1" wp14:anchorId="712B9390" wp14:editId="2FC901E3">
                  <wp:simplePos x="0" y="0"/>
                  <wp:positionH relativeFrom="column">
                    <wp:posOffset>1951990</wp:posOffset>
                  </wp:positionH>
                  <wp:positionV relativeFrom="paragraph">
                    <wp:posOffset>4011930</wp:posOffset>
                  </wp:positionV>
                  <wp:extent cx="454025" cy="1846326"/>
                  <wp:effectExtent l="0" t="0" r="3175" b="4445"/>
                  <wp:wrapNone/>
                  <wp:docPr id="606570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846326"/>
                          </a:xfrm>
                          <a:prstGeom prst="rect">
                            <a:avLst/>
                          </a:prstGeom>
                          <a:solidFill>
                            <a:schemeClr val="bg1"/>
                          </a:solidFill>
                          <a:ln w="9525">
                            <a:noFill/>
                            <a:miter lim="800000"/>
                            <a:headEnd/>
                            <a:tailEnd/>
                          </a:ln>
                        </wps:spPr>
                        <wps:txbx>
                          <w:txbxContent>
                            <w:p w14:paraId="25A2F1B8" w14:textId="77777777" w:rsidR="000B2857" w:rsidRPr="005B1E2C" w:rsidRDefault="00000000" w:rsidP="000B2857">
                              <w:pPr>
                                <w:spacing w:line="240" w:lineRule="auto"/>
                                <w:rPr>
                                  <w:rFonts w:asciiTheme="minorBidi" w:hAnsiTheme="minorBidi" w:cstheme="minorBidi"/>
                                  <w:sz w:val="17"/>
                                  <w:szCs w:val="17"/>
                                  <w:lang w:val="en-IN"/>
                                </w:rPr>
                              </w:pPr>
                              <w:ins w:id="1537" w:author="AbbVie10" w:date="2026-04-23T15:08:00Z">
                                <w:r>
                                  <w:rPr>
                                    <w:rFonts w:asciiTheme="minorBidi" w:hAnsiTheme="minorBidi" w:cstheme="minorBidi"/>
                                    <w:sz w:val="17"/>
                                    <w:szCs w:val="17"/>
                                  </w:rPr>
                                  <w:t>Ibr+Ven</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0" type="#_x0000_t202" style="width:35.75pt;height:110.6pt;margin-top:315.9pt;margin-left:153.7pt;mso-height-percent:200;mso-height-relative:margin;mso-width-percent:0;mso-width-relative:margin;mso-wrap-distance-bottom:3.6pt;mso-wrap-distance-left:9pt;mso-wrap-distance-right:9pt;mso-wrap-distance-top:3.6pt;mso-wrap-style:square;position:absolute;visibility:visible;v-text-anchor:top;z-index:251715584" fillcolor="white" stroked="f">
                  <v:textbox style="mso-fit-shape-to-text:t" inset="0.57pt,0.57pt,0.57pt,0.57pt">
                    <w:txbxContent>
                      <w:p w:rsidR="000B2857" w:rsidRPr="005B1E2C" w:rsidP="000B2857" w14:paraId="4B690968" w14:textId="77777777">
                        <w:pPr>
                          <w:spacing w:line="240" w:lineRule="auto"/>
                          <w:rPr>
                            <w:rFonts w:asciiTheme="minorBidi" w:hAnsiTheme="minorBidi" w:cstheme="minorBidi"/>
                            <w:sz w:val="17"/>
                            <w:szCs w:val="17"/>
                            <w:lang w:val="en-IN"/>
                          </w:rPr>
                        </w:pPr>
                        <w:r>
                          <w:rPr>
                            <w:rFonts w:asciiTheme="minorBidi" w:hAnsiTheme="minorBidi" w:cstheme="minorBidi"/>
                            <w:sz w:val="17"/>
                            <w:szCs w:val="17"/>
                          </w:rPr>
                          <w:t>Ibr+Ven</w:t>
                        </w:r>
                      </w:p>
                    </w:txbxContent>
                  </v:textbox>
                </v:shape>
              </w:pict>
            </mc:Fallback>
          </mc:AlternateContent>
        </w:r>
        <w:r>
          <w:rPr>
            <w:b/>
            <w:i/>
            <w:noProof/>
          </w:rPr>
          <mc:AlternateContent>
            <mc:Choice Requires="wps">
              <w:drawing>
                <wp:anchor distT="45720" distB="45720" distL="114300" distR="114300" simplePos="0" relativeHeight="251712512" behindDoc="0" locked="0" layoutInCell="1" allowOverlap="1" wp14:anchorId="4D5A1DA2" wp14:editId="152FA439">
                  <wp:simplePos x="0" y="0"/>
                  <wp:positionH relativeFrom="column">
                    <wp:posOffset>1617980</wp:posOffset>
                  </wp:positionH>
                  <wp:positionV relativeFrom="paragraph">
                    <wp:posOffset>3300095</wp:posOffset>
                  </wp:positionV>
                  <wp:extent cx="2225676" cy="1841881"/>
                  <wp:effectExtent l="0" t="0" r="3175" b="8890"/>
                  <wp:wrapNone/>
                  <wp:docPr id="880344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6" cy="1841881"/>
                          </a:xfrm>
                          <a:prstGeom prst="rect">
                            <a:avLst/>
                          </a:prstGeom>
                          <a:solidFill>
                            <a:schemeClr val="bg1"/>
                          </a:solidFill>
                          <a:ln w="9525">
                            <a:noFill/>
                            <a:miter lim="800000"/>
                            <a:headEnd/>
                            <a:tailEnd/>
                          </a:ln>
                        </wps:spPr>
                        <wps:txbx>
                          <w:txbxContent>
                            <w:p w14:paraId="1D2E291E" w14:textId="77777777" w:rsidR="000B2857" w:rsidRPr="005B1E2C" w:rsidRDefault="00000000" w:rsidP="000B2857">
                              <w:pPr>
                                <w:spacing w:line="240" w:lineRule="auto"/>
                                <w:jc w:val="center"/>
                                <w:rPr>
                                  <w:rFonts w:asciiTheme="minorBidi" w:hAnsiTheme="minorBidi" w:cstheme="minorBidi"/>
                                  <w:sz w:val="19"/>
                                  <w:szCs w:val="19"/>
                                  <w:lang w:val="en-IN"/>
                                </w:rPr>
                              </w:pPr>
                              <w:ins w:id="1538" w:author="AbbVie10" w:date="2026-04-23T15:08:00Z">
                                <w:r>
                                  <w:rPr>
                                    <w:rFonts w:asciiTheme="minorBidi" w:hAnsiTheme="minorBidi" w:cstheme="minorBidi"/>
                                    <w:sz w:val="19"/>
                                    <w:szCs w:val="19"/>
                                  </w:rPr>
                                  <w:t>Måneder efter randomiseringsdatoen</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1" type="#_x0000_t202" style="width:175.25pt;height:110.6pt;margin-top:259.85pt;margin-left:127.4pt;mso-height-percent:200;mso-height-relative:margin;mso-width-percent:0;mso-width-relative:margin;mso-wrap-distance-bottom:3.6pt;mso-wrap-distance-left:9pt;mso-wrap-distance-right:9pt;mso-wrap-distance-top:3.6pt;mso-wrap-style:square;position:absolute;visibility:visible;v-text-anchor:top;z-index:251713536" fillcolor="white" stroked="f">
                  <v:textbox style="mso-fit-shape-to-text:t" inset="0.57pt,0.57pt,0.57pt,0.57pt">
                    <w:txbxContent>
                      <w:p w:rsidR="000B2857" w:rsidRPr="005B1E2C" w:rsidP="000B2857" w14:paraId="23A5D9BB" w14:textId="77777777">
                        <w:pPr>
                          <w:spacing w:line="240" w:lineRule="auto"/>
                          <w:jc w:val="center"/>
                          <w:rPr>
                            <w:rFonts w:asciiTheme="minorBidi" w:hAnsiTheme="minorBidi" w:cstheme="minorBidi"/>
                            <w:sz w:val="19"/>
                            <w:szCs w:val="19"/>
                            <w:lang w:val="en-IN"/>
                          </w:rPr>
                        </w:pPr>
                        <w:r>
                          <w:rPr>
                            <w:rFonts w:asciiTheme="minorBidi" w:hAnsiTheme="minorBidi" w:cstheme="minorBidi"/>
                            <w:sz w:val="19"/>
                            <w:szCs w:val="19"/>
                          </w:rPr>
                          <w:t>Måneder efter randomiseringsdatoen</w:t>
                        </w:r>
                      </w:p>
                    </w:txbxContent>
                  </v:textbox>
                </v:shape>
              </w:pict>
            </mc:Fallback>
          </mc:AlternateContent>
        </w:r>
        <w:r>
          <w:rPr>
            <w:b/>
            <w:i/>
            <w:noProof/>
          </w:rPr>
          <mc:AlternateContent>
            <mc:Choice Requires="wps">
              <w:drawing>
                <wp:anchor distT="45720" distB="45720" distL="114300" distR="114300" simplePos="0" relativeHeight="251718656" behindDoc="0" locked="0" layoutInCell="1" allowOverlap="1" wp14:anchorId="5FBBE669" wp14:editId="468343D4">
                  <wp:simplePos x="0" y="0"/>
                  <wp:positionH relativeFrom="column">
                    <wp:posOffset>1905</wp:posOffset>
                  </wp:positionH>
                  <wp:positionV relativeFrom="paragraph">
                    <wp:posOffset>3385820</wp:posOffset>
                  </wp:positionV>
                  <wp:extent cx="744220" cy="1850771"/>
                  <wp:effectExtent l="0" t="0" r="0" b="0"/>
                  <wp:wrapNone/>
                  <wp:docPr id="482179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 cy="1850771"/>
                          </a:xfrm>
                          <a:prstGeom prst="rect">
                            <a:avLst/>
                          </a:prstGeom>
                          <a:solidFill>
                            <a:schemeClr val="bg1"/>
                          </a:solidFill>
                          <a:ln w="9525">
                            <a:noFill/>
                            <a:miter lim="800000"/>
                            <a:headEnd/>
                            <a:tailEnd/>
                          </a:ln>
                        </wps:spPr>
                        <wps:txbx>
                          <w:txbxContent>
                            <w:p w14:paraId="11ED93B0" w14:textId="77777777" w:rsidR="000B2857" w:rsidRPr="00667985" w:rsidRDefault="00000000" w:rsidP="000B2857">
                              <w:pPr>
                                <w:spacing w:line="240" w:lineRule="auto"/>
                                <w:jc w:val="right"/>
                                <w:rPr>
                                  <w:rFonts w:asciiTheme="minorBidi" w:hAnsiTheme="minorBidi" w:cstheme="minorBidi"/>
                                  <w:sz w:val="16"/>
                                  <w:szCs w:val="16"/>
                                </w:rPr>
                              </w:pPr>
                              <w:ins w:id="1539" w:author="AbbVie10" w:date="2026-04-23T15:08:00Z">
                                <w:r>
                                  <w:rPr>
                                    <w:rFonts w:asciiTheme="minorBidi" w:hAnsiTheme="minorBidi" w:cstheme="minorBidi"/>
                                    <w:sz w:val="16"/>
                                    <w:szCs w:val="16"/>
                                  </w:rPr>
                                  <w:t>Forsøgspersoner med risiko</w:t>
                                </w:r>
                              </w:ins>
                            </w:p>
                            <w:p w14:paraId="62478ABF" w14:textId="77777777" w:rsidR="000B2857" w:rsidRPr="00667985" w:rsidRDefault="00000000" w:rsidP="000B2857">
                              <w:pPr>
                                <w:spacing w:before="130" w:line="240" w:lineRule="auto"/>
                                <w:jc w:val="right"/>
                                <w:rPr>
                                  <w:rFonts w:asciiTheme="minorBidi" w:hAnsiTheme="minorBidi" w:cstheme="minorBidi"/>
                                  <w:sz w:val="16"/>
                                  <w:szCs w:val="16"/>
                                </w:rPr>
                              </w:pPr>
                              <w:ins w:id="1540" w:author="AbbVie10" w:date="2026-04-23T15:08:00Z">
                                <w:r>
                                  <w:rPr>
                                    <w:rFonts w:asciiTheme="minorBidi" w:hAnsiTheme="minorBidi" w:cstheme="minorBidi"/>
                                    <w:sz w:val="16"/>
                                    <w:szCs w:val="16"/>
                                  </w:rPr>
                                  <w:t>Ibr+Ven</w:t>
                                </w:r>
                              </w:ins>
                            </w:p>
                            <w:p w14:paraId="6DA2A9FC" w14:textId="77777777" w:rsidR="000B2857" w:rsidRPr="00667985" w:rsidRDefault="00000000" w:rsidP="000B2857">
                              <w:pPr>
                                <w:spacing w:before="130" w:line="240" w:lineRule="auto"/>
                                <w:jc w:val="right"/>
                                <w:rPr>
                                  <w:rFonts w:asciiTheme="minorBidi" w:hAnsiTheme="minorBidi" w:cstheme="minorBidi"/>
                                  <w:sz w:val="16"/>
                                  <w:szCs w:val="16"/>
                                </w:rPr>
                              </w:pPr>
                              <w:ins w:id="1541" w:author="AbbVie10" w:date="2026-04-23T15:08:00Z">
                                <w:r>
                                  <w:rPr>
                                    <w:rFonts w:asciiTheme="minorBidi" w:hAnsiTheme="minorBidi" w:cstheme="minorBidi"/>
                                    <w:sz w:val="16"/>
                                    <w:szCs w:val="16"/>
                                  </w:rPr>
                                  <w:t>Clb+Ob</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2" type="#_x0000_t202" style="width:58.6pt;height:110.6pt;margin-top:266.6pt;margin-left:0.15pt;mso-height-percent:200;mso-height-relative:margin;mso-width-percent:0;mso-width-relative:margin;mso-wrap-distance-bottom:3.6pt;mso-wrap-distance-left:9pt;mso-wrap-distance-right:9pt;mso-wrap-distance-top:3.6pt;mso-wrap-style:square;position:absolute;visibility:visible;v-text-anchor:top;z-index:251719680" fillcolor="white" stroked="f">
                  <v:textbox style="mso-fit-shape-to-text:t" inset="0.57pt,0.57pt,0.57pt,0.57pt">
                    <w:txbxContent>
                      <w:p w:rsidR="000B2857" w:rsidRPr="00667985" w:rsidP="000B2857" w14:paraId="5CCC8128" w14:textId="77777777">
                        <w:pPr>
                          <w:spacing w:line="240" w:lineRule="auto"/>
                          <w:jc w:val="right"/>
                          <w:rPr>
                            <w:rFonts w:asciiTheme="minorBidi" w:hAnsiTheme="minorBidi" w:cstheme="minorBidi"/>
                            <w:sz w:val="16"/>
                            <w:szCs w:val="16"/>
                          </w:rPr>
                        </w:pPr>
                        <w:r>
                          <w:rPr>
                            <w:rFonts w:asciiTheme="minorBidi" w:hAnsiTheme="minorBidi" w:cstheme="minorBidi"/>
                            <w:sz w:val="16"/>
                            <w:szCs w:val="16"/>
                          </w:rPr>
                          <w:t>Forsøgspersoner med risiko</w:t>
                        </w:r>
                      </w:p>
                      <w:p w:rsidR="000B2857" w:rsidRPr="00667985" w:rsidP="000B2857" w14:paraId="2C83BD04" w14:textId="77777777">
                        <w:pPr>
                          <w:spacing w:before="130" w:line="240" w:lineRule="auto"/>
                          <w:jc w:val="right"/>
                          <w:rPr>
                            <w:rFonts w:asciiTheme="minorBidi" w:hAnsiTheme="minorBidi" w:cstheme="minorBidi"/>
                            <w:sz w:val="16"/>
                            <w:szCs w:val="16"/>
                          </w:rPr>
                        </w:pPr>
                        <w:r>
                          <w:rPr>
                            <w:rFonts w:asciiTheme="minorBidi" w:hAnsiTheme="minorBidi" w:cstheme="minorBidi"/>
                            <w:sz w:val="16"/>
                            <w:szCs w:val="16"/>
                          </w:rPr>
                          <w:t>Ibr+Ven</w:t>
                        </w:r>
                      </w:p>
                      <w:p w:rsidR="000B2857" w:rsidRPr="00667985" w:rsidP="000B2857" w14:paraId="54F701FE" w14:textId="77777777">
                        <w:pPr>
                          <w:spacing w:before="130" w:line="240" w:lineRule="auto"/>
                          <w:jc w:val="right"/>
                          <w:rPr>
                            <w:rFonts w:asciiTheme="minorBidi" w:hAnsiTheme="minorBidi" w:cstheme="minorBidi"/>
                            <w:sz w:val="16"/>
                            <w:szCs w:val="16"/>
                          </w:rPr>
                        </w:pPr>
                        <w:r>
                          <w:rPr>
                            <w:rFonts w:asciiTheme="minorBidi" w:hAnsiTheme="minorBidi" w:cstheme="minorBidi"/>
                            <w:sz w:val="16"/>
                            <w:szCs w:val="16"/>
                          </w:rPr>
                          <w:t>Clb+Ob</w:t>
                        </w:r>
                      </w:p>
                    </w:txbxContent>
                  </v:textbox>
                </v:shape>
              </w:pict>
            </mc:Fallback>
          </mc:AlternateContent>
        </w:r>
        <w:r>
          <w:rPr>
            <w:noProof/>
            <w:sz w:val="24"/>
            <w:szCs w:val="24"/>
          </w:rPr>
          <w:drawing>
            <wp:inline distT="0" distB="0" distL="0" distR="0" wp14:anchorId="34CDF542" wp14:editId="5C46A543">
              <wp:extent cx="4724809" cy="4176122"/>
              <wp:effectExtent l="0" t="0" r="0" b="0"/>
              <wp:docPr id="193588478" name="Picture 1" descr="A graph of a number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8478" name="Picture 1" descr="A graph of a number of objects&#10;&#10;Description automatically generated"/>
                      <pic:cNvPicPr/>
                    </pic:nvPicPr>
                    <pic:blipFill>
                      <a:blip r:embed="rId17"/>
                      <a:stretch>
                        <a:fillRect/>
                      </a:stretch>
                    </pic:blipFill>
                    <pic:spPr>
                      <a:xfrm>
                        <a:off x="0" y="0"/>
                        <a:ext cx="4724809" cy="4176122"/>
                      </a:xfrm>
                      <a:prstGeom prst="rect">
                        <a:avLst/>
                      </a:prstGeom>
                    </pic:spPr>
                  </pic:pic>
                </a:graphicData>
              </a:graphic>
            </wp:inline>
          </w:drawing>
        </w:r>
      </w:ins>
    </w:p>
    <w:p w14:paraId="5BCBF89B" w14:textId="77777777" w:rsidR="000B2857" w:rsidRPr="00B54C73" w:rsidRDefault="000B2857" w:rsidP="000B2857">
      <w:pPr>
        <w:autoSpaceDE w:val="0"/>
        <w:autoSpaceDN w:val="0"/>
        <w:adjustRightInd w:val="0"/>
        <w:spacing w:line="240" w:lineRule="auto"/>
        <w:rPr>
          <w:ins w:id="1542" w:author="AbbVie10" w:date="2026-04-23T15:08:00Z"/>
          <w:iCs/>
          <w:szCs w:val="22"/>
        </w:rPr>
      </w:pPr>
    </w:p>
    <w:p w14:paraId="3B0D4566" w14:textId="77777777" w:rsidR="00B61FCE" w:rsidRPr="004C4507" w:rsidRDefault="00000000" w:rsidP="00B61FCE">
      <w:pPr>
        <w:autoSpaceDE w:val="0"/>
        <w:autoSpaceDN w:val="0"/>
        <w:adjustRightInd w:val="0"/>
        <w:spacing w:line="240" w:lineRule="auto"/>
        <w:rPr>
          <w:ins w:id="1543" w:author="AbbVie10" w:date="2026-04-10T13:29:00Z"/>
          <w:i/>
          <w:iCs/>
          <w:szCs w:val="22"/>
        </w:rPr>
      </w:pPr>
      <w:ins w:id="1544" w:author="AbbVie10" w:date="2026-04-23T15:09:00Z">
        <w:r>
          <w:rPr>
            <w:i/>
            <w:iCs/>
            <w:szCs w:val="22"/>
          </w:rPr>
          <w:t>Venetoclax i kombination med ibrutinib til behandling af patienter med tidligere ubehandlet CLL – studie PCYC-1142-CA (CAPTIVATE)</w:t>
        </w:r>
      </w:ins>
    </w:p>
    <w:p w14:paraId="072C33E6" w14:textId="77777777" w:rsidR="00B61FCE" w:rsidRPr="004C4507" w:rsidRDefault="00B61FCE" w:rsidP="00B61FCE">
      <w:pPr>
        <w:autoSpaceDE w:val="0"/>
        <w:autoSpaceDN w:val="0"/>
        <w:adjustRightInd w:val="0"/>
        <w:spacing w:line="240" w:lineRule="auto"/>
        <w:rPr>
          <w:ins w:id="1545" w:author="AbbVie10" w:date="2026-04-10T13:29:00Z"/>
          <w:iCs/>
          <w:szCs w:val="22"/>
        </w:rPr>
      </w:pPr>
    </w:p>
    <w:p w14:paraId="45CFA9DD" w14:textId="77777777" w:rsidR="00B61FCE" w:rsidRPr="007F713E" w:rsidRDefault="00000000" w:rsidP="00B61FCE">
      <w:pPr>
        <w:autoSpaceDE w:val="0"/>
        <w:autoSpaceDN w:val="0"/>
        <w:adjustRightInd w:val="0"/>
        <w:spacing w:line="240" w:lineRule="auto"/>
        <w:rPr>
          <w:ins w:id="1546" w:author="AbbVie10" w:date="2026-04-10T13:29:00Z"/>
        </w:rPr>
      </w:pPr>
      <w:ins w:id="1547" w:author="AbbVie10" w:date="2026-04-23T15:09:00Z">
        <w:r>
          <w:t>CAPTIVATE var et fase 2-multicenterstudie med 2 kohorter, der vurderede både MRD-vejledt seponering og behandling med fast varighed (FD) med venetoclax i kombination med ibrutinib. Studiet blev udført på voksne patienter, der var 70 år eller yngre og havde tidligere ubehandlet aktiv CLL. Studiet inkluderede 323 patienter, hvoraf 159 patienter blev indskrevet til FD-behandling bestående af 3 cykler med ibrutinib som monoterapi efterfulgt af venetoclax i kombination med ibrutinib i 12 cykler (inklusive 5-ugers dosistitrering). Hver cyklus var 28 dage. Ibrutinib blev administreret i en dosis på 420 mg dagligt. Venetoclax blev administreret i henhold til 5-ugers dosistitrering og derefter med den anbefalede daglige dosis på 400 mg (se pkt. 4.2).</w:t>
        </w:r>
      </w:ins>
    </w:p>
    <w:p w14:paraId="4AB45CAD" w14:textId="77777777" w:rsidR="00B61FCE" w:rsidRPr="007F713E" w:rsidRDefault="00B61FCE" w:rsidP="00B61FCE">
      <w:pPr>
        <w:autoSpaceDE w:val="0"/>
        <w:autoSpaceDN w:val="0"/>
        <w:adjustRightInd w:val="0"/>
        <w:spacing w:line="240" w:lineRule="auto"/>
        <w:rPr>
          <w:ins w:id="1548" w:author="AbbVie10" w:date="2026-04-10T13:29:00Z"/>
          <w:iCs/>
          <w:szCs w:val="22"/>
        </w:rPr>
      </w:pPr>
    </w:p>
    <w:p w14:paraId="04542714" w14:textId="77777777" w:rsidR="00B61FCE" w:rsidRPr="000A3469" w:rsidRDefault="00000000" w:rsidP="00B61FCE">
      <w:pPr>
        <w:autoSpaceDE w:val="0"/>
        <w:autoSpaceDN w:val="0"/>
        <w:adjustRightInd w:val="0"/>
        <w:spacing w:line="240" w:lineRule="auto"/>
        <w:rPr>
          <w:ins w:id="1549" w:author="AbbVie10" w:date="2026-04-10T13:29:00Z"/>
          <w:iCs/>
          <w:szCs w:val="22"/>
        </w:rPr>
      </w:pPr>
      <w:ins w:id="1550" w:author="AbbVie10" w:date="2026-04-23T15:10:00Z">
        <w:r>
          <w:rPr>
            <w:iCs/>
            <w:szCs w:val="22"/>
          </w:rPr>
          <w:t>Patienter med bekræftet progression ifølge IWCLL-kriterierne efter afslutning af FD-regimet kan genbehandles med ibrutinib som monoterapi.</w:t>
        </w:r>
      </w:ins>
    </w:p>
    <w:p w14:paraId="2B6BCFA8" w14:textId="77777777" w:rsidR="00B61FCE" w:rsidRPr="000A3469" w:rsidRDefault="00B61FCE" w:rsidP="00B61FCE">
      <w:pPr>
        <w:autoSpaceDE w:val="0"/>
        <w:autoSpaceDN w:val="0"/>
        <w:adjustRightInd w:val="0"/>
        <w:spacing w:line="240" w:lineRule="auto"/>
        <w:rPr>
          <w:ins w:id="1551" w:author="AbbVie10" w:date="2026-04-10T13:29:00Z"/>
          <w:iCs/>
          <w:szCs w:val="22"/>
        </w:rPr>
      </w:pPr>
    </w:p>
    <w:p w14:paraId="620A2C02" w14:textId="77777777" w:rsidR="00B61FCE" w:rsidRPr="00D2380C" w:rsidRDefault="00000000" w:rsidP="00B61FCE">
      <w:pPr>
        <w:autoSpaceDE w:val="0"/>
        <w:autoSpaceDN w:val="0"/>
        <w:adjustRightInd w:val="0"/>
        <w:spacing w:line="240" w:lineRule="auto"/>
        <w:rPr>
          <w:ins w:id="1552" w:author="AbbVie10" w:date="2026-04-10T13:29:00Z"/>
          <w:iCs/>
          <w:szCs w:val="22"/>
        </w:rPr>
      </w:pPr>
      <w:ins w:id="1553" w:author="AbbVie10" w:date="2026-04-23T15:10:00Z">
        <w:r>
          <w:rPr>
            <w:iCs/>
            <w:szCs w:val="22"/>
          </w:rPr>
          <w:t xml:space="preserve">I FD-kohorten var medianalderen 60 år (interval: 33 til 71 år), 67 % var mænd, og 92 % var hvide. Alle patienter havde en ECOG-funktionsstatus ved </w:t>
        </w:r>
        <w:r w:rsidRPr="00E06EB3">
          <w:rPr>
            <w:i/>
            <w:szCs w:val="22"/>
            <w:rPrChange w:id="1554" w:author="AbbVie7" w:date="2026-04-24T11:08:00Z">
              <w:rPr>
                <w:iCs/>
                <w:szCs w:val="22"/>
              </w:rPr>
            </w:rPrChange>
          </w:rPr>
          <w:t>baseline</w:t>
        </w:r>
        <w:r>
          <w:rPr>
            <w:iCs/>
            <w:szCs w:val="22"/>
          </w:rPr>
          <w:t xml:space="preserve"> på 0 (69 %) eller 1 (31 %). Ved </w:t>
        </w:r>
        <w:r w:rsidRPr="00E06EB3">
          <w:rPr>
            <w:i/>
            <w:szCs w:val="22"/>
            <w:rPrChange w:id="1555" w:author="AbbVie7" w:date="2026-04-24T11:08:00Z">
              <w:rPr>
                <w:iCs/>
                <w:szCs w:val="22"/>
              </w:rPr>
            </w:rPrChange>
          </w:rPr>
          <w:t>baseline</w:t>
        </w:r>
        <w:r>
          <w:rPr>
            <w:iCs/>
            <w:szCs w:val="22"/>
          </w:rPr>
          <w:t xml:space="preserve"> havde 13 % af patienterne 17p-deletion, 18 % havde 11q-deletion, 17 % havde 17p-deletion eller </w:t>
        </w:r>
        <w:r w:rsidRPr="00E06EB3">
          <w:rPr>
            <w:i/>
            <w:szCs w:val="22"/>
            <w:rPrChange w:id="1556" w:author="AbbVie7" w:date="2026-04-24T11:08:00Z">
              <w:rPr>
                <w:iCs/>
                <w:szCs w:val="22"/>
              </w:rPr>
            </w:rPrChange>
          </w:rPr>
          <w:t>TP53</w:t>
        </w:r>
        <w:r>
          <w:rPr>
            <w:iCs/>
            <w:szCs w:val="22"/>
          </w:rPr>
          <w:t xml:space="preserve">-mutation, 56 % havde umuteret IGHV og 19 % havde kompleks karyotype. Ved </w:t>
        </w:r>
        <w:r w:rsidRPr="00140067">
          <w:rPr>
            <w:i/>
            <w:szCs w:val="22"/>
            <w:rPrChange w:id="1557" w:author="AbbVie7" w:date="2026-04-24T11:08:00Z">
              <w:rPr>
                <w:iCs/>
                <w:szCs w:val="22"/>
              </w:rPr>
            </w:rPrChange>
          </w:rPr>
          <w:t>baseline</w:t>
        </w:r>
        <w:r>
          <w:rPr>
            <w:iCs/>
            <w:szCs w:val="22"/>
          </w:rPr>
          <w:t>-vurdering for risiko for tumorlysesyndrom havde 21 % af patienterne høj tumorbyrde. Efter 3 cykler med ibrutinib som indledende monoterapi havde 1 % af patienterne høj tumorbyrde. Høj tumorbyrde blev defineret som enhver lymfeknude ≥</w:t>
        </w:r>
      </w:ins>
      <w:ins w:id="1558" w:author="AbbVie7" w:date="2026-04-24T12:21:00Z">
        <w:r w:rsidR="006A7FF8">
          <w:rPr>
            <w:iCs/>
            <w:szCs w:val="22"/>
          </w:rPr>
          <w:t xml:space="preserve"> </w:t>
        </w:r>
      </w:ins>
      <w:ins w:id="1559" w:author="AbbVie10" w:date="2026-04-23T15:10:00Z">
        <w:r>
          <w:rPr>
            <w:iCs/>
            <w:szCs w:val="22"/>
          </w:rPr>
          <w:t>10 cm eller enhver lymfeknude ≥</w:t>
        </w:r>
      </w:ins>
      <w:ins w:id="1560" w:author="AbbVie7" w:date="2026-04-24T12:21:00Z">
        <w:r w:rsidR="006A7FF8">
          <w:rPr>
            <w:iCs/>
            <w:szCs w:val="22"/>
          </w:rPr>
          <w:t xml:space="preserve"> </w:t>
        </w:r>
      </w:ins>
      <w:ins w:id="1561" w:author="AbbVie10" w:date="2026-04-23T15:10:00Z">
        <w:r>
          <w:rPr>
            <w:iCs/>
            <w:szCs w:val="22"/>
          </w:rPr>
          <w:t>5 cm og absolut lymfocyttal ≥</w:t>
        </w:r>
      </w:ins>
      <w:ins w:id="1562" w:author="AbbVie7" w:date="2026-04-24T12:21:00Z">
        <w:r w:rsidR="006A7FF8">
          <w:rPr>
            <w:iCs/>
            <w:szCs w:val="22"/>
          </w:rPr>
          <w:t xml:space="preserve"> </w:t>
        </w:r>
      </w:ins>
      <w:ins w:id="1563" w:author="AbbVie10" w:date="2026-04-23T15:10:00Z">
        <w:r>
          <w:rPr>
            <w:iCs/>
            <w:szCs w:val="22"/>
          </w:rPr>
          <w:t>25×10</w:t>
        </w:r>
        <w:r>
          <w:rPr>
            <w:iCs/>
            <w:szCs w:val="22"/>
            <w:vertAlign w:val="superscript"/>
          </w:rPr>
          <w:t>9</w:t>
        </w:r>
        <w:r>
          <w:rPr>
            <w:iCs/>
            <w:szCs w:val="22"/>
          </w:rPr>
          <w:t>/l.</w:t>
        </w:r>
      </w:ins>
    </w:p>
    <w:p w14:paraId="3B47299C" w14:textId="77777777" w:rsidR="00B61FCE" w:rsidRPr="00D2380C" w:rsidRDefault="00B61FCE" w:rsidP="00B61FCE">
      <w:pPr>
        <w:autoSpaceDE w:val="0"/>
        <w:autoSpaceDN w:val="0"/>
        <w:adjustRightInd w:val="0"/>
        <w:spacing w:line="240" w:lineRule="auto"/>
        <w:rPr>
          <w:ins w:id="1564" w:author="AbbVie10" w:date="2026-04-10T13:29:00Z"/>
          <w:iCs/>
          <w:szCs w:val="22"/>
        </w:rPr>
      </w:pPr>
    </w:p>
    <w:p w14:paraId="34141A31" w14:textId="74928548" w:rsidR="00B61FCE" w:rsidRPr="009121BF" w:rsidRDefault="00000000" w:rsidP="00B61FCE">
      <w:pPr>
        <w:autoSpaceDE w:val="0"/>
        <w:autoSpaceDN w:val="0"/>
        <w:adjustRightInd w:val="0"/>
        <w:spacing w:line="240" w:lineRule="auto"/>
        <w:rPr>
          <w:ins w:id="1565" w:author="AbbVie10" w:date="2026-04-10T13:29:00Z"/>
          <w:iCs/>
          <w:szCs w:val="22"/>
        </w:rPr>
      </w:pPr>
      <w:ins w:id="1566" w:author="AbbVie10" w:date="2026-04-23T15:10:00Z">
        <w:r>
          <w:rPr>
            <w:iCs/>
            <w:szCs w:val="22"/>
          </w:rPr>
          <w:lastRenderedPageBreak/>
          <w:t>Med en median opfølgningstid på 28 måneder i studiet blev virkningsresultaterne for CAPTIVATE vurderet af IRC i henhold til IWCLL 2008-kriterierne, som vist i tabel 1</w:t>
        </w:r>
      </w:ins>
      <w:ins w:id="1567" w:author="AbbVie7" w:date="2026-05-01T08:31:00Z">
        <w:r w:rsidR="00495E82">
          <w:rPr>
            <w:iCs/>
            <w:szCs w:val="22"/>
          </w:rPr>
          <w:t>5</w:t>
        </w:r>
      </w:ins>
      <w:ins w:id="1568" w:author="AbbVie10" w:date="2026-04-23T15:10:00Z">
        <w:r>
          <w:rPr>
            <w:iCs/>
            <w:szCs w:val="22"/>
          </w:rPr>
          <w:t>, og forekomsten af MRD-negativitet er vist i tabel 1</w:t>
        </w:r>
      </w:ins>
      <w:ins w:id="1569" w:author="AbbVie7" w:date="2026-05-01T08:31:00Z">
        <w:r w:rsidR="003E74D5">
          <w:rPr>
            <w:iCs/>
            <w:szCs w:val="22"/>
          </w:rPr>
          <w:t>6</w:t>
        </w:r>
      </w:ins>
      <w:ins w:id="1570" w:author="AbbVie10" w:date="2026-04-23T15:10:00Z">
        <w:r>
          <w:rPr>
            <w:iCs/>
            <w:szCs w:val="22"/>
          </w:rPr>
          <w:t>.</w:t>
        </w:r>
      </w:ins>
    </w:p>
    <w:p w14:paraId="023D9F73" w14:textId="77777777" w:rsidR="00B61FCE" w:rsidRPr="009121BF" w:rsidRDefault="00B61FCE" w:rsidP="00B61FCE">
      <w:pPr>
        <w:autoSpaceDE w:val="0"/>
        <w:autoSpaceDN w:val="0"/>
        <w:adjustRightInd w:val="0"/>
        <w:spacing w:line="240" w:lineRule="auto"/>
        <w:rPr>
          <w:ins w:id="1571" w:author="AbbVie10" w:date="2026-04-10T13:29:00Z"/>
          <w:iCs/>
          <w:szCs w:val="22"/>
        </w:rPr>
      </w:pPr>
    </w:p>
    <w:p w14:paraId="111AA37F" w14:textId="77777777" w:rsidR="00B61FCE" w:rsidRPr="006E32B2" w:rsidRDefault="00000000" w:rsidP="00B61FCE">
      <w:pPr>
        <w:autoSpaceDE w:val="0"/>
        <w:autoSpaceDN w:val="0"/>
        <w:adjustRightInd w:val="0"/>
        <w:spacing w:line="240" w:lineRule="auto"/>
        <w:rPr>
          <w:ins w:id="1572" w:author="AbbVie10" w:date="2026-04-10T13:29:00Z"/>
          <w:iCs/>
          <w:szCs w:val="22"/>
        </w:rPr>
      </w:pPr>
      <w:ins w:id="1573" w:author="AbbVie10" w:date="2026-04-23T15:10:00Z">
        <w:r>
          <w:rPr>
            <w:iCs/>
            <w:szCs w:val="22"/>
          </w:rPr>
          <w:t>Tabel 15: Virkningsresultater i studie PCYC-1142-CA (CAPTIVATE); kohorten med fast varighed</w:t>
        </w:r>
        <w:r>
          <w:rPr>
            <w:iCs/>
            <w:szCs w:val="22"/>
            <w:vertAlign w:val="superscript"/>
          </w:rPr>
          <w:t>a</w:t>
        </w:r>
        <w:r>
          <w:rPr>
            <w:iCs/>
            <w:szCs w:val="22"/>
          </w:rPr>
          <w:t xml:space="preserve"> hos patienter med tidligere ubehandlet CLL</w:t>
        </w:r>
      </w:ins>
    </w:p>
    <w:p w14:paraId="45FEF2C4" w14:textId="77777777" w:rsidR="00B61FCE" w:rsidRPr="006E32B2" w:rsidRDefault="00B61FCE" w:rsidP="00B61FCE">
      <w:pPr>
        <w:autoSpaceDE w:val="0"/>
        <w:autoSpaceDN w:val="0"/>
        <w:adjustRightInd w:val="0"/>
        <w:spacing w:line="240" w:lineRule="auto"/>
        <w:rPr>
          <w:ins w:id="1574" w:author="AbbVie10" w:date="2026-04-10T13:29:00Z"/>
          <w:iCs/>
          <w:szCs w:val="22"/>
        </w:rPr>
      </w:pPr>
    </w:p>
    <w:tbl>
      <w:tblPr>
        <w:tblStyle w:val="TableGrid"/>
        <w:tblW w:w="5000" w:type="pct"/>
        <w:tblInd w:w="-3" w:type="dxa"/>
        <w:tblLook w:val="04A0" w:firstRow="1" w:lastRow="0" w:firstColumn="1" w:lastColumn="0" w:noHBand="0" w:noVBand="1"/>
      </w:tblPr>
      <w:tblGrid>
        <w:gridCol w:w="3058"/>
        <w:gridCol w:w="2970"/>
        <w:gridCol w:w="3035"/>
      </w:tblGrid>
      <w:tr w:rsidR="00FF05C3" w14:paraId="7A233D81" w14:textId="77777777" w:rsidTr="00A37C74">
        <w:trPr>
          <w:trHeight w:val="368"/>
          <w:ins w:id="1575" w:author="AbbVie10" w:date="2026-04-23T15:10:00Z"/>
        </w:trPr>
        <w:tc>
          <w:tcPr>
            <w:tcW w:w="3058" w:type="dxa"/>
          </w:tcPr>
          <w:p w14:paraId="60B41973" w14:textId="77777777" w:rsidR="00175684" w:rsidRPr="00B54C73" w:rsidRDefault="00000000" w:rsidP="00A37C74">
            <w:pPr>
              <w:autoSpaceDE w:val="0"/>
              <w:autoSpaceDN w:val="0"/>
              <w:adjustRightInd w:val="0"/>
              <w:spacing w:line="240" w:lineRule="auto"/>
              <w:rPr>
                <w:ins w:id="1576" w:author="AbbVie10" w:date="2026-04-23T15:10:00Z"/>
                <w:b/>
                <w:iCs/>
                <w:szCs w:val="22"/>
                <w:lang w:val="en-US"/>
              </w:rPr>
            </w:pPr>
            <w:ins w:id="1577" w:author="AbbVie10" w:date="2026-04-23T15:10:00Z">
              <w:r>
                <w:rPr>
                  <w:b/>
                  <w:iCs/>
                  <w:szCs w:val="22"/>
                </w:rPr>
                <w:t>Endepunkt</w:t>
              </w:r>
              <w:r>
                <w:rPr>
                  <w:b/>
                  <w:bCs/>
                  <w:iCs/>
                  <w:szCs w:val="22"/>
                  <w:vertAlign w:val="superscript"/>
                </w:rPr>
                <w:t>a</w:t>
              </w:r>
            </w:ins>
          </w:p>
        </w:tc>
        <w:tc>
          <w:tcPr>
            <w:tcW w:w="6005" w:type="dxa"/>
            <w:gridSpan w:val="2"/>
          </w:tcPr>
          <w:p w14:paraId="78413F38" w14:textId="77777777" w:rsidR="00175684" w:rsidRPr="00B54C73" w:rsidRDefault="00000000" w:rsidP="00A37C74">
            <w:pPr>
              <w:autoSpaceDE w:val="0"/>
              <w:autoSpaceDN w:val="0"/>
              <w:adjustRightInd w:val="0"/>
              <w:spacing w:line="240" w:lineRule="auto"/>
              <w:jc w:val="center"/>
              <w:rPr>
                <w:ins w:id="1578" w:author="AbbVie10" w:date="2026-04-23T15:10:00Z"/>
                <w:b/>
                <w:bCs/>
                <w:iCs/>
                <w:szCs w:val="22"/>
                <w:lang w:val="en-US"/>
              </w:rPr>
            </w:pPr>
            <w:ins w:id="1579" w:author="AbbVie10" w:date="2026-04-23T15:10:00Z">
              <w:r>
                <w:rPr>
                  <w:b/>
                  <w:bCs/>
                  <w:iCs/>
                  <w:szCs w:val="22"/>
                </w:rPr>
                <w:t>Venetoclax + ibrutinib</w:t>
              </w:r>
            </w:ins>
          </w:p>
        </w:tc>
      </w:tr>
      <w:tr w:rsidR="00FF05C3" w14:paraId="614D4A7E" w14:textId="77777777" w:rsidTr="00A37C74">
        <w:trPr>
          <w:trHeight w:val="611"/>
          <w:ins w:id="1580" w:author="AbbVie10" w:date="2026-04-23T15:10:00Z"/>
        </w:trPr>
        <w:tc>
          <w:tcPr>
            <w:tcW w:w="3058" w:type="dxa"/>
          </w:tcPr>
          <w:p w14:paraId="34FB68F0" w14:textId="77777777" w:rsidR="00175684" w:rsidRPr="00B54C73" w:rsidRDefault="00175684" w:rsidP="00A37C74">
            <w:pPr>
              <w:autoSpaceDE w:val="0"/>
              <w:autoSpaceDN w:val="0"/>
              <w:adjustRightInd w:val="0"/>
              <w:spacing w:line="240" w:lineRule="auto"/>
              <w:rPr>
                <w:ins w:id="1581" w:author="AbbVie10" w:date="2026-04-23T15:10:00Z"/>
                <w:b/>
                <w:iCs/>
                <w:szCs w:val="22"/>
                <w:lang w:val="en-US"/>
              </w:rPr>
            </w:pPr>
          </w:p>
        </w:tc>
        <w:tc>
          <w:tcPr>
            <w:tcW w:w="2970" w:type="dxa"/>
            <w:vAlign w:val="center"/>
          </w:tcPr>
          <w:p w14:paraId="2BF58865" w14:textId="77777777" w:rsidR="00175684" w:rsidRPr="001408C3" w:rsidRDefault="00000000" w:rsidP="00A37C74">
            <w:pPr>
              <w:autoSpaceDE w:val="0"/>
              <w:autoSpaceDN w:val="0"/>
              <w:adjustRightInd w:val="0"/>
              <w:spacing w:line="240" w:lineRule="auto"/>
              <w:jc w:val="center"/>
              <w:rPr>
                <w:ins w:id="1582" w:author="AbbVie10" w:date="2026-04-23T15:10:00Z"/>
                <w:b/>
                <w:bCs/>
                <w:iCs/>
                <w:szCs w:val="22"/>
                <w:rPrChange w:id="1583" w:author="AbbVie7" w:date="2026-04-24T11:11:00Z">
                  <w:rPr>
                    <w:ins w:id="1584" w:author="AbbVie10" w:date="2026-04-23T15:10:00Z"/>
                    <w:b/>
                    <w:bCs/>
                    <w:iCs/>
                    <w:szCs w:val="22"/>
                    <w:lang w:val="en-US"/>
                  </w:rPr>
                </w:rPrChange>
              </w:rPr>
            </w:pPr>
            <w:ins w:id="1585" w:author="AbbVie10" w:date="2026-04-23T15:10:00Z">
              <w:r>
                <w:rPr>
                  <w:b/>
                  <w:bCs/>
                  <w:iCs/>
                  <w:szCs w:val="22"/>
                </w:rPr>
                <w:t xml:space="preserve">Uden </w:t>
              </w:r>
            </w:ins>
            <w:ins w:id="1586" w:author="AbbVie7" w:date="2026-04-24T11:11:00Z">
              <w:r w:rsidR="001408C3">
                <w:rPr>
                  <w:b/>
                  <w:bCs/>
                  <w:iCs/>
                  <w:szCs w:val="22"/>
                </w:rPr>
                <w:t>17p-</w:t>
              </w:r>
            </w:ins>
            <w:ins w:id="1587" w:author="AbbVie10" w:date="2026-04-23T15:10:00Z">
              <w:r>
                <w:rPr>
                  <w:b/>
                  <w:bCs/>
                  <w:iCs/>
                  <w:szCs w:val="22"/>
                </w:rPr>
                <w:t>deletion</w:t>
              </w:r>
              <w:del w:id="1588" w:author="AbbVie7" w:date="2026-04-24T11:11:00Z">
                <w:r>
                  <w:rPr>
                    <w:b/>
                    <w:bCs/>
                    <w:iCs/>
                    <w:szCs w:val="22"/>
                  </w:rPr>
                  <w:delText xml:space="preserve"> 17p</w:delText>
                </w:r>
              </w:del>
            </w:ins>
          </w:p>
          <w:p w14:paraId="057E4FEE" w14:textId="77777777" w:rsidR="00175684" w:rsidRPr="001408C3" w:rsidRDefault="00000000" w:rsidP="00A37C74">
            <w:pPr>
              <w:autoSpaceDE w:val="0"/>
              <w:autoSpaceDN w:val="0"/>
              <w:adjustRightInd w:val="0"/>
              <w:spacing w:line="240" w:lineRule="auto"/>
              <w:jc w:val="center"/>
              <w:rPr>
                <w:ins w:id="1589" w:author="AbbVie10" w:date="2026-04-23T15:10:00Z"/>
                <w:b/>
                <w:bCs/>
                <w:iCs/>
                <w:szCs w:val="22"/>
                <w:rPrChange w:id="1590" w:author="AbbVie7" w:date="2026-04-24T11:11:00Z">
                  <w:rPr>
                    <w:ins w:id="1591" w:author="AbbVie10" w:date="2026-04-23T15:10:00Z"/>
                    <w:b/>
                    <w:bCs/>
                    <w:iCs/>
                    <w:szCs w:val="22"/>
                    <w:lang w:val="en-US"/>
                  </w:rPr>
                </w:rPrChange>
              </w:rPr>
            </w:pPr>
            <w:ins w:id="1592" w:author="AbbVie10" w:date="2026-04-23T15:10:00Z">
              <w:r>
                <w:rPr>
                  <w:b/>
                  <w:bCs/>
                  <w:iCs/>
                  <w:szCs w:val="22"/>
                </w:rPr>
                <w:t>(N=136)</w:t>
              </w:r>
            </w:ins>
          </w:p>
        </w:tc>
        <w:tc>
          <w:tcPr>
            <w:tcW w:w="3035" w:type="dxa"/>
            <w:vAlign w:val="center"/>
          </w:tcPr>
          <w:p w14:paraId="59CD0AA4" w14:textId="77777777" w:rsidR="00175684" w:rsidRPr="00B54C73" w:rsidRDefault="00000000" w:rsidP="00A37C74">
            <w:pPr>
              <w:autoSpaceDE w:val="0"/>
              <w:autoSpaceDN w:val="0"/>
              <w:adjustRightInd w:val="0"/>
              <w:spacing w:line="240" w:lineRule="auto"/>
              <w:jc w:val="center"/>
              <w:rPr>
                <w:ins w:id="1593" w:author="AbbVie10" w:date="2026-04-23T15:10:00Z"/>
                <w:b/>
                <w:bCs/>
                <w:iCs/>
                <w:szCs w:val="22"/>
                <w:lang w:val="en-US"/>
              </w:rPr>
            </w:pPr>
            <w:ins w:id="1594" w:author="AbbVie10" w:date="2026-04-23T15:10:00Z">
              <w:r>
                <w:rPr>
                  <w:b/>
                  <w:bCs/>
                  <w:iCs/>
                  <w:szCs w:val="22"/>
                </w:rPr>
                <w:t>Alle</w:t>
              </w:r>
            </w:ins>
          </w:p>
          <w:p w14:paraId="2A1E23B9" w14:textId="77777777" w:rsidR="00175684" w:rsidRPr="00B54C73" w:rsidRDefault="00000000" w:rsidP="00A37C74">
            <w:pPr>
              <w:autoSpaceDE w:val="0"/>
              <w:autoSpaceDN w:val="0"/>
              <w:adjustRightInd w:val="0"/>
              <w:spacing w:line="240" w:lineRule="auto"/>
              <w:jc w:val="center"/>
              <w:rPr>
                <w:ins w:id="1595" w:author="AbbVie10" w:date="2026-04-23T15:10:00Z"/>
                <w:b/>
                <w:bCs/>
                <w:iCs/>
                <w:szCs w:val="22"/>
                <w:lang w:val="en-US"/>
              </w:rPr>
            </w:pPr>
            <w:ins w:id="1596" w:author="AbbVie10" w:date="2026-04-23T15:10:00Z">
              <w:r>
                <w:rPr>
                  <w:b/>
                  <w:bCs/>
                  <w:iCs/>
                  <w:szCs w:val="22"/>
                </w:rPr>
                <w:t>(N=159)</w:t>
              </w:r>
            </w:ins>
          </w:p>
        </w:tc>
      </w:tr>
      <w:tr w:rsidR="00FF05C3" w14:paraId="38808295" w14:textId="77777777" w:rsidTr="00A37C74">
        <w:trPr>
          <w:trHeight w:val="323"/>
          <w:ins w:id="1597" w:author="AbbVie10" w:date="2026-04-23T15:10:00Z"/>
        </w:trPr>
        <w:tc>
          <w:tcPr>
            <w:tcW w:w="3058" w:type="dxa"/>
            <w:vAlign w:val="center"/>
          </w:tcPr>
          <w:p w14:paraId="6D2FBF41" w14:textId="77777777" w:rsidR="00175684" w:rsidRPr="00B54C73" w:rsidRDefault="00000000" w:rsidP="00A37C74">
            <w:pPr>
              <w:autoSpaceDE w:val="0"/>
              <w:autoSpaceDN w:val="0"/>
              <w:adjustRightInd w:val="0"/>
              <w:spacing w:line="240" w:lineRule="auto"/>
              <w:rPr>
                <w:ins w:id="1598" w:author="AbbVie10" w:date="2026-04-23T15:10:00Z"/>
                <w:iCs/>
                <w:szCs w:val="22"/>
                <w:lang w:val="en-US"/>
              </w:rPr>
            </w:pPr>
            <w:ins w:id="1599" w:author="AbbVie10" w:date="2026-04-23T15:10:00Z">
              <w:r>
                <w:rPr>
                  <w:iCs/>
                  <w:szCs w:val="22"/>
                </w:rPr>
                <w:t>Samlet responsrate, n (%)</w:t>
              </w:r>
              <w:r>
                <w:rPr>
                  <w:iCs/>
                  <w:szCs w:val="22"/>
                  <w:vertAlign w:val="superscript"/>
                </w:rPr>
                <w:t>b</w:t>
              </w:r>
            </w:ins>
          </w:p>
        </w:tc>
        <w:tc>
          <w:tcPr>
            <w:tcW w:w="2970" w:type="dxa"/>
            <w:vAlign w:val="center"/>
          </w:tcPr>
          <w:p w14:paraId="5BC907A3" w14:textId="77777777" w:rsidR="00175684" w:rsidRPr="00B54C73" w:rsidRDefault="00000000" w:rsidP="00A37C74">
            <w:pPr>
              <w:autoSpaceDE w:val="0"/>
              <w:autoSpaceDN w:val="0"/>
              <w:adjustRightInd w:val="0"/>
              <w:spacing w:line="240" w:lineRule="auto"/>
              <w:jc w:val="center"/>
              <w:rPr>
                <w:ins w:id="1600" w:author="AbbVie10" w:date="2026-04-23T15:10:00Z"/>
                <w:b/>
                <w:bCs/>
                <w:iCs/>
                <w:szCs w:val="22"/>
                <w:lang w:val="en-US"/>
              </w:rPr>
            </w:pPr>
            <w:ins w:id="1601" w:author="AbbVie10" w:date="2026-04-23T15:10:00Z">
              <w:r>
                <w:rPr>
                  <w:iCs/>
                  <w:szCs w:val="22"/>
                </w:rPr>
                <w:t>130 (96)</w:t>
              </w:r>
            </w:ins>
          </w:p>
        </w:tc>
        <w:tc>
          <w:tcPr>
            <w:tcW w:w="3035" w:type="dxa"/>
            <w:vAlign w:val="center"/>
          </w:tcPr>
          <w:p w14:paraId="4A36EF20" w14:textId="77777777" w:rsidR="00175684" w:rsidRPr="00B54C73" w:rsidRDefault="00000000" w:rsidP="00A37C74">
            <w:pPr>
              <w:autoSpaceDE w:val="0"/>
              <w:autoSpaceDN w:val="0"/>
              <w:adjustRightInd w:val="0"/>
              <w:spacing w:line="240" w:lineRule="auto"/>
              <w:jc w:val="center"/>
              <w:rPr>
                <w:ins w:id="1602" w:author="AbbVie10" w:date="2026-04-23T15:10:00Z"/>
                <w:b/>
                <w:bCs/>
                <w:iCs/>
                <w:szCs w:val="22"/>
                <w:lang w:val="en-US"/>
              </w:rPr>
            </w:pPr>
            <w:ins w:id="1603" w:author="AbbVie10" w:date="2026-04-23T15:10:00Z">
              <w:r>
                <w:rPr>
                  <w:iCs/>
                  <w:szCs w:val="22"/>
                </w:rPr>
                <w:t>153 (96)</w:t>
              </w:r>
            </w:ins>
          </w:p>
        </w:tc>
      </w:tr>
      <w:tr w:rsidR="00FF05C3" w14:paraId="62E01BAA" w14:textId="77777777" w:rsidTr="00A37C74">
        <w:trPr>
          <w:trHeight w:val="395"/>
          <w:ins w:id="1604" w:author="AbbVie10" w:date="2026-04-23T15:10:00Z"/>
        </w:trPr>
        <w:tc>
          <w:tcPr>
            <w:tcW w:w="3058" w:type="dxa"/>
            <w:vAlign w:val="center"/>
          </w:tcPr>
          <w:p w14:paraId="351E4D72" w14:textId="77777777" w:rsidR="00175684" w:rsidRPr="00B54C73" w:rsidRDefault="00000000" w:rsidP="00A37C74">
            <w:pPr>
              <w:autoSpaceDE w:val="0"/>
              <w:autoSpaceDN w:val="0"/>
              <w:adjustRightInd w:val="0"/>
              <w:spacing w:line="240" w:lineRule="auto"/>
              <w:ind w:left="247"/>
              <w:rPr>
                <w:ins w:id="1605" w:author="AbbVie10" w:date="2026-04-23T15:10:00Z"/>
                <w:b/>
                <w:iCs/>
                <w:szCs w:val="22"/>
                <w:lang w:val="en-US"/>
              </w:rPr>
            </w:pPr>
            <w:ins w:id="1606" w:author="AbbVie10" w:date="2026-04-23T15:10:00Z">
              <w:r>
                <w:rPr>
                  <w:iCs/>
                  <w:szCs w:val="22"/>
                </w:rPr>
                <w:t>95 % KI (%)</w:t>
              </w:r>
            </w:ins>
          </w:p>
        </w:tc>
        <w:tc>
          <w:tcPr>
            <w:tcW w:w="2970" w:type="dxa"/>
            <w:vAlign w:val="center"/>
          </w:tcPr>
          <w:p w14:paraId="668DD48B" w14:textId="77777777" w:rsidR="00175684" w:rsidRPr="00B54C73" w:rsidRDefault="00000000" w:rsidP="00A37C74">
            <w:pPr>
              <w:autoSpaceDE w:val="0"/>
              <w:autoSpaceDN w:val="0"/>
              <w:adjustRightInd w:val="0"/>
              <w:spacing w:line="240" w:lineRule="auto"/>
              <w:jc w:val="center"/>
              <w:rPr>
                <w:ins w:id="1607" w:author="AbbVie10" w:date="2026-04-23T15:10:00Z"/>
                <w:b/>
                <w:iCs/>
                <w:szCs w:val="22"/>
                <w:lang w:val="en-US"/>
              </w:rPr>
            </w:pPr>
            <w:ins w:id="1608" w:author="AbbVie10" w:date="2026-04-23T15:10:00Z">
              <w:r>
                <w:rPr>
                  <w:iCs/>
                  <w:szCs w:val="22"/>
                </w:rPr>
                <w:t>(92</w:t>
              </w:r>
              <w:del w:id="1609" w:author="AbbVie7" w:date="2026-04-24T11:09:00Z">
                <w:r>
                  <w:rPr>
                    <w:iCs/>
                    <w:szCs w:val="22"/>
                  </w:rPr>
                  <w:delText>.</w:delText>
                </w:r>
              </w:del>
            </w:ins>
            <w:ins w:id="1610" w:author="AbbVie7" w:date="2026-04-24T11:09:00Z">
              <w:r w:rsidR="00420CF8">
                <w:rPr>
                  <w:iCs/>
                  <w:szCs w:val="22"/>
                </w:rPr>
                <w:t>,</w:t>
              </w:r>
            </w:ins>
            <w:ins w:id="1611" w:author="AbbVie10" w:date="2026-04-23T15:10:00Z">
              <w:r>
                <w:rPr>
                  <w:iCs/>
                  <w:szCs w:val="22"/>
                </w:rPr>
                <w:t>1</w:t>
              </w:r>
              <w:del w:id="1612" w:author="AbbVie7" w:date="2026-04-24T11:09:00Z">
                <w:r>
                  <w:rPr>
                    <w:iCs/>
                    <w:szCs w:val="22"/>
                  </w:rPr>
                  <w:delText>,</w:delText>
                </w:r>
              </w:del>
            </w:ins>
            <w:ins w:id="1613" w:author="AbbVie7" w:date="2026-04-24T11:09:00Z">
              <w:r w:rsidR="00420CF8">
                <w:rPr>
                  <w:iCs/>
                  <w:szCs w:val="22"/>
                </w:rPr>
                <w:t>;</w:t>
              </w:r>
            </w:ins>
            <w:ins w:id="1614" w:author="AbbVie10" w:date="2026-04-23T15:10:00Z">
              <w:r>
                <w:rPr>
                  <w:iCs/>
                  <w:szCs w:val="22"/>
                </w:rPr>
                <w:t xml:space="preserve"> 99</w:t>
              </w:r>
            </w:ins>
            <w:ins w:id="1615" w:author="AbbVie7" w:date="2026-04-24T11:09:00Z">
              <w:r w:rsidR="002570BB">
                <w:rPr>
                  <w:iCs/>
                  <w:szCs w:val="22"/>
                </w:rPr>
                <w:t>,</w:t>
              </w:r>
            </w:ins>
            <w:ins w:id="1616" w:author="AbbVie10" w:date="2026-04-23T15:10:00Z">
              <w:del w:id="1617" w:author="AbbVie7" w:date="2026-04-24T11:09:00Z">
                <w:r>
                  <w:rPr>
                    <w:iCs/>
                    <w:szCs w:val="22"/>
                  </w:rPr>
                  <w:delText>.</w:delText>
                </w:r>
              </w:del>
              <w:r>
                <w:rPr>
                  <w:iCs/>
                  <w:szCs w:val="22"/>
                </w:rPr>
                <w:t>0)</w:t>
              </w:r>
            </w:ins>
          </w:p>
        </w:tc>
        <w:tc>
          <w:tcPr>
            <w:tcW w:w="3035" w:type="dxa"/>
            <w:vAlign w:val="center"/>
          </w:tcPr>
          <w:p w14:paraId="6A1FD94C" w14:textId="77777777" w:rsidR="00175684" w:rsidRPr="00B54C73" w:rsidRDefault="00000000" w:rsidP="00A37C74">
            <w:pPr>
              <w:autoSpaceDE w:val="0"/>
              <w:autoSpaceDN w:val="0"/>
              <w:adjustRightInd w:val="0"/>
              <w:spacing w:line="240" w:lineRule="auto"/>
              <w:jc w:val="center"/>
              <w:rPr>
                <w:ins w:id="1618" w:author="AbbVie10" w:date="2026-04-23T15:10:00Z"/>
                <w:b/>
                <w:iCs/>
                <w:szCs w:val="22"/>
                <w:lang w:val="en-US"/>
              </w:rPr>
            </w:pPr>
            <w:ins w:id="1619" w:author="AbbVie10" w:date="2026-04-23T15:10:00Z">
              <w:r>
                <w:rPr>
                  <w:iCs/>
                  <w:szCs w:val="22"/>
                </w:rPr>
                <w:t>(93</w:t>
              </w:r>
              <w:del w:id="1620" w:author="AbbVie7" w:date="2026-04-24T11:10:00Z">
                <w:r>
                  <w:rPr>
                    <w:iCs/>
                    <w:szCs w:val="22"/>
                  </w:rPr>
                  <w:delText>.</w:delText>
                </w:r>
              </w:del>
            </w:ins>
            <w:ins w:id="1621" w:author="AbbVie7" w:date="2026-04-24T11:10:00Z">
              <w:r w:rsidR="002570BB">
                <w:rPr>
                  <w:iCs/>
                  <w:szCs w:val="22"/>
                </w:rPr>
                <w:t>,</w:t>
              </w:r>
            </w:ins>
            <w:ins w:id="1622" w:author="AbbVie10" w:date="2026-04-23T15:10:00Z">
              <w:r>
                <w:rPr>
                  <w:iCs/>
                  <w:szCs w:val="22"/>
                </w:rPr>
                <w:t>3</w:t>
              </w:r>
              <w:del w:id="1623" w:author="AbbVie7" w:date="2026-04-24T11:10:00Z">
                <w:r>
                  <w:rPr>
                    <w:iCs/>
                    <w:szCs w:val="22"/>
                  </w:rPr>
                  <w:delText>,</w:delText>
                </w:r>
              </w:del>
            </w:ins>
            <w:ins w:id="1624" w:author="AbbVie7" w:date="2026-04-24T11:10:00Z">
              <w:r w:rsidR="002570BB">
                <w:rPr>
                  <w:iCs/>
                  <w:szCs w:val="22"/>
                </w:rPr>
                <w:t>;</w:t>
              </w:r>
            </w:ins>
            <w:ins w:id="1625" w:author="AbbVie10" w:date="2026-04-23T15:10:00Z">
              <w:r>
                <w:rPr>
                  <w:iCs/>
                  <w:szCs w:val="22"/>
                </w:rPr>
                <w:t xml:space="preserve"> 99</w:t>
              </w:r>
              <w:del w:id="1626" w:author="AbbVie7" w:date="2026-04-24T11:10:00Z">
                <w:r>
                  <w:rPr>
                    <w:iCs/>
                    <w:szCs w:val="22"/>
                  </w:rPr>
                  <w:delText>.</w:delText>
                </w:r>
              </w:del>
            </w:ins>
            <w:ins w:id="1627" w:author="AbbVie7" w:date="2026-04-24T11:10:00Z">
              <w:r w:rsidR="002570BB">
                <w:rPr>
                  <w:iCs/>
                  <w:szCs w:val="22"/>
                </w:rPr>
                <w:t>,</w:t>
              </w:r>
            </w:ins>
            <w:ins w:id="1628" w:author="AbbVie10" w:date="2026-04-23T15:10:00Z">
              <w:r>
                <w:rPr>
                  <w:iCs/>
                  <w:szCs w:val="22"/>
                </w:rPr>
                <w:t>2)</w:t>
              </w:r>
            </w:ins>
          </w:p>
        </w:tc>
      </w:tr>
      <w:tr w:rsidR="00FF05C3" w14:paraId="7FD71DF8" w14:textId="77777777" w:rsidTr="00A37C74">
        <w:trPr>
          <w:trHeight w:val="386"/>
          <w:ins w:id="1629" w:author="AbbVie10" w:date="2026-04-23T15:10:00Z"/>
        </w:trPr>
        <w:tc>
          <w:tcPr>
            <w:tcW w:w="3058" w:type="dxa"/>
            <w:vAlign w:val="center"/>
          </w:tcPr>
          <w:p w14:paraId="4A92278B" w14:textId="77777777" w:rsidR="00175684" w:rsidRPr="00B54C73" w:rsidRDefault="00000000" w:rsidP="00A37C74">
            <w:pPr>
              <w:autoSpaceDE w:val="0"/>
              <w:autoSpaceDN w:val="0"/>
              <w:adjustRightInd w:val="0"/>
              <w:spacing w:line="240" w:lineRule="auto"/>
              <w:rPr>
                <w:ins w:id="1630" w:author="AbbVie10" w:date="2026-04-23T15:10:00Z"/>
                <w:iCs/>
                <w:szCs w:val="22"/>
                <w:lang w:val="en-US"/>
              </w:rPr>
            </w:pPr>
            <w:ins w:id="1631" w:author="AbbVie10" w:date="2026-04-23T15:10:00Z">
              <w:r>
                <w:rPr>
                  <w:iCs/>
                  <w:szCs w:val="22"/>
                </w:rPr>
                <w:t>Komplet responsrate, n (%)</w:t>
              </w:r>
              <w:r>
                <w:rPr>
                  <w:iCs/>
                  <w:szCs w:val="22"/>
                  <w:vertAlign w:val="superscript"/>
                </w:rPr>
                <w:t>c</w:t>
              </w:r>
            </w:ins>
          </w:p>
        </w:tc>
        <w:tc>
          <w:tcPr>
            <w:tcW w:w="2970" w:type="dxa"/>
            <w:vAlign w:val="center"/>
          </w:tcPr>
          <w:p w14:paraId="6403D0B7" w14:textId="77777777" w:rsidR="00175684" w:rsidRPr="00B54C73" w:rsidRDefault="00000000" w:rsidP="00A37C74">
            <w:pPr>
              <w:autoSpaceDE w:val="0"/>
              <w:autoSpaceDN w:val="0"/>
              <w:adjustRightInd w:val="0"/>
              <w:spacing w:line="240" w:lineRule="auto"/>
              <w:jc w:val="center"/>
              <w:rPr>
                <w:ins w:id="1632" w:author="AbbVie10" w:date="2026-04-23T15:10:00Z"/>
                <w:iCs/>
                <w:szCs w:val="22"/>
                <w:lang w:val="en-US"/>
              </w:rPr>
            </w:pPr>
            <w:ins w:id="1633" w:author="AbbVie10" w:date="2026-04-23T15:10:00Z">
              <w:r>
                <w:rPr>
                  <w:iCs/>
                  <w:szCs w:val="22"/>
                </w:rPr>
                <w:t>83 (61</w:t>
              </w:r>
            </w:ins>
            <w:ins w:id="1634" w:author="AbbVie7" w:date="2026-04-24T11:09:00Z">
              <w:r w:rsidR="002570BB">
                <w:rPr>
                  <w:iCs/>
                  <w:szCs w:val="22"/>
                </w:rPr>
                <w:t>,</w:t>
              </w:r>
            </w:ins>
            <w:ins w:id="1635" w:author="AbbVie10" w:date="2026-04-23T15:10:00Z">
              <w:del w:id="1636" w:author="AbbVie7" w:date="2026-04-24T11:09:00Z">
                <w:r>
                  <w:rPr>
                    <w:iCs/>
                    <w:szCs w:val="22"/>
                  </w:rPr>
                  <w:delText>.</w:delText>
                </w:r>
              </w:del>
              <w:r>
                <w:rPr>
                  <w:iCs/>
                  <w:szCs w:val="22"/>
                </w:rPr>
                <w:t>0)</w:t>
              </w:r>
            </w:ins>
          </w:p>
        </w:tc>
        <w:tc>
          <w:tcPr>
            <w:tcW w:w="3035" w:type="dxa"/>
            <w:vAlign w:val="center"/>
          </w:tcPr>
          <w:p w14:paraId="016AF8CA" w14:textId="77777777" w:rsidR="00175684" w:rsidRPr="00B54C73" w:rsidRDefault="00000000" w:rsidP="00A37C74">
            <w:pPr>
              <w:autoSpaceDE w:val="0"/>
              <w:autoSpaceDN w:val="0"/>
              <w:adjustRightInd w:val="0"/>
              <w:spacing w:line="240" w:lineRule="auto"/>
              <w:jc w:val="center"/>
              <w:rPr>
                <w:ins w:id="1637" w:author="AbbVie10" w:date="2026-04-23T15:10:00Z"/>
                <w:iCs/>
                <w:szCs w:val="22"/>
                <w:lang w:val="en-US"/>
              </w:rPr>
            </w:pPr>
            <w:ins w:id="1638" w:author="AbbVie10" w:date="2026-04-23T15:10:00Z">
              <w:r>
                <w:rPr>
                  <w:iCs/>
                  <w:szCs w:val="22"/>
                </w:rPr>
                <w:t>95 (59</w:t>
              </w:r>
              <w:del w:id="1639" w:author="AbbVie7" w:date="2026-04-24T11:10:00Z">
                <w:r>
                  <w:rPr>
                    <w:iCs/>
                    <w:szCs w:val="22"/>
                  </w:rPr>
                  <w:delText>.</w:delText>
                </w:r>
              </w:del>
            </w:ins>
            <w:ins w:id="1640" w:author="AbbVie7" w:date="2026-04-24T11:10:00Z">
              <w:r w:rsidR="002570BB">
                <w:rPr>
                  <w:iCs/>
                  <w:szCs w:val="22"/>
                </w:rPr>
                <w:t>,</w:t>
              </w:r>
            </w:ins>
            <w:ins w:id="1641" w:author="AbbVie10" w:date="2026-04-23T15:10:00Z">
              <w:r>
                <w:rPr>
                  <w:iCs/>
                  <w:szCs w:val="22"/>
                </w:rPr>
                <w:t>7)</w:t>
              </w:r>
            </w:ins>
          </w:p>
        </w:tc>
      </w:tr>
      <w:tr w:rsidR="00FF05C3" w14:paraId="7CC9CCCD" w14:textId="77777777" w:rsidTr="00A37C74">
        <w:trPr>
          <w:trHeight w:val="350"/>
          <w:ins w:id="1642" w:author="AbbVie10" w:date="2026-04-23T15:10:00Z"/>
        </w:trPr>
        <w:tc>
          <w:tcPr>
            <w:tcW w:w="3058" w:type="dxa"/>
            <w:vAlign w:val="center"/>
          </w:tcPr>
          <w:p w14:paraId="7AA5A2F6" w14:textId="77777777" w:rsidR="00175684" w:rsidRPr="00B54C73" w:rsidRDefault="00000000" w:rsidP="00A37C74">
            <w:pPr>
              <w:autoSpaceDE w:val="0"/>
              <w:autoSpaceDN w:val="0"/>
              <w:adjustRightInd w:val="0"/>
              <w:spacing w:line="240" w:lineRule="auto"/>
              <w:ind w:left="247"/>
              <w:rPr>
                <w:ins w:id="1643" w:author="AbbVie10" w:date="2026-04-23T15:10:00Z"/>
                <w:iCs/>
                <w:szCs w:val="22"/>
                <w:lang w:val="en-US"/>
              </w:rPr>
            </w:pPr>
            <w:ins w:id="1644" w:author="AbbVie10" w:date="2026-04-23T15:10:00Z">
              <w:r>
                <w:rPr>
                  <w:iCs/>
                  <w:szCs w:val="22"/>
                </w:rPr>
                <w:t>95 % KI (%)</w:t>
              </w:r>
            </w:ins>
          </w:p>
        </w:tc>
        <w:tc>
          <w:tcPr>
            <w:tcW w:w="2970" w:type="dxa"/>
            <w:vAlign w:val="center"/>
          </w:tcPr>
          <w:p w14:paraId="3F69A417" w14:textId="77777777" w:rsidR="00175684" w:rsidRPr="00B54C73" w:rsidRDefault="00000000" w:rsidP="00A37C74">
            <w:pPr>
              <w:autoSpaceDE w:val="0"/>
              <w:autoSpaceDN w:val="0"/>
              <w:adjustRightInd w:val="0"/>
              <w:spacing w:line="240" w:lineRule="auto"/>
              <w:jc w:val="center"/>
              <w:rPr>
                <w:ins w:id="1645" w:author="AbbVie10" w:date="2026-04-23T15:10:00Z"/>
                <w:iCs/>
                <w:szCs w:val="22"/>
                <w:lang w:val="en-US"/>
              </w:rPr>
            </w:pPr>
            <w:ins w:id="1646" w:author="AbbVie10" w:date="2026-04-23T15:10:00Z">
              <w:r>
                <w:rPr>
                  <w:iCs/>
                  <w:szCs w:val="22"/>
                </w:rPr>
                <w:t>(52</w:t>
              </w:r>
            </w:ins>
            <w:ins w:id="1647" w:author="AbbVie7" w:date="2026-04-24T11:10:00Z">
              <w:r w:rsidR="002570BB">
                <w:rPr>
                  <w:iCs/>
                  <w:szCs w:val="22"/>
                </w:rPr>
                <w:t>,</w:t>
              </w:r>
            </w:ins>
            <w:ins w:id="1648" w:author="AbbVie10" w:date="2026-04-23T15:10:00Z">
              <w:del w:id="1649" w:author="AbbVie7" w:date="2026-04-24T11:10:00Z">
                <w:r>
                  <w:rPr>
                    <w:iCs/>
                    <w:szCs w:val="22"/>
                  </w:rPr>
                  <w:delText>.</w:delText>
                </w:r>
              </w:del>
              <w:r>
                <w:rPr>
                  <w:iCs/>
                  <w:szCs w:val="22"/>
                </w:rPr>
                <w:t>8</w:t>
              </w:r>
              <w:del w:id="1650" w:author="AbbVie7" w:date="2026-04-24T11:10:00Z">
                <w:r>
                  <w:rPr>
                    <w:iCs/>
                    <w:szCs w:val="22"/>
                  </w:rPr>
                  <w:delText>,</w:delText>
                </w:r>
              </w:del>
            </w:ins>
            <w:ins w:id="1651" w:author="AbbVie7" w:date="2026-04-24T11:10:00Z">
              <w:r w:rsidR="002570BB">
                <w:rPr>
                  <w:iCs/>
                  <w:szCs w:val="22"/>
                </w:rPr>
                <w:t>;</w:t>
              </w:r>
            </w:ins>
            <w:ins w:id="1652" w:author="AbbVie10" w:date="2026-04-23T15:10:00Z">
              <w:r>
                <w:rPr>
                  <w:iCs/>
                  <w:szCs w:val="22"/>
                </w:rPr>
                <w:t xml:space="preserve"> 69</w:t>
              </w:r>
              <w:del w:id="1653" w:author="AbbVie7" w:date="2026-04-24T11:10:00Z">
                <w:r>
                  <w:rPr>
                    <w:iCs/>
                    <w:szCs w:val="22"/>
                  </w:rPr>
                  <w:delText>.</w:delText>
                </w:r>
              </w:del>
            </w:ins>
            <w:ins w:id="1654" w:author="AbbVie7" w:date="2026-04-24T11:10:00Z">
              <w:r w:rsidR="002570BB">
                <w:rPr>
                  <w:iCs/>
                  <w:szCs w:val="22"/>
                </w:rPr>
                <w:t>,</w:t>
              </w:r>
            </w:ins>
            <w:ins w:id="1655" w:author="AbbVie10" w:date="2026-04-23T15:10:00Z">
              <w:r>
                <w:rPr>
                  <w:iCs/>
                  <w:szCs w:val="22"/>
                </w:rPr>
                <w:t>2)</w:t>
              </w:r>
            </w:ins>
          </w:p>
        </w:tc>
        <w:tc>
          <w:tcPr>
            <w:tcW w:w="3035" w:type="dxa"/>
            <w:vAlign w:val="center"/>
          </w:tcPr>
          <w:p w14:paraId="52C8CF69" w14:textId="77777777" w:rsidR="00175684" w:rsidRPr="00B54C73" w:rsidRDefault="00000000" w:rsidP="00A37C74">
            <w:pPr>
              <w:autoSpaceDE w:val="0"/>
              <w:autoSpaceDN w:val="0"/>
              <w:adjustRightInd w:val="0"/>
              <w:spacing w:line="240" w:lineRule="auto"/>
              <w:jc w:val="center"/>
              <w:rPr>
                <w:ins w:id="1656" w:author="AbbVie10" w:date="2026-04-23T15:10:00Z"/>
                <w:iCs/>
                <w:szCs w:val="22"/>
                <w:lang w:val="en-US"/>
              </w:rPr>
            </w:pPr>
            <w:ins w:id="1657" w:author="AbbVie10" w:date="2026-04-23T15:10:00Z">
              <w:r>
                <w:rPr>
                  <w:iCs/>
                  <w:szCs w:val="22"/>
                </w:rPr>
                <w:t>(52</w:t>
              </w:r>
            </w:ins>
            <w:ins w:id="1658" w:author="AbbVie7" w:date="2026-05-01T08:32:00Z">
              <w:r w:rsidR="008965D1">
                <w:rPr>
                  <w:iCs/>
                  <w:szCs w:val="22"/>
                </w:rPr>
                <w:t>,</w:t>
              </w:r>
            </w:ins>
            <w:ins w:id="1659" w:author="AbbVie10" w:date="2026-04-23T15:10:00Z">
              <w:del w:id="1660" w:author="AbbVie7" w:date="2026-05-01T08:32:00Z">
                <w:r>
                  <w:rPr>
                    <w:iCs/>
                    <w:szCs w:val="22"/>
                  </w:rPr>
                  <w:delText>.</w:delText>
                </w:r>
              </w:del>
              <w:r>
                <w:rPr>
                  <w:iCs/>
                  <w:szCs w:val="22"/>
                </w:rPr>
                <w:t>1</w:t>
              </w:r>
              <w:del w:id="1661" w:author="AbbVie7" w:date="2026-05-01T08:32:00Z">
                <w:r>
                  <w:rPr>
                    <w:iCs/>
                    <w:szCs w:val="22"/>
                  </w:rPr>
                  <w:delText>,</w:delText>
                </w:r>
              </w:del>
            </w:ins>
            <w:ins w:id="1662" w:author="AbbVie7" w:date="2026-05-01T08:32:00Z">
              <w:r w:rsidR="008965D1">
                <w:rPr>
                  <w:iCs/>
                  <w:szCs w:val="22"/>
                </w:rPr>
                <w:t>;</w:t>
              </w:r>
            </w:ins>
            <w:ins w:id="1663" w:author="AbbVie10" w:date="2026-04-23T15:10:00Z">
              <w:r>
                <w:rPr>
                  <w:iCs/>
                  <w:szCs w:val="22"/>
                </w:rPr>
                <w:t xml:space="preserve"> 67</w:t>
              </w:r>
              <w:del w:id="1664" w:author="AbbVie7" w:date="2026-04-24T11:10:00Z">
                <w:r>
                  <w:rPr>
                    <w:iCs/>
                    <w:szCs w:val="22"/>
                  </w:rPr>
                  <w:delText>.</w:delText>
                </w:r>
              </w:del>
            </w:ins>
            <w:ins w:id="1665" w:author="AbbVie7" w:date="2026-04-24T11:10:00Z">
              <w:r w:rsidR="00FA7131">
                <w:rPr>
                  <w:iCs/>
                  <w:szCs w:val="22"/>
                </w:rPr>
                <w:t>,</w:t>
              </w:r>
            </w:ins>
            <w:ins w:id="1666" w:author="AbbVie10" w:date="2026-04-23T15:10:00Z">
              <w:r>
                <w:rPr>
                  <w:iCs/>
                  <w:szCs w:val="22"/>
                </w:rPr>
                <w:t>4)</w:t>
              </w:r>
            </w:ins>
          </w:p>
        </w:tc>
      </w:tr>
      <w:tr w:rsidR="00FF05C3" w14:paraId="2EC01A25" w14:textId="77777777" w:rsidTr="00A37C74">
        <w:trPr>
          <w:trHeight w:val="350"/>
          <w:ins w:id="1667" w:author="AbbVie10" w:date="2026-04-23T15:10:00Z"/>
        </w:trPr>
        <w:tc>
          <w:tcPr>
            <w:tcW w:w="3058" w:type="dxa"/>
            <w:vAlign w:val="center"/>
          </w:tcPr>
          <w:p w14:paraId="64C2D69F" w14:textId="77777777" w:rsidR="00175684" w:rsidRPr="00B17C92" w:rsidRDefault="00000000" w:rsidP="00A37C74">
            <w:pPr>
              <w:autoSpaceDE w:val="0"/>
              <w:autoSpaceDN w:val="0"/>
              <w:adjustRightInd w:val="0"/>
              <w:spacing w:line="240" w:lineRule="auto"/>
              <w:rPr>
                <w:ins w:id="1668" w:author="AbbVie10" w:date="2026-04-23T15:10:00Z"/>
                <w:iCs/>
                <w:szCs w:val="22"/>
              </w:rPr>
            </w:pPr>
            <w:ins w:id="1669" w:author="AbbVie10" w:date="2026-04-23T15:10:00Z">
              <w:r>
                <w:rPr>
                  <w:bCs/>
                  <w:iCs/>
                  <w:szCs w:val="22"/>
                </w:rPr>
                <w:t>Median varighed af CR, måneder (interval)</w:t>
              </w:r>
              <w:r>
                <w:rPr>
                  <w:iCs/>
                  <w:szCs w:val="22"/>
                  <w:vertAlign w:val="superscript"/>
                </w:rPr>
                <w:t>d</w:t>
              </w:r>
            </w:ins>
          </w:p>
        </w:tc>
        <w:tc>
          <w:tcPr>
            <w:tcW w:w="2970" w:type="dxa"/>
            <w:vAlign w:val="center"/>
          </w:tcPr>
          <w:p w14:paraId="21B07F3C" w14:textId="77777777" w:rsidR="00175684" w:rsidRPr="00B54C73" w:rsidRDefault="00000000" w:rsidP="00A37C74">
            <w:pPr>
              <w:autoSpaceDE w:val="0"/>
              <w:autoSpaceDN w:val="0"/>
              <w:adjustRightInd w:val="0"/>
              <w:spacing w:line="240" w:lineRule="auto"/>
              <w:jc w:val="center"/>
              <w:rPr>
                <w:ins w:id="1670" w:author="AbbVie10" w:date="2026-04-23T15:10:00Z"/>
                <w:iCs/>
                <w:szCs w:val="22"/>
                <w:lang w:val="en-US"/>
              </w:rPr>
            </w:pPr>
            <w:ins w:id="1671" w:author="AbbVie10" w:date="2026-04-23T15:10:00Z">
              <w:r>
                <w:rPr>
                  <w:iCs/>
                  <w:szCs w:val="22"/>
                </w:rPr>
                <w:t>NE (0,03+; 24,9+)</w:t>
              </w:r>
            </w:ins>
          </w:p>
        </w:tc>
        <w:tc>
          <w:tcPr>
            <w:tcW w:w="3035" w:type="dxa"/>
            <w:vAlign w:val="center"/>
          </w:tcPr>
          <w:p w14:paraId="0B0DE2BD" w14:textId="77777777" w:rsidR="00175684" w:rsidRPr="00B54C73" w:rsidRDefault="00000000" w:rsidP="00A37C74">
            <w:pPr>
              <w:autoSpaceDE w:val="0"/>
              <w:autoSpaceDN w:val="0"/>
              <w:adjustRightInd w:val="0"/>
              <w:spacing w:line="240" w:lineRule="auto"/>
              <w:jc w:val="center"/>
              <w:rPr>
                <w:ins w:id="1672" w:author="AbbVie10" w:date="2026-04-23T15:10:00Z"/>
                <w:iCs/>
                <w:szCs w:val="22"/>
                <w:lang w:val="en-US"/>
              </w:rPr>
            </w:pPr>
            <w:ins w:id="1673" w:author="AbbVie10" w:date="2026-04-23T15:10:00Z">
              <w:r>
                <w:rPr>
                  <w:iCs/>
                  <w:szCs w:val="22"/>
                </w:rPr>
                <w:t>NE (0,03+; 24,9+)</w:t>
              </w:r>
            </w:ins>
          </w:p>
        </w:tc>
      </w:tr>
      <w:tr w:rsidR="00FF05C3" w14:paraId="76686F2D" w14:textId="77777777" w:rsidTr="00A37C74">
        <w:trPr>
          <w:trHeight w:val="1628"/>
          <w:ins w:id="1674" w:author="AbbVie10" w:date="2026-04-23T15:10:00Z"/>
        </w:trPr>
        <w:tc>
          <w:tcPr>
            <w:tcW w:w="9063" w:type="dxa"/>
            <w:gridSpan w:val="3"/>
          </w:tcPr>
          <w:p w14:paraId="1AB7BABC" w14:textId="77777777" w:rsidR="00175684" w:rsidRPr="00B17C92" w:rsidRDefault="00000000" w:rsidP="00A37C74">
            <w:pPr>
              <w:autoSpaceDE w:val="0"/>
              <w:autoSpaceDN w:val="0"/>
              <w:adjustRightInd w:val="0"/>
              <w:spacing w:line="240" w:lineRule="auto"/>
              <w:rPr>
                <w:ins w:id="1675" w:author="AbbVie10" w:date="2026-04-23T15:10:00Z"/>
                <w:iCs/>
                <w:szCs w:val="22"/>
              </w:rPr>
            </w:pPr>
            <w:ins w:id="1676" w:author="AbbVie10" w:date="2026-04-23T15:10:00Z">
              <w:r>
                <w:rPr>
                  <w:iCs/>
                  <w:szCs w:val="22"/>
                </w:rPr>
                <w:t>KI = konfidensinterval; CR = komplet respons; CRi = komplet respons med ufuldstændig knoglemarvsregeneration; nPR = nodulær partiel remission; PR = delvist respons; NE = ikke evaluerbar.</w:t>
              </w:r>
            </w:ins>
          </w:p>
          <w:p w14:paraId="1583881B" w14:textId="77777777" w:rsidR="00175684" w:rsidRPr="00B17C92" w:rsidRDefault="00000000" w:rsidP="00A37C74">
            <w:pPr>
              <w:autoSpaceDE w:val="0"/>
              <w:autoSpaceDN w:val="0"/>
              <w:adjustRightInd w:val="0"/>
              <w:spacing w:line="240" w:lineRule="auto"/>
              <w:rPr>
                <w:ins w:id="1677" w:author="AbbVie10" w:date="2026-04-23T15:10:00Z"/>
                <w:iCs/>
                <w:szCs w:val="22"/>
              </w:rPr>
            </w:pPr>
            <w:ins w:id="1678" w:author="AbbVie10" w:date="2026-04-23T15:10:00Z">
              <w:r>
                <w:rPr>
                  <w:iCs/>
                  <w:szCs w:val="22"/>
                  <w:vertAlign w:val="superscript"/>
                </w:rPr>
                <w:t>a</w:t>
              </w:r>
              <w:r>
                <w:rPr>
                  <w:iCs/>
                  <w:szCs w:val="22"/>
                </w:rPr>
                <w:t>Baseret på IRC-vurdering.</w:t>
              </w:r>
            </w:ins>
          </w:p>
          <w:p w14:paraId="7209240F" w14:textId="77777777" w:rsidR="00175684" w:rsidRPr="00B17C92" w:rsidRDefault="00000000" w:rsidP="00A37C74">
            <w:pPr>
              <w:autoSpaceDE w:val="0"/>
              <w:autoSpaceDN w:val="0"/>
              <w:adjustRightInd w:val="0"/>
              <w:spacing w:line="240" w:lineRule="auto"/>
              <w:rPr>
                <w:ins w:id="1679" w:author="AbbVie10" w:date="2026-04-23T15:10:00Z"/>
                <w:iCs/>
                <w:szCs w:val="22"/>
              </w:rPr>
            </w:pPr>
            <w:ins w:id="1680" w:author="AbbVie10" w:date="2026-04-23T15:10:00Z">
              <w:r>
                <w:rPr>
                  <w:iCs/>
                  <w:szCs w:val="22"/>
                  <w:vertAlign w:val="superscript"/>
                </w:rPr>
                <w:t>b</w:t>
              </w:r>
              <w:r>
                <w:rPr>
                  <w:iCs/>
                  <w:szCs w:val="22"/>
                </w:rPr>
                <w:t>Samlet respons = CR + CRi + nPR + PR.</w:t>
              </w:r>
            </w:ins>
          </w:p>
          <w:p w14:paraId="63B952C0" w14:textId="77777777" w:rsidR="00175684" w:rsidRPr="00B17C92" w:rsidRDefault="00000000" w:rsidP="00A37C74">
            <w:pPr>
              <w:autoSpaceDE w:val="0"/>
              <w:autoSpaceDN w:val="0"/>
              <w:adjustRightInd w:val="0"/>
              <w:spacing w:line="240" w:lineRule="auto"/>
              <w:rPr>
                <w:ins w:id="1681" w:author="AbbVie10" w:date="2026-04-23T15:10:00Z"/>
                <w:iCs/>
                <w:szCs w:val="22"/>
              </w:rPr>
            </w:pPr>
            <w:ins w:id="1682" w:author="AbbVie10" w:date="2026-04-23T15:10:00Z">
              <w:r>
                <w:rPr>
                  <w:iCs/>
                  <w:szCs w:val="22"/>
                  <w:vertAlign w:val="superscript"/>
                </w:rPr>
                <w:t>c</w:t>
              </w:r>
              <w:r>
                <w:rPr>
                  <w:iCs/>
                  <w:szCs w:val="22"/>
                </w:rPr>
                <w:t>Inkluderer 3 patienter med et komplet respons med ufuldstændig knoglemarvsregeneration (CRi).</w:t>
              </w:r>
            </w:ins>
          </w:p>
          <w:p w14:paraId="57A880F7" w14:textId="77777777" w:rsidR="00175684" w:rsidRPr="00667985" w:rsidRDefault="00000000" w:rsidP="00A37C74">
            <w:pPr>
              <w:autoSpaceDE w:val="0"/>
              <w:autoSpaceDN w:val="0"/>
              <w:adjustRightInd w:val="0"/>
              <w:spacing w:line="240" w:lineRule="auto"/>
              <w:rPr>
                <w:ins w:id="1683" w:author="AbbVie10" w:date="2026-04-23T15:10:00Z"/>
                <w:iCs/>
                <w:szCs w:val="22"/>
              </w:rPr>
            </w:pPr>
            <w:ins w:id="1684" w:author="AbbVie10" w:date="2026-04-23T15:10:00Z">
              <w:r>
                <w:rPr>
                  <w:iCs/>
                  <w:szCs w:val="22"/>
                  <w:vertAlign w:val="superscript"/>
                </w:rPr>
                <w:t>d</w:t>
              </w:r>
              <w:r>
                <w:rPr>
                  <w:iCs/>
                  <w:szCs w:val="22"/>
                </w:rPr>
                <w:t>Et “+”-tegn indikerer en sensoreret observation.</w:t>
              </w:r>
            </w:ins>
          </w:p>
        </w:tc>
      </w:tr>
    </w:tbl>
    <w:p w14:paraId="1F7DFD52" w14:textId="77777777" w:rsidR="00B61FCE" w:rsidRPr="008606FE" w:rsidRDefault="00B61FCE" w:rsidP="00B61FCE">
      <w:pPr>
        <w:autoSpaceDE w:val="0"/>
        <w:autoSpaceDN w:val="0"/>
        <w:adjustRightInd w:val="0"/>
        <w:spacing w:line="240" w:lineRule="auto"/>
        <w:rPr>
          <w:ins w:id="1685" w:author="AbbVie10" w:date="2026-04-10T13:29:00Z"/>
          <w:iCs/>
          <w:szCs w:val="22"/>
        </w:rPr>
      </w:pPr>
    </w:p>
    <w:p w14:paraId="3F6C02E3" w14:textId="77777777" w:rsidR="00B61FCE" w:rsidRPr="00D3577A" w:rsidRDefault="00000000" w:rsidP="00B61FCE">
      <w:pPr>
        <w:autoSpaceDE w:val="0"/>
        <w:autoSpaceDN w:val="0"/>
        <w:adjustRightInd w:val="0"/>
        <w:spacing w:line="240" w:lineRule="auto"/>
        <w:rPr>
          <w:ins w:id="1686" w:author="AbbVie10" w:date="2026-04-10T13:29:00Z"/>
          <w:iCs/>
          <w:szCs w:val="22"/>
        </w:rPr>
      </w:pPr>
      <w:ins w:id="1687" w:author="AbbVie10" w:date="2026-04-23T15:11:00Z">
        <w:r>
          <w:rPr>
            <w:iCs/>
            <w:szCs w:val="22"/>
          </w:rPr>
          <w:t>Tabel 16. Negativitestrater for minimal restsygdom hos patienter med tidligere ubehandlet CLL i studie PCYC-1142-CA (CAPTIVATE); kohorten med fast varighed</w:t>
        </w:r>
      </w:ins>
    </w:p>
    <w:p w14:paraId="2DB79EF9" w14:textId="77777777" w:rsidR="00B61FCE" w:rsidRPr="00D3577A" w:rsidRDefault="00B61FCE" w:rsidP="00B61FCE">
      <w:pPr>
        <w:autoSpaceDE w:val="0"/>
        <w:autoSpaceDN w:val="0"/>
        <w:adjustRightInd w:val="0"/>
        <w:spacing w:line="240" w:lineRule="auto"/>
        <w:rPr>
          <w:ins w:id="1688" w:author="AbbVie10" w:date="2026-04-10T13:29:00Z"/>
          <w:iCs/>
          <w:szCs w:val="22"/>
        </w:rPr>
      </w:pPr>
    </w:p>
    <w:tbl>
      <w:tblPr>
        <w:tblStyle w:val="TableGrid"/>
        <w:tblW w:w="0" w:type="auto"/>
        <w:tblInd w:w="-3" w:type="dxa"/>
        <w:tblLook w:val="04A0" w:firstRow="1" w:lastRow="0" w:firstColumn="1" w:lastColumn="0" w:noHBand="0" w:noVBand="1"/>
      </w:tblPr>
      <w:tblGrid>
        <w:gridCol w:w="3044"/>
        <w:gridCol w:w="3014"/>
        <w:gridCol w:w="3008"/>
      </w:tblGrid>
      <w:tr w:rsidR="00FF05C3" w14:paraId="7F920751" w14:textId="77777777" w:rsidTr="00A37C74">
        <w:trPr>
          <w:trHeight w:val="368"/>
          <w:tblHeader/>
          <w:ins w:id="1689" w:author="AbbVie10" w:date="2026-04-23T15:11:00Z"/>
        </w:trPr>
        <w:tc>
          <w:tcPr>
            <w:tcW w:w="3116" w:type="dxa"/>
            <w:vAlign w:val="center"/>
          </w:tcPr>
          <w:p w14:paraId="785A8E7F" w14:textId="77777777" w:rsidR="00175684" w:rsidRPr="00B54C73" w:rsidRDefault="00000000" w:rsidP="00A37C74">
            <w:pPr>
              <w:autoSpaceDE w:val="0"/>
              <w:autoSpaceDN w:val="0"/>
              <w:adjustRightInd w:val="0"/>
              <w:spacing w:line="240" w:lineRule="auto"/>
              <w:rPr>
                <w:ins w:id="1690" w:author="AbbVie10" w:date="2026-04-23T15:11:00Z"/>
                <w:b/>
                <w:bCs/>
                <w:iCs/>
                <w:szCs w:val="22"/>
                <w:lang w:val="en-US"/>
              </w:rPr>
            </w:pPr>
            <w:ins w:id="1691" w:author="AbbVie10" w:date="2026-04-23T15:11:00Z">
              <w:r>
                <w:rPr>
                  <w:b/>
                  <w:bCs/>
                  <w:iCs/>
                  <w:szCs w:val="22"/>
                </w:rPr>
                <w:t>Endepunkt</w:t>
              </w:r>
            </w:ins>
          </w:p>
        </w:tc>
        <w:tc>
          <w:tcPr>
            <w:tcW w:w="6234" w:type="dxa"/>
            <w:gridSpan w:val="2"/>
            <w:vAlign w:val="center"/>
          </w:tcPr>
          <w:p w14:paraId="45198863" w14:textId="77777777" w:rsidR="00175684" w:rsidRPr="00B54C73" w:rsidRDefault="00000000" w:rsidP="00A37C74">
            <w:pPr>
              <w:autoSpaceDE w:val="0"/>
              <w:autoSpaceDN w:val="0"/>
              <w:adjustRightInd w:val="0"/>
              <w:spacing w:line="240" w:lineRule="auto"/>
              <w:jc w:val="center"/>
              <w:rPr>
                <w:ins w:id="1692" w:author="AbbVie10" w:date="2026-04-23T15:11:00Z"/>
                <w:b/>
                <w:bCs/>
                <w:iCs/>
                <w:szCs w:val="22"/>
                <w:lang w:val="en-US"/>
              </w:rPr>
            </w:pPr>
            <w:ins w:id="1693" w:author="AbbVie10" w:date="2026-04-23T15:11:00Z">
              <w:r>
                <w:rPr>
                  <w:b/>
                  <w:bCs/>
                  <w:iCs/>
                  <w:szCs w:val="22"/>
                </w:rPr>
                <w:t>Venetoclax + ibrutinib</w:t>
              </w:r>
            </w:ins>
          </w:p>
        </w:tc>
      </w:tr>
      <w:tr w:rsidR="00FF05C3" w14:paraId="21E1481F" w14:textId="77777777" w:rsidTr="00A37C74">
        <w:trPr>
          <w:tblHeader/>
          <w:ins w:id="1694" w:author="AbbVie10" w:date="2026-04-23T15:11:00Z"/>
        </w:trPr>
        <w:tc>
          <w:tcPr>
            <w:tcW w:w="3116" w:type="dxa"/>
          </w:tcPr>
          <w:p w14:paraId="202FA7F6" w14:textId="77777777" w:rsidR="00175684" w:rsidRPr="00B54C73" w:rsidRDefault="00175684" w:rsidP="00A37C74">
            <w:pPr>
              <w:autoSpaceDE w:val="0"/>
              <w:autoSpaceDN w:val="0"/>
              <w:adjustRightInd w:val="0"/>
              <w:spacing w:line="240" w:lineRule="auto"/>
              <w:rPr>
                <w:ins w:id="1695" w:author="AbbVie10" w:date="2026-04-23T15:11:00Z"/>
                <w:b/>
                <w:bCs/>
                <w:iCs/>
                <w:szCs w:val="22"/>
                <w:lang w:val="en-US"/>
              </w:rPr>
            </w:pPr>
          </w:p>
        </w:tc>
        <w:tc>
          <w:tcPr>
            <w:tcW w:w="3117" w:type="dxa"/>
            <w:vAlign w:val="center"/>
          </w:tcPr>
          <w:p w14:paraId="5F4B53D2" w14:textId="4A428B6F" w:rsidR="00175684" w:rsidRPr="00B17C92" w:rsidRDefault="00000000" w:rsidP="00A37C74">
            <w:pPr>
              <w:autoSpaceDE w:val="0"/>
              <w:autoSpaceDN w:val="0"/>
              <w:adjustRightInd w:val="0"/>
              <w:spacing w:line="240" w:lineRule="auto"/>
              <w:jc w:val="center"/>
              <w:rPr>
                <w:ins w:id="1696" w:author="AbbVie10" w:date="2026-04-23T15:11:00Z"/>
                <w:b/>
                <w:bCs/>
                <w:iCs/>
                <w:szCs w:val="22"/>
              </w:rPr>
            </w:pPr>
            <w:ins w:id="1697" w:author="AbbVie10" w:date="2026-04-23T15:11:00Z">
              <w:r>
                <w:rPr>
                  <w:b/>
                  <w:bCs/>
                  <w:iCs/>
                  <w:szCs w:val="22"/>
                </w:rPr>
                <w:t xml:space="preserve">Uden </w:t>
              </w:r>
            </w:ins>
            <w:ins w:id="1698" w:author="AbbVie7" w:date="2026-04-24T11:11:00Z">
              <w:r w:rsidR="001408C3">
                <w:rPr>
                  <w:b/>
                  <w:bCs/>
                  <w:iCs/>
                  <w:szCs w:val="22"/>
                </w:rPr>
                <w:t>17p-</w:t>
              </w:r>
            </w:ins>
            <w:ins w:id="1699" w:author="AbbVie10" w:date="2026-04-23T15:11:00Z">
              <w:r>
                <w:rPr>
                  <w:b/>
                  <w:bCs/>
                  <w:iCs/>
                  <w:szCs w:val="22"/>
                </w:rPr>
                <w:t xml:space="preserve">deletion </w:t>
              </w:r>
            </w:ins>
          </w:p>
          <w:p w14:paraId="67DB75C1" w14:textId="77777777" w:rsidR="00175684" w:rsidRPr="00B17C92" w:rsidRDefault="00000000" w:rsidP="00A37C74">
            <w:pPr>
              <w:autoSpaceDE w:val="0"/>
              <w:autoSpaceDN w:val="0"/>
              <w:adjustRightInd w:val="0"/>
              <w:spacing w:line="240" w:lineRule="auto"/>
              <w:jc w:val="center"/>
              <w:rPr>
                <w:ins w:id="1700" w:author="AbbVie10" w:date="2026-04-23T15:11:00Z"/>
                <w:b/>
                <w:bCs/>
                <w:iCs/>
                <w:szCs w:val="22"/>
              </w:rPr>
            </w:pPr>
            <w:ins w:id="1701" w:author="AbbVie10" w:date="2026-04-23T15:11:00Z">
              <w:r>
                <w:rPr>
                  <w:b/>
                  <w:bCs/>
                  <w:iCs/>
                  <w:szCs w:val="22"/>
                </w:rPr>
                <w:t>(N = 136)</w:t>
              </w:r>
            </w:ins>
          </w:p>
        </w:tc>
        <w:tc>
          <w:tcPr>
            <w:tcW w:w="3117" w:type="dxa"/>
            <w:vAlign w:val="center"/>
          </w:tcPr>
          <w:p w14:paraId="69415E7A" w14:textId="77777777" w:rsidR="00175684" w:rsidRPr="00B54C73" w:rsidRDefault="00000000" w:rsidP="00A37C74">
            <w:pPr>
              <w:autoSpaceDE w:val="0"/>
              <w:autoSpaceDN w:val="0"/>
              <w:adjustRightInd w:val="0"/>
              <w:spacing w:line="240" w:lineRule="auto"/>
              <w:jc w:val="center"/>
              <w:rPr>
                <w:ins w:id="1702" w:author="AbbVie10" w:date="2026-04-23T15:11:00Z"/>
                <w:b/>
                <w:bCs/>
                <w:iCs/>
                <w:szCs w:val="22"/>
                <w:lang w:val="en-US"/>
              </w:rPr>
            </w:pPr>
            <w:ins w:id="1703" w:author="AbbVie10" w:date="2026-04-23T15:11:00Z">
              <w:r>
                <w:rPr>
                  <w:b/>
                  <w:bCs/>
                  <w:iCs/>
                  <w:szCs w:val="22"/>
                </w:rPr>
                <w:t>Alle</w:t>
              </w:r>
            </w:ins>
          </w:p>
          <w:p w14:paraId="0BD267B5" w14:textId="77777777" w:rsidR="00175684" w:rsidRPr="00B54C73" w:rsidRDefault="00000000" w:rsidP="00A37C74">
            <w:pPr>
              <w:autoSpaceDE w:val="0"/>
              <w:autoSpaceDN w:val="0"/>
              <w:adjustRightInd w:val="0"/>
              <w:spacing w:line="240" w:lineRule="auto"/>
              <w:jc w:val="center"/>
              <w:rPr>
                <w:ins w:id="1704" w:author="AbbVie10" w:date="2026-04-23T15:11:00Z"/>
                <w:b/>
                <w:bCs/>
                <w:iCs/>
                <w:szCs w:val="22"/>
                <w:lang w:val="en-US"/>
              </w:rPr>
            </w:pPr>
            <w:ins w:id="1705" w:author="AbbVie10" w:date="2026-04-23T15:11:00Z">
              <w:r>
                <w:rPr>
                  <w:b/>
                  <w:bCs/>
                  <w:iCs/>
                  <w:szCs w:val="22"/>
                </w:rPr>
                <w:t>(N = 159)</w:t>
              </w:r>
            </w:ins>
          </w:p>
        </w:tc>
      </w:tr>
      <w:tr w:rsidR="00FF05C3" w14:paraId="2BF391C4" w14:textId="77777777" w:rsidTr="00A37C74">
        <w:trPr>
          <w:trHeight w:val="332"/>
          <w:ins w:id="1706" w:author="AbbVie10" w:date="2026-04-23T15:11:00Z"/>
        </w:trPr>
        <w:tc>
          <w:tcPr>
            <w:tcW w:w="9350" w:type="dxa"/>
            <w:gridSpan w:val="3"/>
            <w:vAlign w:val="center"/>
          </w:tcPr>
          <w:p w14:paraId="5A989E08" w14:textId="77777777" w:rsidR="00175684" w:rsidRPr="00B54C73" w:rsidRDefault="00000000" w:rsidP="00A37C74">
            <w:pPr>
              <w:autoSpaceDE w:val="0"/>
              <w:autoSpaceDN w:val="0"/>
              <w:adjustRightInd w:val="0"/>
              <w:spacing w:line="240" w:lineRule="auto"/>
              <w:rPr>
                <w:ins w:id="1707" w:author="AbbVie10" w:date="2026-04-23T15:11:00Z"/>
                <w:iCs/>
                <w:szCs w:val="22"/>
                <w:lang w:val="en-US"/>
              </w:rPr>
            </w:pPr>
            <w:ins w:id="1708" w:author="AbbVie10" w:date="2026-04-23T15:11:00Z">
              <w:r>
                <w:rPr>
                  <w:iCs/>
                  <w:szCs w:val="22"/>
                </w:rPr>
                <w:t xml:space="preserve">MRD-negativitetsrate </w:t>
              </w:r>
            </w:ins>
          </w:p>
        </w:tc>
      </w:tr>
      <w:tr w:rsidR="00FF05C3" w14:paraId="4CBC2065" w14:textId="77777777" w:rsidTr="00A37C74">
        <w:trPr>
          <w:ins w:id="1709" w:author="AbbVie10" w:date="2026-04-23T15:11:00Z"/>
        </w:trPr>
        <w:tc>
          <w:tcPr>
            <w:tcW w:w="3116" w:type="dxa"/>
          </w:tcPr>
          <w:p w14:paraId="3A2BE585" w14:textId="77777777" w:rsidR="00175684" w:rsidRPr="00B54C73" w:rsidRDefault="00000000" w:rsidP="00A37C74">
            <w:pPr>
              <w:autoSpaceDE w:val="0"/>
              <w:autoSpaceDN w:val="0"/>
              <w:adjustRightInd w:val="0"/>
              <w:spacing w:line="240" w:lineRule="auto"/>
              <w:ind w:left="247"/>
              <w:rPr>
                <w:ins w:id="1710" w:author="AbbVie10" w:date="2026-04-23T15:11:00Z"/>
                <w:b/>
                <w:bCs/>
                <w:iCs/>
                <w:szCs w:val="22"/>
                <w:lang w:val="en-US"/>
              </w:rPr>
            </w:pPr>
            <w:ins w:id="1711" w:author="AbbVie10" w:date="2026-04-23T15:11:00Z">
              <w:r>
                <w:rPr>
                  <w:iCs/>
                  <w:szCs w:val="22"/>
                </w:rPr>
                <w:t>Knoglemarv, n (%)</w:t>
              </w:r>
            </w:ins>
          </w:p>
        </w:tc>
        <w:tc>
          <w:tcPr>
            <w:tcW w:w="3117" w:type="dxa"/>
            <w:vAlign w:val="center"/>
          </w:tcPr>
          <w:p w14:paraId="4110E693" w14:textId="77777777" w:rsidR="00175684" w:rsidRPr="00B54C73" w:rsidRDefault="00000000" w:rsidP="00A37C74">
            <w:pPr>
              <w:autoSpaceDE w:val="0"/>
              <w:autoSpaceDN w:val="0"/>
              <w:adjustRightInd w:val="0"/>
              <w:spacing w:line="240" w:lineRule="auto"/>
              <w:jc w:val="center"/>
              <w:rPr>
                <w:ins w:id="1712" w:author="AbbVie10" w:date="2026-04-23T15:11:00Z"/>
                <w:b/>
                <w:bCs/>
                <w:iCs/>
                <w:szCs w:val="22"/>
                <w:lang w:val="en-US"/>
              </w:rPr>
            </w:pPr>
            <w:ins w:id="1713" w:author="AbbVie10" w:date="2026-04-23T15:11:00Z">
              <w:r>
                <w:rPr>
                  <w:iCs/>
                  <w:szCs w:val="22"/>
                </w:rPr>
                <w:t>84 (62)</w:t>
              </w:r>
            </w:ins>
          </w:p>
        </w:tc>
        <w:tc>
          <w:tcPr>
            <w:tcW w:w="3117" w:type="dxa"/>
            <w:vAlign w:val="center"/>
          </w:tcPr>
          <w:p w14:paraId="406A6547" w14:textId="77777777" w:rsidR="00175684" w:rsidRPr="00B54C73" w:rsidRDefault="00000000" w:rsidP="00A37C74">
            <w:pPr>
              <w:autoSpaceDE w:val="0"/>
              <w:autoSpaceDN w:val="0"/>
              <w:adjustRightInd w:val="0"/>
              <w:spacing w:line="240" w:lineRule="auto"/>
              <w:jc w:val="center"/>
              <w:rPr>
                <w:ins w:id="1714" w:author="AbbVie10" w:date="2026-04-23T15:11:00Z"/>
                <w:b/>
                <w:bCs/>
                <w:iCs/>
                <w:szCs w:val="22"/>
                <w:lang w:val="en-US"/>
              </w:rPr>
            </w:pPr>
            <w:ins w:id="1715" w:author="AbbVie10" w:date="2026-04-23T15:11:00Z">
              <w:r>
                <w:rPr>
                  <w:iCs/>
                  <w:szCs w:val="22"/>
                </w:rPr>
                <w:t>95 (60)</w:t>
              </w:r>
            </w:ins>
          </w:p>
        </w:tc>
      </w:tr>
      <w:tr w:rsidR="00FF05C3" w14:paraId="6699B6D8" w14:textId="77777777" w:rsidTr="00A37C74">
        <w:trPr>
          <w:ins w:id="1716" w:author="AbbVie10" w:date="2026-04-23T15:11:00Z"/>
        </w:trPr>
        <w:tc>
          <w:tcPr>
            <w:tcW w:w="3116" w:type="dxa"/>
          </w:tcPr>
          <w:p w14:paraId="6833A718" w14:textId="77777777" w:rsidR="00175684" w:rsidRPr="00B54C73" w:rsidRDefault="00000000" w:rsidP="00A37C74">
            <w:pPr>
              <w:autoSpaceDE w:val="0"/>
              <w:autoSpaceDN w:val="0"/>
              <w:adjustRightInd w:val="0"/>
              <w:spacing w:line="240" w:lineRule="auto"/>
              <w:ind w:left="247"/>
              <w:rPr>
                <w:ins w:id="1717" w:author="AbbVie10" w:date="2026-04-23T15:11:00Z"/>
                <w:b/>
                <w:bCs/>
                <w:iCs/>
                <w:szCs w:val="22"/>
                <w:lang w:val="en-US"/>
              </w:rPr>
            </w:pPr>
            <w:ins w:id="1718" w:author="AbbVie10" w:date="2026-04-23T15:11:00Z">
              <w:r>
                <w:rPr>
                  <w:iCs/>
                  <w:szCs w:val="22"/>
                </w:rPr>
                <w:t>95 % KI</w:t>
              </w:r>
            </w:ins>
          </w:p>
        </w:tc>
        <w:tc>
          <w:tcPr>
            <w:tcW w:w="3117" w:type="dxa"/>
            <w:vAlign w:val="center"/>
          </w:tcPr>
          <w:p w14:paraId="209E2CD8" w14:textId="77777777" w:rsidR="00175684" w:rsidRPr="00B54C73" w:rsidRDefault="00000000" w:rsidP="00A37C74">
            <w:pPr>
              <w:autoSpaceDE w:val="0"/>
              <w:autoSpaceDN w:val="0"/>
              <w:adjustRightInd w:val="0"/>
              <w:spacing w:line="240" w:lineRule="auto"/>
              <w:jc w:val="center"/>
              <w:rPr>
                <w:ins w:id="1719" w:author="AbbVie10" w:date="2026-04-23T15:11:00Z"/>
                <w:b/>
                <w:bCs/>
                <w:iCs/>
                <w:szCs w:val="22"/>
                <w:lang w:val="en-US"/>
              </w:rPr>
            </w:pPr>
            <w:ins w:id="1720" w:author="AbbVie10" w:date="2026-04-23T15:11:00Z">
              <w:r>
                <w:rPr>
                  <w:iCs/>
                  <w:szCs w:val="22"/>
                </w:rPr>
                <w:t>(53</w:t>
              </w:r>
            </w:ins>
            <w:ins w:id="1721" w:author="AbbVie7" w:date="2026-05-01T08:35:00Z">
              <w:r w:rsidR="00DC2416">
                <w:rPr>
                  <w:iCs/>
                  <w:szCs w:val="22"/>
                </w:rPr>
                <w:t>,</w:t>
              </w:r>
            </w:ins>
            <w:ins w:id="1722" w:author="AbbVie10" w:date="2026-04-23T15:11:00Z">
              <w:del w:id="1723" w:author="AbbVie7" w:date="2026-05-01T08:35:00Z">
                <w:r>
                  <w:rPr>
                    <w:iCs/>
                    <w:szCs w:val="22"/>
                  </w:rPr>
                  <w:delText>.</w:delText>
                </w:r>
              </w:del>
              <w:r>
                <w:rPr>
                  <w:iCs/>
                  <w:szCs w:val="22"/>
                </w:rPr>
                <w:t>6</w:t>
              </w:r>
              <w:del w:id="1724" w:author="AbbVie7" w:date="2026-04-24T11:12:00Z">
                <w:r>
                  <w:rPr>
                    <w:iCs/>
                    <w:szCs w:val="22"/>
                  </w:rPr>
                  <w:delText>,</w:delText>
                </w:r>
              </w:del>
            </w:ins>
            <w:ins w:id="1725" w:author="AbbVie7" w:date="2026-04-24T11:12:00Z">
              <w:r w:rsidR="001408C3">
                <w:rPr>
                  <w:iCs/>
                  <w:szCs w:val="22"/>
                </w:rPr>
                <w:t>;</w:t>
              </w:r>
            </w:ins>
            <w:ins w:id="1726" w:author="AbbVie10" w:date="2026-04-23T15:11:00Z">
              <w:r>
                <w:rPr>
                  <w:iCs/>
                  <w:szCs w:val="22"/>
                </w:rPr>
                <w:t xml:space="preserve"> 69</w:t>
              </w:r>
              <w:del w:id="1727" w:author="AbbVie7" w:date="2026-04-24T11:12:00Z">
                <w:r>
                  <w:rPr>
                    <w:iCs/>
                    <w:szCs w:val="22"/>
                  </w:rPr>
                  <w:delText>.</w:delText>
                </w:r>
              </w:del>
            </w:ins>
            <w:ins w:id="1728" w:author="AbbVie7" w:date="2026-04-24T11:12:00Z">
              <w:r w:rsidR="001408C3">
                <w:rPr>
                  <w:iCs/>
                  <w:szCs w:val="22"/>
                </w:rPr>
                <w:t>,</w:t>
              </w:r>
            </w:ins>
            <w:ins w:id="1729" w:author="AbbVie10" w:date="2026-04-23T15:11:00Z">
              <w:r>
                <w:rPr>
                  <w:iCs/>
                  <w:szCs w:val="22"/>
                </w:rPr>
                <w:t>9)</w:t>
              </w:r>
            </w:ins>
          </w:p>
        </w:tc>
        <w:tc>
          <w:tcPr>
            <w:tcW w:w="3117" w:type="dxa"/>
            <w:vAlign w:val="center"/>
          </w:tcPr>
          <w:p w14:paraId="6F2B2E3C" w14:textId="77777777" w:rsidR="00175684" w:rsidRPr="00B54C73" w:rsidRDefault="00000000" w:rsidP="00A37C74">
            <w:pPr>
              <w:autoSpaceDE w:val="0"/>
              <w:autoSpaceDN w:val="0"/>
              <w:adjustRightInd w:val="0"/>
              <w:spacing w:line="240" w:lineRule="auto"/>
              <w:jc w:val="center"/>
              <w:rPr>
                <w:ins w:id="1730" w:author="AbbVie10" w:date="2026-04-23T15:11:00Z"/>
                <w:b/>
                <w:bCs/>
                <w:iCs/>
                <w:szCs w:val="22"/>
                <w:lang w:val="en-US"/>
              </w:rPr>
            </w:pPr>
            <w:ins w:id="1731" w:author="AbbVie10" w:date="2026-04-23T15:11:00Z">
              <w:r>
                <w:rPr>
                  <w:iCs/>
                  <w:szCs w:val="22"/>
                </w:rPr>
                <w:t>(52</w:t>
              </w:r>
              <w:del w:id="1732" w:author="AbbVie7" w:date="2026-04-24T11:12:00Z">
                <w:r>
                  <w:rPr>
                    <w:iCs/>
                    <w:szCs w:val="22"/>
                  </w:rPr>
                  <w:delText>.</w:delText>
                </w:r>
              </w:del>
            </w:ins>
            <w:ins w:id="1733" w:author="AbbVie7" w:date="2026-04-24T11:12:00Z">
              <w:r w:rsidR="00777695">
                <w:rPr>
                  <w:iCs/>
                  <w:szCs w:val="22"/>
                </w:rPr>
                <w:t>,</w:t>
              </w:r>
            </w:ins>
            <w:ins w:id="1734" w:author="AbbVie10" w:date="2026-04-23T15:11:00Z">
              <w:r>
                <w:rPr>
                  <w:iCs/>
                  <w:szCs w:val="22"/>
                </w:rPr>
                <w:t>1</w:t>
              </w:r>
              <w:del w:id="1735" w:author="AbbVie7" w:date="2026-04-24T11:12:00Z">
                <w:r>
                  <w:rPr>
                    <w:iCs/>
                    <w:szCs w:val="22"/>
                  </w:rPr>
                  <w:delText>,</w:delText>
                </w:r>
              </w:del>
            </w:ins>
            <w:ins w:id="1736" w:author="AbbVie7" w:date="2026-04-24T11:12:00Z">
              <w:r w:rsidR="00601562">
                <w:rPr>
                  <w:iCs/>
                  <w:szCs w:val="22"/>
                </w:rPr>
                <w:t>;</w:t>
              </w:r>
            </w:ins>
            <w:ins w:id="1737" w:author="AbbVie10" w:date="2026-04-23T15:11:00Z">
              <w:r>
                <w:rPr>
                  <w:iCs/>
                  <w:szCs w:val="22"/>
                </w:rPr>
                <w:t xml:space="preserve"> 67</w:t>
              </w:r>
              <w:del w:id="1738" w:author="AbbVie7" w:date="2026-04-24T11:13:00Z">
                <w:r>
                  <w:rPr>
                    <w:iCs/>
                    <w:szCs w:val="22"/>
                  </w:rPr>
                  <w:delText>.</w:delText>
                </w:r>
              </w:del>
            </w:ins>
            <w:ins w:id="1739" w:author="AbbVie7" w:date="2026-04-24T11:13:00Z">
              <w:r w:rsidR="00601562">
                <w:rPr>
                  <w:iCs/>
                  <w:szCs w:val="22"/>
                </w:rPr>
                <w:t>,</w:t>
              </w:r>
            </w:ins>
            <w:ins w:id="1740" w:author="AbbVie10" w:date="2026-04-23T15:11:00Z">
              <w:r>
                <w:rPr>
                  <w:iCs/>
                  <w:szCs w:val="22"/>
                </w:rPr>
                <w:t>4)</w:t>
              </w:r>
            </w:ins>
          </w:p>
        </w:tc>
      </w:tr>
      <w:tr w:rsidR="00FF05C3" w14:paraId="3A688AEC" w14:textId="77777777" w:rsidTr="00A37C74">
        <w:trPr>
          <w:ins w:id="1741" w:author="AbbVie10" w:date="2026-04-23T15:11:00Z"/>
        </w:trPr>
        <w:tc>
          <w:tcPr>
            <w:tcW w:w="3116" w:type="dxa"/>
          </w:tcPr>
          <w:p w14:paraId="320870D5" w14:textId="77777777" w:rsidR="00175684" w:rsidRPr="00B54C73" w:rsidRDefault="00000000" w:rsidP="00A37C74">
            <w:pPr>
              <w:autoSpaceDE w:val="0"/>
              <w:autoSpaceDN w:val="0"/>
              <w:adjustRightInd w:val="0"/>
              <w:spacing w:line="240" w:lineRule="auto"/>
              <w:ind w:left="247"/>
              <w:rPr>
                <w:ins w:id="1742" w:author="AbbVie10" w:date="2026-04-23T15:11:00Z"/>
                <w:iCs/>
                <w:szCs w:val="22"/>
                <w:lang w:val="en-US"/>
              </w:rPr>
            </w:pPr>
            <w:ins w:id="1743" w:author="AbbVie10" w:date="2026-04-23T15:11:00Z">
              <w:r>
                <w:rPr>
                  <w:iCs/>
                  <w:szCs w:val="22"/>
                </w:rPr>
                <w:t>Perifert blod, n (%)</w:t>
              </w:r>
            </w:ins>
          </w:p>
        </w:tc>
        <w:tc>
          <w:tcPr>
            <w:tcW w:w="3117" w:type="dxa"/>
            <w:vAlign w:val="center"/>
          </w:tcPr>
          <w:p w14:paraId="08DD7898" w14:textId="77777777" w:rsidR="00175684" w:rsidRPr="00B54C73" w:rsidRDefault="00000000" w:rsidP="00A37C74">
            <w:pPr>
              <w:autoSpaceDE w:val="0"/>
              <w:autoSpaceDN w:val="0"/>
              <w:adjustRightInd w:val="0"/>
              <w:spacing w:line="240" w:lineRule="auto"/>
              <w:jc w:val="center"/>
              <w:rPr>
                <w:ins w:id="1744" w:author="AbbVie10" w:date="2026-04-23T15:11:00Z"/>
                <w:iCs/>
                <w:szCs w:val="22"/>
                <w:lang w:val="en-US"/>
              </w:rPr>
            </w:pPr>
            <w:ins w:id="1745" w:author="AbbVie10" w:date="2026-04-23T15:11:00Z">
              <w:r>
                <w:rPr>
                  <w:iCs/>
                  <w:szCs w:val="22"/>
                </w:rPr>
                <w:t>104 (77)</w:t>
              </w:r>
            </w:ins>
          </w:p>
        </w:tc>
        <w:tc>
          <w:tcPr>
            <w:tcW w:w="3117" w:type="dxa"/>
            <w:vAlign w:val="center"/>
          </w:tcPr>
          <w:p w14:paraId="33681132" w14:textId="77777777" w:rsidR="00175684" w:rsidRPr="00B54C73" w:rsidRDefault="00000000" w:rsidP="00A37C74">
            <w:pPr>
              <w:autoSpaceDE w:val="0"/>
              <w:autoSpaceDN w:val="0"/>
              <w:adjustRightInd w:val="0"/>
              <w:spacing w:line="240" w:lineRule="auto"/>
              <w:jc w:val="center"/>
              <w:rPr>
                <w:ins w:id="1746" w:author="AbbVie10" w:date="2026-04-23T15:11:00Z"/>
                <w:iCs/>
                <w:szCs w:val="22"/>
                <w:lang w:val="en-US"/>
              </w:rPr>
            </w:pPr>
            <w:ins w:id="1747" w:author="AbbVie10" w:date="2026-04-23T15:11:00Z">
              <w:r>
                <w:rPr>
                  <w:iCs/>
                  <w:szCs w:val="22"/>
                </w:rPr>
                <w:t>122 (77)</w:t>
              </w:r>
            </w:ins>
          </w:p>
        </w:tc>
      </w:tr>
      <w:tr w:rsidR="00FF05C3" w14:paraId="216EC1AB" w14:textId="77777777" w:rsidTr="00A37C74">
        <w:trPr>
          <w:ins w:id="1748" w:author="AbbVie10" w:date="2026-04-23T15:11:00Z"/>
        </w:trPr>
        <w:tc>
          <w:tcPr>
            <w:tcW w:w="3116" w:type="dxa"/>
          </w:tcPr>
          <w:p w14:paraId="57A65ED1" w14:textId="77777777" w:rsidR="00175684" w:rsidRPr="00B54C73" w:rsidRDefault="00000000" w:rsidP="00A37C74">
            <w:pPr>
              <w:autoSpaceDE w:val="0"/>
              <w:autoSpaceDN w:val="0"/>
              <w:adjustRightInd w:val="0"/>
              <w:spacing w:line="240" w:lineRule="auto"/>
              <w:ind w:left="247"/>
              <w:rPr>
                <w:ins w:id="1749" w:author="AbbVie10" w:date="2026-04-23T15:11:00Z"/>
                <w:iCs/>
                <w:szCs w:val="22"/>
                <w:lang w:val="en-US"/>
              </w:rPr>
            </w:pPr>
            <w:ins w:id="1750" w:author="AbbVie10" w:date="2026-04-23T15:11:00Z">
              <w:r>
                <w:rPr>
                  <w:iCs/>
                  <w:szCs w:val="22"/>
                </w:rPr>
                <w:t>95 % KI</w:t>
              </w:r>
            </w:ins>
          </w:p>
        </w:tc>
        <w:tc>
          <w:tcPr>
            <w:tcW w:w="3117" w:type="dxa"/>
            <w:vAlign w:val="center"/>
          </w:tcPr>
          <w:p w14:paraId="24906506" w14:textId="77777777" w:rsidR="00175684" w:rsidRPr="00B54C73" w:rsidRDefault="00000000" w:rsidP="00A37C74">
            <w:pPr>
              <w:autoSpaceDE w:val="0"/>
              <w:autoSpaceDN w:val="0"/>
              <w:adjustRightInd w:val="0"/>
              <w:spacing w:line="240" w:lineRule="auto"/>
              <w:jc w:val="center"/>
              <w:rPr>
                <w:ins w:id="1751" w:author="AbbVie10" w:date="2026-04-23T15:11:00Z"/>
                <w:iCs/>
                <w:szCs w:val="22"/>
                <w:lang w:val="en-US"/>
              </w:rPr>
            </w:pPr>
            <w:ins w:id="1752" w:author="AbbVie10" w:date="2026-04-23T15:11:00Z">
              <w:r>
                <w:rPr>
                  <w:iCs/>
                  <w:szCs w:val="22"/>
                </w:rPr>
                <w:t>(69</w:t>
              </w:r>
              <w:del w:id="1753" w:author="AbbVie7" w:date="2026-04-24T11:12:00Z">
                <w:r>
                  <w:rPr>
                    <w:iCs/>
                    <w:szCs w:val="22"/>
                  </w:rPr>
                  <w:delText>.</w:delText>
                </w:r>
              </w:del>
            </w:ins>
            <w:ins w:id="1754" w:author="AbbVie7" w:date="2026-04-24T11:12:00Z">
              <w:r w:rsidR="001408C3">
                <w:rPr>
                  <w:iCs/>
                  <w:szCs w:val="22"/>
                </w:rPr>
                <w:t>,</w:t>
              </w:r>
            </w:ins>
            <w:ins w:id="1755" w:author="AbbVie10" w:date="2026-04-23T15:11:00Z">
              <w:r>
                <w:rPr>
                  <w:iCs/>
                  <w:szCs w:val="22"/>
                </w:rPr>
                <w:t>3</w:t>
              </w:r>
              <w:del w:id="1756" w:author="AbbVie7" w:date="2026-04-24T11:12:00Z">
                <w:r>
                  <w:rPr>
                    <w:iCs/>
                    <w:szCs w:val="22"/>
                  </w:rPr>
                  <w:delText>,</w:delText>
                </w:r>
              </w:del>
            </w:ins>
            <w:ins w:id="1757" w:author="AbbVie7" w:date="2026-04-24T11:12:00Z">
              <w:r w:rsidR="001408C3">
                <w:rPr>
                  <w:iCs/>
                  <w:szCs w:val="22"/>
                </w:rPr>
                <w:t>;</w:t>
              </w:r>
            </w:ins>
            <w:ins w:id="1758" w:author="AbbVie10" w:date="2026-04-23T15:11:00Z">
              <w:r>
                <w:rPr>
                  <w:iCs/>
                  <w:szCs w:val="22"/>
                </w:rPr>
                <w:t xml:space="preserve"> 83</w:t>
              </w:r>
              <w:del w:id="1759" w:author="AbbVie7" w:date="2026-04-24T11:12:00Z">
                <w:r>
                  <w:rPr>
                    <w:iCs/>
                    <w:szCs w:val="22"/>
                  </w:rPr>
                  <w:delText>.</w:delText>
                </w:r>
              </w:del>
            </w:ins>
            <w:ins w:id="1760" w:author="AbbVie7" w:date="2026-04-24T11:12:00Z">
              <w:r w:rsidR="001408C3">
                <w:rPr>
                  <w:iCs/>
                  <w:szCs w:val="22"/>
                </w:rPr>
                <w:t>,</w:t>
              </w:r>
            </w:ins>
            <w:ins w:id="1761" w:author="AbbVie10" w:date="2026-04-23T15:11:00Z">
              <w:r>
                <w:rPr>
                  <w:iCs/>
                  <w:szCs w:val="22"/>
                </w:rPr>
                <w:t>6)</w:t>
              </w:r>
            </w:ins>
          </w:p>
        </w:tc>
        <w:tc>
          <w:tcPr>
            <w:tcW w:w="3117" w:type="dxa"/>
            <w:vAlign w:val="center"/>
          </w:tcPr>
          <w:p w14:paraId="52805CA3" w14:textId="77777777" w:rsidR="00175684" w:rsidRPr="00B54C73" w:rsidRDefault="00000000" w:rsidP="00A37C74">
            <w:pPr>
              <w:autoSpaceDE w:val="0"/>
              <w:autoSpaceDN w:val="0"/>
              <w:adjustRightInd w:val="0"/>
              <w:spacing w:line="240" w:lineRule="auto"/>
              <w:jc w:val="center"/>
              <w:rPr>
                <w:ins w:id="1762" w:author="AbbVie10" w:date="2026-04-23T15:11:00Z"/>
                <w:iCs/>
                <w:szCs w:val="22"/>
                <w:lang w:val="en-US"/>
              </w:rPr>
            </w:pPr>
            <w:ins w:id="1763" w:author="AbbVie10" w:date="2026-04-23T15:11:00Z">
              <w:r>
                <w:rPr>
                  <w:iCs/>
                  <w:szCs w:val="22"/>
                </w:rPr>
                <w:t>(70</w:t>
              </w:r>
            </w:ins>
            <w:ins w:id="1764" w:author="AbbVie7" w:date="2026-04-24T11:13:00Z">
              <w:r w:rsidR="00601562">
                <w:rPr>
                  <w:iCs/>
                  <w:szCs w:val="22"/>
                </w:rPr>
                <w:t>,</w:t>
              </w:r>
            </w:ins>
            <w:ins w:id="1765" w:author="AbbVie10" w:date="2026-04-23T15:11:00Z">
              <w:del w:id="1766" w:author="AbbVie7" w:date="2026-04-24T11:13:00Z">
                <w:r>
                  <w:rPr>
                    <w:iCs/>
                    <w:szCs w:val="22"/>
                  </w:rPr>
                  <w:delText>.</w:delText>
                </w:r>
              </w:del>
              <w:r>
                <w:rPr>
                  <w:iCs/>
                  <w:szCs w:val="22"/>
                </w:rPr>
                <w:t>2</w:t>
              </w:r>
              <w:del w:id="1767" w:author="AbbVie7" w:date="2026-04-24T11:13:00Z">
                <w:r>
                  <w:rPr>
                    <w:iCs/>
                    <w:szCs w:val="22"/>
                  </w:rPr>
                  <w:delText>,</w:delText>
                </w:r>
              </w:del>
            </w:ins>
            <w:ins w:id="1768" w:author="AbbVie7" w:date="2026-04-24T11:13:00Z">
              <w:r w:rsidR="00601562">
                <w:rPr>
                  <w:iCs/>
                  <w:szCs w:val="22"/>
                </w:rPr>
                <w:t>;</w:t>
              </w:r>
            </w:ins>
            <w:ins w:id="1769" w:author="AbbVie10" w:date="2026-04-23T15:11:00Z">
              <w:r>
                <w:rPr>
                  <w:iCs/>
                  <w:szCs w:val="22"/>
                </w:rPr>
                <w:t xml:space="preserve"> 83</w:t>
              </w:r>
              <w:del w:id="1770" w:author="AbbVie7" w:date="2026-04-24T11:13:00Z">
                <w:r>
                  <w:rPr>
                    <w:iCs/>
                    <w:szCs w:val="22"/>
                  </w:rPr>
                  <w:delText>.</w:delText>
                </w:r>
              </w:del>
            </w:ins>
            <w:ins w:id="1771" w:author="AbbVie7" w:date="2026-04-24T11:13:00Z">
              <w:r w:rsidR="00601562">
                <w:rPr>
                  <w:iCs/>
                  <w:szCs w:val="22"/>
                </w:rPr>
                <w:t>,</w:t>
              </w:r>
            </w:ins>
            <w:ins w:id="1772" w:author="AbbVie10" w:date="2026-04-23T15:11:00Z">
              <w:r>
                <w:rPr>
                  <w:iCs/>
                  <w:szCs w:val="22"/>
                </w:rPr>
                <w:t>3)</w:t>
              </w:r>
            </w:ins>
          </w:p>
        </w:tc>
      </w:tr>
      <w:tr w:rsidR="00FF05C3" w14:paraId="2D05218C" w14:textId="77777777" w:rsidTr="00A37C74">
        <w:trPr>
          <w:trHeight w:val="377"/>
          <w:ins w:id="1773" w:author="AbbVie10" w:date="2026-04-23T15:11:00Z"/>
        </w:trPr>
        <w:tc>
          <w:tcPr>
            <w:tcW w:w="9350" w:type="dxa"/>
            <w:gridSpan w:val="3"/>
            <w:vAlign w:val="center"/>
          </w:tcPr>
          <w:p w14:paraId="3108788A" w14:textId="77777777" w:rsidR="00175684" w:rsidRPr="00667985" w:rsidRDefault="00000000" w:rsidP="00A37C74">
            <w:pPr>
              <w:autoSpaceDE w:val="0"/>
              <w:autoSpaceDN w:val="0"/>
              <w:adjustRightInd w:val="0"/>
              <w:spacing w:line="240" w:lineRule="auto"/>
              <w:rPr>
                <w:ins w:id="1774" w:author="AbbVie10" w:date="2026-04-23T15:11:00Z"/>
                <w:iCs/>
                <w:szCs w:val="22"/>
              </w:rPr>
            </w:pPr>
            <w:ins w:id="1775" w:author="AbbVie10" w:date="2026-04-23T15:11:00Z">
              <w:r>
                <w:rPr>
                  <w:iCs/>
                  <w:szCs w:val="22"/>
                </w:rPr>
                <w:t>MRD-negativitetsrate 3 måneder efter fuldført behandling</w:t>
              </w:r>
            </w:ins>
          </w:p>
        </w:tc>
      </w:tr>
      <w:tr w:rsidR="00FF05C3" w14:paraId="503242BB" w14:textId="77777777" w:rsidTr="00A37C74">
        <w:trPr>
          <w:ins w:id="1776" w:author="AbbVie10" w:date="2026-04-23T15:11:00Z"/>
        </w:trPr>
        <w:tc>
          <w:tcPr>
            <w:tcW w:w="3116" w:type="dxa"/>
            <w:vAlign w:val="center"/>
          </w:tcPr>
          <w:p w14:paraId="38E4C26A" w14:textId="77777777" w:rsidR="00175684" w:rsidRPr="00B54C73" w:rsidRDefault="00000000" w:rsidP="00A37C74">
            <w:pPr>
              <w:autoSpaceDE w:val="0"/>
              <w:autoSpaceDN w:val="0"/>
              <w:adjustRightInd w:val="0"/>
              <w:spacing w:line="240" w:lineRule="auto"/>
              <w:ind w:left="247"/>
              <w:rPr>
                <w:ins w:id="1777" w:author="AbbVie10" w:date="2026-04-23T15:11:00Z"/>
                <w:iCs/>
                <w:szCs w:val="22"/>
                <w:lang w:val="en-US"/>
              </w:rPr>
            </w:pPr>
            <w:ins w:id="1778" w:author="AbbVie10" w:date="2026-04-23T15:11:00Z">
              <w:r>
                <w:rPr>
                  <w:iCs/>
                  <w:szCs w:val="22"/>
                </w:rPr>
                <w:t>Knoglemarv, n (%)</w:t>
              </w:r>
            </w:ins>
          </w:p>
        </w:tc>
        <w:tc>
          <w:tcPr>
            <w:tcW w:w="3117" w:type="dxa"/>
            <w:vAlign w:val="center"/>
          </w:tcPr>
          <w:p w14:paraId="3B032C15" w14:textId="77777777" w:rsidR="00175684" w:rsidRPr="00B54C73" w:rsidRDefault="00000000" w:rsidP="00A37C74">
            <w:pPr>
              <w:autoSpaceDE w:val="0"/>
              <w:autoSpaceDN w:val="0"/>
              <w:adjustRightInd w:val="0"/>
              <w:spacing w:line="240" w:lineRule="auto"/>
              <w:jc w:val="center"/>
              <w:rPr>
                <w:ins w:id="1779" w:author="AbbVie10" w:date="2026-04-23T15:11:00Z"/>
                <w:iCs/>
                <w:szCs w:val="22"/>
                <w:lang w:val="en-US"/>
              </w:rPr>
            </w:pPr>
            <w:ins w:id="1780" w:author="AbbVie10" w:date="2026-04-23T15:11:00Z">
              <w:r>
                <w:rPr>
                  <w:iCs/>
                  <w:szCs w:val="22"/>
                </w:rPr>
                <w:t>74 (54</w:t>
              </w:r>
              <w:del w:id="1781" w:author="AbbVie7" w:date="2026-04-24T11:12:00Z">
                <w:r>
                  <w:rPr>
                    <w:iCs/>
                    <w:szCs w:val="22"/>
                  </w:rPr>
                  <w:delText>.</w:delText>
                </w:r>
              </w:del>
            </w:ins>
            <w:ins w:id="1782" w:author="AbbVie7" w:date="2026-04-24T11:12:00Z">
              <w:r w:rsidR="00777695">
                <w:rPr>
                  <w:iCs/>
                  <w:szCs w:val="22"/>
                </w:rPr>
                <w:t>,</w:t>
              </w:r>
            </w:ins>
            <w:ins w:id="1783" w:author="AbbVie10" w:date="2026-04-23T15:11:00Z">
              <w:r>
                <w:rPr>
                  <w:iCs/>
                  <w:szCs w:val="22"/>
                </w:rPr>
                <w:t>4)</w:t>
              </w:r>
            </w:ins>
          </w:p>
        </w:tc>
        <w:tc>
          <w:tcPr>
            <w:tcW w:w="3117" w:type="dxa"/>
            <w:vAlign w:val="center"/>
          </w:tcPr>
          <w:p w14:paraId="03BEF7BA" w14:textId="77777777" w:rsidR="00175684" w:rsidRPr="00B54C73" w:rsidRDefault="00000000" w:rsidP="00A37C74">
            <w:pPr>
              <w:autoSpaceDE w:val="0"/>
              <w:autoSpaceDN w:val="0"/>
              <w:adjustRightInd w:val="0"/>
              <w:spacing w:line="240" w:lineRule="auto"/>
              <w:jc w:val="center"/>
              <w:rPr>
                <w:ins w:id="1784" w:author="AbbVie10" w:date="2026-04-23T15:11:00Z"/>
                <w:iCs/>
                <w:szCs w:val="22"/>
                <w:lang w:val="en-US"/>
              </w:rPr>
            </w:pPr>
            <w:ins w:id="1785" w:author="AbbVie10" w:date="2026-04-23T15:11:00Z">
              <w:r>
                <w:rPr>
                  <w:iCs/>
                  <w:szCs w:val="22"/>
                </w:rPr>
                <w:t>83 (52</w:t>
              </w:r>
              <w:del w:id="1786" w:author="AbbVie7" w:date="2026-04-24T11:13:00Z">
                <w:r>
                  <w:rPr>
                    <w:iCs/>
                    <w:szCs w:val="22"/>
                  </w:rPr>
                  <w:delText>.</w:delText>
                </w:r>
              </w:del>
            </w:ins>
            <w:ins w:id="1787" w:author="AbbVie7" w:date="2026-04-24T11:13:00Z">
              <w:r w:rsidR="00601562">
                <w:rPr>
                  <w:iCs/>
                  <w:szCs w:val="22"/>
                </w:rPr>
                <w:t>,</w:t>
              </w:r>
            </w:ins>
            <w:ins w:id="1788" w:author="AbbVie10" w:date="2026-04-23T15:11:00Z">
              <w:r>
                <w:rPr>
                  <w:iCs/>
                  <w:szCs w:val="22"/>
                </w:rPr>
                <w:t>2)</w:t>
              </w:r>
            </w:ins>
          </w:p>
        </w:tc>
      </w:tr>
      <w:tr w:rsidR="00FF05C3" w14:paraId="556DD1C6" w14:textId="77777777" w:rsidTr="00A37C74">
        <w:trPr>
          <w:ins w:id="1789" w:author="AbbVie10" w:date="2026-04-23T15:11:00Z"/>
        </w:trPr>
        <w:tc>
          <w:tcPr>
            <w:tcW w:w="3116" w:type="dxa"/>
            <w:vAlign w:val="center"/>
          </w:tcPr>
          <w:p w14:paraId="3336E78F" w14:textId="77777777" w:rsidR="00175684" w:rsidRPr="00B54C73" w:rsidRDefault="00000000" w:rsidP="00A37C74">
            <w:pPr>
              <w:autoSpaceDE w:val="0"/>
              <w:autoSpaceDN w:val="0"/>
              <w:adjustRightInd w:val="0"/>
              <w:spacing w:line="240" w:lineRule="auto"/>
              <w:ind w:left="247"/>
              <w:rPr>
                <w:ins w:id="1790" w:author="AbbVie10" w:date="2026-04-23T15:11:00Z"/>
                <w:iCs/>
                <w:szCs w:val="22"/>
                <w:lang w:val="en-US"/>
              </w:rPr>
            </w:pPr>
            <w:ins w:id="1791" w:author="AbbVie10" w:date="2026-04-23T15:11:00Z">
              <w:r>
                <w:rPr>
                  <w:iCs/>
                  <w:szCs w:val="22"/>
                </w:rPr>
                <w:t>95 % KI</w:t>
              </w:r>
            </w:ins>
          </w:p>
        </w:tc>
        <w:tc>
          <w:tcPr>
            <w:tcW w:w="3117" w:type="dxa"/>
            <w:vAlign w:val="center"/>
          </w:tcPr>
          <w:p w14:paraId="5C5E3ACE" w14:textId="77777777" w:rsidR="00175684" w:rsidRPr="00B54C73" w:rsidRDefault="00000000" w:rsidP="00A37C74">
            <w:pPr>
              <w:autoSpaceDE w:val="0"/>
              <w:autoSpaceDN w:val="0"/>
              <w:adjustRightInd w:val="0"/>
              <w:spacing w:line="240" w:lineRule="auto"/>
              <w:jc w:val="center"/>
              <w:rPr>
                <w:ins w:id="1792" w:author="AbbVie10" w:date="2026-04-23T15:11:00Z"/>
                <w:iCs/>
                <w:szCs w:val="22"/>
                <w:lang w:val="en-US"/>
              </w:rPr>
            </w:pPr>
            <w:ins w:id="1793" w:author="AbbVie10" w:date="2026-04-23T15:11:00Z">
              <w:r>
                <w:rPr>
                  <w:iCs/>
                  <w:szCs w:val="22"/>
                </w:rPr>
                <w:t>(46</w:t>
              </w:r>
            </w:ins>
            <w:ins w:id="1794" w:author="AbbVie7" w:date="2026-04-24T11:12:00Z">
              <w:r w:rsidR="00777695">
                <w:rPr>
                  <w:iCs/>
                  <w:szCs w:val="22"/>
                </w:rPr>
                <w:t>,</w:t>
              </w:r>
            </w:ins>
            <w:ins w:id="1795" w:author="AbbVie10" w:date="2026-04-23T15:11:00Z">
              <w:del w:id="1796" w:author="AbbVie7" w:date="2026-04-24T11:12:00Z">
                <w:r>
                  <w:rPr>
                    <w:iCs/>
                    <w:szCs w:val="22"/>
                  </w:rPr>
                  <w:delText>.</w:delText>
                </w:r>
              </w:del>
              <w:r>
                <w:rPr>
                  <w:iCs/>
                  <w:szCs w:val="22"/>
                </w:rPr>
                <w:t>0</w:t>
              </w:r>
              <w:del w:id="1797" w:author="AbbVie7" w:date="2026-04-24T11:12:00Z">
                <w:r>
                  <w:rPr>
                    <w:iCs/>
                    <w:szCs w:val="22"/>
                  </w:rPr>
                  <w:delText>,</w:delText>
                </w:r>
              </w:del>
            </w:ins>
            <w:ins w:id="1798" w:author="AbbVie7" w:date="2026-04-24T11:12:00Z">
              <w:r w:rsidR="00777695">
                <w:rPr>
                  <w:iCs/>
                  <w:szCs w:val="22"/>
                </w:rPr>
                <w:t>;</w:t>
              </w:r>
            </w:ins>
            <w:ins w:id="1799" w:author="AbbVie10" w:date="2026-04-23T15:11:00Z">
              <w:r>
                <w:rPr>
                  <w:iCs/>
                  <w:szCs w:val="22"/>
                </w:rPr>
                <w:t xml:space="preserve"> 62</w:t>
              </w:r>
              <w:del w:id="1800" w:author="AbbVie7" w:date="2026-04-24T11:12:00Z">
                <w:r>
                  <w:rPr>
                    <w:iCs/>
                    <w:szCs w:val="22"/>
                  </w:rPr>
                  <w:delText>.</w:delText>
                </w:r>
              </w:del>
            </w:ins>
            <w:ins w:id="1801" w:author="AbbVie7" w:date="2026-04-24T11:12:00Z">
              <w:r w:rsidR="00777695">
                <w:rPr>
                  <w:iCs/>
                  <w:szCs w:val="22"/>
                </w:rPr>
                <w:t>,</w:t>
              </w:r>
            </w:ins>
            <w:ins w:id="1802" w:author="AbbVie10" w:date="2026-04-23T15:11:00Z">
              <w:r>
                <w:rPr>
                  <w:iCs/>
                  <w:szCs w:val="22"/>
                </w:rPr>
                <w:t>8)</w:t>
              </w:r>
            </w:ins>
          </w:p>
        </w:tc>
        <w:tc>
          <w:tcPr>
            <w:tcW w:w="3117" w:type="dxa"/>
            <w:vAlign w:val="center"/>
          </w:tcPr>
          <w:p w14:paraId="2602D338" w14:textId="77777777" w:rsidR="00175684" w:rsidRPr="00B54C73" w:rsidRDefault="00000000" w:rsidP="00A37C74">
            <w:pPr>
              <w:autoSpaceDE w:val="0"/>
              <w:autoSpaceDN w:val="0"/>
              <w:adjustRightInd w:val="0"/>
              <w:spacing w:line="240" w:lineRule="auto"/>
              <w:jc w:val="center"/>
              <w:rPr>
                <w:ins w:id="1803" w:author="AbbVie10" w:date="2026-04-23T15:11:00Z"/>
                <w:iCs/>
                <w:szCs w:val="22"/>
                <w:lang w:val="en-US"/>
              </w:rPr>
            </w:pPr>
            <w:ins w:id="1804" w:author="AbbVie10" w:date="2026-04-23T15:11:00Z">
              <w:r>
                <w:rPr>
                  <w:iCs/>
                  <w:szCs w:val="22"/>
                </w:rPr>
                <w:t>(44</w:t>
              </w:r>
              <w:del w:id="1805" w:author="AbbVie7" w:date="2026-04-24T11:13:00Z">
                <w:r>
                  <w:rPr>
                    <w:iCs/>
                    <w:szCs w:val="22"/>
                  </w:rPr>
                  <w:delText>.</w:delText>
                </w:r>
              </w:del>
            </w:ins>
            <w:ins w:id="1806" w:author="AbbVie7" w:date="2026-04-24T11:13:00Z">
              <w:r w:rsidR="00601562">
                <w:rPr>
                  <w:iCs/>
                  <w:szCs w:val="22"/>
                </w:rPr>
                <w:t>,</w:t>
              </w:r>
            </w:ins>
            <w:ins w:id="1807" w:author="AbbVie10" w:date="2026-04-23T15:11:00Z">
              <w:r>
                <w:rPr>
                  <w:iCs/>
                  <w:szCs w:val="22"/>
                </w:rPr>
                <w:t>4</w:t>
              </w:r>
              <w:del w:id="1808" w:author="AbbVie7" w:date="2026-04-24T11:13:00Z">
                <w:r>
                  <w:rPr>
                    <w:iCs/>
                    <w:szCs w:val="22"/>
                  </w:rPr>
                  <w:delText>,</w:delText>
                </w:r>
              </w:del>
            </w:ins>
            <w:ins w:id="1809" w:author="AbbVie7" w:date="2026-04-24T11:13:00Z">
              <w:r w:rsidR="00601562">
                <w:rPr>
                  <w:iCs/>
                  <w:szCs w:val="22"/>
                </w:rPr>
                <w:t>;</w:t>
              </w:r>
            </w:ins>
            <w:ins w:id="1810" w:author="AbbVie10" w:date="2026-04-23T15:11:00Z">
              <w:r>
                <w:rPr>
                  <w:iCs/>
                  <w:szCs w:val="22"/>
                </w:rPr>
                <w:t xml:space="preserve"> 60</w:t>
              </w:r>
              <w:del w:id="1811" w:author="AbbVie7" w:date="2026-04-24T11:13:00Z">
                <w:r>
                  <w:rPr>
                    <w:iCs/>
                    <w:szCs w:val="22"/>
                  </w:rPr>
                  <w:delText>.</w:delText>
                </w:r>
              </w:del>
            </w:ins>
            <w:ins w:id="1812" w:author="AbbVie7" w:date="2026-04-24T11:13:00Z">
              <w:r w:rsidR="00601562">
                <w:rPr>
                  <w:iCs/>
                  <w:szCs w:val="22"/>
                </w:rPr>
                <w:t>,</w:t>
              </w:r>
            </w:ins>
            <w:ins w:id="1813" w:author="AbbVie10" w:date="2026-04-23T15:11:00Z">
              <w:r>
                <w:rPr>
                  <w:iCs/>
                  <w:szCs w:val="22"/>
                </w:rPr>
                <w:t>0)</w:t>
              </w:r>
            </w:ins>
          </w:p>
        </w:tc>
      </w:tr>
      <w:tr w:rsidR="00FF05C3" w14:paraId="06EE2E3F" w14:textId="77777777" w:rsidTr="00A37C74">
        <w:trPr>
          <w:ins w:id="1814" w:author="AbbVie10" w:date="2026-04-23T15:11:00Z"/>
        </w:trPr>
        <w:tc>
          <w:tcPr>
            <w:tcW w:w="3116" w:type="dxa"/>
            <w:vAlign w:val="center"/>
          </w:tcPr>
          <w:p w14:paraId="71158F3D" w14:textId="77777777" w:rsidR="00175684" w:rsidRPr="00B54C73" w:rsidRDefault="00000000" w:rsidP="00A37C74">
            <w:pPr>
              <w:autoSpaceDE w:val="0"/>
              <w:autoSpaceDN w:val="0"/>
              <w:adjustRightInd w:val="0"/>
              <w:spacing w:line="240" w:lineRule="auto"/>
              <w:ind w:left="247"/>
              <w:rPr>
                <w:ins w:id="1815" w:author="AbbVie10" w:date="2026-04-23T15:11:00Z"/>
                <w:iCs/>
                <w:szCs w:val="22"/>
                <w:lang w:val="en-US"/>
              </w:rPr>
            </w:pPr>
            <w:ins w:id="1816" w:author="AbbVie10" w:date="2026-04-23T15:11:00Z">
              <w:r>
                <w:rPr>
                  <w:iCs/>
                  <w:szCs w:val="22"/>
                </w:rPr>
                <w:t xml:space="preserve">Perifert blod, n (%) </w:t>
              </w:r>
            </w:ins>
          </w:p>
        </w:tc>
        <w:tc>
          <w:tcPr>
            <w:tcW w:w="3117" w:type="dxa"/>
            <w:vAlign w:val="center"/>
          </w:tcPr>
          <w:p w14:paraId="63251018" w14:textId="77777777" w:rsidR="00175684" w:rsidRPr="00B54C73" w:rsidRDefault="00000000" w:rsidP="00A37C74">
            <w:pPr>
              <w:autoSpaceDE w:val="0"/>
              <w:autoSpaceDN w:val="0"/>
              <w:adjustRightInd w:val="0"/>
              <w:spacing w:line="240" w:lineRule="auto"/>
              <w:jc w:val="center"/>
              <w:rPr>
                <w:ins w:id="1817" w:author="AbbVie10" w:date="2026-04-23T15:11:00Z"/>
                <w:iCs/>
                <w:szCs w:val="22"/>
                <w:lang w:val="en-US"/>
              </w:rPr>
            </w:pPr>
            <w:ins w:id="1818" w:author="AbbVie10" w:date="2026-04-23T15:11:00Z">
              <w:r>
                <w:rPr>
                  <w:iCs/>
                  <w:szCs w:val="22"/>
                </w:rPr>
                <w:t>78 (57</w:t>
              </w:r>
            </w:ins>
            <w:ins w:id="1819" w:author="AbbVie7" w:date="2026-04-24T11:12:00Z">
              <w:r w:rsidR="00777695">
                <w:rPr>
                  <w:iCs/>
                  <w:szCs w:val="22"/>
                </w:rPr>
                <w:t>,</w:t>
              </w:r>
            </w:ins>
            <w:ins w:id="1820" w:author="AbbVie10" w:date="2026-04-23T15:11:00Z">
              <w:del w:id="1821" w:author="AbbVie7" w:date="2026-04-24T11:12:00Z">
                <w:r>
                  <w:rPr>
                    <w:iCs/>
                    <w:szCs w:val="22"/>
                  </w:rPr>
                  <w:delText>.</w:delText>
                </w:r>
              </w:del>
              <w:r>
                <w:rPr>
                  <w:iCs/>
                  <w:szCs w:val="22"/>
                </w:rPr>
                <w:t>4)</w:t>
              </w:r>
            </w:ins>
          </w:p>
        </w:tc>
        <w:tc>
          <w:tcPr>
            <w:tcW w:w="3117" w:type="dxa"/>
            <w:vAlign w:val="center"/>
          </w:tcPr>
          <w:p w14:paraId="1FE74927" w14:textId="77777777" w:rsidR="00175684" w:rsidRPr="00B54C73" w:rsidRDefault="00000000" w:rsidP="00A37C74">
            <w:pPr>
              <w:autoSpaceDE w:val="0"/>
              <w:autoSpaceDN w:val="0"/>
              <w:adjustRightInd w:val="0"/>
              <w:spacing w:line="240" w:lineRule="auto"/>
              <w:jc w:val="center"/>
              <w:rPr>
                <w:ins w:id="1822" w:author="AbbVie10" w:date="2026-04-23T15:11:00Z"/>
                <w:iCs/>
                <w:szCs w:val="22"/>
                <w:lang w:val="en-US"/>
              </w:rPr>
            </w:pPr>
            <w:ins w:id="1823" w:author="AbbVie10" w:date="2026-04-23T15:11:00Z">
              <w:r>
                <w:rPr>
                  <w:iCs/>
                  <w:szCs w:val="22"/>
                </w:rPr>
                <w:t>90 (56</w:t>
              </w:r>
              <w:del w:id="1824" w:author="AbbVie7" w:date="2026-04-24T11:13:00Z">
                <w:r>
                  <w:rPr>
                    <w:iCs/>
                    <w:szCs w:val="22"/>
                  </w:rPr>
                  <w:delText>.</w:delText>
                </w:r>
              </w:del>
            </w:ins>
            <w:ins w:id="1825" w:author="AbbVie7" w:date="2026-04-24T11:13:00Z">
              <w:r w:rsidR="00601562">
                <w:rPr>
                  <w:iCs/>
                  <w:szCs w:val="22"/>
                </w:rPr>
                <w:t>,</w:t>
              </w:r>
            </w:ins>
            <w:ins w:id="1826" w:author="AbbVie10" w:date="2026-04-23T15:11:00Z">
              <w:r>
                <w:rPr>
                  <w:iCs/>
                  <w:szCs w:val="22"/>
                </w:rPr>
                <w:t>6)</w:t>
              </w:r>
            </w:ins>
          </w:p>
        </w:tc>
      </w:tr>
      <w:tr w:rsidR="00FF05C3" w14:paraId="2AAE9729" w14:textId="77777777" w:rsidTr="00A37C74">
        <w:trPr>
          <w:ins w:id="1827" w:author="AbbVie10" w:date="2026-04-23T15:11:00Z"/>
        </w:trPr>
        <w:tc>
          <w:tcPr>
            <w:tcW w:w="3116" w:type="dxa"/>
            <w:vAlign w:val="center"/>
          </w:tcPr>
          <w:p w14:paraId="7A70C887" w14:textId="77777777" w:rsidR="00175684" w:rsidRPr="00B54C73" w:rsidRDefault="00000000" w:rsidP="00A37C74">
            <w:pPr>
              <w:autoSpaceDE w:val="0"/>
              <w:autoSpaceDN w:val="0"/>
              <w:adjustRightInd w:val="0"/>
              <w:spacing w:line="240" w:lineRule="auto"/>
              <w:ind w:left="247"/>
              <w:rPr>
                <w:ins w:id="1828" w:author="AbbVie10" w:date="2026-04-23T15:11:00Z"/>
                <w:iCs/>
                <w:szCs w:val="22"/>
                <w:lang w:val="en-US"/>
              </w:rPr>
            </w:pPr>
            <w:ins w:id="1829" w:author="AbbVie10" w:date="2026-04-23T15:11:00Z">
              <w:r>
                <w:rPr>
                  <w:iCs/>
                  <w:szCs w:val="22"/>
                </w:rPr>
                <w:t>95 % KI</w:t>
              </w:r>
            </w:ins>
          </w:p>
        </w:tc>
        <w:tc>
          <w:tcPr>
            <w:tcW w:w="3117" w:type="dxa"/>
            <w:vAlign w:val="center"/>
          </w:tcPr>
          <w:p w14:paraId="53C9D23C" w14:textId="77777777" w:rsidR="00175684" w:rsidRPr="00B54C73" w:rsidRDefault="00000000" w:rsidP="00A37C74">
            <w:pPr>
              <w:autoSpaceDE w:val="0"/>
              <w:autoSpaceDN w:val="0"/>
              <w:adjustRightInd w:val="0"/>
              <w:spacing w:line="240" w:lineRule="auto"/>
              <w:jc w:val="center"/>
              <w:rPr>
                <w:ins w:id="1830" w:author="AbbVie10" w:date="2026-04-23T15:11:00Z"/>
                <w:iCs/>
                <w:szCs w:val="22"/>
                <w:lang w:val="en-US"/>
              </w:rPr>
            </w:pPr>
            <w:ins w:id="1831" w:author="AbbVie10" w:date="2026-04-23T15:11:00Z">
              <w:r>
                <w:rPr>
                  <w:iCs/>
                  <w:szCs w:val="22"/>
                </w:rPr>
                <w:t>(49</w:t>
              </w:r>
              <w:del w:id="1832" w:author="AbbVie7" w:date="2026-04-24T11:12:00Z">
                <w:r>
                  <w:rPr>
                    <w:iCs/>
                    <w:szCs w:val="22"/>
                  </w:rPr>
                  <w:delText>.</w:delText>
                </w:r>
              </w:del>
            </w:ins>
            <w:ins w:id="1833" w:author="AbbVie7" w:date="2026-04-24T11:12:00Z">
              <w:r w:rsidR="00777695">
                <w:rPr>
                  <w:iCs/>
                  <w:szCs w:val="22"/>
                </w:rPr>
                <w:t>,</w:t>
              </w:r>
            </w:ins>
            <w:ins w:id="1834" w:author="AbbVie10" w:date="2026-04-23T15:11:00Z">
              <w:r>
                <w:rPr>
                  <w:iCs/>
                  <w:szCs w:val="22"/>
                </w:rPr>
                <w:t>0</w:t>
              </w:r>
              <w:del w:id="1835" w:author="AbbVie7" w:date="2026-04-24T11:12:00Z">
                <w:r>
                  <w:rPr>
                    <w:iCs/>
                    <w:szCs w:val="22"/>
                  </w:rPr>
                  <w:delText>,</w:delText>
                </w:r>
              </w:del>
            </w:ins>
            <w:ins w:id="1836" w:author="AbbVie7" w:date="2026-04-24T11:12:00Z">
              <w:r w:rsidR="00777695">
                <w:rPr>
                  <w:iCs/>
                  <w:szCs w:val="22"/>
                </w:rPr>
                <w:t>;</w:t>
              </w:r>
            </w:ins>
            <w:ins w:id="1837" w:author="AbbVie10" w:date="2026-04-23T15:11:00Z">
              <w:r>
                <w:rPr>
                  <w:iCs/>
                  <w:szCs w:val="22"/>
                </w:rPr>
                <w:t xml:space="preserve"> 65</w:t>
              </w:r>
              <w:del w:id="1838" w:author="AbbVie7" w:date="2026-04-24T11:12:00Z">
                <w:r>
                  <w:rPr>
                    <w:iCs/>
                    <w:szCs w:val="22"/>
                  </w:rPr>
                  <w:delText>.</w:delText>
                </w:r>
              </w:del>
            </w:ins>
            <w:ins w:id="1839" w:author="AbbVie7" w:date="2026-04-24T11:12:00Z">
              <w:r w:rsidR="00777695">
                <w:rPr>
                  <w:iCs/>
                  <w:szCs w:val="22"/>
                </w:rPr>
                <w:t>,</w:t>
              </w:r>
            </w:ins>
            <w:ins w:id="1840" w:author="AbbVie10" w:date="2026-04-23T15:11:00Z">
              <w:r>
                <w:rPr>
                  <w:iCs/>
                  <w:szCs w:val="22"/>
                </w:rPr>
                <w:t>7)</w:t>
              </w:r>
            </w:ins>
          </w:p>
        </w:tc>
        <w:tc>
          <w:tcPr>
            <w:tcW w:w="3117" w:type="dxa"/>
            <w:vAlign w:val="center"/>
          </w:tcPr>
          <w:p w14:paraId="009336EB" w14:textId="77777777" w:rsidR="00175684" w:rsidRPr="00B54C73" w:rsidRDefault="00000000" w:rsidP="00A37C74">
            <w:pPr>
              <w:autoSpaceDE w:val="0"/>
              <w:autoSpaceDN w:val="0"/>
              <w:adjustRightInd w:val="0"/>
              <w:spacing w:line="240" w:lineRule="auto"/>
              <w:jc w:val="center"/>
              <w:rPr>
                <w:ins w:id="1841" w:author="AbbVie10" w:date="2026-04-23T15:11:00Z"/>
                <w:iCs/>
                <w:szCs w:val="22"/>
                <w:lang w:val="en-US"/>
              </w:rPr>
            </w:pPr>
            <w:ins w:id="1842" w:author="AbbVie10" w:date="2026-04-23T15:11:00Z">
              <w:r>
                <w:rPr>
                  <w:iCs/>
                  <w:szCs w:val="22"/>
                </w:rPr>
                <w:t>(48</w:t>
              </w:r>
              <w:del w:id="1843" w:author="AbbVie7" w:date="2026-04-24T11:13:00Z">
                <w:r>
                  <w:rPr>
                    <w:iCs/>
                    <w:szCs w:val="22"/>
                  </w:rPr>
                  <w:delText>.</w:delText>
                </w:r>
              </w:del>
            </w:ins>
            <w:ins w:id="1844" w:author="AbbVie7" w:date="2026-04-24T11:13:00Z">
              <w:r w:rsidR="00601562">
                <w:rPr>
                  <w:iCs/>
                  <w:szCs w:val="22"/>
                </w:rPr>
                <w:t>,</w:t>
              </w:r>
            </w:ins>
            <w:ins w:id="1845" w:author="AbbVie10" w:date="2026-04-23T15:11:00Z">
              <w:r>
                <w:rPr>
                  <w:iCs/>
                  <w:szCs w:val="22"/>
                </w:rPr>
                <w:t>9</w:t>
              </w:r>
              <w:del w:id="1846" w:author="AbbVie7" w:date="2026-04-24T11:13:00Z">
                <w:r>
                  <w:rPr>
                    <w:iCs/>
                    <w:szCs w:val="22"/>
                  </w:rPr>
                  <w:delText>,</w:delText>
                </w:r>
              </w:del>
            </w:ins>
            <w:ins w:id="1847" w:author="AbbVie7" w:date="2026-04-24T11:13:00Z">
              <w:r w:rsidR="00601562">
                <w:rPr>
                  <w:iCs/>
                  <w:szCs w:val="22"/>
                </w:rPr>
                <w:t>;</w:t>
              </w:r>
            </w:ins>
            <w:ins w:id="1848" w:author="AbbVie10" w:date="2026-04-23T15:11:00Z">
              <w:r>
                <w:rPr>
                  <w:iCs/>
                  <w:szCs w:val="22"/>
                </w:rPr>
                <w:t xml:space="preserve"> 64</w:t>
              </w:r>
              <w:del w:id="1849" w:author="AbbVie7" w:date="2026-04-24T11:13:00Z">
                <w:r>
                  <w:rPr>
                    <w:iCs/>
                    <w:szCs w:val="22"/>
                  </w:rPr>
                  <w:delText>.</w:delText>
                </w:r>
              </w:del>
            </w:ins>
            <w:ins w:id="1850" w:author="AbbVie7" w:date="2026-04-24T11:13:00Z">
              <w:r w:rsidR="00601562">
                <w:rPr>
                  <w:iCs/>
                  <w:szCs w:val="22"/>
                </w:rPr>
                <w:t>,</w:t>
              </w:r>
            </w:ins>
            <w:ins w:id="1851" w:author="AbbVie10" w:date="2026-04-23T15:11:00Z">
              <w:r>
                <w:rPr>
                  <w:iCs/>
                  <w:szCs w:val="22"/>
                </w:rPr>
                <w:t>3)</w:t>
              </w:r>
            </w:ins>
          </w:p>
        </w:tc>
      </w:tr>
      <w:tr w:rsidR="00FF05C3" w14:paraId="750382B6" w14:textId="77777777" w:rsidTr="00A37C74">
        <w:trPr>
          <w:ins w:id="1852" w:author="AbbVie10" w:date="2026-04-23T15:11:00Z"/>
        </w:trPr>
        <w:tc>
          <w:tcPr>
            <w:tcW w:w="9350" w:type="dxa"/>
            <w:gridSpan w:val="3"/>
          </w:tcPr>
          <w:p w14:paraId="06E9C5CF" w14:textId="77777777" w:rsidR="00175684" w:rsidRPr="00B17C92" w:rsidRDefault="00000000" w:rsidP="00A37C74">
            <w:pPr>
              <w:autoSpaceDE w:val="0"/>
              <w:autoSpaceDN w:val="0"/>
              <w:adjustRightInd w:val="0"/>
              <w:spacing w:line="240" w:lineRule="auto"/>
              <w:rPr>
                <w:ins w:id="1853" w:author="AbbVie10" w:date="2026-04-23T15:11:00Z"/>
                <w:iCs/>
                <w:szCs w:val="22"/>
              </w:rPr>
            </w:pPr>
            <w:ins w:id="1854" w:author="AbbVie10" w:date="2026-04-23T15:11:00Z">
              <w:r>
                <w:rPr>
                  <w:iCs/>
                  <w:szCs w:val="22"/>
                </w:rPr>
                <w:t>KI = konfidensinterval.</w:t>
              </w:r>
            </w:ins>
          </w:p>
          <w:p w14:paraId="515640DF" w14:textId="77777777" w:rsidR="00175684" w:rsidRPr="00B17C92" w:rsidRDefault="00000000" w:rsidP="00A37C74">
            <w:pPr>
              <w:autoSpaceDE w:val="0"/>
              <w:autoSpaceDN w:val="0"/>
              <w:adjustRightInd w:val="0"/>
              <w:spacing w:line="240" w:lineRule="auto"/>
              <w:rPr>
                <w:ins w:id="1855" w:author="AbbVie10" w:date="2026-04-23T15:11:00Z"/>
                <w:iCs/>
                <w:szCs w:val="22"/>
              </w:rPr>
            </w:pPr>
            <w:ins w:id="1856" w:author="AbbVie10" w:date="2026-04-23T15:11:00Z">
              <w:r>
                <w:rPr>
                  <w:iCs/>
                  <w:szCs w:val="22"/>
                </w:rPr>
                <w:t>MRD blev evalueret ved flowcytometri af perifert blod eller knoglemarv via centralt laboratorium. Grænsen for en negativ status var &lt;1 CLL-celle pr. 10</w:t>
              </w:r>
              <w:r>
                <w:rPr>
                  <w:iCs/>
                  <w:szCs w:val="22"/>
                  <w:vertAlign w:val="superscript"/>
                </w:rPr>
                <w:t>4</w:t>
              </w:r>
              <w:r>
                <w:rPr>
                  <w:iCs/>
                  <w:szCs w:val="22"/>
                </w:rPr>
                <w:t xml:space="preserve"> leukocytter. </w:t>
              </w:r>
            </w:ins>
          </w:p>
        </w:tc>
      </w:tr>
    </w:tbl>
    <w:p w14:paraId="22BA8498" w14:textId="77777777" w:rsidR="00B61FCE" w:rsidRPr="00534ADF" w:rsidRDefault="00B61FCE" w:rsidP="00B61FCE">
      <w:pPr>
        <w:autoSpaceDE w:val="0"/>
        <w:autoSpaceDN w:val="0"/>
        <w:adjustRightInd w:val="0"/>
        <w:spacing w:line="240" w:lineRule="auto"/>
        <w:rPr>
          <w:ins w:id="1857" w:author="AbbVie10" w:date="2026-04-10T13:29:00Z"/>
          <w:iCs/>
          <w:szCs w:val="22"/>
        </w:rPr>
      </w:pPr>
    </w:p>
    <w:p w14:paraId="687D7416" w14:textId="77777777" w:rsidR="00B61FCE" w:rsidRPr="00884AE3" w:rsidRDefault="00000000" w:rsidP="00B61FCE">
      <w:pPr>
        <w:autoSpaceDE w:val="0"/>
        <w:autoSpaceDN w:val="0"/>
        <w:adjustRightInd w:val="0"/>
        <w:spacing w:line="240" w:lineRule="auto"/>
        <w:rPr>
          <w:ins w:id="1858" w:author="AbbVie10" w:date="2026-04-10T13:29:00Z"/>
          <w:iCs/>
          <w:szCs w:val="22"/>
        </w:rPr>
      </w:pPr>
      <w:ins w:id="1859" w:author="AbbVie10" w:date="2026-04-23T15:11:00Z">
        <w:r>
          <w:rPr>
            <w:iCs/>
            <w:szCs w:val="22"/>
          </w:rPr>
          <w:t>I kohorten med fast varighed blev der ikke rapporteret TLS hos patienter, der blev behandlet med venetoclax i kombination med ibrutinib.</w:t>
        </w:r>
      </w:ins>
    </w:p>
    <w:p w14:paraId="2FDB6B07" w14:textId="77777777" w:rsidR="00B61FCE" w:rsidRPr="00884AE3" w:rsidRDefault="00B61FCE" w:rsidP="00B61FCE">
      <w:pPr>
        <w:autoSpaceDE w:val="0"/>
        <w:autoSpaceDN w:val="0"/>
        <w:adjustRightInd w:val="0"/>
        <w:spacing w:line="240" w:lineRule="auto"/>
        <w:rPr>
          <w:ins w:id="1860" w:author="AbbVie10" w:date="2026-04-10T13:29:00Z"/>
          <w:iCs/>
          <w:szCs w:val="22"/>
        </w:rPr>
      </w:pPr>
    </w:p>
    <w:p w14:paraId="0FA5A8C3" w14:textId="77777777" w:rsidR="00B61FCE" w:rsidRPr="007345DC" w:rsidRDefault="00000000" w:rsidP="00B61FCE">
      <w:pPr>
        <w:keepNext/>
        <w:autoSpaceDE w:val="0"/>
        <w:autoSpaceDN w:val="0"/>
        <w:adjustRightInd w:val="0"/>
        <w:spacing w:line="240" w:lineRule="auto"/>
        <w:rPr>
          <w:ins w:id="1861" w:author="AbbVie10" w:date="2026-04-10T13:29:00Z"/>
          <w:i/>
          <w:iCs/>
          <w:szCs w:val="22"/>
        </w:rPr>
      </w:pPr>
      <w:ins w:id="1862" w:author="AbbVie10" w:date="2026-04-23T15:11:00Z">
        <w:r>
          <w:rPr>
            <w:i/>
            <w:iCs/>
            <w:szCs w:val="22"/>
          </w:rPr>
          <w:t>CLL med deletion af 17p/TP53 i studie PCYC-1142-CA (CAPTIVATE)</w:t>
        </w:r>
      </w:ins>
    </w:p>
    <w:p w14:paraId="614803AD" w14:textId="77777777" w:rsidR="00B61FCE" w:rsidRPr="007345DC" w:rsidRDefault="00B61FCE" w:rsidP="00B61FCE">
      <w:pPr>
        <w:keepNext/>
        <w:autoSpaceDE w:val="0"/>
        <w:autoSpaceDN w:val="0"/>
        <w:adjustRightInd w:val="0"/>
        <w:spacing w:line="240" w:lineRule="auto"/>
        <w:rPr>
          <w:ins w:id="1863" w:author="AbbVie10" w:date="2026-04-10T13:29:00Z"/>
          <w:iCs/>
          <w:szCs w:val="22"/>
        </w:rPr>
      </w:pPr>
    </w:p>
    <w:p w14:paraId="22C1DE97" w14:textId="77777777" w:rsidR="00B61FCE" w:rsidRPr="007345DC" w:rsidRDefault="00000000" w:rsidP="00B61FCE">
      <w:pPr>
        <w:autoSpaceDE w:val="0"/>
        <w:autoSpaceDN w:val="0"/>
        <w:adjustRightInd w:val="0"/>
        <w:rPr>
          <w:szCs w:val="22"/>
        </w:rPr>
      </w:pPr>
      <w:ins w:id="1864" w:author="AbbVie10" w:date="2026-04-23T15:11:00Z">
        <w:r>
          <w:rPr>
            <w:iCs/>
            <w:szCs w:val="22"/>
          </w:rPr>
          <w:t>Hos patienter med deletion af 17p/</w:t>
        </w:r>
        <w:r w:rsidRPr="00801F5D">
          <w:rPr>
            <w:i/>
            <w:szCs w:val="22"/>
            <w:rPrChange w:id="1865" w:author="AbbVie7" w:date="2026-04-24T11:15:00Z">
              <w:rPr>
                <w:iCs/>
                <w:szCs w:val="22"/>
              </w:rPr>
            </w:rPrChange>
          </w:rPr>
          <w:t>TP53</w:t>
        </w:r>
        <w:r>
          <w:rPr>
            <w:iCs/>
            <w:szCs w:val="22"/>
          </w:rPr>
          <w:t xml:space="preserve">-mutation (n = 27) var den samlede responsrate baseret på IRC-vurdering 96,3 %; den komplette responsrate var 55,6 %, og den mediane varighed af det komplette respons blev ikke nået (interval: 4,3 til 22,6 måneder). Tre måneder efter afsluttet </w:t>
        </w:r>
        <w:r>
          <w:rPr>
            <w:iCs/>
            <w:szCs w:val="22"/>
          </w:rPr>
          <w:lastRenderedPageBreak/>
          <w:t>behandling var MRD-negativitetsraten hos patienter med deletion af 17p/</w:t>
        </w:r>
        <w:r w:rsidRPr="00801F5D">
          <w:rPr>
            <w:i/>
            <w:szCs w:val="22"/>
            <w:rPrChange w:id="1866" w:author="AbbVie7" w:date="2026-04-24T11:15:00Z">
              <w:rPr>
                <w:iCs/>
                <w:szCs w:val="22"/>
              </w:rPr>
            </w:rPrChange>
          </w:rPr>
          <w:t>TP53</w:t>
        </w:r>
        <w:r>
          <w:rPr>
            <w:iCs/>
            <w:szCs w:val="22"/>
          </w:rPr>
          <w:t>-mutation i knoglemarv og perifert blod henholdsvis 40,7 % og 59,3 %.</w:t>
        </w:r>
      </w:ins>
    </w:p>
    <w:p w14:paraId="0284F910" w14:textId="77777777" w:rsidR="00E5671A" w:rsidRPr="007345DC" w:rsidRDefault="00E5671A" w:rsidP="00383DC2">
      <w:pPr>
        <w:autoSpaceDE w:val="0"/>
        <w:autoSpaceDN w:val="0"/>
        <w:adjustRightInd w:val="0"/>
        <w:rPr>
          <w:u w:val="single"/>
        </w:rPr>
      </w:pPr>
    </w:p>
    <w:p w14:paraId="425382C0" w14:textId="77777777" w:rsidR="00E5671A" w:rsidRPr="00123C19" w:rsidRDefault="00000000" w:rsidP="00DE4F08">
      <w:pPr>
        <w:keepNext/>
        <w:autoSpaceDE w:val="0"/>
        <w:autoSpaceDN w:val="0"/>
        <w:adjustRightInd w:val="0"/>
        <w:spacing w:line="240" w:lineRule="auto"/>
        <w:rPr>
          <w:szCs w:val="22"/>
        </w:rPr>
      </w:pPr>
      <w:r w:rsidRPr="00123C19">
        <w:rPr>
          <w:i/>
          <w:szCs w:val="22"/>
        </w:rPr>
        <w:t xml:space="preserve">Venetoclax i kombination med rituximab til behandling af patienter med CLL, </w:t>
      </w:r>
      <w:r w:rsidRPr="00123C19">
        <w:t xml:space="preserve">der </w:t>
      </w:r>
      <w:r w:rsidRPr="00123C19">
        <w:rPr>
          <w:i/>
          <w:szCs w:val="22"/>
        </w:rPr>
        <w:t>har fået mindst en tidligere behandling – studie GO28667 (MURANO)</w:t>
      </w:r>
    </w:p>
    <w:p w14:paraId="18CBD27A" w14:textId="77777777" w:rsidR="00D31393" w:rsidRDefault="00D31393" w:rsidP="00DE4F08">
      <w:pPr>
        <w:keepNext/>
        <w:autoSpaceDE w:val="0"/>
        <w:autoSpaceDN w:val="0"/>
        <w:adjustRightInd w:val="0"/>
        <w:spacing w:line="240" w:lineRule="auto"/>
        <w:rPr>
          <w:szCs w:val="22"/>
        </w:rPr>
      </w:pPr>
    </w:p>
    <w:p w14:paraId="5E564AD1" w14:textId="77777777" w:rsidR="00E5671A" w:rsidRPr="00123C19" w:rsidRDefault="00000000" w:rsidP="00DE4F08">
      <w:pPr>
        <w:keepNext/>
        <w:autoSpaceDE w:val="0"/>
        <w:autoSpaceDN w:val="0"/>
        <w:adjustRightInd w:val="0"/>
        <w:spacing w:line="240" w:lineRule="auto"/>
        <w:rPr>
          <w:szCs w:val="22"/>
        </w:rPr>
      </w:pPr>
      <w:r w:rsidRPr="00123C19">
        <w:rPr>
          <w:szCs w:val="22"/>
        </w:rPr>
        <w:t xml:space="preserve">Et randomiseret (1:1), multicenter, åbent fase-3 studie evaluerede virkning og sikkerhed af venetoclax + rituximab overfor </w:t>
      </w:r>
      <w:r w:rsidRPr="00123C19">
        <w:rPr>
          <w:color w:val="242424"/>
          <w:szCs w:val="22"/>
          <w:shd w:val="clear" w:color="auto" w:fill="FFFFFF"/>
        </w:rPr>
        <w:t>bendamustin + rituximab</w:t>
      </w:r>
      <w:r w:rsidRPr="00123C19">
        <w:rPr>
          <w:szCs w:val="22"/>
        </w:rPr>
        <w:t xml:space="preserve"> hos patienter med tidligere behandlet CLL. Patienterne i venetoclax + rituximab-armen gennemførte Venclyxtos 5-ugers dosistitreringsplan og fik så 400 mg </w:t>
      </w:r>
      <w:r w:rsidRPr="00123C19">
        <w:rPr>
          <w:color w:val="000000"/>
        </w:rPr>
        <w:t xml:space="preserve">én gang dagligt </w:t>
      </w:r>
      <w:r w:rsidRPr="00123C19">
        <w:rPr>
          <w:szCs w:val="22"/>
        </w:rPr>
        <w:t xml:space="preserve">i </w:t>
      </w:r>
      <w:r w:rsidRPr="00123C19">
        <w:rPr>
          <w:rFonts w:eastAsia="Calibri"/>
          <w:szCs w:val="22"/>
        </w:rPr>
        <w:t>24 måneder fra 1. dag i 1. rituximab-cyklus indtil sygdomsprogression eller uacceptabel toksicitet</w:t>
      </w:r>
      <w:r w:rsidRPr="00123C19">
        <w:rPr>
          <w:szCs w:val="22"/>
        </w:rPr>
        <w:t>. Rituximab blev initieret efter 5-ugers dosistitreringsplanen med 375 mg/m</w:t>
      </w:r>
      <w:r w:rsidRPr="00123C19">
        <w:rPr>
          <w:szCs w:val="22"/>
          <w:vertAlign w:val="superscript"/>
        </w:rPr>
        <w:t>2</w:t>
      </w:r>
      <w:r w:rsidRPr="00123C19">
        <w:rPr>
          <w:szCs w:val="22"/>
        </w:rPr>
        <w:t xml:space="preserve"> i cyklus 1 og 500 mg/m</w:t>
      </w:r>
      <w:r w:rsidRPr="00123C19">
        <w:rPr>
          <w:szCs w:val="22"/>
          <w:vertAlign w:val="superscript"/>
        </w:rPr>
        <w:t>2</w:t>
      </w:r>
      <w:r w:rsidRPr="00123C19">
        <w:rPr>
          <w:szCs w:val="22"/>
        </w:rPr>
        <w:t xml:space="preserve"> i cyklus 2-6. Hver cyklus var 28 dage. Patienterne, som blev randomiseret til </w:t>
      </w:r>
      <w:r w:rsidRPr="00123C19">
        <w:rPr>
          <w:color w:val="242424"/>
          <w:szCs w:val="22"/>
          <w:shd w:val="clear" w:color="auto" w:fill="FFFFFF"/>
        </w:rPr>
        <w:t>bendamustin + rituximab</w:t>
      </w:r>
      <w:r w:rsidRPr="00123C19">
        <w:rPr>
          <w:szCs w:val="22"/>
        </w:rPr>
        <w:t>, fik bendamustin 70 mg/m</w:t>
      </w:r>
      <w:r w:rsidRPr="00123C19">
        <w:rPr>
          <w:szCs w:val="22"/>
          <w:vertAlign w:val="superscript"/>
        </w:rPr>
        <w:t>2</w:t>
      </w:r>
      <w:r w:rsidRPr="00123C19">
        <w:rPr>
          <w:szCs w:val="22"/>
        </w:rPr>
        <w:t xml:space="preserve"> på dag 1 og 2 i 6 cykler og rituximab, som beskrevet ovenfor.</w:t>
      </w:r>
    </w:p>
    <w:p w14:paraId="2F810C1E" w14:textId="77777777" w:rsidR="00E5671A" w:rsidRPr="00123C19" w:rsidRDefault="00E5671A" w:rsidP="00756795">
      <w:pPr>
        <w:autoSpaceDE w:val="0"/>
        <w:autoSpaceDN w:val="0"/>
        <w:adjustRightInd w:val="0"/>
        <w:spacing w:line="240" w:lineRule="auto"/>
        <w:rPr>
          <w:szCs w:val="22"/>
        </w:rPr>
      </w:pPr>
    </w:p>
    <w:p w14:paraId="04BAACB9" w14:textId="77777777" w:rsidR="00E5671A" w:rsidRPr="00123C19" w:rsidRDefault="00000000" w:rsidP="00756795">
      <w:pPr>
        <w:autoSpaceDE w:val="0"/>
        <w:autoSpaceDN w:val="0"/>
        <w:adjustRightInd w:val="0"/>
        <w:spacing w:line="240" w:lineRule="auto"/>
        <w:rPr>
          <w:szCs w:val="22"/>
        </w:rPr>
      </w:pPr>
      <w:r w:rsidRPr="00123C19">
        <w:rPr>
          <w:color w:val="000000"/>
        </w:rPr>
        <w:t>Medianalderen</w:t>
      </w:r>
      <w:r w:rsidRPr="00123C19">
        <w:rPr>
          <w:szCs w:val="22"/>
        </w:rPr>
        <w:t xml:space="preserve"> var 65 år (interval: 22-85); 74% var mænd og 97% var hvide. </w:t>
      </w:r>
      <w:r w:rsidRPr="00123C19">
        <w:rPr>
          <w:color w:val="000000"/>
        </w:rPr>
        <w:t xml:space="preserve">Mediantiden efter diagnosen var </w:t>
      </w:r>
      <w:r w:rsidRPr="00123C19">
        <w:rPr>
          <w:szCs w:val="22"/>
        </w:rPr>
        <w:t xml:space="preserve">6,7 år (interval: 0,3-29,5). </w:t>
      </w:r>
      <w:r w:rsidRPr="00123C19">
        <w:rPr>
          <w:color w:val="000000"/>
        </w:rPr>
        <w:t xml:space="preserve">Det mediane antal tidligere behandlinger var </w:t>
      </w:r>
      <w:r w:rsidRPr="00123C19">
        <w:rPr>
          <w:szCs w:val="22"/>
        </w:rPr>
        <w:t xml:space="preserve">1 (interval: 1-5); og inkluderede alkylerende stoffer (94%), anti-CD20 antistoffer (77%), B-celle receptor-hæmmere (2%) og tidligere behandling med purin-analoger (81%, inklusive 55% fludarabin + cyclophosphamid + rituximab (FCR)). Ved </w:t>
      </w:r>
      <w:r w:rsidRPr="00123C19">
        <w:rPr>
          <w:i/>
          <w:szCs w:val="22"/>
        </w:rPr>
        <w:t>baseline</w:t>
      </w:r>
      <w:r w:rsidRPr="00123C19">
        <w:rPr>
          <w:szCs w:val="22"/>
        </w:rPr>
        <w:t xml:space="preserve"> havde 47% af patienterne en eller flere </w:t>
      </w:r>
      <w:r w:rsidRPr="00123C19">
        <w:rPr>
          <w:color w:val="000000"/>
        </w:rPr>
        <w:t>lymfeknuder</w:t>
      </w:r>
      <w:r w:rsidRPr="00123C19">
        <w:rPr>
          <w:szCs w:val="22"/>
        </w:rPr>
        <w:t xml:space="preserve"> ≥</w:t>
      </w:r>
      <w:ins w:id="1867" w:author="AbbVie7" w:date="2026-04-24T12:21:00Z">
        <w:r w:rsidR="006A7FF8">
          <w:rPr>
            <w:szCs w:val="22"/>
          </w:rPr>
          <w:t xml:space="preserve"> </w:t>
        </w:r>
      </w:ins>
      <w:r w:rsidRPr="00123C19">
        <w:rPr>
          <w:szCs w:val="22"/>
        </w:rPr>
        <w:t>5 cm og 68% havde ALC ≥</w:t>
      </w:r>
      <w:ins w:id="1868" w:author="AbbVie7" w:date="2026-04-24T12:21:00Z">
        <w:r w:rsidR="006A7FF8">
          <w:rPr>
            <w:szCs w:val="22"/>
          </w:rPr>
          <w:t xml:space="preserve"> </w:t>
        </w:r>
      </w:ins>
      <w:r w:rsidRPr="00123C19">
        <w:rPr>
          <w:szCs w:val="22"/>
        </w:rPr>
        <w:t>25 x 10</w:t>
      </w:r>
      <w:r w:rsidRPr="00123C19">
        <w:rPr>
          <w:szCs w:val="22"/>
          <w:vertAlign w:val="superscript"/>
        </w:rPr>
        <w:t>9</w:t>
      </w:r>
      <w:r w:rsidRPr="00123C19">
        <w:rPr>
          <w:szCs w:val="22"/>
        </w:rPr>
        <w:t xml:space="preserve">/l. Der blev påvist 17p-deletion hos 27% af patienterne, </w:t>
      </w:r>
      <w:r w:rsidRPr="00123C19">
        <w:rPr>
          <w:i/>
          <w:szCs w:val="22"/>
        </w:rPr>
        <w:t>TP53-</w:t>
      </w:r>
      <w:r w:rsidRPr="00123C19">
        <w:rPr>
          <w:szCs w:val="22"/>
        </w:rPr>
        <w:t xml:space="preserve">mutation hos 26%, 11q-deletion hos 37% og umuteret </w:t>
      </w:r>
      <w:r w:rsidRPr="00123C19">
        <w:rPr>
          <w:i/>
          <w:szCs w:val="22"/>
        </w:rPr>
        <w:t>IgVH</w:t>
      </w:r>
      <w:r w:rsidRPr="00123C19">
        <w:rPr>
          <w:szCs w:val="22"/>
        </w:rPr>
        <w:t xml:space="preserve"> gen hos 68%. </w:t>
      </w:r>
      <w:r w:rsidRPr="00123C19">
        <w:t xml:space="preserve">Den mediane opfølgningstid til </w:t>
      </w:r>
      <w:r w:rsidRPr="00123C19">
        <w:rPr>
          <w:szCs w:val="22"/>
        </w:rPr>
        <w:t xml:space="preserve">primær analyse var 23,8 måneder (interval: </w:t>
      </w:r>
      <w:r w:rsidRPr="00123C19">
        <w:t xml:space="preserve">0,0-37,4 </w:t>
      </w:r>
      <w:r w:rsidRPr="00123C19">
        <w:rPr>
          <w:szCs w:val="22"/>
        </w:rPr>
        <w:t>måneder).</w:t>
      </w:r>
    </w:p>
    <w:p w14:paraId="0880F62C" w14:textId="77777777" w:rsidR="00E5671A" w:rsidRPr="00123C19" w:rsidRDefault="00E5671A" w:rsidP="00756795">
      <w:pPr>
        <w:autoSpaceDE w:val="0"/>
        <w:autoSpaceDN w:val="0"/>
        <w:adjustRightInd w:val="0"/>
        <w:spacing w:line="240" w:lineRule="auto"/>
        <w:rPr>
          <w:szCs w:val="22"/>
          <w:u w:val="single"/>
        </w:rPr>
      </w:pPr>
    </w:p>
    <w:p w14:paraId="5670BBF7" w14:textId="77777777" w:rsidR="00E5671A" w:rsidRPr="00123C19" w:rsidRDefault="00000000" w:rsidP="00756795">
      <w:pPr>
        <w:autoSpaceDE w:val="0"/>
        <w:autoSpaceDN w:val="0"/>
        <w:adjustRightInd w:val="0"/>
        <w:spacing w:line="240" w:lineRule="auto"/>
        <w:rPr>
          <w:szCs w:val="22"/>
        </w:rPr>
      </w:pPr>
      <w:r w:rsidRPr="00123C19">
        <w:t>Progressionsfri overlevelse</w:t>
      </w:r>
      <w:r w:rsidRPr="00123C19">
        <w:rPr>
          <w:color w:val="000000"/>
        </w:rPr>
        <w:t xml:space="preserve"> </w:t>
      </w:r>
      <w:r w:rsidRPr="00123C19">
        <w:rPr>
          <w:szCs w:val="22"/>
        </w:rPr>
        <w:t xml:space="preserve">(PFS) blev vurderet af investigator ved brug af IWCLL </w:t>
      </w:r>
      <w:r w:rsidRPr="00123C19">
        <w:rPr>
          <w:color w:val="000000"/>
        </w:rPr>
        <w:t xml:space="preserve">opdaterede </w:t>
      </w:r>
      <w:r w:rsidRPr="00123C19">
        <w:rPr>
          <w:szCs w:val="22"/>
        </w:rPr>
        <w:t>NCI-WG retningslinier (2008).</w:t>
      </w:r>
    </w:p>
    <w:p w14:paraId="3DE7E599" w14:textId="77777777" w:rsidR="00E5671A" w:rsidRPr="00123C19" w:rsidRDefault="00E5671A" w:rsidP="00756795">
      <w:pPr>
        <w:autoSpaceDE w:val="0"/>
        <w:autoSpaceDN w:val="0"/>
        <w:adjustRightInd w:val="0"/>
        <w:spacing w:line="240" w:lineRule="auto"/>
        <w:rPr>
          <w:szCs w:val="22"/>
        </w:rPr>
      </w:pPr>
    </w:p>
    <w:p w14:paraId="045FE385" w14:textId="77777777" w:rsidR="00E5671A" w:rsidRPr="00123C19" w:rsidRDefault="00000000" w:rsidP="00F81207">
      <w:pPr>
        <w:autoSpaceDE w:val="0"/>
        <w:autoSpaceDN w:val="0"/>
        <w:adjustRightInd w:val="0"/>
        <w:spacing w:line="240" w:lineRule="auto"/>
        <w:rPr>
          <w:szCs w:val="22"/>
        </w:rPr>
      </w:pPr>
      <w:r w:rsidRPr="00123C19">
        <w:rPr>
          <w:szCs w:val="22"/>
        </w:rPr>
        <w:t>På tidspunktet for den primære analyse (skæringsdato for data 8. maj 2017) havde 16% (32/194) af patienterne i venetoclax + rituximab-armen oplevet en PFS</w:t>
      </w:r>
      <w:r w:rsidRPr="00123C19">
        <w:rPr>
          <w:szCs w:val="22"/>
        </w:rPr>
        <w:noBreakHyphen/>
        <w:t>hændelse, sammenlignet med 58% (114/195) i bendamustin + rituximab-armen (HR: 0,17 [95% KI: 0,11, 0,25]; p&lt;0,0001, stratificeret log-rank-test). PFS</w:t>
      </w:r>
      <w:r w:rsidRPr="00123C19">
        <w:rPr>
          <w:szCs w:val="22"/>
        </w:rPr>
        <w:noBreakHyphen/>
        <w:t>hændelserne omfattede 21 tilfælde af sygdomsprogression og 11 dødsfald i venetoclax + rituximab-armen, og 98 tilfælde af sygdomsprogression og 16 dødsfald i bendamustin + rituximab-armen. Median PFS blev ikke opnået i venetoclax + rituximab-armen og var 17,0 måneder (95% KI: 15,5, 21,6) i bendamustin + rituximab-armen.</w:t>
      </w:r>
    </w:p>
    <w:p w14:paraId="6DA81CFC" w14:textId="77777777" w:rsidR="00E5671A" w:rsidRPr="00123C19" w:rsidRDefault="00E5671A" w:rsidP="00F81207">
      <w:pPr>
        <w:autoSpaceDE w:val="0"/>
        <w:autoSpaceDN w:val="0"/>
        <w:adjustRightInd w:val="0"/>
        <w:spacing w:line="240" w:lineRule="auto"/>
        <w:rPr>
          <w:szCs w:val="22"/>
        </w:rPr>
      </w:pPr>
    </w:p>
    <w:p w14:paraId="656CEE2C" w14:textId="77777777" w:rsidR="00E5671A" w:rsidRPr="00123C19" w:rsidRDefault="00000000" w:rsidP="00F81207">
      <w:pPr>
        <w:autoSpaceDE w:val="0"/>
        <w:autoSpaceDN w:val="0"/>
        <w:adjustRightInd w:val="0"/>
        <w:spacing w:line="240" w:lineRule="auto"/>
        <w:rPr>
          <w:szCs w:val="22"/>
        </w:rPr>
      </w:pPr>
      <w:r w:rsidRPr="00123C19">
        <w:rPr>
          <w:szCs w:val="22"/>
        </w:rPr>
        <w:t>12- og 24</w:t>
      </w:r>
      <w:r w:rsidRPr="00123C19">
        <w:rPr>
          <w:szCs w:val="22"/>
        </w:rPr>
        <w:noBreakHyphen/>
        <w:t>måneders PFS</w:t>
      </w:r>
      <w:r w:rsidRPr="00123C19">
        <w:rPr>
          <w:szCs w:val="22"/>
        </w:rPr>
        <w:noBreakHyphen/>
        <w:t>estimater var henholdsvis 93% (95% KI: 89,1; 96,4) og 85%; (95% KI: 79,1; 90,6) i venetoclax + rituximab-armen og 73% (95% KI: 65,9; 79,1) og 36%; (95% KI: 28,5, 44,0) i bendamustin + rituximab-armen.</w:t>
      </w:r>
    </w:p>
    <w:p w14:paraId="1EFA0D4A" w14:textId="77777777" w:rsidR="00E5671A" w:rsidRPr="00123C19" w:rsidRDefault="00E5671A" w:rsidP="00F81207">
      <w:pPr>
        <w:autoSpaceDE w:val="0"/>
        <w:autoSpaceDN w:val="0"/>
        <w:adjustRightInd w:val="0"/>
        <w:spacing w:line="240" w:lineRule="auto"/>
        <w:rPr>
          <w:szCs w:val="22"/>
        </w:rPr>
      </w:pPr>
    </w:p>
    <w:p w14:paraId="79DC9AA8" w14:textId="77777777" w:rsidR="00E5671A" w:rsidRPr="00123C19" w:rsidRDefault="00000000" w:rsidP="00756795">
      <w:pPr>
        <w:autoSpaceDE w:val="0"/>
        <w:autoSpaceDN w:val="0"/>
        <w:adjustRightInd w:val="0"/>
        <w:spacing w:line="240" w:lineRule="auto"/>
        <w:rPr>
          <w:szCs w:val="22"/>
        </w:rPr>
      </w:pPr>
      <w:r w:rsidRPr="00123C19">
        <w:t>Virknings</w:t>
      </w:r>
      <w:r w:rsidRPr="00123C19">
        <w:rPr>
          <w:szCs w:val="22"/>
        </w:rPr>
        <w:t xml:space="preserve">resultater for den primære analyse blev også vurderet af en IRC og viste en statistisk signifikant reduktion på 81% i risikoen for progression eller død hos patienter behandlet med venetoclax + rituximab (HR: 0,19 [95% KI: </w:t>
      </w:r>
      <w:r w:rsidRPr="00123C19">
        <w:t>0,13; 0,28]; p&lt;0,0001)</w:t>
      </w:r>
      <w:r w:rsidRPr="00123C19">
        <w:rPr>
          <w:szCs w:val="22"/>
        </w:rPr>
        <w:t xml:space="preserve">. </w:t>
      </w:r>
    </w:p>
    <w:p w14:paraId="1F2629E0" w14:textId="77777777" w:rsidR="00E5671A" w:rsidRPr="00123C19" w:rsidRDefault="00E5671A" w:rsidP="004B4915">
      <w:pPr>
        <w:autoSpaceDE w:val="0"/>
        <w:autoSpaceDN w:val="0"/>
        <w:adjustRightInd w:val="0"/>
        <w:spacing w:line="240" w:lineRule="auto"/>
        <w:rPr>
          <w:szCs w:val="22"/>
        </w:rPr>
      </w:pPr>
    </w:p>
    <w:p w14:paraId="1621402F" w14:textId="77777777" w:rsidR="00E5671A" w:rsidRPr="00123C19" w:rsidRDefault="00000000" w:rsidP="00F81207">
      <w:pPr>
        <w:autoSpaceDE w:val="0"/>
        <w:autoSpaceDN w:val="0"/>
        <w:adjustRightInd w:val="0"/>
      </w:pPr>
      <w:r w:rsidRPr="00123C19">
        <w:t>Investigatorvurderet ORR for patienter behandlet med venetoclax + rituximab var 93% (95% KI: 88,8, 96,4), med en CR + CRi</w:t>
      </w:r>
      <w:r w:rsidRPr="00123C19">
        <w:noBreakHyphen/>
        <w:t>rate på 27%, nodulær partiel remission (nPR) rate på 3% og PR</w:t>
      </w:r>
      <w:r w:rsidRPr="00123C19">
        <w:noBreakHyphen/>
        <w:t>rate på 63%. For patienter behandlet med bendamustin + rituximab var ORR 68% (95% KI: 60,6, 74,2), med en CR + CRi</w:t>
      </w:r>
      <w:r w:rsidRPr="00123C19">
        <w:noBreakHyphen/>
        <w:t>rate på 8%, nPR</w:t>
      </w:r>
      <w:r w:rsidRPr="00123C19">
        <w:noBreakHyphen/>
        <w:t>rate på 6% og PR</w:t>
      </w:r>
      <w:r w:rsidRPr="00123C19">
        <w:noBreakHyphen/>
        <w:t>rate på 53%. Median varighed af respons (DOR) blev ikke opnået ved median opfølgning i op til omkring 23,8 måneder. Den IRC</w:t>
      </w:r>
      <w:r w:rsidRPr="00123C19">
        <w:noBreakHyphen/>
        <w:t>vurderede ORR for patienter behandlet med venetoclax + rituximab var 92% (95% CI: 87,6, 95,6), med en CR + CRi</w:t>
      </w:r>
      <w:r w:rsidRPr="00123C19">
        <w:noBreakHyphen/>
        <w:t>rate på 8%, nPR</w:t>
      </w:r>
      <w:r w:rsidRPr="00123C19">
        <w:noBreakHyphen/>
        <w:t>rate på 2% og PR</w:t>
      </w:r>
      <w:r w:rsidRPr="00123C19">
        <w:noBreakHyphen/>
        <w:t>rate på 82%. For patienter behandlet med bendamustin + rituximab var IRC</w:t>
      </w:r>
      <w:r w:rsidRPr="00123C19">
        <w:noBreakHyphen/>
        <w:t>vurderet ORR 72% (95% KI: 65,5, 78,5), med en CR + CRi</w:t>
      </w:r>
      <w:r w:rsidRPr="00123C19">
        <w:noBreakHyphen/>
        <w:t>rate på 4%, nPR</w:t>
      </w:r>
      <w:r w:rsidRPr="00123C19">
        <w:noBreakHyphen/>
        <w:t>rate på 1% og PR</w:t>
      </w:r>
      <w:r w:rsidRPr="00123C19">
        <w:noBreakHyphen/>
        <w:t>rate på 68%. Forskellen mellem IRC- og investigatorvurderet CR</w:t>
      </w:r>
      <w:r w:rsidRPr="00123C19">
        <w:noBreakHyphen/>
        <w:t>rate skyldtes fortolkningen af resterende adenopati på CT</w:t>
      </w:r>
      <w:r w:rsidRPr="00123C19">
        <w:noBreakHyphen/>
        <w:t>skanninger. Atten patienter i venetoclax + rituximab-armen og 3 patienter i bendamustin + rituximab-armen havde negativ knoglemarv og lymfeknuder &lt; 2 cm.</w:t>
      </w:r>
    </w:p>
    <w:p w14:paraId="14A7FB55" w14:textId="77777777" w:rsidR="00E5671A" w:rsidRPr="00123C19" w:rsidRDefault="00E5671A" w:rsidP="00F81207">
      <w:pPr>
        <w:autoSpaceDE w:val="0"/>
        <w:autoSpaceDN w:val="0"/>
        <w:adjustRightInd w:val="0"/>
      </w:pPr>
    </w:p>
    <w:p w14:paraId="0B619E76" w14:textId="77777777" w:rsidR="00E5671A" w:rsidRPr="00123C19" w:rsidRDefault="00000000" w:rsidP="00F81207">
      <w:pPr>
        <w:autoSpaceDE w:val="0"/>
        <w:autoSpaceDN w:val="0"/>
        <w:adjustRightInd w:val="0"/>
      </w:pPr>
      <w:r w:rsidRPr="00123C19">
        <w:lastRenderedPageBreak/>
        <w:t>MRD ved afslutningen af kombinationsbehandlingen blev vurderet ved brug af ASO</w:t>
      </w:r>
      <w:r w:rsidRPr="00123C19">
        <w:noBreakHyphen/>
        <w:t>PCR og/eller flowcytometri. MRD</w:t>
      </w:r>
      <w:r w:rsidRPr="00123C19">
        <w:noBreakHyphen/>
        <w:t>negativitet blev defineret som under én CLL</w:t>
      </w:r>
      <w:r w:rsidRPr="00123C19">
        <w:noBreakHyphen/>
        <w:t>celle pr. 10</w:t>
      </w:r>
      <w:r w:rsidRPr="00123C19">
        <w:rPr>
          <w:vertAlign w:val="superscript"/>
        </w:rPr>
        <w:t>4</w:t>
      </w:r>
      <w:r w:rsidRPr="00123C19">
        <w:t xml:space="preserve"> leukocytter. MRD</w:t>
      </w:r>
      <w:r w:rsidRPr="00123C19">
        <w:noBreakHyphen/>
        <w:t>negativitetsrater i det perifere blod var 62% (95% KI: 55,2, 69,2) i venetoclax + rituximab-armen sammenlignet med 13% (95% KI: 8,9; 18,9) i bendamustin + rituximab-armen. Af dem med tilgængelige MRD testresultater i det perifere blod viste 72% (121/167) i venetoclax + rituximab-armen og 20% (26/128) i bendamustin + rituximab-armen sig at være MRD</w:t>
      </w:r>
      <w:r w:rsidRPr="00123C19">
        <w:noBreakHyphen/>
        <w:t>negative. MRD</w:t>
      </w:r>
      <w:r w:rsidRPr="00123C19">
        <w:noBreakHyphen/>
        <w:t>negativitetsrater i knoglemarven var 16% (95% KI: 10,7; 21,3) i venetoclax + rituximab-armen og 1% (95% KI: 0,1; 3,7) i bendamustin + rituximab-armen. Af dem med tilgængelige MRD testresultater i knoglemarv viste 77% (30/39) i venetoclax + rituximab-armen og 7% (2/30) i bendamustin + rituximab-armen sig at være MRD</w:t>
      </w:r>
      <w:r w:rsidRPr="00123C19">
        <w:noBreakHyphen/>
        <w:t>negative.</w:t>
      </w:r>
    </w:p>
    <w:p w14:paraId="3B08B948" w14:textId="77777777" w:rsidR="00E5671A" w:rsidRPr="00123C19" w:rsidRDefault="00E5671A" w:rsidP="00F81207">
      <w:pPr>
        <w:autoSpaceDE w:val="0"/>
        <w:autoSpaceDN w:val="0"/>
        <w:adjustRightInd w:val="0"/>
      </w:pPr>
    </w:p>
    <w:p w14:paraId="58B8E3A2" w14:textId="77777777" w:rsidR="00E5671A" w:rsidRPr="00123C19" w:rsidRDefault="00000000" w:rsidP="00F81207">
      <w:pPr>
        <w:autoSpaceDE w:val="0"/>
        <w:autoSpaceDN w:val="0"/>
        <w:adjustRightInd w:val="0"/>
      </w:pPr>
      <w:r w:rsidRPr="00123C19">
        <w:t>Median OS blev ikke opnået i nogen af behandlingsarmene. Dødsfald forekom hos 8% (15/194) af patienterne behandlet med venetoclax + rituximab og 14% (27/195) af patienterne behandlet med bendamustin + rituximab (hazard-ratio: 0,48 [95% KI: 0,25; 0,90]).</w:t>
      </w:r>
    </w:p>
    <w:p w14:paraId="4801ADF2" w14:textId="77777777" w:rsidR="00E5671A" w:rsidRPr="00123C19" w:rsidRDefault="00E5671A" w:rsidP="00F81207">
      <w:pPr>
        <w:autoSpaceDE w:val="0"/>
        <w:autoSpaceDN w:val="0"/>
        <w:adjustRightInd w:val="0"/>
      </w:pPr>
    </w:p>
    <w:p w14:paraId="037AEC91" w14:textId="77777777" w:rsidR="00E5671A" w:rsidRPr="00123C19" w:rsidRDefault="00000000" w:rsidP="00F81207">
      <w:pPr>
        <w:autoSpaceDE w:val="0"/>
        <w:autoSpaceDN w:val="0"/>
        <w:adjustRightInd w:val="0"/>
      </w:pPr>
      <w:r w:rsidRPr="00123C19">
        <w:t>Ved skæringsdatoen for data havde 12% (23/194) af patienterne i venetoclax + rituximab-armen og 43% (83/195) af patienterne i bendamustin + rituximab-armen påbegyndt en ny anti-leukæmi-behandling eller var afgået ved døden (stratificeret hazard-ratio: 0,19; [95% KI: 0,12; 0,31]). Mediantiden til ny anti-leukæmi-behandling eller død blev ikke opnået i venetoclax + rituximab-armen og var 26,4 måneder i bendamustin + rituximab-armen.</w:t>
      </w:r>
    </w:p>
    <w:p w14:paraId="1DD22D60" w14:textId="77777777" w:rsidR="00E5671A" w:rsidRPr="00123C19" w:rsidRDefault="00E5671A" w:rsidP="000E6450">
      <w:pPr>
        <w:autoSpaceDE w:val="0"/>
        <w:autoSpaceDN w:val="0"/>
        <w:adjustRightInd w:val="0"/>
        <w:spacing w:line="240" w:lineRule="auto"/>
        <w:rPr>
          <w:szCs w:val="22"/>
          <w:u w:val="single"/>
        </w:rPr>
      </w:pPr>
    </w:p>
    <w:p w14:paraId="23238648" w14:textId="77777777" w:rsidR="00E5671A" w:rsidRPr="00123C19" w:rsidRDefault="00000000" w:rsidP="000E6450">
      <w:pPr>
        <w:keepNext/>
        <w:tabs>
          <w:tab w:val="clear" w:pos="567"/>
        </w:tabs>
        <w:spacing w:line="240" w:lineRule="auto"/>
        <w:rPr>
          <w:rFonts w:eastAsia="MS Mincho"/>
          <w:i/>
          <w:color w:val="000000"/>
          <w:lang w:eastAsia="ja-JP"/>
        </w:rPr>
      </w:pPr>
      <w:r w:rsidRPr="00123C19">
        <w:rPr>
          <w:rFonts w:eastAsia="MS Mincho"/>
          <w:i/>
          <w:color w:val="000000"/>
          <w:lang w:eastAsia="ja-JP"/>
        </w:rPr>
        <w:t>Opfølgning ved 59 måneder</w:t>
      </w:r>
    </w:p>
    <w:p w14:paraId="24E339CC" w14:textId="77777777" w:rsidR="00D31393" w:rsidRDefault="00D31393" w:rsidP="00F81207">
      <w:pPr>
        <w:tabs>
          <w:tab w:val="clear" w:pos="567"/>
        </w:tabs>
        <w:spacing w:line="240" w:lineRule="auto"/>
        <w:rPr>
          <w:rFonts w:eastAsia="MS Mincho"/>
          <w:iCs/>
          <w:color w:val="000000"/>
          <w:lang w:eastAsia="ja-JP"/>
        </w:rPr>
      </w:pPr>
    </w:p>
    <w:p w14:paraId="3C2CFF15" w14:textId="174FCCA0" w:rsidR="00E5671A" w:rsidRPr="00123C19" w:rsidRDefault="00000000" w:rsidP="00F81207">
      <w:pPr>
        <w:tabs>
          <w:tab w:val="clear" w:pos="567"/>
        </w:tabs>
        <w:spacing w:line="240" w:lineRule="auto"/>
        <w:rPr>
          <w:rFonts w:eastAsia="MS Mincho"/>
          <w:iCs/>
          <w:color w:val="000000"/>
          <w:lang w:eastAsia="ja-JP"/>
        </w:rPr>
      </w:pPr>
      <w:r w:rsidRPr="00123C19">
        <w:rPr>
          <w:rFonts w:eastAsia="MS Mincho"/>
          <w:iCs/>
          <w:color w:val="000000"/>
          <w:lang w:eastAsia="ja-JP"/>
        </w:rPr>
        <w:t>Virkningen blev vurderet efter en median opfølgning på 59 måneder (skæringsdato for data 8. maj 2020). Virkningsresultater for MURANO opfølgning ved 59 måneder vises i tabel </w:t>
      </w:r>
      <w:del w:id="1869" w:author="AbbVie19" w:date="2026-05-06T10:49:00Z" w16du:dateUtc="2026-05-06T07:49:00Z">
        <w:r w:rsidRPr="00123C19" w:rsidDel="00FF05C3">
          <w:rPr>
            <w:rFonts w:eastAsia="MS Mincho"/>
            <w:iCs/>
            <w:color w:val="000000"/>
            <w:lang w:eastAsia="ja-JP"/>
          </w:rPr>
          <w:delText>11</w:delText>
        </w:r>
      </w:del>
      <w:ins w:id="1870" w:author="AbbVie19" w:date="2026-05-06T10:49:00Z" w16du:dateUtc="2026-05-06T07:49:00Z">
        <w:r w:rsidR="00FF05C3" w:rsidRPr="00123C19">
          <w:rPr>
            <w:rFonts w:eastAsia="MS Mincho"/>
            <w:iCs/>
            <w:color w:val="000000"/>
            <w:lang w:eastAsia="ja-JP"/>
          </w:rPr>
          <w:t>1</w:t>
        </w:r>
        <w:r w:rsidR="00FF05C3">
          <w:rPr>
            <w:rFonts w:eastAsia="MS Mincho"/>
            <w:iCs/>
            <w:color w:val="000000"/>
            <w:lang w:eastAsia="ja-JP"/>
          </w:rPr>
          <w:t>7</w:t>
        </w:r>
      </w:ins>
      <w:r w:rsidRPr="00123C19">
        <w:rPr>
          <w:rFonts w:eastAsia="MS Mincho"/>
          <w:iCs/>
          <w:color w:val="000000"/>
          <w:lang w:eastAsia="ja-JP"/>
        </w:rPr>
        <w:t>.</w:t>
      </w:r>
    </w:p>
    <w:p w14:paraId="25429668" w14:textId="77777777" w:rsidR="00E5671A" w:rsidRPr="00123C19" w:rsidRDefault="00E5671A" w:rsidP="00F81207">
      <w:pPr>
        <w:tabs>
          <w:tab w:val="clear" w:pos="567"/>
        </w:tabs>
        <w:spacing w:line="240" w:lineRule="auto"/>
        <w:rPr>
          <w:rFonts w:eastAsia="MS Mincho"/>
          <w:iCs/>
          <w:color w:val="000000"/>
          <w:lang w:eastAsia="ja-JP"/>
        </w:rPr>
      </w:pPr>
    </w:p>
    <w:p w14:paraId="0690DC17" w14:textId="63FC4D9C" w:rsidR="00E5671A" w:rsidRPr="00123C19" w:rsidRDefault="00000000" w:rsidP="009E07CD">
      <w:pPr>
        <w:keepNext/>
        <w:keepLines/>
        <w:tabs>
          <w:tab w:val="clear" w:pos="567"/>
        </w:tabs>
        <w:spacing w:line="240" w:lineRule="auto"/>
        <w:rPr>
          <w:rFonts w:eastAsia="MS Mincho"/>
          <w:iCs/>
          <w:color w:val="000000"/>
          <w:lang w:eastAsia="ja-JP"/>
        </w:rPr>
      </w:pPr>
      <w:r w:rsidRPr="00123C19">
        <w:rPr>
          <w:rFonts w:eastAsia="MS Mincho"/>
          <w:iCs/>
          <w:color w:val="000000"/>
          <w:lang w:eastAsia="ja-JP"/>
        </w:rPr>
        <w:t>Tabel </w:t>
      </w:r>
      <w:del w:id="1871" w:author="AbbVie19" w:date="2026-05-06T10:48:00Z" w16du:dateUtc="2026-05-06T07:48:00Z">
        <w:r w:rsidRPr="00123C19" w:rsidDel="00FF05C3">
          <w:rPr>
            <w:rFonts w:eastAsia="MS Mincho"/>
            <w:iCs/>
            <w:color w:val="000000"/>
            <w:lang w:eastAsia="ja-JP"/>
          </w:rPr>
          <w:delText>11</w:delText>
        </w:r>
      </w:del>
      <w:ins w:id="1872" w:author="AbbVie19" w:date="2026-05-06T10:48:00Z" w16du:dateUtc="2026-05-06T07:48:00Z">
        <w:r w:rsidR="00FF05C3">
          <w:rPr>
            <w:rFonts w:eastAsia="MS Mincho"/>
            <w:iCs/>
            <w:color w:val="000000"/>
            <w:lang w:eastAsia="ja-JP"/>
          </w:rPr>
          <w:t>17</w:t>
        </w:r>
      </w:ins>
      <w:r w:rsidRPr="00123C19">
        <w:rPr>
          <w:rFonts w:eastAsia="MS Mincho"/>
          <w:iCs/>
          <w:color w:val="000000"/>
          <w:lang w:eastAsia="ja-JP"/>
        </w:rPr>
        <w:t>: Investigatorvurderede virkningsresultater i MURANO (opfølgning ved 59 måneder)</w:t>
      </w:r>
    </w:p>
    <w:p w14:paraId="7E581CB1" w14:textId="77777777" w:rsidR="00E5671A" w:rsidRPr="00123C19" w:rsidRDefault="00E5671A" w:rsidP="009E07CD">
      <w:pPr>
        <w:keepNext/>
        <w:keepLines/>
        <w:tabs>
          <w:tab w:val="clear" w:pos="567"/>
        </w:tabs>
        <w:spacing w:line="240" w:lineRule="auto"/>
        <w:rPr>
          <w:rFonts w:eastAsia="MS Mincho"/>
          <w:iCs/>
          <w:color w:val="000000"/>
          <w:lang w:eastAsia="ja-JP"/>
        </w:rPr>
      </w:pPr>
    </w:p>
    <w:tbl>
      <w:tblPr>
        <w:tblW w:w="9474" w:type="dxa"/>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3"/>
        <w:gridCol w:w="2070"/>
        <w:gridCol w:w="2001"/>
      </w:tblGrid>
      <w:tr w:rsidR="005F102C" w14:paraId="2A815799" w14:textId="77777777" w:rsidTr="00FD641C">
        <w:trPr>
          <w:trHeight w:val="557"/>
        </w:trPr>
        <w:tc>
          <w:tcPr>
            <w:tcW w:w="5403" w:type="dxa"/>
          </w:tcPr>
          <w:p w14:paraId="1551B74D" w14:textId="77777777" w:rsidR="00E5671A" w:rsidRPr="00123C19" w:rsidRDefault="00000000" w:rsidP="009E07CD">
            <w:pPr>
              <w:keepNext/>
              <w:tabs>
                <w:tab w:val="clear" w:pos="567"/>
              </w:tabs>
              <w:spacing w:line="253" w:lineRule="exact"/>
              <w:ind w:left="108"/>
              <w:rPr>
                <w:rFonts w:eastAsia="MS Mincho"/>
                <w:b/>
                <w:bCs/>
                <w:iCs/>
                <w:color w:val="000000"/>
                <w:lang w:eastAsia="ja-JP"/>
              </w:rPr>
            </w:pPr>
            <w:r w:rsidRPr="00123C19">
              <w:rPr>
                <w:rFonts w:eastAsia="MS Mincho"/>
                <w:b/>
                <w:bCs/>
                <w:iCs/>
                <w:color w:val="000000"/>
                <w:lang w:eastAsia="ja-JP"/>
              </w:rPr>
              <w:t>Endepunkt</w:t>
            </w:r>
          </w:p>
        </w:tc>
        <w:tc>
          <w:tcPr>
            <w:tcW w:w="2070" w:type="dxa"/>
          </w:tcPr>
          <w:p w14:paraId="7AF1C854" w14:textId="77777777" w:rsidR="00E5671A" w:rsidRPr="00123C19" w:rsidRDefault="00000000" w:rsidP="009E07CD">
            <w:pPr>
              <w:keepNext/>
              <w:tabs>
                <w:tab w:val="clear" w:pos="567"/>
              </w:tabs>
              <w:spacing w:line="253" w:lineRule="exact"/>
              <w:ind w:left="108"/>
              <w:jc w:val="center"/>
              <w:rPr>
                <w:rFonts w:eastAsia="MS Mincho"/>
                <w:b/>
                <w:bCs/>
                <w:iCs/>
                <w:color w:val="000000"/>
                <w:lang w:eastAsia="ja-JP"/>
              </w:rPr>
            </w:pPr>
            <w:r w:rsidRPr="00123C19">
              <w:rPr>
                <w:rFonts w:eastAsia="MS Mincho"/>
                <w:b/>
                <w:bCs/>
                <w:iCs/>
                <w:color w:val="000000"/>
                <w:lang w:eastAsia="ja-JP"/>
              </w:rPr>
              <w:t>Venetoclax + rituximab</w:t>
            </w:r>
          </w:p>
          <w:p w14:paraId="289F4A09" w14:textId="77777777" w:rsidR="00E5671A" w:rsidRPr="00123C19" w:rsidRDefault="00000000" w:rsidP="009E07CD">
            <w:pPr>
              <w:keepNext/>
              <w:tabs>
                <w:tab w:val="clear" w:pos="567"/>
              </w:tabs>
              <w:spacing w:line="253" w:lineRule="exact"/>
              <w:ind w:left="108"/>
              <w:jc w:val="center"/>
              <w:rPr>
                <w:rFonts w:eastAsia="MS Mincho"/>
                <w:iCs/>
                <w:color w:val="000000"/>
                <w:lang w:eastAsia="ja-JP"/>
              </w:rPr>
            </w:pPr>
            <w:r w:rsidRPr="00123C19">
              <w:rPr>
                <w:rFonts w:eastAsia="MS Mincho"/>
                <w:b/>
                <w:bCs/>
                <w:iCs/>
                <w:color w:val="000000"/>
                <w:lang w:eastAsia="ja-JP"/>
              </w:rPr>
              <w:t>N = 194</w:t>
            </w:r>
          </w:p>
        </w:tc>
        <w:tc>
          <w:tcPr>
            <w:tcW w:w="2001" w:type="dxa"/>
          </w:tcPr>
          <w:p w14:paraId="01E7F724" w14:textId="77777777" w:rsidR="00E5671A" w:rsidRPr="00123C19" w:rsidRDefault="00000000" w:rsidP="009E07CD">
            <w:pPr>
              <w:keepNext/>
              <w:tabs>
                <w:tab w:val="clear" w:pos="567"/>
              </w:tabs>
              <w:spacing w:line="253" w:lineRule="exact"/>
              <w:ind w:left="108"/>
              <w:jc w:val="center"/>
              <w:rPr>
                <w:rFonts w:eastAsia="MS Mincho"/>
                <w:b/>
                <w:bCs/>
                <w:iCs/>
                <w:color w:val="000000"/>
                <w:lang w:eastAsia="ja-JP"/>
              </w:rPr>
            </w:pPr>
            <w:r w:rsidRPr="00123C19">
              <w:rPr>
                <w:rFonts w:eastAsia="MS Mincho"/>
                <w:b/>
                <w:bCs/>
                <w:iCs/>
                <w:color w:val="000000"/>
                <w:lang w:eastAsia="ja-JP"/>
              </w:rPr>
              <w:t>Bendamustin + rituximab</w:t>
            </w:r>
          </w:p>
          <w:p w14:paraId="3B00D893" w14:textId="77777777" w:rsidR="00E5671A" w:rsidRPr="00123C19" w:rsidRDefault="00000000" w:rsidP="009E07CD">
            <w:pPr>
              <w:keepNext/>
              <w:tabs>
                <w:tab w:val="clear" w:pos="567"/>
              </w:tabs>
              <w:spacing w:line="253" w:lineRule="exact"/>
              <w:ind w:left="108"/>
              <w:jc w:val="center"/>
              <w:rPr>
                <w:rFonts w:eastAsia="MS Mincho"/>
                <w:iCs/>
                <w:color w:val="000000"/>
                <w:lang w:eastAsia="ja-JP"/>
              </w:rPr>
            </w:pPr>
            <w:r w:rsidRPr="00123C19">
              <w:rPr>
                <w:rFonts w:eastAsia="MS Mincho"/>
                <w:b/>
                <w:bCs/>
                <w:iCs/>
                <w:color w:val="000000"/>
                <w:lang w:eastAsia="ja-JP"/>
              </w:rPr>
              <w:t>N = 195</w:t>
            </w:r>
          </w:p>
        </w:tc>
      </w:tr>
      <w:tr w:rsidR="005F102C" w14:paraId="08EDC342" w14:textId="77777777" w:rsidTr="00FD641C">
        <w:trPr>
          <w:trHeight w:val="211"/>
        </w:trPr>
        <w:tc>
          <w:tcPr>
            <w:tcW w:w="9474" w:type="dxa"/>
            <w:gridSpan w:val="3"/>
            <w:tcBorders>
              <w:bottom w:val="single" w:sz="4" w:space="0" w:color="000000" w:themeColor="text1"/>
            </w:tcBorders>
          </w:tcPr>
          <w:p w14:paraId="3F0A4B0B" w14:textId="77777777" w:rsidR="00E5671A" w:rsidRPr="00123C19" w:rsidRDefault="00000000" w:rsidP="009E07CD">
            <w:pPr>
              <w:keepNext/>
              <w:tabs>
                <w:tab w:val="clear" w:pos="567"/>
              </w:tabs>
              <w:spacing w:line="253" w:lineRule="exact"/>
              <w:ind w:left="108"/>
              <w:rPr>
                <w:rFonts w:eastAsia="MS Mincho"/>
                <w:iCs/>
                <w:color w:val="000000"/>
                <w:lang w:eastAsia="ja-JP"/>
              </w:rPr>
            </w:pPr>
            <w:r w:rsidRPr="00123C19">
              <w:rPr>
                <w:rFonts w:eastAsia="MS Mincho"/>
                <w:iCs/>
                <w:color w:val="000000"/>
                <w:lang w:eastAsia="ja-JP"/>
              </w:rPr>
              <w:t>Progressionsfri overlevelse</w:t>
            </w:r>
          </w:p>
        </w:tc>
      </w:tr>
      <w:tr w:rsidR="005F102C" w14:paraId="6F06D82D" w14:textId="77777777" w:rsidTr="00FD641C">
        <w:trPr>
          <w:trHeight w:val="211"/>
        </w:trPr>
        <w:tc>
          <w:tcPr>
            <w:tcW w:w="5403" w:type="dxa"/>
            <w:tcBorders>
              <w:bottom w:val="single" w:sz="4" w:space="0" w:color="000000" w:themeColor="text1"/>
            </w:tcBorders>
          </w:tcPr>
          <w:p w14:paraId="246881C9" w14:textId="77777777" w:rsidR="00E5671A" w:rsidRPr="00123C19" w:rsidRDefault="00000000" w:rsidP="009E07CD">
            <w:pPr>
              <w:keepNext/>
              <w:tabs>
                <w:tab w:val="clear" w:pos="567"/>
              </w:tabs>
              <w:spacing w:line="253" w:lineRule="exact"/>
              <w:ind w:left="329"/>
              <w:rPr>
                <w:rFonts w:eastAsia="MS Mincho"/>
                <w:iCs/>
                <w:color w:val="000000"/>
                <w:lang w:eastAsia="ja-JP"/>
              </w:rPr>
            </w:pPr>
            <w:r w:rsidRPr="00123C19">
              <w:rPr>
                <w:rFonts w:eastAsia="MS Mincho"/>
                <w:iCs/>
                <w:color w:val="000000"/>
                <w:lang w:eastAsia="ja-JP"/>
              </w:rPr>
              <w:t>Antal hændelser (%)</w:t>
            </w:r>
            <w:r w:rsidRPr="00123C19">
              <w:rPr>
                <w:rFonts w:eastAsia="MS Mincho"/>
                <w:iCs/>
                <w:color w:val="000000"/>
                <w:vertAlign w:val="superscript"/>
                <w:lang w:eastAsia="ja-JP"/>
              </w:rPr>
              <w:t>a</w:t>
            </w:r>
          </w:p>
        </w:tc>
        <w:tc>
          <w:tcPr>
            <w:tcW w:w="2070" w:type="dxa"/>
          </w:tcPr>
          <w:p w14:paraId="5847C872" w14:textId="77777777" w:rsidR="00E5671A" w:rsidRPr="00123C19" w:rsidRDefault="00000000" w:rsidP="009E07CD">
            <w:pPr>
              <w:keepNext/>
              <w:tabs>
                <w:tab w:val="clear" w:pos="567"/>
              </w:tabs>
              <w:spacing w:line="253" w:lineRule="exact"/>
              <w:ind w:left="108"/>
              <w:jc w:val="center"/>
              <w:rPr>
                <w:rFonts w:eastAsia="MS Mincho"/>
                <w:iCs/>
                <w:color w:val="000000"/>
                <w:lang w:eastAsia="ja-JP"/>
              </w:rPr>
            </w:pPr>
            <w:r w:rsidRPr="00123C19">
              <w:rPr>
                <w:rFonts w:eastAsia="MS Mincho"/>
                <w:iCs/>
                <w:color w:val="000000"/>
                <w:lang w:eastAsia="ja-JP"/>
              </w:rPr>
              <w:t>101 (52)</w:t>
            </w:r>
          </w:p>
        </w:tc>
        <w:tc>
          <w:tcPr>
            <w:tcW w:w="2001" w:type="dxa"/>
          </w:tcPr>
          <w:p w14:paraId="54E1A1BE" w14:textId="77777777" w:rsidR="00E5671A" w:rsidRPr="00123C19" w:rsidRDefault="00000000" w:rsidP="009E07CD">
            <w:pPr>
              <w:keepNext/>
              <w:tabs>
                <w:tab w:val="clear" w:pos="567"/>
              </w:tabs>
              <w:spacing w:line="253" w:lineRule="exact"/>
              <w:ind w:left="108"/>
              <w:jc w:val="center"/>
              <w:rPr>
                <w:rFonts w:eastAsia="MS Mincho"/>
                <w:iCs/>
                <w:color w:val="000000"/>
                <w:lang w:eastAsia="ja-JP"/>
              </w:rPr>
            </w:pPr>
            <w:r w:rsidRPr="00123C19">
              <w:rPr>
                <w:rFonts w:eastAsia="MS Mincho"/>
                <w:iCs/>
                <w:color w:val="000000"/>
                <w:lang w:eastAsia="ja-JP"/>
              </w:rPr>
              <w:t>167 (86)</w:t>
            </w:r>
          </w:p>
        </w:tc>
      </w:tr>
      <w:tr w:rsidR="005F102C" w14:paraId="72AC98D7" w14:textId="77777777" w:rsidTr="00FD641C">
        <w:trPr>
          <w:trHeight w:val="211"/>
        </w:trPr>
        <w:tc>
          <w:tcPr>
            <w:tcW w:w="5403" w:type="dxa"/>
            <w:tcBorders>
              <w:bottom w:val="single" w:sz="4" w:space="0" w:color="000000" w:themeColor="text1"/>
            </w:tcBorders>
          </w:tcPr>
          <w:p w14:paraId="74A03499" w14:textId="77777777" w:rsidR="00E5671A" w:rsidRPr="00123C19" w:rsidRDefault="00000000" w:rsidP="009E07CD">
            <w:pPr>
              <w:keepNext/>
              <w:tabs>
                <w:tab w:val="clear" w:pos="567"/>
              </w:tabs>
              <w:spacing w:line="253" w:lineRule="exact"/>
              <w:ind w:left="329"/>
              <w:rPr>
                <w:rFonts w:eastAsia="MS Mincho"/>
                <w:iCs/>
                <w:color w:val="000000"/>
                <w:lang w:eastAsia="ja-JP"/>
              </w:rPr>
            </w:pPr>
            <w:r w:rsidRPr="00123C19">
              <w:rPr>
                <w:rFonts w:eastAsia="MS Mincho"/>
                <w:iCs/>
                <w:color w:val="000000"/>
                <w:lang w:eastAsia="ja-JP"/>
              </w:rPr>
              <w:t>Median, måneder (95% KI)</w:t>
            </w:r>
          </w:p>
        </w:tc>
        <w:tc>
          <w:tcPr>
            <w:tcW w:w="2070" w:type="dxa"/>
          </w:tcPr>
          <w:p w14:paraId="410ED455" w14:textId="77777777" w:rsidR="00E5671A" w:rsidRPr="00123C19" w:rsidRDefault="00000000" w:rsidP="009E07CD">
            <w:pPr>
              <w:keepNext/>
              <w:tabs>
                <w:tab w:val="clear" w:pos="567"/>
              </w:tabs>
              <w:spacing w:line="253" w:lineRule="exact"/>
              <w:ind w:left="108"/>
              <w:jc w:val="center"/>
              <w:rPr>
                <w:rFonts w:eastAsia="MS Mincho"/>
                <w:iCs/>
                <w:color w:val="000000"/>
                <w:lang w:eastAsia="ja-JP"/>
              </w:rPr>
            </w:pPr>
            <w:r w:rsidRPr="00123C19">
              <w:rPr>
                <w:rFonts w:eastAsia="MS Mincho"/>
                <w:iCs/>
                <w:color w:val="000000"/>
                <w:lang w:eastAsia="ja-JP"/>
              </w:rPr>
              <w:t>54 (48,4; 57,0)</w:t>
            </w:r>
          </w:p>
        </w:tc>
        <w:tc>
          <w:tcPr>
            <w:tcW w:w="2001" w:type="dxa"/>
          </w:tcPr>
          <w:p w14:paraId="70F4995E" w14:textId="77777777" w:rsidR="00E5671A" w:rsidRPr="00123C19" w:rsidRDefault="00000000" w:rsidP="009E07CD">
            <w:pPr>
              <w:keepNext/>
              <w:tabs>
                <w:tab w:val="clear" w:pos="567"/>
              </w:tabs>
              <w:spacing w:line="253" w:lineRule="exact"/>
              <w:ind w:left="108"/>
              <w:jc w:val="center"/>
              <w:rPr>
                <w:rFonts w:eastAsia="MS Mincho"/>
                <w:iCs/>
                <w:color w:val="000000"/>
                <w:lang w:eastAsia="ja-JP"/>
              </w:rPr>
            </w:pPr>
            <w:r w:rsidRPr="00123C19">
              <w:rPr>
                <w:rFonts w:eastAsia="MS Mincho"/>
                <w:iCs/>
                <w:color w:val="000000"/>
                <w:lang w:eastAsia="ja-JP"/>
              </w:rPr>
              <w:t>17 (15,5; 21,7)</w:t>
            </w:r>
          </w:p>
        </w:tc>
      </w:tr>
      <w:tr w:rsidR="005F102C" w14:paraId="3DFA6225" w14:textId="77777777" w:rsidTr="00FD641C">
        <w:trPr>
          <w:trHeight w:val="208"/>
        </w:trPr>
        <w:tc>
          <w:tcPr>
            <w:tcW w:w="5403" w:type="dxa"/>
            <w:tcBorders>
              <w:bottom w:val="single" w:sz="4" w:space="0" w:color="000000" w:themeColor="text1"/>
            </w:tcBorders>
          </w:tcPr>
          <w:p w14:paraId="62706D4F" w14:textId="77777777" w:rsidR="00E5671A" w:rsidRPr="00123C19" w:rsidRDefault="00000000" w:rsidP="000E6450">
            <w:pPr>
              <w:tabs>
                <w:tab w:val="clear" w:pos="567"/>
              </w:tabs>
              <w:spacing w:line="253" w:lineRule="exact"/>
              <w:ind w:left="329"/>
              <w:rPr>
                <w:rFonts w:eastAsia="MS Mincho"/>
                <w:iCs/>
                <w:color w:val="000000"/>
                <w:lang w:eastAsia="ja-JP"/>
              </w:rPr>
            </w:pPr>
            <w:r w:rsidRPr="00123C19">
              <w:rPr>
                <w:rFonts w:eastAsia="MS Mincho"/>
                <w:iCs/>
                <w:color w:val="000000"/>
                <w:lang w:eastAsia="ja-JP"/>
              </w:rPr>
              <w:t>Hazard-ratio, stratificeret (95% KI)</w:t>
            </w:r>
          </w:p>
        </w:tc>
        <w:tc>
          <w:tcPr>
            <w:tcW w:w="4071" w:type="dxa"/>
            <w:gridSpan w:val="2"/>
          </w:tcPr>
          <w:p w14:paraId="0E1E5D9F" w14:textId="77777777" w:rsidR="00E5671A" w:rsidRPr="00123C19" w:rsidRDefault="00000000" w:rsidP="000E6450">
            <w:pPr>
              <w:tabs>
                <w:tab w:val="clear" w:pos="567"/>
              </w:tabs>
              <w:spacing w:line="253" w:lineRule="exact"/>
              <w:ind w:left="108"/>
              <w:jc w:val="center"/>
              <w:rPr>
                <w:rFonts w:eastAsia="MS Mincho"/>
                <w:iCs/>
                <w:color w:val="000000"/>
                <w:lang w:eastAsia="ja-JP"/>
              </w:rPr>
            </w:pPr>
            <w:r w:rsidRPr="00123C19">
              <w:rPr>
                <w:rFonts w:eastAsia="MS Mincho"/>
                <w:iCs/>
                <w:color w:val="000000"/>
                <w:lang w:eastAsia="ja-JP"/>
              </w:rPr>
              <w:t>0,19 (0,15; 0,26)</w:t>
            </w:r>
          </w:p>
        </w:tc>
      </w:tr>
      <w:tr w:rsidR="005F102C" w14:paraId="4EDA71A3" w14:textId="77777777" w:rsidTr="00FD641C">
        <w:trPr>
          <w:trHeight w:val="208"/>
        </w:trPr>
        <w:tc>
          <w:tcPr>
            <w:tcW w:w="9474" w:type="dxa"/>
            <w:gridSpan w:val="3"/>
          </w:tcPr>
          <w:p w14:paraId="499406EC" w14:textId="77777777" w:rsidR="00E5671A" w:rsidRPr="00123C19" w:rsidRDefault="00000000" w:rsidP="000E6450">
            <w:pPr>
              <w:tabs>
                <w:tab w:val="clear" w:pos="567"/>
              </w:tabs>
              <w:spacing w:line="253" w:lineRule="exact"/>
              <w:ind w:left="108"/>
              <w:rPr>
                <w:rFonts w:eastAsia="MS Mincho"/>
                <w:iCs/>
                <w:color w:val="000000"/>
                <w:lang w:eastAsia="ja-JP"/>
              </w:rPr>
            </w:pPr>
            <w:r w:rsidRPr="00123C19">
              <w:rPr>
                <w:rFonts w:eastAsia="MS Mincho"/>
                <w:iCs/>
                <w:color w:val="000000"/>
                <w:lang w:eastAsia="ja-JP"/>
              </w:rPr>
              <w:t>Samlet overlevelse (OS)</w:t>
            </w:r>
          </w:p>
        </w:tc>
      </w:tr>
      <w:tr w:rsidR="005F102C" w14:paraId="4E86D331" w14:textId="77777777" w:rsidTr="00FD641C">
        <w:trPr>
          <w:trHeight w:val="208"/>
        </w:trPr>
        <w:tc>
          <w:tcPr>
            <w:tcW w:w="5403" w:type="dxa"/>
          </w:tcPr>
          <w:p w14:paraId="2D465541" w14:textId="77777777" w:rsidR="00E5671A" w:rsidRPr="00123C19" w:rsidRDefault="00000000" w:rsidP="000E6450">
            <w:pPr>
              <w:tabs>
                <w:tab w:val="clear" w:pos="567"/>
              </w:tabs>
              <w:spacing w:line="253" w:lineRule="exact"/>
              <w:ind w:left="329"/>
              <w:rPr>
                <w:rFonts w:eastAsia="MS Mincho"/>
                <w:iCs/>
                <w:color w:val="000000"/>
                <w:lang w:eastAsia="ja-JP"/>
              </w:rPr>
            </w:pPr>
            <w:r w:rsidRPr="00123C19">
              <w:rPr>
                <w:rFonts w:eastAsia="MS Mincho"/>
                <w:iCs/>
                <w:color w:val="000000"/>
                <w:lang w:eastAsia="ja-JP"/>
              </w:rPr>
              <w:t>Antal hændelser (%)</w:t>
            </w:r>
          </w:p>
        </w:tc>
        <w:tc>
          <w:tcPr>
            <w:tcW w:w="2070" w:type="dxa"/>
          </w:tcPr>
          <w:p w14:paraId="7E416CAF" w14:textId="77777777" w:rsidR="00E5671A" w:rsidRPr="00123C19" w:rsidRDefault="00000000" w:rsidP="000E6450">
            <w:pPr>
              <w:tabs>
                <w:tab w:val="clear" w:pos="567"/>
              </w:tabs>
              <w:spacing w:line="253" w:lineRule="exact"/>
              <w:ind w:left="108"/>
              <w:jc w:val="center"/>
              <w:rPr>
                <w:rFonts w:eastAsia="MS Mincho"/>
                <w:iCs/>
                <w:color w:val="000000"/>
                <w:lang w:eastAsia="ja-JP"/>
              </w:rPr>
            </w:pPr>
            <w:r w:rsidRPr="00123C19">
              <w:rPr>
                <w:rFonts w:eastAsia="MS Mincho"/>
                <w:iCs/>
                <w:color w:val="000000"/>
                <w:lang w:eastAsia="ja-JP"/>
              </w:rPr>
              <w:t>32 (16)</w:t>
            </w:r>
          </w:p>
        </w:tc>
        <w:tc>
          <w:tcPr>
            <w:tcW w:w="2001" w:type="dxa"/>
          </w:tcPr>
          <w:p w14:paraId="2EF3801E" w14:textId="77777777" w:rsidR="00E5671A" w:rsidRPr="00123C19" w:rsidRDefault="00000000" w:rsidP="000E6450">
            <w:pPr>
              <w:tabs>
                <w:tab w:val="clear" w:pos="567"/>
              </w:tabs>
              <w:spacing w:line="253" w:lineRule="exact"/>
              <w:ind w:left="108"/>
              <w:jc w:val="center"/>
              <w:rPr>
                <w:rFonts w:eastAsia="MS Mincho"/>
                <w:iCs/>
                <w:color w:val="000000"/>
                <w:lang w:eastAsia="ja-JP"/>
              </w:rPr>
            </w:pPr>
            <w:r w:rsidRPr="00123C19">
              <w:rPr>
                <w:rFonts w:eastAsia="MS Mincho"/>
                <w:iCs/>
                <w:color w:val="000000"/>
                <w:lang w:eastAsia="ja-JP"/>
              </w:rPr>
              <w:t>64 (33)</w:t>
            </w:r>
          </w:p>
        </w:tc>
      </w:tr>
      <w:tr w:rsidR="005F102C" w14:paraId="43DAF049" w14:textId="77777777" w:rsidTr="00FD641C">
        <w:trPr>
          <w:trHeight w:val="208"/>
        </w:trPr>
        <w:tc>
          <w:tcPr>
            <w:tcW w:w="5403" w:type="dxa"/>
          </w:tcPr>
          <w:p w14:paraId="2560E5E7" w14:textId="77777777" w:rsidR="00E5671A" w:rsidRPr="00123C19" w:rsidRDefault="00000000" w:rsidP="000E6450">
            <w:pPr>
              <w:tabs>
                <w:tab w:val="clear" w:pos="567"/>
              </w:tabs>
              <w:spacing w:line="253" w:lineRule="exact"/>
              <w:ind w:left="329"/>
              <w:rPr>
                <w:rFonts w:eastAsia="MS Mincho"/>
                <w:iCs/>
                <w:color w:val="000000"/>
                <w:lang w:eastAsia="ja-JP"/>
              </w:rPr>
            </w:pPr>
            <w:r w:rsidRPr="00123C19">
              <w:rPr>
                <w:rFonts w:eastAsia="MS Mincho"/>
                <w:iCs/>
                <w:color w:val="000000"/>
                <w:lang w:eastAsia="ja-JP"/>
              </w:rPr>
              <w:t>Hazard ratio (95% KI)</w:t>
            </w:r>
          </w:p>
        </w:tc>
        <w:tc>
          <w:tcPr>
            <w:tcW w:w="4071" w:type="dxa"/>
            <w:gridSpan w:val="2"/>
          </w:tcPr>
          <w:p w14:paraId="1160A65D" w14:textId="77777777" w:rsidR="00E5671A" w:rsidRPr="00123C19" w:rsidRDefault="00000000" w:rsidP="000E6450">
            <w:pPr>
              <w:tabs>
                <w:tab w:val="clear" w:pos="567"/>
              </w:tabs>
              <w:spacing w:line="253" w:lineRule="exact"/>
              <w:ind w:left="108"/>
              <w:jc w:val="center"/>
              <w:rPr>
                <w:rFonts w:eastAsia="MS Mincho"/>
                <w:iCs/>
                <w:color w:val="000000"/>
                <w:lang w:eastAsia="ja-JP"/>
              </w:rPr>
            </w:pPr>
            <w:r w:rsidRPr="00123C19">
              <w:rPr>
                <w:rFonts w:eastAsia="MS Mincho"/>
                <w:iCs/>
                <w:color w:val="000000"/>
                <w:lang w:eastAsia="ja-JP"/>
              </w:rPr>
              <w:t>0,40 (0,26; 0,62)</w:t>
            </w:r>
          </w:p>
        </w:tc>
      </w:tr>
      <w:tr w:rsidR="005F102C" w14:paraId="58DA4BAD" w14:textId="77777777" w:rsidTr="00FD641C">
        <w:trPr>
          <w:trHeight w:val="208"/>
        </w:trPr>
        <w:tc>
          <w:tcPr>
            <w:tcW w:w="5403" w:type="dxa"/>
          </w:tcPr>
          <w:p w14:paraId="41410AB1" w14:textId="77777777" w:rsidR="00E5671A" w:rsidRPr="00123C19" w:rsidRDefault="00000000" w:rsidP="000E6450">
            <w:pPr>
              <w:tabs>
                <w:tab w:val="clear" w:pos="567"/>
              </w:tabs>
              <w:spacing w:line="253" w:lineRule="exact"/>
              <w:ind w:left="329"/>
              <w:rPr>
                <w:rFonts w:eastAsia="MS Mincho"/>
                <w:iCs/>
                <w:color w:val="000000"/>
                <w:lang w:eastAsia="ja-JP"/>
              </w:rPr>
            </w:pPr>
            <w:r w:rsidRPr="00123C19">
              <w:rPr>
                <w:rFonts w:eastAsia="MS Mincho"/>
                <w:iCs/>
                <w:color w:val="000000"/>
                <w:lang w:eastAsia="ja-JP"/>
              </w:rPr>
              <w:t>60-måneders estimat % (95% KI)</w:t>
            </w:r>
          </w:p>
        </w:tc>
        <w:tc>
          <w:tcPr>
            <w:tcW w:w="2070" w:type="dxa"/>
          </w:tcPr>
          <w:p w14:paraId="774410E6" w14:textId="77777777" w:rsidR="00E5671A" w:rsidRPr="00123C19" w:rsidRDefault="00000000" w:rsidP="000E6450">
            <w:pPr>
              <w:tabs>
                <w:tab w:val="clear" w:pos="567"/>
              </w:tabs>
              <w:spacing w:line="253" w:lineRule="exact"/>
              <w:ind w:left="108"/>
              <w:jc w:val="center"/>
              <w:rPr>
                <w:rFonts w:eastAsia="MS Mincho"/>
                <w:iCs/>
                <w:color w:val="000000"/>
                <w:lang w:eastAsia="ja-JP"/>
              </w:rPr>
            </w:pPr>
            <w:r w:rsidRPr="00123C19">
              <w:rPr>
                <w:rFonts w:eastAsia="MS Mincho"/>
                <w:iCs/>
                <w:color w:val="000000"/>
                <w:lang w:eastAsia="ja-JP"/>
              </w:rPr>
              <w:t>82 (76,4; 87,8)</w:t>
            </w:r>
          </w:p>
        </w:tc>
        <w:tc>
          <w:tcPr>
            <w:tcW w:w="2001" w:type="dxa"/>
          </w:tcPr>
          <w:p w14:paraId="09493747" w14:textId="77777777" w:rsidR="00E5671A" w:rsidRPr="00123C19" w:rsidRDefault="00000000" w:rsidP="000E6450">
            <w:pPr>
              <w:tabs>
                <w:tab w:val="clear" w:pos="567"/>
              </w:tabs>
              <w:spacing w:line="253" w:lineRule="exact"/>
              <w:ind w:left="108"/>
              <w:jc w:val="center"/>
              <w:rPr>
                <w:rFonts w:eastAsia="MS Mincho"/>
                <w:iCs/>
                <w:color w:val="000000"/>
                <w:lang w:eastAsia="ja-JP"/>
              </w:rPr>
            </w:pPr>
            <w:r w:rsidRPr="00123C19">
              <w:rPr>
                <w:rFonts w:eastAsia="MS Mincho"/>
                <w:iCs/>
                <w:color w:val="000000"/>
                <w:lang w:eastAsia="ja-JP"/>
              </w:rPr>
              <w:t>62 (54,8; 69,6)</w:t>
            </w:r>
          </w:p>
        </w:tc>
      </w:tr>
      <w:tr w:rsidR="005F102C" w14:paraId="1A42AFAD" w14:textId="77777777" w:rsidTr="00FD641C">
        <w:trPr>
          <w:trHeight w:val="210"/>
        </w:trPr>
        <w:tc>
          <w:tcPr>
            <w:tcW w:w="9474" w:type="dxa"/>
            <w:gridSpan w:val="3"/>
          </w:tcPr>
          <w:p w14:paraId="4995FE1E" w14:textId="77777777" w:rsidR="00E5671A" w:rsidRPr="00123C19" w:rsidRDefault="00000000" w:rsidP="000E6450">
            <w:pPr>
              <w:tabs>
                <w:tab w:val="clear" w:pos="567"/>
              </w:tabs>
              <w:spacing w:line="253" w:lineRule="exact"/>
              <w:ind w:left="108"/>
              <w:rPr>
                <w:rFonts w:eastAsia="MS Mincho"/>
                <w:iCs/>
                <w:color w:val="000000"/>
                <w:lang w:eastAsia="ja-JP"/>
              </w:rPr>
            </w:pPr>
            <w:r w:rsidRPr="00123C19">
              <w:rPr>
                <w:rFonts w:eastAsia="MS Mincho"/>
                <w:iCs/>
                <w:color w:val="000000"/>
                <w:lang w:eastAsia="ja-JP"/>
              </w:rPr>
              <w:t>Tid til næste anti-leukæmi-behandling</w:t>
            </w:r>
          </w:p>
        </w:tc>
      </w:tr>
      <w:tr w:rsidR="005F102C" w14:paraId="26B41365" w14:textId="77777777" w:rsidTr="00FD641C">
        <w:trPr>
          <w:trHeight w:val="210"/>
        </w:trPr>
        <w:tc>
          <w:tcPr>
            <w:tcW w:w="5403" w:type="dxa"/>
          </w:tcPr>
          <w:p w14:paraId="0B5A2D1C" w14:textId="77777777" w:rsidR="00E5671A" w:rsidRPr="00123C19" w:rsidRDefault="00000000" w:rsidP="000E6450">
            <w:pPr>
              <w:tabs>
                <w:tab w:val="clear" w:pos="567"/>
              </w:tabs>
              <w:spacing w:line="253" w:lineRule="exact"/>
              <w:ind w:left="329"/>
              <w:rPr>
                <w:rFonts w:eastAsia="MS Mincho"/>
                <w:iCs/>
                <w:color w:val="000000"/>
                <w:vertAlign w:val="superscript"/>
                <w:lang w:eastAsia="ja-JP"/>
              </w:rPr>
            </w:pPr>
            <w:r w:rsidRPr="00123C19">
              <w:rPr>
                <w:rFonts w:eastAsia="MS Mincho"/>
                <w:iCs/>
                <w:color w:val="000000"/>
                <w:lang w:eastAsia="ja-JP"/>
              </w:rPr>
              <w:t>Antal hændelser (%)</w:t>
            </w:r>
            <w:r w:rsidRPr="00123C19">
              <w:rPr>
                <w:rFonts w:eastAsia="MS Mincho"/>
                <w:iCs/>
                <w:color w:val="000000"/>
                <w:vertAlign w:val="superscript"/>
                <w:lang w:eastAsia="ja-JP"/>
              </w:rPr>
              <w:t>b</w:t>
            </w:r>
          </w:p>
        </w:tc>
        <w:tc>
          <w:tcPr>
            <w:tcW w:w="2070" w:type="dxa"/>
          </w:tcPr>
          <w:p w14:paraId="1D813390" w14:textId="77777777" w:rsidR="00E5671A" w:rsidRPr="00123C19" w:rsidRDefault="00000000" w:rsidP="000E6450">
            <w:pPr>
              <w:tabs>
                <w:tab w:val="clear" w:pos="567"/>
              </w:tabs>
              <w:spacing w:line="253" w:lineRule="exact"/>
              <w:ind w:left="108"/>
              <w:jc w:val="center"/>
              <w:rPr>
                <w:rFonts w:eastAsia="MS Mincho"/>
                <w:iCs/>
                <w:color w:val="000000"/>
                <w:lang w:eastAsia="ja-JP"/>
              </w:rPr>
            </w:pPr>
            <w:r w:rsidRPr="00123C19">
              <w:rPr>
                <w:rFonts w:eastAsia="MS Mincho"/>
                <w:iCs/>
                <w:color w:val="000000"/>
                <w:lang w:eastAsia="ja-JP"/>
              </w:rPr>
              <w:t>89 (46)</w:t>
            </w:r>
          </w:p>
        </w:tc>
        <w:tc>
          <w:tcPr>
            <w:tcW w:w="2001" w:type="dxa"/>
          </w:tcPr>
          <w:p w14:paraId="00A3CB1F" w14:textId="77777777" w:rsidR="00E5671A" w:rsidRPr="00123C19" w:rsidRDefault="00000000" w:rsidP="000E6450">
            <w:pPr>
              <w:tabs>
                <w:tab w:val="clear" w:pos="567"/>
              </w:tabs>
              <w:spacing w:line="253" w:lineRule="exact"/>
              <w:ind w:left="108"/>
              <w:jc w:val="center"/>
              <w:rPr>
                <w:rFonts w:eastAsia="MS Mincho"/>
                <w:iCs/>
                <w:color w:val="000000"/>
                <w:lang w:eastAsia="ja-JP"/>
              </w:rPr>
            </w:pPr>
            <w:r w:rsidRPr="00123C19">
              <w:rPr>
                <w:rFonts w:eastAsia="MS Mincho"/>
                <w:iCs/>
                <w:color w:val="000000"/>
                <w:lang w:eastAsia="ja-JP"/>
              </w:rPr>
              <w:t>149 (76)</w:t>
            </w:r>
          </w:p>
        </w:tc>
      </w:tr>
      <w:tr w:rsidR="005F102C" w14:paraId="5BD1DDBF" w14:textId="77777777" w:rsidTr="00FD641C">
        <w:trPr>
          <w:trHeight w:val="208"/>
        </w:trPr>
        <w:tc>
          <w:tcPr>
            <w:tcW w:w="5403" w:type="dxa"/>
          </w:tcPr>
          <w:p w14:paraId="6558C6D5" w14:textId="77777777" w:rsidR="00E5671A" w:rsidRPr="00123C19" w:rsidRDefault="00000000" w:rsidP="000E6450">
            <w:pPr>
              <w:tabs>
                <w:tab w:val="clear" w:pos="567"/>
              </w:tabs>
              <w:spacing w:line="253" w:lineRule="exact"/>
              <w:ind w:left="329"/>
              <w:rPr>
                <w:rFonts w:eastAsia="MS Mincho"/>
                <w:iCs/>
                <w:color w:val="000000"/>
                <w:lang w:eastAsia="ja-JP"/>
              </w:rPr>
            </w:pPr>
            <w:r w:rsidRPr="00123C19">
              <w:rPr>
                <w:rFonts w:eastAsia="MS Mincho"/>
                <w:iCs/>
                <w:color w:val="000000"/>
                <w:lang w:eastAsia="ja-JP"/>
              </w:rPr>
              <w:t>Median, måneder (95% KI)</w:t>
            </w:r>
          </w:p>
        </w:tc>
        <w:tc>
          <w:tcPr>
            <w:tcW w:w="2070" w:type="dxa"/>
          </w:tcPr>
          <w:p w14:paraId="19D0C71D" w14:textId="77777777" w:rsidR="00E5671A" w:rsidRPr="00123C19" w:rsidRDefault="00000000" w:rsidP="000E6450">
            <w:pPr>
              <w:tabs>
                <w:tab w:val="clear" w:pos="567"/>
              </w:tabs>
              <w:spacing w:line="253" w:lineRule="exact"/>
              <w:ind w:left="108"/>
              <w:jc w:val="center"/>
              <w:rPr>
                <w:rFonts w:eastAsia="MS Mincho"/>
                <w:iCs/>
                <w:color w:val="000000"/>
                <w:lang w:eastAsia="ja-JP"/>
              </w:rPr>
            </w:pPr>
            <w:r w:rsidRPr="00123C19">
              <w:rPr>
                <w:rFonts w:eastAsia="MS Mincho"/>
                <w:iCs/>
                <w:color w:val="000000"/>
                <w:lang w:eastAsia="ja-JP"/>
              </w:rPr>
              <w:t>58 (55,1; NE)</w:t>
            </w:r>
          </w:p>
        </w:tc>
        <w:tc>
          <w:tcPr>
            <w:tcW w:w="2001" w:type="dxa"/>
          </w:tcPr>
          <w:p w14:paraId="79736AB7" w14:textId="77777777" w:rsidR="00E5671A" w:rsidRPr="00123C19" w:rsidRDefault="00000000" w:rsidP="000E6450">
            <w:pPr>
              <w:tabs>
                <w:tab w:val="clear" w:pos="567"/>
              </w:tabs>
              <w:spacing w:line="253" w:lineRule="exact"/>
              <w:ind w:left="108"/>
              <w:jc w:val="center"/>
              <w:rPr>
                <w:rFonts w:eastAsia="MS Mincho"/>
                <w:iCs/>
                <w:color w:val="000000"/>
                <w:lang w:eastAsia="ja-JP"/>
              </w:rPr>
            </w:pPr>
            <w:r w:rsidRPr="00123C19">
              <w:rPr>
                <w:rFonts w:eastAsia="MS Mincho"/>
                <w:iCs/>
                <w:color w:val="000000"/>
                <w:lang w:eastAsia="ja-JP"/>
              </w:rPr>
              <w:t>24 (20,7; 29,5)</w:t>
            </w:r>
          </w:p>
        </w:tc>
      </w:tr>
      <w:tr w:rsidR="005F102C" w14:paraId="16E43916" w14:textId="77777777" w:rsidTr="00FD641C">
        <w:trPr>
          <w:trHeight w:val="208"/>
        </w:trPr>
        <w:tc>
          <w:tcPr>
            <w:tcW w:w="5403" w:type="dxa"/>
          </w:tcPr>
          <w:p w14:paraId="1D34DE8D" w14:textId="77777777" w:rsidR="00E5671A" w:rsidRPr="00123C19" w:rsidRDefault="00000000" w:rsidP="000E6450">
            <w:pPr>
              <w:tabs>
                <w:tab w:val="clear" w:pos="567"/>
              </w:tabs>
              <w:spacing w:line="253" w:lineRule="exact"/>
              <w:ind w:left="329"/>
              <w:rPr>
                <w:rFonts w:eastAsia="MS Mincho"/>
                <w:iCs/>
                <w:color w:val="000000"/>
                <w:lang w:eastAsia="ja-JP"/>
              </w:rPr>
            </w:pPr>
            <w:r w:rsidRPr="00123C19">
              <w:rPr>
                <w:rFonts w:eastAsia="MS Mincho"/>
                <w:iCs/>
                <w:color w:val="000000"/>
                <w:lang w:eastAsia="ja-JP"/>
              </w:rPr>
              <w:t>Hazard-ratio, stratificeret (95% KI)</w:t>
            </w:r>
          </w:p>
        </w:tc>
        <w:tc>
          <w:tcPr>
            <w:tcW w:w="4071" w:type="dxa"/>
            <w:gridSpan w:val="2"/>
          </w:tcPr>
          <w:p w14:paraId="104A8BDC" w14:textId="77777777" w:rsidR="00E5671A" w:rsidRPr="00123C19" w:rsidRDefault="00000000" w:rsidP="000E6450">
            <w:pPr>
              <w:tabs>
                <w:tab w:val="clear" w:pos="567"/>
              </w:tabs>
              <w:spacing w:line="253" w:lineRule="exact"/>
              <w:ind w:left="108"/>
              <w:jc w:val="center"/>
              <w:rPr>
                <w:rFonts w:eastAsia="MS Mincho"/>
                <w:iCs/>
                <w:color w:val="000000"/>
                <w:lang w:eastAsia="ja-JP"/>
              </w:rPr>
            </w:pPr>
            <w:r w:rsidRPr="00123C19">
              <w:rPr>
                <w:rFonts w:eastAsia="MS Mincho"/>
                <w:iCs/>
                <w:color w:val="000000"/>
                <w:lang w:eastAsia="ja-JP"/>
              </w:rPr>
              <w:t>0,26 (0,20; 0,35)</w:t>
            </w:r>
          </w:p>
        </w:tc>
      </w:tr>
      <w:tr w:rsidR="005F102C" w14:paraId="504A3787" w14:textId="77777777" w:rsidTr="00FD641C">
        <w:trPr>
          <w:trHeight w:val="208"/>
        </w:trPr>
        <w:tc>
          <w:tcPr>
            <w:tcW w:w="9474" w:type="dxa"/>
            <w:gridSpan w:val="3"/>
          </w:tcPr>
          <w:p w14:paraId="4C6EC361" w14:textId="77777777" w:rsidR="00E5671A" w:rsidRPr="00123C19" w:rsidRDefault="00000000" w:rsidP="000E6450">
            <w:pPr>
              <w:tabs>
                <w:tab w:val="clear" w:pos="567"/>
              </w:tabs>
              <w:spacing w:line="253" w:lineRule="exact"/>
              <w:ind w:left="108"/>
              <w:rPr>
                <w:rFonts w:eastAsia="MS Mincho"/>
                <w:iCs/>
                <w:color w:val="000000"/>
                <w:lang w:eastAsia="ja-JP"/>
              </w:rPr>
            </w:pPr>
            <w:r w:rsidRPr="00123C19">
              <w:rPr>
                <w:rFonts w:eastAsia="MS Mincho"/>
                <w:iCs/>
                <w:color w:val="000000"/>
                <w:lang w:eastAsia="ja-JP"/>
              </w:rPr>
              <w:t>MRD-negativitet</w:t>
            </w:r>
            <w:r w:rsidRPr="00123C19">
              <w:rPr>
                <w:rFonts w:eastAsia="MS Mincho"/>
                <w:iCs/>
                <w:color w:val="000000"/>
                <w:vertAlign w:val="superscript"/>
                <w:lang w:eastAsia="ja-JP"/>
              </w:rPr>
              <w:t xml:space="preserve">c </w:t>
            </w:r>
          </w:p>
        </w:tc>
      </w:tr>
      <w:tr w:rsidR="005F102C" w14:paraId="556F2A7B" w14:textId="77777777" w:rsidTr="00FD641C">
        <w:trPr>
          <w:trHeight w:val="208"/>
        </w:trPr>
        <w:tc>
          <w:tcPr>
            <w:tcW w:w="5403" w:type="dxa"/>
          </w:tcPr>
          <w:p w14:paraId="4A412756" w14:textId="77777777" w:rsidR="00E5671A" w:rsidRPr="00123C19" w:rsidRDefault="00000000" w:rsidP="000E6450">
            <w:pPr>
              <w:tabs>
                <w:tab w:val="clear" w:pos="567"/>
              </w:tabs>
              <w:spacing w:line="253" w:lineRule="exact"/>
              <w:ind w:left="329"/>
              <w:rPr>
                <w:rFonts w:eastAsia="MS Mincho"/>
                <w:iCs/>
                <w:color w:val="000000"/>
                <w:vertAlign w:val="superscript"/>
                <w:lang w:eastAsia="ja-JP"/>
              </w:rPr>
            </w:pPr>
            <w:r w:rsidRPr="00123C19">
              <w:rPr>
                <w:rFonts w:eastAsia="MS Mincho"/>
                <w:iCs/>
                <w:color w:val="000000"/>
                <w:lang w:eastAsia="ja-JP"/>
              </w:rPr>
              <w:t>Perifert blod ved behandlingsafslutning, n (%)</w:t>
            </w:r>
            <w:r w:rsidRPr="00123C19">
              <w:rPr>
                <w:rFonts w:eastAsia="MS Mincho"/>
                <w:iCs/>
                <w:color w:val="000000"/>
                <w:vertAlign w:val="superscript"/>
                <w:lang w:eastAsia="ja-JP"/>
              </w:rPr>
              <w:t>d</w:t>
            </w:r>
          </w:p>
        </w:tc>
        <w:tc>
          <w:tcPr>
            <w:tcW w:w="2070" w:type="dxa"/>
          </w:tcPr>
          <w:p w14:paraId="408EDA4B" w14:textId="77777777" w:rsidR="00E5671A" w:rsidRPr="00123C19" w:rsidRDefault="00000000" w:rsidP="000E6450">
            <w:pPr>
              <w:tabs>
                <w:tab w:val="clear" w:pos="567"/>
              </w:tabs>
              <w:spacing w:line="253" w:lineRule="exact"/>
              <w:ind w:left="108"/>
              <w:jc w:val="center"/>
              <w:rPr>
                <w:rFonts w:eastAsia="MS Mincho"/>
                <w:iCs/>
                <w:color w:val="000000"/>
                <w:lang w:eastAsia="ja-JP"/>
              </w:rPr>
            </w:pPr>
            <w:r w:rsidRPr="00123C19">
              <w:rPr>
                <w:rFonts w:eastAsia="MS Mincho"/>
                <w:iCs/>
                <w:color w:val="000000"/>
                <w:lang w:eastAsia="ja-JP"/>
              </w:rPr>
              <w:t>83 (64)</w:t>
            </w:r>
          </w:p>
        </w:tc>
        <w:tc>
          <w:tcPr>
            <w:tcW w:w="2001" w:type="dxa"/>
          </w:tcPr>
          <w:p w14:paraId="43595719" w14:textId="77777777" w:rsidR="00E5671A" w:rsidRPr="00123C19" w:rsidRDefault="00000000" w:rsidP="000E6450">
            <w:pPr>
              <w:tabs>
                <w:tab w:val="clear" w:pos="567"/>
              </w:tabs>
              <w:spacing w:line="253" w:lineRule="exact"/>
              <w:ind w:left="108"/>
              <w:jc w:val="center"/>
              <w:rPr>
                <w:rFonts w:eastAsia="MS Mincho"/>
                <w:iCs/>
                <w:color w:val="000000"/>
                <w:vertAlign w:val="superscript"/>
                <w:lang w:eastAsia="ja-JP"/>
              </w:rPr>
            </w:pPr>
            <w:r w:rsidRPr="00123C19">
              <w:rPr>
                <w:rFonts w:eastAsia="MS Mincho"/>
                <w:iCs/>
                <w:color w:val="000000"/>
                <w:lang w:eastAsia="ja-JP"/>
              </w:rPr>
              <w:t>NA</w:t>
            </w:r>
            <w:r w:rsidRPr="00123C19">
              <w:rPr>
                <w:rFonts w:eastAsia="MS Mincho"/>
                <w:iCs/>
                <w:color w:val="000000"/>
                <w:vertAlign w:val="superscript"/>
                <w:lang w:eastAsia="ja-JP"/>
              </w:rPr>
              <w:t>f</w:t>
            </w:r>
          </w:p>
        </w:tc>
      </w:tr>
      <w:tr w:rsidR="005F102C" w14:paraId="6E57A5E0" w14:textId="77777777" w:rsidTr="00FD641C">
        <w:trPr>
          <w:trHeight w:val="208"/>
        </w:trPr>
        <w:tc>
          <w:tcPr>
            <w:tcW w:w="5403" w:type="dxa"/>
          </w:tcPr>
          <w:p w14:paraId="24BD86B4" w14:textId="77777777" w:rsidR="00E5671A" w:rsidRPr="00123C19" w:rsidRDefault="00000000" w:rsidP="000E6450">
            <w:pPr>
              <w:tabs>
                <w:tab w:val="clear" w:pos="567"/>
              </w:tabs>
              <w:spacing w:line="253" w:lineRule="exact"/>
              <w:ind w:left="329"/>
              <w:rPr>
                <w:rFonts w:eastAsia="MS Mincho"/>
                <w:iCs/>
                <w:color w:val="000000"/>
                <w:vertAlign w:val="superscript"/>
                <w:lang w:eastAsia="ja-JP"/>
              </w:rPr>
            </w:pPr>
            <w:r w:rsidRPr="00123C19">
              <w:rPr>
                <w:rFonts w:eastAsia="MS Mincho"/>
                <w:iCs/>
                <w:color w:val="000000"/>
                <w:lang w:eastAsia="ja-JP"/>
              </w:rPr>
              <w:t>3-års PFS-estimat fra behandlingsafslutning, % (95% KI)</w:t>
            </w:r>
            <w:r w:rsidRPr="00123C19">
              <w:rPr>
                <w:rFonts w:eastAsia="MS Mincho"/>
                <w:iCs/>
                <w:color w:val="000000"/>
                <w:vertAlign w:val="superscript"/>
                <w:lang w:eastAsia="ja-JP"/>
              </w:rPr>
              <w:t>e</w:t>
            </w:r>
          </w:p>
        </w:tc>
        <w:tc>
          <w:tcPr>
            <w:tcW w:w="2070" w:type="dxa"/>
          </w:tcPr>
          <w:p w14:paraId="15E56EF3" w14:textId="77777777" w:rsidR="00E5671A" w:rsidRPr="00123C19" w:rsidRDefault="00000000" w:rsidP="000E6450">
            <w:pPr>
              <w:tabs>
                <w:tab w:val="clear" w:pos="567"/>
              </w:tabs>
              <w:spacing w:line="253" w:lineRule="exact"/>
              <w:ind w:left="108"/>
              <w:jc w:val="center"/>
              <w:rPr>
                <w:rFonts w:eastAsia="MS Mincho"/>
                <w:iCs/>
                <w:color w:val="000000"/>
                <w:lang w:eastAsia="ja-JP"/>
              </w:rPr>
            </w:pPr>
            <w:r w:rsidRPr="00123C19">
              <w:rPr>
                <w:rFonts w:eastAsia="MS Mincho"/>
                <w:iCs/>
                <w:color w:val="000000"/>
                <w:lang w:eastAsia="ja-JP"/>
              </w:rPr>
              <w:t>61 (47,3; 75,2)</w:t>
            </w:r>
          </w:p>
        </w:tc>
        <w:tc>
          <w:tcPr>
            <w:tcW w:w="2001" w:type="dxa"/>
          </w:tcPr>
          <w:p w14:paraId="1DDE25AA" w14:textId="77777777" w:rsidR="00E5671A" w:rsidRPr="00123C19" w:rsidRDefault="00000000" w:rsidP="000E6450">
            <w:pPr>
              <w:tabs>
                <w:tab w:val="clear" w:pos="567"/>
              </w:tabs>
              <w:spacing w:line="253" w:lineRule="exact"/>
              <w:ind w:left="108"/>
              <w:jc w:val="center"/>
              <w:rPr>
                <w:rFonts w:eastAsia="MS Mincho"/>
                <w:iCs/>
                <w:color w:val="000000"/>
                <w:vertAlign w:val="superscript"/>
                <w:lang w:eastAsia="ja-JP"/>
              </w:rPr>
            </w:pPr>
            <w:r w:rsidRPr="00123C19">
              <w:rPr>
                <w:rFonts w:eastAsia="MS Mincho"/>
                <w:iCs/>
                <w:color w:val="000000"/>
                <w:lang w:eastAsia="ja-JP"/>
              </w:rPr>
              <w:t>NA</w:t>
            </w:r>
            <w:r w:rsidRPr="00123C19">
              <w:rPr>
                <w:rFonts w:eastAsia="MS Mincho"/>
                <w:iCs/>
                <w:color w:val="000000"/>
                <w:vertAlign w:val="superscript"/>
                <w:lang w:eastAsia="ja-JP"/>
              </w:rPr>
              <w:t>f</w:t>
            </w:r>
          </w:p>
        </w:tc>
      </w:tr>
      <w:tr w:rsidR="005F102C" w14:paraId="201C7152" w14:textId="77777777" w:rsidTr="00FD641C">
        <w:trPr>
          <w:trHeight w:val="208"/>
        </w:trPr>
        <w:tc>
          <w:tcPr>
            <w:tcW w:w="5403" w:type="dxa"/>
          </w:tcPr>
          <w:p w14:paraId="33836847" w14:textId="77777777" w:rsidR="00E5671A" w:rsidRPr="00123C19" w:rsidRDefault="00000000" w:rsidP="000E6450">
            <w:pPr>
              <w:tabs>
                <w:tab w:val="clear" w:pos="567"/>
              </w:tabs>
              <w:spacing w:line="253" w:lineRule="exact"/>
              <w:ind w:left="329"/>
              <w:rPr>
                <w:rFonts w:eastAsia="MS Mincho"/>
                <w:iCs/>
                <w:color w:val="000000"/>
                <w:vertAlign w:val="superscript"/>
                <w:lang w:eastAsia="ja-JP"/>
              </w:rPr>
            </w:pPr>
            <w:r w:rsidRPr="00123C19">
              <w:rPr>
                <w:rFonts w:eastAsia="MS Mincho"/>
                <w:iCs/>
                <w:color w:val="000000"/>
                <w:lang w:eastAsia="ja-JP"/>
              </w:rPr>
              <w:t>3-års OS-estimat fra behandlingsafslutning, % (95% KI)</w:t>
            </w:r>
            <w:r w:rsidRPr="00123C19">
              <w:rPr>
                <w:rFonts w:eastAsia="MS Mincho"/>
                <w:iCs/>
                <w:color w:val="000000"/>
                <w:vertAlign w:val="superscript"/>
                <w:lang w:eastAsia="ja-JP"/>
              </w:rPr>
              <w:t>e</w:t>
            </w:r>
          </w:p>
        </w:tc>
        <w:tc>
          <w:tcPr>
            <w:tcW w:w="2070" w:type="dxa"/>
          </w:tcPr>
          <w:p w14:paraId="534446D4" w14:textId="77777777" w:rsidR="00E5671A" w:rsidRPr="00123C19" w:rsidRDefault="00000000" w:rsidP="000E6450">
            <w:pPr>
              <w:tabs>
                <w:tab w:val="clear" w:pos="567"/>
              </w:tabs>
              <w:spacing w:line="253" w:lineRule="exact"/>
              <w:ind w:left="108"/>
              <w:jc w:val="center"/>
              <w:rPr>
                <w:rFonts w:eastAsia="MS Mincho"/>
                <w:iCs/>
                <w:color w:val="000000"/>
                <w:lang w:eastAsia="ja-JP"/>
              </w:rPr>
            </w:pPr>
            <w:r w:rsidRPr="00123C19">
              <w:rPr>
                <w:rFonts w:eastAsia="MS Mincho"/>
                <w:iCs/>
                <w:color w:val="000000"/>
                <w:lang w:eastAsia="ja-JP"/>
              </w:rPr>
              <w:t>95 (90,0; 100,0)</w:t>
            </w:r>
          </w:p>
        </w:tc>
        <w:tc>
          <w:tcPr>
            <w:tcW w:w="2001" w:type="dxa"/>
          </w:tcPr>
          <w:p w14:paraId="7D5E2773" w14:textId="77777777" w:rsidR="00E5671A" w:rsidRPr="00123C19" w:rsidRDefault="00000000" w:rsidP="000E6450">
            <w:pPr>
              <w:tabs>
                <w:tab w:val="clear" w:pos="567"/>
              </w:tabs>
              <w:spacing w:line="253" w:lineRule="exact"/>
              <w:ind w:left="108"/>
              <w:jc w:val="center"/>
              <w:rPr>
                <w:rFonts w:eastAsia="MS Mincho"/>
                <w:iCs/>
                <w:color w:val="000000"/>
                <w:vertAlign w:val="superscript"/>
                <w:lang w:eastAsia="ja-JP"/>
              </w:rPr>
            </w:pPr>
            <w:r w:rsidRPr="00123C19">
              <w:rPr>
                <w:rFonts w:eastAsia="MS Mincho"/>
                <w:iCs/>
                <w:color w:val="000000"/>
                <w:lang w:eastAsia="ja-JP"/>
              </w:rPr>
              <w:t>NA</w:t>
            </w:r>
            <w:r w:rsidRPr="00123C19">
              <w:rPr>
                <w:rFonts w:eastAsia="MS Mincho"/>
                <w:iCs/>
                <w:color w:val="000000"/>
                <w:vertAlign w:val="superscript"/>
                <w:lang w:eastAsia="ja-JP"/>
              </w:rPr>
              <w:t>f</w:t>
            </w:r>
          </w:p>
        </w:tc>
      </w:tr>
      <w:tr w:rsidR="005F102C" w14:paraId="1E472694" w14:textId="77777777" w:rsidTr="00FD641C">
        <w:trPr>
          <w:trHeight w:val="208"/>
        </w:trPr>
        <w:tc>
          <w:tcPr>
            <w:tcW w:w="9474" w:type="dxa"/>
            <w:gridSpan w:val="3"/>
          </w:tcPr>
          <w:p w14:paraId="7E342B14" w14:textId="77777777" w:rsidR="00E5671A" w:rsidRPr="00123C19" w:rsidRDefault="00000000" w:rsidP="000E6450">
            <w:pPr>
              <w:tabs>
                <w:tab w:val="clear" w:pos="567"/>
              </w:tabs>
              <w:spacing w:line="253" w:lineRule="exact"/>
              <w:ind w:left="108"/>
              <w:rPr>
                <w:rFonts w:eastAsia="MS Mincho"/>
                <w:iCs/>
                <w:color w:val="000000"/>
                <w:sz w:val="18"/>
                <w:szCs w:val="18"/>
                <w:lang w:eastAsia="ja-JP"/>
              </w:rPr>
            </w:pPr>
            <w:r w:rsidRPr="00123C19">
              <w:rPr>
                <w:rFonts w:eastAsia="MS Mincho"/>
                <w:iCs/>
                <w:color w:val="000000"/>
                <w:sz w:val="18"/>
                <w:szCs w:val="18"/>
                <w:lang w:eastAsia="ja-JP"/>
              </w:rPr>
              <w:t>KI = konfidensinterval; MRD = minimal restsygdom; NE = ikke evaluerbar; OS = samlet overlevelse; PFS = progressionsfri overlevelse; NA = ikke relevant.</w:t>
            </w:r>
          </w:p>
          <w:p w14:paraId="3265ABBB" w14:textId="77777777" w:rsidR="00E5671A" w:rsidRPr="00123C19" w:rsidRDefault="00000000" w:rsidP="000E6450">
            <w:pPr>
              <w:tabs>
                <w:tab w:val="clear" w:pos="567"/>
              </w:tabs>
              <w:spacing w:line="253" w:lineRule="exact"/>
              <w:ind w:left="108"/>
              <w:rPr>
                <w:rFonts w:eastAsia="MS Mincho"/>
                <w:iCs/>
                <w:color w:val="000000"/>
                <w:sz w:val="18"/>
                <w:szCs w:val="18"/>
                <w:vertAlign w:val="superscript"/>
                <w:lang w:eastAsia="ja-JP"/>
              </w:rPr>
            </w:pPr>
            <w:r w:rsidRPr="00123C19">
              <w:rPr>
                <w:rFonts w:eastAsia="MS Mincho"/>
                <w:iCs/>
                <w:color w:val="000000"/>
                <w:sz w:val="18"/>
                <w:szCs w:val="18"/>
                <w:vertAlign w:val="superscript"/>
                <w:lang w:eastAsia="ja-JP"/>
              </w:rPr>
              <w:t>a</w:t>
            </w:r>
            <w:r w:rsidRPr="00123C19">
              <w:rPr>
                <w:rFonts w:eastAsia="MS Mincho"/>
                <w:iCs/>
                <w:color w:val="000000"/>
                <w:sz w:val="18"/>
                <w:szCs w:val="18"/>
                <w:lang w:eastAsia="ja-JP"/>
              </w:rPr>
              <w:t xml:space="preserve">87 og 14 hændelser i venetoclax + rituximab-armen skyldtes sygdomsprogression og død, sammenlignet med henholdsvis 148 og 19 hændelser i bendamustin + rituximab-armen. </w:t>
            </w:r>
          </w:p>
          <w:p w14:paraId="0179FC61" w14:textId="77777777" w:rsidR="00E5671A" w:rsidRPr="00123C19" w:rsidRDefault="00000000" w:rsidP="000E6450">
            <w:pPr>
              <w:tabs>
                <w:tab w:val="clear" w:pos="567"/>
              </w:tabs>
              <w:spacing w:line="253" w:lineRule="exact"/>
              <w:ind w:left="108"/>
              <w:rPr>
                <w:rFonts w:eastAsia="MS Mincho"/>
                <w:iCs/>
                <w:color w:val="000000"/>
                <w:sz w:val="18"/>
                <w:szCs w:val="18"/>
                <w:vertAlign w:val="superscript"/>
                <w:lang w:eastAsia="ja-JP"/>
              </w:rPr>
            </w:pPr>
            <w:r w:rsidRPr="00123C19">
              <w:rPr>
                <w:rFonts w:eastAsia="MS Mincho"/>
                <w:iCs/>
                <w:color w:val="000000"/>
                <w:sz w:val="18"/>
                <w:szCs w:val="18"/>
                <w:vertAlign w:val="superscript"/>
                <w:lang w:eastAsia="ja-JP"/>
              </w:rPr>
              <w:t>b</w:t>
            </w:r>
            <w:r w:rsidRPr="00123C19">
              <w:rPr>
                <w:rFonts w:eastAsia="MS Mincho"/>
                <w:iCs/>
                <w:color w:val="000000"/>
                <w:sz w:val="18"/>
                <w:szCs w:val="18"/>
                <w:lang w:eastAsia="ja-JP"/>
              </w:rPr>
              <w:t xml:space="preserve">68 og 21 hændelser i venetoclax + rituximab-armen skyldtes patienter, som påbegyndte en ny anti-leukæmi-behandling og dødsfald, sammenlignet med henholdsvis 123 og 26 hændelser i bendamustin + rituximab-armen. </w:t>
            </w:r>
          </w:p>
          <w:p w14:paraId="3FD3C7BE" w14:textId="77777777" w:rsidR="00E5671A" w:rsidRPr="00123C19" w:rsidRDefault="00000000" w:rsidP="000E6450">
            <w:pPr>
              <w:tabs>
                <w:tab w:val="clear" w:pos="567"/>
              </w:tabs>
              <w:spacing w:line="253" w:lineRule="exact"/>
              <w:ind w:left="108"/>
              <w:rPr>
                <w:rFonts w:eastAsia="MS Mincho"/>
                <w:iCs/>
                <w:color w:val="000000"/>
                <w:sz w:val="18"/>
                <w:szCs w:val="18"/>
                <w:vertAlign w:val="superscript"/>
                <w:lang w:eastAsia="ja-JP"/>
              </w:rPr>
            </w:pPr>
            <w:r w:rsidRPr="00123C19">
              <w:rPr>
                <w:rFonts w:eastAsia="MS Mincho"/>
                <w:iCs/>
                <w:color w:val="000000"/>
                <w:sz w:val="18"/>
                <w:szCs w:val="18"/>
                <w:vertAlign w:val="superscript"/>
                <w:lang w:eastAsia="ja-JP"/>
              </w:rPr>
              <w:lastRenderedPageBreak/>
              <w:t>c</w:t>
            </w:r>
            <w:r w:rsidRPr="00123C19">
              <w:rPr>
                <w:rFonts w:eastAsia="MS Mincho"/>
                <w:iCs/>
                <w:color w:val="000000"/>
                <w:sz w:val="18"/>
                <w:szCs w:val="18"/>
                <w:lang w:eastAsia="ja-JP"/>
              </w:rPr>
              <w:t>Minimal restsygdom blev vurderet ved brug af allel-specifik oligonukleotid polymerase kædereaktion (ASO-PCR) og/eller flowcytometri. Skæringspunktet for negativ status var én CLL</w:t>
            </w:r>
            <w:r w:rsidRPr="00123C19">
              <w:rPr>
                <w:rFonts w:eastAsia="MS Mincho"/>
                <w:iCs/>
                <w:color w:val="000000"/>
                <w:sz w:val="18"/>
                <w:szCs w:val="18"/>
                <w:lang w:eastAsia="ja-JP"/>
              </w:rPr>
              <w:noBreakHyphen/>
              <w:t>celle pr. 10</w:t>
            </w:r>
            <w:r w:rsidRPr="00123C19">
              <w:rPr>
                <w:rFonts w:eastAsia="MS Mincho"/>
                <w:iCs/>
                <w:color w:val="000000"/>
                <w:sz w:val="18"/>
                <w:szCs w:val="18"/>
                <w:vertAlign w:val="superscript"/>
                <w:lang w:eastAsia="ja-JP"/>
              </w:rPr>
              <w:t>4</w:t>
            </w:r>
            <w:r w:rsidRPr="00123C19">
              <w:rPr>
                <w:rFonts w:eastAsia="MS Mincho"/>
                <w:iCs/>
                <w:color w:val="000000"/>
                <w:sz w:val="18"/>
                <w:szCs w:val="18"/>
                <w:lang w:eastAsia="ja-JP"/>
              </w:rPr>
              <w:t xml:space="preserve"> leukocytter. </w:t>
            </w:r>
          </w:p>
          <w:p w14:paraId="3AA287D6" w14:textId="77777777" w:rsidR="00E5671A" w:rsidRPr="00123C19" w:rsidRDefault="00000000" w:rsidP="000E6450">
            <w:pPr>
              <w:tabs>
                <w:tab w:val="clear" w:pos="567"/>
              </w:tabs>
              <w:spacing w:line="253" w:lineRule="exact"/>
              <w:ind w:left="108"/>
              <w:rPr>
                <w:rFonts w:eastAsia="MS Mincho"/>
                <w:iCs/>
                <w:color w:val="000000"/>
                <w:sz w:val="18"/>
                <w:szCs w:val="18"/>
                <w:lang w:eastAsia="ja-JP"/>
              </w:rPr>
            </w:pPr>
            <w:r w:rsidRPr="00123C19">
              <w:rPr>
                <w:rFonts w:eastAsia="MS Mincho"/>
                <w:iCs/>
                <w:color w:val="000000"/>
                <w:sz w:val="18"/>
                <w:szCs w:val="18"/>
                <w:vertAlign w:val="superscript"/>
                <w:lang w:eastAsia="ja-JP"/>
              </w:rPr>
              <w:t>d</w:t>
            </w:r>
            <w:r w:rsidRPr="00123C19">
              <w:rPr>
                <w:rFonts w:eastAsia="MS Mincho"/>
                <w:iCs/>
                <w:color w:val="000000"/>
                <w:sz w:val="18"/>
                <w:szCs w:val="18"/>
                <w:lang w:eastAsia="ja-JP"/>
              </w:rPr>
              <w:t>Hos patienter, som gennemførte venetoclax-behandling uden progression (130 patienter).</w:t>
            </w:r>
          </w:p>
          <w:p w14:paraId="0841EA72" w14:textId="77777777" w:rsidR="00E5671A" w:rsidRPr="00123C19" w:rsidRDefault="00000000" w:rsidP="000E6450">
            <w:pPr>
              <w:tabs>
                <w:tab w:val="clear" w:pos="567"/>
              </w:tabs>
              <w:spacing w:line="253" w:lineRule="exact"/>
              <w:ind w:left="108"/>
              <w:rPr>
                <w:rFonts w:eastAsia="MS Mincho"/>
                <w:iCs/>
                <w:color w:val="000000"/>
                <w:sz w:val="18"/>
                <w:szCs w:val="18"/>
                <w:lang w:eastAsia="ja-JP"/>
              </w:rPr>
            </w:pPr>
            <w:r w:rsidRPr="00123C19">
              <w:rPr>
                <w:rFonts w:eastAsia="MS Mincho"/>
                <w:iCs/>
                <w:color w:val="000000"/>
                <w:sz w:val="18"/>
                <w:szCs w:val="18"/>
                <w:vertAlign w:val="superscript"/>
                <w:lang w:eastAsia="ja-JP"/>
              </w:rPr>
              <w:t>d</w:t>
            </w:r>
            <w:r w:rsidRPr="00123C19">
              <w:rPr>
                <w:rFonts w:eastAsia="MS Mincho"/>
                <w:iCs/>
                <w:color w:val="000000"/>
                <w:sz w:val="18"/>
                <w:szCs w:val="18"/>
                <w:lang w:eastAsia="ja-JP"/>
              </w:rPr>
              <w:t>Hos patienter, som gennemførte venetoclax-behandling uden progression og var MRD</w:t>
            </w:r>
            <w:r w:rsidRPr="00123C19">
              <w:rPr>
                <w:rFonts w:eastAsia="MS Mincho"/>
                <w:iCs/>
                <w:color w:val="000000"/>
                <w:sz w:val="18"/>
                <w:szCs w:val="18"/>
                <w:lang w:eastAsia="ja-JP"/>
              </w:rPr>
              <w:noBreakHyphen/>
              <w:t>negative (83 patienter).</w:t>
            </w:r>
          </w:p>
          <w:p w14:paraId="63CBD8C0" w14:textId="77777777" w:rsidR="00E5671A" w:rsidRPr="00123C19" w:rsidRDefault="00000000" w:rsidP="000E6450">
            <w:pPr>
              <w:tabs>
                <w:tab w:val="clear" w:pos="567"/>
              </w:tabs>
              <w:spacing w:line="253" w:lineRule="exact"/>
              <w:ind w:left="108"/>
              <w:rPr>
                <w:rFonts w:eastAsia="MS Mincho"/>
                <w:iCs/>
                <w:color w:val="000000"/>
                <w:sz w:val="18"/>
                <w:szCs w:val="18"/>
                <w:lang w:eastAsia="ja-JP"/>
              </w:rPr>
            </w:pPr>
            <w:r w:rsidRPr="00123C19">
              <w:rPr>
                <w:rFonts w:eastAsia="MS Mincho"/>
                <w:iCs/>
                <w:color w:val="000000"/>
                <w:sz w:val="18"/>
                <w:szCs w:val="18"/>
                <w:vertAlign w:val="superscript"/>
                <w:lang w:eastAsia="ja-JP"/>
              </w:rPr>
              <w:t>f</w:t>
            </w:r>
            <w:r w:rsidRPr="00123C19">
              <w:rPr>
                <w:rFonts w:eastAsia="MS Mincho"/>
                <w:iCs/>
                <w:color w:val="000000"/>
                <w:sz w:val="18"/>
                <w:szCs w:val="18"/>
                <w:lang w:eastAsia="ja-JP"/>
              </w:rPr>
              <w:t xml:space="preserve">Ingen ækvivalent til besøg ved afslutning af behandling i bendamustin + rituximab-armen. </w:t>
            </w:r>
          </w:p>
        </w:tc>
      </w:tr>
    </w:tbl>
    <w:p w14:paraId="2A9FB3AA" w14:textId="77777777" w:rsidR="00E5671A" w:rsidRPr="00123C19" w:rsidRDefault="00E5671A" w:rsidP="006A0B29">
      <w:pPr>
        <w:tabs>
          <w:tab w:val="clear" w:pos="567"/>
        </w:tabs>
        <w:spacing w:line="240" w:lineRule="auto"/>
        <w:rPr>
          <w:rFonts w:eastAsia="MS Mincho"/>
          <w:iCs/>
          <w:color w:val="000000"/>
          <w:sz w:val="18"/>
          <w:szCs w:val="18"/>
          <w:lang w:eastAsia="ja-JP"/>
        </w:rPr>
      </w:pPr>
    </w:p>
    <w:p w14:paraId="4BBC4791" w14:textId="77777777" w:rsidR="00E5671A" w:rsidRPr="00123C19" w:rsidRDefault="00000000" w:rsidP="00F81207">
      <w:pPr>
        <w:tabs>
          <w:tab w:val="clear" w:pos="567"/>
        </w:tabs>
        <w:spacing w:line="240" w:lineRule="auto"/>
        <w:rPr>
          <w:rFonts w:eastAsia="MS Mincho"/>
          <w:iCs/>
          <w:color w:val="000000"/>
          <w:lang w:eastAsia="ja-JP"/>
        </w:rPr>
      </w:pPr>
      <w:r w:rsidRPr="00123C19">
        <w:rPr>
          <w:rFonts w:eastAsia="MS Mincho"/>
          <w:iCs/>
          <w:color w:val="000000"/>
          <w:lang w:eastAsia="ja-JP"/>
        </w:rPr>
        <w:t>I alt gennemførte 130 patienter i venetoclax + rituximab-armen 2 års venetoclax-behandling uden progression. For disse patienter var 3</w:t>
      </w:r>
      <w:r w:rsidRPr="00123C19">
        <w:rPr>
          <w:rFonts w:eastAsia="MS Mincho"/>
          <w:iCs/>
          <w:color w:val="000000"/>
          <w:lang w:eastAsia="ja-JP"/>
        </w:rPr>
        <w:noBreakHyphen/>
        <w:t>års PFS-estimatet efter behandling 51% (95% KI: 40,2; 61,9</w:t>
      </w:r>
      <w:r>
        <w:rPr>
          <w:rFonts w:eastAsia="MS Mincho"/>
          <w:iCs/>
          <w:color w:val="000000"/>
          <w:lang w:eastAsia="ja-JP"/>
        </w:rPr>
        <w:t>)</w:t>
      </w:r>
      <w:r w:rsidRPr="00123C19">
        <w:rPr>
          <w:rFonts w:eastAsia="MS Mincho"/>
          <w:iCs/>
          <w:color w:val="000000"/>
          <w:lang w:eastAsia="ja-JP"/>
        </w:rPr>
        <w:t>.</w:t>
      </w:r>
    </w:p>
    <w:p w14:paraId="1112521B" w14:textId="77777777" w:rsidR="00E5671A" w:rsidRPr="00123C19" w:rsidRDefault="00E5671A" w:rsidP="00F81207">
      <w:pPr>
        <w:tabs>
          <w:tab w:val="clear" w:pos="567"/>
        </w:tabs>
        <w:spacing w:line="240" w:lineRule="auto"/>
        <w:rPr>
          <w:rFonts w:eastAsia="MS Mincho"/>
          <w:iCs/>
          <w:color w:val="000000"/>
          <w:lang w:eastAsia="ja-JP"/>
        </w:rPr>
      </w:pPr>
    </w:p>
    <w:p w14:paraId="06E493C7" w14:textId="77777777" w:rsidR="00E5671A" w:rsidRPr="00123C19" w:rsidRDefault="00000000" w:rsidP="00F81207">
      <w:pPr>
        <w:tabs>
          <w:tab w:val="clear" w:pos="567"/>
        </w:tabs>
        <w:spacing w:line="240" w:lineRule="auto"/>
        <w:rPr>
          <w:rFonts w:eastAsia="MS Mincho"/>
          <w:iCs/>
          <w:color w:val="000000"/>
          <w:lang w:eastAsia="ja-JP"/>
        </w:rPr>
      </w:pPr>
      <w:r w:rsidRPr="00123C19">
        <w:rPr>
          <w:rFonts w:eastAsia="MS Mincho"/>
          <w:iCs/>
          <w:color w:val="000000"/>
          <w:lang w:eastAsia="ja-JP"/>
        </w:rPr>
        <w:t>Kaplan</w:t>
      </w:r>
      <w:r w:rsidRPr="00123C19">
        <w:rPr>
          <w:rFonts w:eastAsia="MS Mincho"/>
          <w:iCs/>
          <w:color w:val="000000"/>
          <w:lang w:eastAsia="ja-JP"/>
        </w:rPr>
        <w:noBreakHyphen/>
        <w:t>Meier-kurven over investigatorvurderet PFS er vist i figur </w:t>
      </w:r>
      <w:del w:id="1873" w:author="AbbVie10" w:date="2026-04-10T13:31:00Z">
        <w:r w:rsidRPr="00123C19">
          <w:rPr>
            <w:rFonts w:eastAsia="MS Mincho"/>
            <w:iCs/>
            <w:color w:val="000000"/>
            <w:lang w:eastAsia="ja-JP"/>
          </w:rPr>
          <w:delText>2</w:delText>
        </w:r>
      </w:del>
      <w:ins w:id="1874" w:author="AbbVie10" w:date="2026-04-10T13:31:00Z">
        <w:del w:id="1875" w:author="AbbVie7" w:date="2026-04-24T12:03:00Z">
          <w:r w:rsidR="004876AC">
            <w:rPr>
              <w:rFonts w:eastAsia="MS Mincho"/>
              <w:iCs/>
              <w:color w:val="000000"/>
              <w:lang w:eastAsia="ja-JP"/>
            </w:rPr>
            <w:delText>4</w:delText>
          </w:r>
        </w:del>
      </w:ins>
      <w:ins w:id="1876" w:author="AbbVie7" w:date="2026-04-24T12:03:00Z">
        <w:r w:rsidR="00435333">
          <w:rPr>
            <w:rFonts w:eastAsia="MS Mincho"/>
            <w:iCs/>
            <w:color w:val="000000"/>
            <w:lang w:eastAsia="ja-JP"/>
          </w:rPr>
          <w:t>5</w:t>
        </w:r>
      </w:ins>
      <w:r w:rsidRPr="00123C19">
        <w:rPr>
          <w:rFonts w:eastAsia="MS Mincho"/>
          <w:iCs/>
          <w:color w:val="000000"/>
          <w:lang w:eastAsia="ja-JP"/>
        </w:rPr>
        <w:t>.</w:t>
      </w:r>
    </w:p>
    <w:p w14:paraId="0A05F517" w14:textId="77777777" w:rsidR="00E5671A" w:rsidRPr="00123C19" w:rsidRDefault="00E5671A" w:rsidP="00F81207">
      <w:pPr>
        <w:tabs>
          <w:tab w:val="clear" w:pos="567"/>
        </w:tabs>
        <w:spacing w:line="240" w:lineRule="auto"/>
        <w:rPr>
          <w:rFonts w:eastAsia="MS Mincho"/>
          <w:iCs/>
          <w:color w:val="000000"/>
          <w:lang w:eastAsia="ja-JP"/>
        </w:rPr>
      </w:pPr>
    </w:p>
    <w:p w14:paraId="219824E3" w14:textId="77777777" w:rsidR="00E5671A" w:rsidRPr="00123C19" w:rsidRDefault="00000000" w:rsidP="000E6450">
      <w:pPr>
        <w:keepNext/>
        <w:tabs>
          <w:tab w:val="clear" w:pos="567"/>
        </w:tabs>
        <w:spacing w:line="240" w:lineRule="auto"/>
        <w:rPr>
          <w:rFonts w:eastAsia="MS Mincho"/>
          <w:iCs/>
          <w:color w:val="000000"/>
          <w:lang w:eastAsia="ja-JP"/>
        </w:rPr>
      </w:pPr>
      <w:r w:rsidRPr="00123C19">
        <w:rPr>
          <w:rFonts w:eastAsia="MS Mincho"/>
          <w:iCs/>
          <w:color w:val="000000"/>
          <w:lang w:eastAsia="ja-JP"/>
        </w:rPr>
        <w:lastRenderedPageBreak/>
        <w:t>Figur </w:t>
      </w:r>
      <w:del w:id="1877" w:author="AbbVie10" w:date="2026-04-10T13:31:00Z">
        <w:r w:rsidRPr="00123C19">
          <w:rPr>
            <w:rFonts w:eastAsia="MS Mincho"/>
            <w:iCs/>
            <w:color w:val="000000"/>
            <w:lang w:eastAsia="ja-JP"/>
          </w:rPr>
          <w:delText>2</w:delText>
        </w:r>
      </w:del>
      <w:ins w:id="1878" w:author="AbbVie10" w:date="2026-04-10T13:31:00Z">
        <w:r w:rsidR="004876AC">
          <w:rPr>
            <w:rFonts w:eastAsia="MS Mincho"/>
            <w:iCs/>
            <w:color w:val="000000"/>
            <w:lang w:eastAsia="ja-JP"/>
          </w:rPr>
          <w:t>5</w:t>
        </w:r>
      </w:ins>
      <w:r w:rsidRPr="00123C19">
        <w:rPr>
          <w:rFonts w:eastAsia="MS Mincho"/>
          <w:iCs/>
          <w:color w:val="000000"/>
          <w:lang w:eastAsia="ja-JP"/>
        </w:rPr>
        <w:t>: Kaplan</w:t>
      </w:r>
      <w:r w:rsidRPr="00123C19">
        <w:rPr>
          <w:rFonts w:eastAsia="MS Mincho"/>
          <w:iCs/>
          <w:color w:val="000000"/>
          <w:lang w:eastAsia="ja-JP"/>
        </w:rPr>
        <w:noBreakHyphen/>
        <w:t>Meier-kurve over investigatorvurderet progressionsfri overlevelse (</w:t>
      </w:r>
      <w:r w:rsidRPr="00123C19">
        <w:rPr>
          <w:rFonts w:eastAsia="MS Mincho"/>
          <w:i/>
          <w:iCs/>
          <w:color w:val="000000"/>
          <w:lang w:eastAsia="ja-JP"/>
        </w:rPr>
        <w:t>intent-to-treat population</w:t>
      </w:r>
      <w:r w:rsidRPr="00123C19">
        <w:rPr>
          <w:rFonts w:eastAsia="MS Mincho"/>
          <w:iCs/>
          <w:color w:val="000000"/>
          <w:lang w:eastAsia="ja-JP"/>
        </w:rPr>
        <w:t>) i MURANO (skæringsdato for data 8. maj 2020) med opfølgning ved 59 måneder.</w:t>
      </w:r>
    </w:p>
    <w:p w14:paraId="64CBCE69" w14:textId="77777777" w:rsidR="00E5671A" w:rsidRPr="00123C19" w:rsidRDefault="00000000" w:rsidP="000E6450">
      <w:pPr>
        <w:keepNext/>
        <w:tabs>
          <w:tab w:val="clear" w:pos="567"/>
        </w:tabs>
        <w:spacing w:line="240" w:lineRule="auto"/>
        <w:rPr>
          <w:rFonts w:eastAsia="MS Mincho"/>
          <w:iCs/>
          <w:color w:val="000000"/>
          <w:lang w:eastAsia="ja-JP"/>
        </w:rPr>
      </w:pPr>
      <w:r w:rsidRPr="00123C19">
        <w:rPr>
          <w:noProof/>
          <w:lang w:eastAsia="en-US" w:bidi="th-TH"/>
        </w:rPr>
        <w:drawing>
          <wp:inline distT="0" distB="0" distL="0" distR="0" wp14:anchorId="1D3EF5B3" wp14:editId="13649F42">
            <wp:extent cx="6120765" cy="348043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8"/>
                    <a:stretch>
                      <a:fillRect/>
                    </a:stretch>
                  </pic:blipFill>
                  <pic:spPr>
                    <a:xfrm>
                      <a:off x="0" y="0"/>
                      <a:ext cx="6120765" cy="3480435"/>
                    </a:xfrm>
                    <a:prstGeom prst="rect">
                      <a:avLst/>
                    </a:prstGeom>
                  </pic:spPr>
                </pic:pic>
              </a:graphicData>
            </a:graphic>
          </wp:inline>
        </w:drawing>
      </w:r>
    </w:p>
    <w:p w14:paraId="79BA89F4" w14:textId="77777777" w:rsidR="00E5671A" w:rsidRPr="00950CC4" w:rsidRDefault="00000000" w:rsidP="00012184">
      <w:pPr>
        <w:keepNext/>
        <w:tabs>
          <w:tab w:val="clear" w:pos="567"/>
        </w:tabs>
        <w:spacing w:line="240" w:lineRule="auto"/>
        <w:rPr>
          <w:rFonts w:eastAsia="MS Mincho"/>
          <w:i/>
          <w:color w:val="000000"/>
          <w:lang w:eastAsia="ja-JP"/>
        </w:rPr>
      </w:pPr>
      <w:r w:rsidRPr="00950CC4">
        <w:rPr>
          <w:rFonts w:eastAsia="MS Mincho"/>
          <w:i/>
          <w:color w:val="000000"/>
          <w:lang w:eastAsia="ja-JP"/>
        </w:rPr>
        <w:t>Resultater af undergruppe-analyser</w:t>
      </w:r>
    </w:p>
    <w:p w14:paraId="044B407E" w14:textId="77777777" w:rsidR="00D31393" w:rsidRDefault="00D31393" w:rsidP="00012184">
      <w:pPr>
        <w:keepNext/>
        <w:tabs>
          <w:tab w:val="clear" w:pos="567"/>
        </w:tabs>
        <w:spacing w:line="240" w:lineRule="auto"/>
        <w:rPr>
          <w:rFonts w:eastAsia="MS Mincho"/>
          <w:iCs/>
          <w:color w:val="000000"/>
          <w:lang w:eastAsia="ja-JP"/>
        </w:rPr>
      </w:pPr>
    </w:p>
    <w:p w14:paraId="55F5D626" w14:textId="77777777" w:rsidR="00E5671A" w:rsidRPr="00123C19" w:rsidRDefault="00000000" w:rsidP="00012184">
      <w:pPr>
        <w:keepNext/>
        <w:tabs>
          <w:tab w:val="clear" w:pos="567"/>
        </w:tabs>
        <w:spacing w:line="240" w:lineRule="auto"/>
        <w:rPr>
          <w:rFonts w:eastAsia="MS Mincho"/>
          <w:i/>
          <w:iCs/>
          <w:color w:val="000000"/>
          <w:lang w:eastAsia="ja-JP"/>
        </w:rPr>
      </w:pPr>
      <w:r w:rsidRPr="00123C19">
        <w:rPr>
          <w:rFonts w:eastAsia="MS Mincho"/>
          <w:iCs/>
          <w:color w:val="000000"/>
          <w:lang w:eastAsia="ja-JP"/>
        </w:rPr>
        <w:t>Den observerede PFS</w:t>
      </w:r>
      <w:r w:rsidRPr="00123C19">
        <w:rPr>
          <w:rFonts w:eastAsia="MS Mincho"/>
          <w:iCs/>
          <w:color w:val="000000"/>
          <w:lang w:eastAsia="ja-JP"/>
        </w:rPr>
        <w:noBreakHyphen/>
        <w:t>fordel af venetoclax + rituximab sammenlignet med bendamustin + rituximab blev observeret konsistent på tværs af alle undergrupper af evaluerede patienter, herunder højrisikopatienter med deletion</w:t>
      </w:r>
      <w:r w:rsidRPr="00123C19">
        <w:rPr>
          <w:rFonts w:eastAsia="MS Mincho"/>
          <w:iCs/>
          <w:color w:val="000000"/>
          <w:lang w:eastAsia="ja-JP"/>
        </w:rPr>
        <w:noBreakHyphen/>
        <w:t>17p/</w:t>
      </w:r>
      <w:r w:rsidRPr="00123C19">
        <w:rPr>
          <w:rFonts w:eastAsia="MS Mincho"/>
          <w:i/>
          <w:color w:val="000000"/>
          <w:lang w:eastAsia="ja-JP"/>
        </w:rPr>
        <w:t>TP53</w:t>
      </w:r>
      <w:r w:rsidRPr="00123C19">
        <w:rPr>
          <w:rFonts w:eastAsia="MS Mincho"/>
          <w:i/>
          <w:color w:val="000000"/>
          <w:lang w:eastAsia="ja-JP"/>
        </w:rPr>
        <w:noBreakHyphen/>
      </w:r>
      <w:r w:rsidRPr="00123C19">
        <w:rPr>
          <w:rFonts w:eastAsia="MS Mincho"/>
          <w:iCs/>
          <w:color w:val="000000"/>
          <w:lang w:eastAsia="ja-JP"/>
        </w:rPr>
        <w:t xml:space="preserve">mutation og/eller umuteret </w:t>
      </w:r>
      <w:r w:rsidRPr="00123C19">
        <w:rPr>
          <w:rFonts w:eastAsia="MS Mincho"/>
          <w:i/>
          <w:color w:val="000000"/>
          <w:lang w:eastAsia="ja-JP"/>
        </w:rPr>
        <w:t>IgVH</w:t>
      </w:r>
      <w:r w:rsidRPr="00123C19">
        <w:rPr>
          <w:rFonts w:eastAsia="MS Mincho"/>
          <w:iCs/>
          <w:color w:val="000000"/>
          <w:lang w:eastAsia="ja-JP"/>
        </w:rPr>
        <w:t xml:space="preserve"> (figur </w:t>
      </w:r>
      <w:del w:id="1879" w:author="AbbVie10" w:date="2026-04-10T13:31:00Z">
        <w:r w:rsidR="008271C3">
          <w:rPr>
            <w:rFonts w:eastAsia="MS Mincho"/>
            <w:iCs/>
            <w:color w:val="000000"/>
            <w:lang w:eastAsia="ja-JP"/>
          </w:rPr>
          <w:delText>3</w:delText>
        </w:r>
      </w:del>
      <w:ins w:id="1880" w:author="AbbVie10" w:date="2026-04-10T13:31:00Z">
        <w:r w:rsidR="00E11F62">
          <w:rPr>
            <w:rFonts w:eastAsia="MS Mincho"/>
            <w:iCs/>
            <w:color w:val="000000"/>
            <w:lang w:eastAsia="ja-JP"/>
          </w:rPr>
          <w:t>6</w:t>
        </w:r>
      </w:ins>
      <w:r w:rsidRPr="00123C19">
        <w:rPr>
          <w:rFonts w:eastAsia="MS Mincho"/>
          <w:iCs/>
          <w:color w:val="000000"/>
          <w:lang w:eastAsia="ja-JP"/>
        </w:rPr>
        <w:t xml:space="preserve">). </w:t>
      </w:r>
    </w:p>
    <w:p w14:paraId="5325485E" w14:textId="77777777" w:rsidR="00E5671A" w:rsidRPr="00123C19" w:rsidRDefault="00E5671A" w:rsidP="00012184">
      <w:pPr>
        <w:keepNext/>
        <w:tabs>
          <w:tab w:val="clear" w:pos="567"/>
        </w:tabs>
        <w:spacing w:line="240" w:lineRule="auto"/>
        <w:rPr>
          <w:rFonts w:eastAsia="MS Mincho"/>
          <w:i/>
          <w:iCs/>
          <w:color w:val="000000"/>
          <w:lang w:eastAsia="ja-JP"/>
        </w:rPr>
      </w:pPr>
    </w:p>
    <w:p w14:paraId="585632D0" w14:textId="77777777" w:rsidR="00E5671A" w:rsidRPr="00123C19" w:rsidRDefault="00000000" w:rsidP="00012184">
      <w:pPr>
        <w:keepNext/>
        <w:tabs>
          <w:tab w:val="clear" w:pos="567"/>
        </w:tabs>
        <w:spacing w:line="240" w:lineRule="auto"/>
        <w:rPr>
          <w:rFonts w:eastAsia="MS Mincho"/>
          <w:i/>
          <w:iCs/>
          <w:color w:val="000000"/>
          <w:lang w:eastAsia="ja-JP"/>
        </w:rPr>
      </w:pPr>
      <w:r w:rsidRPr="00123C19">
        <w:rPr>
          <w:rFonts w:eastAsia="MS Mincho"/>
          <w:iCs/>
          <w:color w:val="000000"/>
          <w:lang w:eastAsia="ja-JP"/>
        </w:rPr>
        <w:t>Figur </w:t>
      </w:r>
      <w:del w:id="1881" w:author="AbbVie10" w:date="2026-04-10T13:31:00Z">
        <w:r w:rsidR="00AF7E44">
          <w:rPr>
            <w:rFonts w:eastAsia="MS Mincho"/>
            <w:iCs/>
            <w:color w:val="000000"/>
            <w:lang w:eastAsia="ja-JP"/>
          </w:rPr>
          <w:delText>3</w:delText>
        </w:r>
      </w:del>
      <w:ins w:id="1882" w:author="AbbVie10" w:date="2026-04-10T13:31:00Z">
        <w:r w:rsidR="00E11F62">
          <w:rPr>
            <w:rFonts w:eastAsia="MS Mincho"/>
            <w:iCs/>
            <w:color w:val="000000"/>
            <w:lang w:eastAsia="ja-JP"/>
          </w:rPr>
          <w:t>6</w:t>
        </w:r>
      </w:ins>
      <w:r w:rsidRPr="00123C19">
        <w:rPr>
          <w:rFonts w:eastAsia="MS Mincho"/>
          <w:iCs/>
          <w:color w:val="000000"/>
          <w:lang w:eastAsia="ja-JP"/>
        </w:rPr>
        <w:t>: Forest-plot af investigatorvurderet progressionsfri overlevelse i undergrupper fra MURANO (skæringsdato for data 8. maj 2020) med opfølgning ved 59 måneder</w:t>
      </w:r>
    </w:p>
    <w:p w14:paraId="7DE82848" w14:textId="77777777" w:rsidR="00E5671A" w:rsidRPr="00123C19" w:rsidRDefault="00E5671A" w:rsidP="00012184">
      <w:pPr>
        <w:keepNext/>
        <w:tabs>
          <w:tab w:val="clear" w:pos="567"/>
        </w:tabs>
        <w:spacing w:line="240" w:lineRule="auto"/>
        <w:rPr>
          <w:rFonts w:eastAsia="MS Mincho"/>
          <w:iCs/>
          <w:color w:val="000000"/>
          <w:lang w:eastAsia="ja-JP"/>
        </w:rPr>
      </w:pPr>
    </w:p>
    <w:p w14:paraId="4E5E4060" w14:textId="77777777" w:rsidR="00E5671A" w:rsidRPr="00123C19" w:rsidRDefault="00000000" w:rsidP="00AE3F55">
      <w:pPr>
        <w:tabs>
          <w:tab w:val="clear" w:pos="567"/>
        </w:tabs>
        <w:spacing w:line="240" w:lineRule="auto"/>
        <w:rPr>
          <w:rFonts w:eastAsia="MS Mincho"/>
          <w:iCs/>
          <w:color w:val="000000"/>
          <w:lang w:eastAsia="ja-JP"/>
        </w:rPr>
      </w:pPr>
      <w:r w:rsidRPr="00123C19">
        <w:rPr>
          <w:lang w:eastAsia="en-GB" w:bidi="ar-SA"/>
        </w:rPr>
        <w:lastRenderedPageBreak/>
        <w:t xml:space="preserve"> </w:t>
      </w:r>
      <w:r w:rsidRPr="00123C19">
        <w:rPr>
          <w:noProof/>
          <w:lang w:eastAsia="en-US" w:bidi="th-TH"/>
        </w:rPr>
        <w:drawing>
          <wp:inline distT="0" distB="0" distL="0" distR="0" wp14:anchorId="163E688B" wp14:editId="733D4D7F">
            <wp:extent cx="6120765" cy="38519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9"/>
                    <a:stretch>
                      <a:fillRect/>
                    </a:stretch>
                  </pic:blipFill>
                  <pic:spPr>
                    <a:xfrm>
                      <a:off x="0" y="0"/>
                      <a:ext cx="6120765" cy="3851910"/>
                    </a:xfrm>
                    <a:prstGeom prst="rect">
                      <a:avLst/>
                    </a:prstGeom>
                  </pic:spPr>
                </pic:pic>
              </a:graphicData>
            </a:graphic>
          </wp:inline>
        </w:drawing>
      </w:r>
    </w:p>
    <w:p w14:paraId="10D88436" w14:textId="77777777" w:rsidR="00E5671A" w:rsidRPr="00123C19" w:rsidRDefault="00000000" w:rsidP="00AE3F55">
      <w:pPr>
        <w:tabs>
          <w:tab w:val="clear" w:pos="567"/>
        </w:tabs>
        <w:spacing w:line="240" w:lineRule="auto"/>
        <w:rPr>
          <w:rFonts w:eastAsia="MS Mincho"/>
          <w:iCs/>
          <w:color w:val="000000"/>
          <w:sz w:val="16"/>
          <w:szCs w:val="16"/>
          <w:lang w:eastAsia="ja-JP"/>
        </w:rPr>
      </w:pPr>
      <w:r w:rsidRPr="00123C19">
        <w:rPr>
          <w:rFonts w:eastAsia="MS Mincho"/>
          <w:iCs/>
          <w:color w:val="000000"/>
          <w:sz w:val="16"/>
          <w:szCs w:val="16"/>
          <w:lang w:eastAsia="ja-JP"/>
        </w:rPr>
        <w:t>17p</w:t>
      </w:r>
      <w:r w:rsidRPr="00123C19">
        <w:rPr>
          <w:rFonts w:eastAsia="MS Mincho"/>
          <w:iCs/>
          <w:color w:val="000000"/>
          <w:sz w:val="16"/>
          <w:szCs w:val="16"/>
          <w:lang w:eastAsia="ja-JP"/>
        </w:rPr>
        <w:noBreakHyphen/>
        <w:t>deletion-status blev bestemt på baggrund af centrale laboratorietestresultater.</w:t>
      </w:r>
    </w:p>
    <w:p w14:paraId="5D54BD38" w14:textId="77777777" w:rsidR="00E5671A" w:rsidRPr="00123C19" w:rsidRDefault="00000000" w:rsidP="00AE3F55">
      <w:pPr>
        <w:tabs>
          <w:tab w:val="clear" w:pos="567"/>
        </w:tabs>
        <w:spacing w:line="240" w:lineRule="auto"/>
        <w:rPr>
          <w:rFonts w:eastAsia="MS Mincho"/>
          <w:iCs/>
          <w:color w:val="000000"/>
          <w:sz w:val="16"/>
          <w:szCs w:val="16"/>
          <w:lang w:eastAsia="ja-JP"/>
        </w:rPr>
      </w:pPr>
      <w:r w:rsidRPr="00123C19">
        <w:rPr>
          <w:rFonts w:eastAsia="MS Mincho"/>
          <w:iCs/>
          <w:color w:val="000000"/>
          <w:sz w:val="16"/>
          <w:szCs w:val="16"/>
          <w:lang w:eastAsia="ja-JP"/>
        </w:rPr>
        <w:t>Ustratificeret hazard-ratio vises på X</w:t>
      </w:r>
      <w:r w:rsidRPr="00123C19">
        <w:rPr>
          <w:rFonts w:eastAsia="MS Mincho"/>
          <w:iCs/>
          <w:color w:val="000000"/>
          <w:sz w:val="16"/>
          <w:szCs w:val="16"/>
          <w:lang w:eastAsia="ja-JP"/>
        </w:rPr>
        <w:noBreakHyphen/>
        <w:t>aksen med en logaritmisk skala.</w:t>
      </w:r>
    </w:p>
    <w:p w14:paraId="16EBF0A0" w14:textId="77777777" w:rsidR="00E5671A" w:rsidRPr="00123C19" w:rsidRDefault="00000000" w:rsidP="00AE3F55">
      <w:pPr>
        <w:tabs>
          <w:tab w:val="clear" w:pos="567"/>
        </w:tabs>
        <w:spacing w:line="240" w:lineRule="auto"/>
        <w:rPr>
          <w:rFonts w:eastAsia="MS Mincho"/>
          <w:iCs/>
          <w:color w:val="000000"/>
          <w:lang w:eastAsia="ja-JP"/>
        </w:rPr>
      </w:pPr>
      <w:r w:rsidRPr="00123C19">
        <w:rPr>
          <w:rFonts w:eastAsia="MS Mincho"/>
          <w:iCs/>
          <w:color w:val="000000"/>
          <w:sz w:val="16"/>
          <w:szCs w:val="16"/>
          <w:lang w:eastAsia="ja-JP"/>
        </w:rPr>
        <w:t>NE = ikke evaluerbar.</w:t>
      </w:r>
    </w:p>
    <w:p w14:paraId="747AF773" w14:textId="77777777" w:rsidR="00E5671A" w:rsidRDefault="00E5671A" w:rsidP="006A0B29">
      <w:pPr>
        <w:tabs>
          <w:tab w:val="clear" w:pos="567"/>
        </w:tabs>
        <w:spacing w:line="240" w:lineRule="auto"/>
        <w:rPr>
          <w:rFonts w:eastAsia="MS Mincho"/>
          <w:iCs/>
          <w:color w:val="000000"/>
          <w:lang w:eastAsia="ja-JP"/>
        </w:rPr>
      </w:pPr>
    </w:p>
    <w:p w14:paraId="2C73E200" w14:textId="77777777" w:rsidR="00D301A2" w:rsidRPr="007B4897" w:rsidRDefault="00000000" w:rsidP="00D301A2">
      <w:pPr>
        <w:autoSpaceDE w:val="0"/>
        <w:autoSpaceDN w:val="0"/>
        <w:adjustRightInd w:val="0"/>
        <w:spacing w:line="240" w:lineRule="auto"/>
        <w:rPr>
          <w:i/>
          <w:iCs/>
        </w:rPr>
      </w:pPr>
      <w:r w:rsidRPr="00A04B96">
        <w:rPr>
          <w:i/>
          <w:iCs/>
        </w:rPr>
        <w:t>Endelig</w:t>
      </w:r>
      <w:r w:rsidRPr="007B4897">
        <w:rPr>
          <w:i/>
          <w:iCs/>
        </w:rPr>
        <w:t xml:space="preserve"> </w:t>
      </w:r>
      <w:r w:rsidR="006274BF" w:rsidRPr="00A04B96">
        <w:rPr>
          <w:i/>
          <w:iCs/>
        </w:rPr>
        <w:t>analyse af samlet overl</w:t>
      </w:r>
      <w:r w:rsidR="008428CA" w:rsidRPr="00A04B96">
        <w:rPr>
          <w:i/>
          <w:iCs/>
        </w:rPr>
        <w:t>e</w:t>
      </w:r>
      <w:r w:rsidR="006274BF" w:rsidRPr="00A04B96">
        <w:rPr>
          <w:i/>
          <w:iCs/>
        </w:rPr>
        <w:t>velse</w:t>
      </w:r>
      <w:r w:rsidRPr="007B4897">
        <w:rPr>
          <w:i/>
          <w:iCs/>
        </w:rPr>
        <w:t xml:space="preserve"> (</w:t>
      </w:r>
      <w:r w:rsidR="006274BF" w:rsidRPr="00A04B96">
        <w:rPr>
          <w:rFonts w:eastAsia="MS Mincho"/>
          <w:i/>
          <w:iCs/>
          <w:color w:val="000000"/>
          <w:lang w:eastAsia="ja-JP"/>
        </w:rPr>
        <w:t>opfølgning ved 86 måneder</w:t>
      </w:r>
      <w:r w:rsidRPr="007B4897">
        <w:rPr>
          <w:i/>
          <w:iCs/>
        </w:rPr>
        <w:t>)</w:t>
      </w:r>
    </w:p>
    <w:p w14:paraId="74B1F124" w14:textId="77777777" w:rsidR="00D301A2" w:rsidRPr="007B4897" w:rsidRDefault="00D301A2" w:rsidP="00D301A2">
      <w:pPr>
        <w:autoSpaceDE w:val="0"/>
        <w:autoSpaceDN w:val="0"/>
        <w:adjustRightInd w:val="0"/>
        <w:spacing w:line="240" w:lineRule="auto"/>
      </w:pPr>
    </w:p>
    <w:p w14:paraId="697CD56E" w14:textId="77777777" w:rsidR="004C61BA" w:rsidRDefault="00000000" w:rsidP="004C61BA">
      <w:pPr>
        <w:tabs>
          <w:tab w:val="clear" w:pos="567"/>
        </w:tabs>
        <w:spacing w:line="240" w:lineRule="auto"/>
        <w:rPr>
          <w:rFonts w:eastAsia="MS Mincho"/>
          <w:iCs/>
          <w:color w:val="000000"/>
          <w:lang w:eastAsia="ja-JP"/>
        </w:rPr>
      </w:pPr>
      <w:r>
        <w:t>P</w:t>
      </w:r>
      <w:r w:rsidR="00654BB3">
        <w:t>å</w:t>
      </w:r>
      <w:r>
        <w:t xml:space="preserve"> tidspunktet for den endelige </w:t>
      </w:r>
      <w:r w:rsidR="00D301A2" w:rsidRPr="007B4897">
        <w:t>OS</w:t>
      </w:r>
      <w:r>
        <w:t>-</w:t>
      </w:r>
      <w:r w:rsidR="00D301A2" w:rsidRPr="007B4897">
        <w:t>analys</w:t>
      </w:r>
      <w:r>
        <w:t>e</w:t>
      </w:r>
      <w:r w:rsidR="00D301A2" w:rsidRPr="007B4897">
        <w:t xml:space="preserve"> (</w:t>
      </w:r>
      <w:r w:rsidR="00CE13CF" w:rsidRPr="00123C19">
        <w:rPr>
          <w:rFonts w:eastAsia="MS Mincho"/>
          <w:iCs/>
          <w:color w:val="000000"/>
          <w:lang w:eastAsia="ja-JP"/>
        </w:rPr>
        <w:t xml:space="preserve">skæringsdato for data </w:t>
      </w:r>
      <w:r w:rsidR="00CE13CF">
        <w:rPr>
          <w:rFonts w:eastAsia="MS Mincho"/>
          <w:iCs/>
          <w:color w:val="000000"/>
          <w:lang w:eastAsia="ja-JP"/>
        </w:rPr>
        <w:t>3</w:t>
      </w:r>
      <w:r w:rsidR="00CE13CF" w:rsidRPr="00123C19">
        <w:rPr>
          <w:rFonts w:eastAsia="MS Mincho"/>
          <w:iCs/>
          <w:color w:val="000000"/>
          <w:lang w:eastAsia="ja-JP"/>
        </w:rPr>
        <w:t>. </w:t>
      </w:r>
      <w:r w:rsidR="00CE13CF">
        <w:rPr>
          <w:rFonts w:eastAsia="MS Mincho"/>
          <w:iCs/>
          <w:color w:val="000000"/>
          <w:lang w:eastAsia="ja-JP"/>
        </w:rPr>
        <w:t>august</w:t>
      </w:r>
      <w:r w:rsidR="00CE13CF" w:rsidRPr="00123C19">
        <w:rPr>
          <w:rFonts w:eastAsia="MS Mincho"/>
          <w:iCs/>
          <w:color w:val="000000"/>
          <w:lang w:eastAsia="ja-JP"/>
        </w:rPr>
        <w:t xml:space="preserve"> 20</w:t>
      </w:r>
      <w:r w:rsidR="00CE13CF">
        <w:rPr>
          <w:rFonts w:eastAsia="MS Mincho"/>
          <w:iCs/>
          <w:color w:val="000000"/>
          <w:lang w:eastAsia="ja-JP"/>
        </w:rPr>
        <w:t>22</w:t>
      </w:r>
      <w:r w:rsidR="00D301A2" w:rsidRPr="007B4897">
        <w:t xml:space="preserve">), </w:t>
      </w:r>
      <w:r>
        <w:t xml:space="preserve">var </w:t>
      </w:r>
      <w:r w:rsidR="002C478B">
        <w:t xml:space="preserve">i alt </w:t>
      </w:r>
      <w:r w:rsidR="00D301A2" w:rsidRPr="007B4897">
        <w:t>144 randomise</w:t>
      </w:r>
      <w:r w:rsidR="0013671D">
        <w:t xml:space="preserve">rede </w:t>
      </w:r>
      <w:r w:rsidR="00D301A2" w:rsidRPr="007B4897">
        <w:t>patient</w:t>
      </w:r>
      <w:r w:rsidR="0013671D">
        <w:t>er</w:t>
      </w:r>
      <w:r w:rsidR="00D301A2" w:rsidRPr="007B4897">
        <w:t xml:space="preserve"> </w:t>
      </w:r>
      <w:r w:rsidR="00805440">
        <w:t>døde</w:t>
      </w:r>
      <w:r w:rsidR="00D301A2" w:rsidRPr="007B4897">
        <w:t>; 60/194 patient</w:t>
      </w:r>
      <w:r w:rsidR="008428CA">
        <w:t>er</w:t>
      </w:r>
      <w:r w:rsidR="00D301A2" w:rsidRPr="007B4897">
        <w:t xml:space="preserve"> (31%) </w:t>
      </w:r>
      <w:r>
        <w:t>i</w:t>
      </w:r>
      <w:r w:rsidR="00D301A2" w:rsidRPr="007B4897">
        <w:t xml:space="preserve"> venetoclax + rituximab arm</w:t>
      </w:r>
      <w:r>
        <w:t>en</w:t>
      </w:r>
      <w:r w:rsidR="00D301A2" w:rsidRPr="007B4897">
        <w:t xml:space="preserve"> </w:t>
      </w:r>
      <w:r>
        <w:t>og</w:t>
      </w:r>
      <w:r w:rsidR="00D301A2" w:rsidRPr="007B4897">
        <w:t xml:space="preserve"> 84/195 patient</w:t>
      </w:r>
      <w:r>
        <w:t>er</w:t>
      </w:r>
      <w:r w:rsidR="00D301A2" w:rsidRPr="007B4897">
        <w:t xml:space="preserve"> (43%) </w:t>
      </w:r>
      <w:r w:rsidR="004C728C">
        <w:t>i</w:t>
      </w:r>
      <w:r w:rsidR="00D301A2" w:rsidRPr="007B4897">
        <w:t xml:space="preserve"> bendamustin + rituximab arm</w:t>
      </w:r>
      <w:r w:rsidR="004C728C">
        <w:t>en</w:t>
      </w:r>
      <w:r w:rsidR="00D301A2" w:rsidRPr="007B4897">
        <w:t xml:space="preserve">. </w:t>
      </w:r>
      <w:r w:rsidR="00B001CF">
        <w:t>M</w:t>
      </w:r>
      <w:r w:rsidR="00D301A2" w:rsidRPr="007B4897">
        <w:t xml:space="preserve">edian OS </w:t>
      </w:r>
      <w:r w:rsidR="004C728C">
        <w:t xml:space="preserve">blev ikke </w:t>
      </w:r>
      <w:r w:rsidR="00A824DE">
        <w:t xml:space="preserve">opnået i </w:t>
      </w:r>
      <w:r w:rsidR="00D301A2" w:rsidRPr="007B4897">
        <w:t>venetoclax + rituximab arm</w:t>
      </w:r>
      <w:r w:rsidR="00A824DE">
        <w:t>en</w:t>
      </w:r>
      <w:r w:rsidR="006F1634">
        <w:t xml:space="preserve"> og var</w:t>
      </w:r>
      <w:r w:rsidR="00D301A2" w:rsidRPr="007B4897">
        <w:t xml:space="preserve"> 88 m</w:t>
      </w:r>
      <w:r w:rsidR="006F1634">
        <w:t>åneder i</w:t>
      </w:r>
      <w:r w:rsidR="00D301A2" w:rsidRPr="007B4897">
        <w:t xml:space="preserve"> bendamustin + rituximab arm</w:t>
      </w:r>
      <w:r w:rsidR="006F1634">
        <w:t>en</w:t>
      </w:r>
      <w:r w:rsidR="00D301A2" w:rsidRPr="007B4897">
        <w:t xml:space="preserve">. </w:t>
      </w:r>
      <w:r w:rsidR="0096351F">
        <w:t>Den e</w:t>
      </w:r>
      <w:r w:rsidR="00D301A2" w:rsidRPr="007B4897">
        <w:t>stim</w:t>
      </w:r>
      <w:r w:rsidR="0096351F">
        <w:t>erede</w:t>
      </w:r>
      <w:r w:rsidR="00D301A2" w:rsidRPr="007B4897">
        <w:t xml:space="preserve"> risk</w:t>
      </w:r>
      <w:r w:rsidR="0096351F">
        <w:t>o for død</w:t>
      </w:r>
      <w:r w:rsidR="00D301A2" w:rsidRPr="007B4897">
        <w:t xml:space="preserve"> </w:t>
      </w:r>
      <w:r w:rsidR="007B4897">
        <w:t xml:space="preserve">blev reduceret med </w:t>
      </w:r>
      <w:r w:rsidR="00D301A2" w:rsidRPr="007B4897">
        <w:t>47% for patient</w:t>
      </w:r>
      <w:r w:rsidR="00842B77">
        <w:t>er</w:t>
      </w:r>
      <w:r w:rsidR="00D301A2" w:rsidRPr="007B4897">
        <w:t xml:space="preserve"> </w:t>
      </w:r>
      <w:r w:rsidR="00842B77">
        <w:t xml:space="preserve">behandlet med </w:t>
      </w:r>
      <w:r w:rsidR="00D301A2" w:rsidRPr="007B4897">
        <w:t>venetoclax + rituximab (stratifi</w:t>
      </w:r>
      <w:r w:rsidR="00842B77">
        <w:t xml:space="preserve">ceret </w:t>
      </w:r>
      <w:r w:rsidR="00D301A2" w:rsidRPr="007B4897">
        <w:t>HR = 0</w:t>
      </w:r>
      <w:r w:rsidR="00842B77">
        <w:t>,</w:t>
      </w:r>
      <w:r w:rsidR="00D301A2" w:rsidRPr="007B4897">
        <w:t xml:space="preserve">53; 95% </w:t>
      </w:r>
      <w:r w:rsidR="00290E32">
        <w:t>K</w:t>
      </w:r>
      <w:r w:rsidR="00D301A2" w:rsidRPr="007B4897">
        <w:t>I: 0</w:t>
      </w:r>
      <w:r w:rsidR="00842B77">
        <w:t>,</w:t>
      </w:r>
      <w:r w:rsidR="00D301A2" w:rsidRPr="007B4897">
        <w:t>37</w:t>
      </w:r>
      <w:r w:rsidR="00842B77">
        <w:t>;</w:t>
      </w:r>
      <w:r w:rsidR="00D301A2" w:rsidRPr="007B4897">
        <w:t xml:space="preserve"> 0</w:t>
      </w:r>
      <w:r w:rsidR="00842B77">
        <w:t>,</w:t>
      </w:r>
      <w:r w:rsidR="00D301A2" w:rsidRPr="007B4897">
        <w:t xml:space="preserve">74). </w:t>
      </w:r>
      <w:r w:rsidR="008428CA">
        <w:t xml:space="preserve">Den endelige </w:t>
      </w:r>
      <w:r w:rsidR="00D301A2" w:rsidRPr="007B4897">
        <w:t>OS</w:t>
      </w:r>
      <w:r w:rsidR="002F0DD5">
        <w:t>-</w:t>
      </w:r>
      <w:r w:rsidR="00D301A2" w:rsidRPr="007B4897">
        <w:t>analys</w:t>
      </w:r>
      <w:r w:rsidR="006F1634">
        <w:t>e</w:t>
      </w:r>
      <w:r w:rsidR="00D301A2" w:rsidRPr="007B4897">
        <w:t xml:space="preserve"> </w:t>
      </w:r>
      <w:r w:rsidR="002F0DD5">
        <w:t>var</w:t>
      </w:r>
      <w:r w:rsidR="00B83110">
        <w:t xml:space="preserve"> ikke </w:t>
      </w:r>
      <w:r w:rsidR="00D301A2" w:rsidRPr="007B4897">
        <w:t xml:space="preserve">type </w:t>
      </w:r>
      <w:r w:rsidR="00E16F79">
        <w:t>1</w:t>
      </w:r>
      <w:r w:rsidR="00D301A2" w:rsidRPr="007B4897">
        <w:t xml:space="preserve"> </w:t>
      </w:r>
      <w:r w:rsidR="00842B77">
        <w:t>fejl</w:t>
      </w:r>
      <w:r w:rsidR="00E16F79">
        <w:t xml:space="preserve"> </w:t>
      </w:r>
      <w:r w:rsidR="00842B77">
        <w:t>kontrolleret</w:t>
      </w:r>
      <w:r w:rsidR="00D301A2" w:rsidRPr="007B4897">
        <w:t>.</w:t>
      </w:r>
      <w:r w:rsidR="00D301A2">
        <w:t xml:space="preserve"> </w:t>
      </w:r>
      <w:r w:rsidRPr="00123C19">
        <w:rPr>
          <w:rFonts w:eastAsia="MS Mincho"/>
          <w:iCs/>
          <w:color w:val="000000"/>
          <w:lang w:eastAsia="ja-JP"/>
        </w:rPr>
        <w:t>Kaplan</w:t>
      </w:r>
      <w:r w:rsidRPr="00123C19">
        <w:rPr>
          <w:rFonts w:eastAsia="MS Mincho"/>
          <w:iCs/>
          <w:color w:val="000000"/>
          <w:lang w:eastAsia="ja-JP"/>
        </w:rPr>
        <w:noBreakHyphen/>
        <w:t>Meier-kurven over samlet overlevelse er vist i figur </w:t>
      </w:r>
      <w:del w:id="1883" w:author="AbbVie10" w:date="2026-04-10T13:32:00Z">
        <w:r w:rsidR="00716B28">
          <w:rPr>
            <w:rFonts w:eastAsia="MS Mincho"/>
            <w:iCs/>
            <w:color w:val="000000"/>
            <w:lang w:eastAsia="ja-JP"/>
          </w:rPr>
          <w:delText>4</w:delText>
        </w:r>
      </w:del>
      <w:ins w:id="1884" w:author="AbbVie10" w:date="2026-04-10T13:32:00Z">
        <w:r w:rsidR="009129FC">
          <w:rPr>
            <w:rFonts w:eastAsia="MS Mincho"/>
            <w:iCs/>
            <w:color w:val="000000"/>
            <w:lang w:eastAsia="ja-JP"/>
          </w:rPr>
          <w:t>7</w:t>
        </w:r>
      </w:ins>
      <w:r w:rsidRPr="00123C19">
        <w:rPr>
          <w:rFonts w:eastAsia="MS Mincho"/>
          <w:iCs/>
          <w:color w:val="000000"/>
          <w:lang w:eastAsia="ja-JP"/>
        </w:rPr>
        <w:t>.</w:t>
      </w:r>
    </w:p>
    <w:p w14:paraId="7514D7C4" w14:textId="77777777" w:rsidR="00716B28" w:rsidRPr="00123C19" w:rsidRDefault="00716B28" w:rsidP="004C61BA">
      <w:pPr>
        <w:tabs>
          <w:tab w:val="clear" w:pos="567"/>
        </w:tabs>
        <w:spacing w:line="240" w:lineRule="auto"/>
        <w:rPr>
          <w:rFonts w:eastAsia="MS Mincho"/>
          <w:iCs/>
          <w:color w:val="000000"/>
          <w:lang w:eastAsia="ja-JP"/>
        </w:rPr>
      </w:pPr>
    </w:p>
    <w:p w14:paraId="3BA66F3E" w14:textId="77777777" w:rsidR="004C61BA" w:rsidRDefault="00000000" w:rsidP="004C61BA">
      <w:pPr>
        <w:tabs>
          <w:tab w:val="clear" w:pos="567"/>
        </w:tabs>
        <w:spacing w:line="240" w:lineRule="auto"/>
        <w:rPr>
          <w:rFonts w:eastAsia="MS Mincho"/>
          <w:iCs/>
          <w:color w:val="000000"/>
          <w:lang w:eastAsia="ja-JP"/>
        </w:rPr>
      </w:pPr>
      <w:r w:rsidRPr="00123C19">
        <w:rPr>
          <w:rFonts w:eastAsia="MS Mincho"/>
          <w:iCs/>
          <w:color w:val="000000"/>
          <w:lang w:eastAsia="ja-JP"/>
        </w:rPr>
        <w:t>Figur </w:t>
      </w:r>
      <w:del w:id="1885" w:author="AbbVie10" w:date="2026-04-10T13:32:00Z">
        <w:r w:rsidR="00716B28">
          <w:rPr>
            <w:rFonts w:eastAsia="MS Mincho"/>
            <w:iCs/>
            <w:color w:val="000000"/>
            <w:lang w:eastAsia="ja-JP"/>
          </w:rPr>
          <w:delText>4</w:delText>
        </w:r>
      </w:del>
      <w:ins w:id="1886" w:author="AbbVie10" w:date="2026-04-10T13:32:00Z">
        <w:r w:rsidR="009129FC">
          <w:rPr>
            <w:rFonts w:eastAsia="MS Mincho"/>
            <w:iCs/>
            <w:color w:val="000000"/>
            <w:lang w:eastAsia="ja-JP"/>
          </w:rPr>
          <w:t>7</w:t>
        </w:r>
      </w:ins>
      <w:r w:rsidRPr="00123C19">
        <w:rPr>
          <w:rFonts w:eastAsia="MS Mincho"/>
          <w:iCs/>
          <w:color w:val="000000"/>
          <w:lang w:eastAsia="ja-JP"/>
        </w:rPr>
        <w:t>: Kaplan</w:t>
      </w:r>
      <w:r w:rsidRPr="00123C19">
        <w:rPr>
          <w:rFonts w:eastAsia="MS Mincho"/>
          <w:iCs/>
          <w:color w:val="000000"/>
          <w:lang w:eastAsia="ja-JP"/>
        </w:rPr>
        <w:noBreakHyphen/>
        <w:t>Meier-kurve over samlet overlevelse (</w:t>
      </w:r>
      <w:r w:rsidRPr="00123C19">
        <w:rPr>
          <w:rFonts w:eastAsia="MS Mincho"/>
          <w:i/>
          <w:iCs/>
          <w:color w:val="000000"/>
          <w:lang w:eastAsia="ja-JP"/>
        </w:rPr>
        <w:t>intent-to-treat population</w:t>
      </w:r>
      <w:r w:rsidRPr="00123C19">
        <w:rPr>
          <w:rFonts w:eastAsia="MS Mincho"/>
          <w:iCs/>
          <w:color w:val="000000"/>
          <w:lang w:eastAsia="ja-JP"/>
        </w:rPr>
        <w:t xml:space="preserve">) i MURANO (skæringsdato for data </w:t>
      </w:r>
      <w:r w:rsidR="000D6B0D">
        <w:rPr>
          <w:rFonts w:eastAsia="MS Mincho"/>
          <w:iCs/>
          <w:color w:val="000000"/>
          <w:lang w:eastAsia="ja-JP"/>
        </w:rPr>
        <w:t>3</w:t>
      </w:r>
      <w:r w:rsidRPr="00123C19">
        <w:rPr>
          <w:rFonts w:eastAsia="MS Mincho"/>
          <w:iCs/>
          <w:color w:val="000000"/>
          <w:lang w:eastAsia="ja-JP"/>
        </w:rPr>
        <w:t>. </w:t>
      </w:r>
      <w:r w:rsidR="000D6B0D">
        <w:rPr>
          <w:rFonts w:eastAsia="MS Mincho"/>
          <w:iCs/>
          <w:color w:val="000000"/>
          <w:lang w:eastAsia="ja-JP"/>
        </w:rPr>
        <w:t>august</w:t>
      </w:r>
      <w:r w:rsidRPr="00123C19">
        <w:rPr>
          <w:rFonts w:eastAsia="MS Mincho"/>
          <w:iCs/>
          <w:color w:val="000000"/>
          <w:lang w:eastAsia="ja-JP"/>
        </w:rPr>
        <w:t xml:space="preserve"> 20</w:t>
      </w:r>
      <w:r w:rsidR="000D6B0D">
        <w:rPr>
          <w:rFonts w:eastAsia="MS Mincho"/>
          <w:iCs/>
          <w:color w:val="000000"/>
          <w:lang w:eastAsia="ja-JP"/>
        </w:rPr>
        <w:t>22</w:t>
      </w:r>
      <w:r w:rsidRPr="00123C19">
        <w:rPr>
          <w:rFonts w:eastAsia="MS Mincho"/>
          <w:iCs/>
          <w:color w:val="000000"/>
          <w:lang w:eastAsia="ja-JP"/>
        </w:rPr>
        <w:t xml:space="preserve">) med opfølgning ved </w:t>
      </w:r>
      <w:r w:rsidR="000D6B0D">
        <w:rPr>
          <w:rFonts w:eastAsia="MS Mincho"/>
          <w:iCs/>
          <w:color w:val="000000"/>
          <w:lang w:eastAsia="ja-JP"/>
        </w:rPr>
        <w:t>86</w:t>
      </w:r>
      <w:r w:rsidRPr="00123C19">
        <w:rPr>
          <w:rFonts w:eastAsia="MS Mincho"/>
          <w:iCs/>
          <w:color w:val="000000"/>
          <w:lang w:eastAsia="ja-JP"/>
        </w:rPr>
        <w:t> måneder.</w:t>
      </w:r>
    </w:p>
    <w:p w14:paraId="7B066CDF" w14:textId="77777777" w:rsidR="000E1778" w:rsidRDefault="00000000" w:rsidP="006A0B29">
      <w:pPr>
        <w:tabs>
          <w:tab w:val="clear" w:pos="567"/>
        </w:tabs>
        <w:spacing w:line="240" w:lineRule="auto"/>
        <w:rPr>
          <w:rFonts w:eastAsia="MS Mincho"/>
          <w:iCs/>
          <w:color w:val="000000"/>
          <w:lang w:eastAsia="ja-JP"/>
        </w:rPr>
      </w:pPr>
      <w:r>
        <w:rPr>
          <w:noProof/>
        </w:rPr>
        <w:lastRenderedPageBreak/>
        <w:drawing>
          <wp:inline distT="0" distB="0" distL="0" distR="0" wp14:anchorId="11D2F966" wp14:editId="65B6860F">
            <wp:extent cx="5761355" cy="3094990"/>
            <wp:effectExtent l="0" t="0" r="0" b="0"/>
            <wp:docPr id="1427742826" name="Picture 1" descr="A graph showing the growth of a number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742826" name="Picture 1" descr="A graph showing the growth of a number of patients&#10;&#10;Description automatically generated with medium confidence"/>
                    <pic:cNvPicPr/>
                  </pic:nvPicPr>
                  <pic:blipFill>
                    <a:blip r:embed="rId20"/>
                    <a:stretch>
                      <a:fillRect/>
                    </a:stretch>
                  </pic:blipFill>
                  <pic:spPr>
                    <a:xfrm>
                      <a:off x="0" y="0"/>
                      <a:ext cx="5761355" cy="3094990"/>
                    </a:xfrm>
                    <a:prstGeom prst="rect">
                      <a:avLst/>
                    </a:prstGeom>
                  </pic:spPr>
                </pic:pic>
              </a:graphicData>
            </a:graphic>
          </wp:inline>
        </w:drawing>
      </w:r>
    </w:p>
    <w:p w14:paraId="408B8E90" w14:textId="77777777" w:rsidR="00424320" w:rsidRPr="00123C19" w:rsidRDefault="00424320" w:rsidP="006A0B29">
      <w:pPr>
        <w:tabs>
          <w:tab w:val="clear" w:pos="567"/>
        </w:tabs>
        <w:spacing w:line="240" w:lineRule="auto"/>
        <w:rPr>
          <w:rFonts w:eastAsia="MS Mincho"/>
          <w:iCs/>
          <w:color w:val="000000"/>
          <w:lang w:eastAsia="ja-JP"/>
        </w:rPr>
      </w:pPr>
    </w:p>
    <w:p w14:paraId="44E9055A" w14:textId="77777777" w:rsidR="00E5671A" w:rsidRPr="00123C19" w:rsidRDefault="00000000" w:rsidP="006A0B29">
      <w:pPr>
        <w:tabs>
          <w:tab w:val="clear" w:pos="567"/>
        </w:tabs>
        <w:spacing w:line="240" w:lineRule="auto"/>
        <w:rPr>
          <w:i/>
          <w:szCs w:val="22"/>
        </w:rPr>
      </w:pPr>
      <w:r w:rsidRPr="00123C19">
        <w:rPr>
          <w:rFonts w:eastAsia="MS Mincho"/>
          <w:i/>
          <w:color w:val="000000"/>
          <w:lang w:eastAsia="ja-JP"/>
        </w:rPr>
        <w:t xml:space="preserve">Venetoclax som monoterapi til behandling af </w:t>
      </w:r>
      <w:r w:rsidRPr="00123C19">
        <w:rPr>
          <w:i/>
        </w:rPr>
        <w:t>patienter, der har kronisk lymfatisk leukæmi med 17p-deletion eller TP53-mutation</w:t>
      </w:r>
      <w:r w:rsidRPr="00123C19">
        <w:rPr>
          <w:i/>
          <w:szCs w:val="22"/>
        </w:rPr>
        <w:t xml:space="preserve"> – studie M13-982</w:t>
      </w:r>
    </w:p>
    <w:p w14:paraId="3A7F1BC5" w14:textId="77777777" w:rsidR="00D31393" w:rsidRDefault="00D31393" w:rsidP="00D21CC1">
      <w:pPr>
        <w:keepNext/>
        <w:tabs>
          <w:tab w:val="clear" w:pos="567"/>
        </w:tabs>
        <w:spacing w:line="240" w:lineRule="auto"/>
      </w:pPr>
    </w:p>
    <w:p w14:paraId="395938BF" w14:textId="77777777" w:rsidR="00E5671A" w:rsidRPr="00123C19" w:rsidRDefault="00000000" w:rsidP="00D21CC1">
      <w:pPr>
        <w:keepNext/>
        <w:tabs>
          <w:tab w:val="clear" w:pos="567"/>
        </w:tabs>
        <w:spacing w:line="240" w:lineRule="auto"/>
        <w:rPr>
          <w:rFonts w:eastAsia="MS Mincho"/>
          <w:color w:val="000000"/>
          <w:szCs w:val="22"/>
        </w:rPr>
      </w:pPr>
      <w:r w:rsidRPr="00123C19">
        <w:t>Venetoclax sikkerhed og virkning blev vurderet i et åbent multicenterstudie med en enkelt gruppe (M13</w:t>
      </w:r>
      <w:r w:rsidRPr="00123C19">
        <w:noBreakHyphen/>
        <w:t xml:space="preserve">982) hos </w:t>
      </w:r>
      <w:r w:rsidRPr="00123C19">
        <w:rPr>
          <w:color w:val="000000"/>
        </w:rPr>
        <w:t xml:space="preserve">107 tidligere behandlede patienter med kronisk lymfatisk leukæmi med 17p-deletion. Patienterne fulgte en 4-5 ugers titreringsplan med en initialdosis på 20 mg og stigning til 50 mg, 100 mg, 200 mg og endelig 400 mg én gang dagligt. Patienterne fortsatte med at få </w:t>
      </w:r>
      <w:r w:rsidRPr="00123C19">
        <w:t>venetoclax</w:t>
      </w:r>
      <w:r w:rsidRPr="00123C19">
        <w:rPr>
          <w:color w:val="000000"/>
        </w:rPr>
        <w:t xml:space="preserve"> 400 mg én gang dagligt indtil sygdomsprogression eller uacceptabel toksicitet. Medianalderen var 67 år (interval: 37-85 år), 65 % var mænd, og 97 % var hvide. Mediantiden efter diagnosen var 6,8 år (interval: 0,1-32 år; N = 106). Det mediane antal tidligere behandlinger for kronisk lymfatisk leukæmi var 2 (interval: 1-10 behandlinger), 49,5 % var tidligere blevet behandlet med en nukleosidanalog, 38 % med rituximab og 94 % med et alkylerende middel (hvoraf 33 % tidligere var blevet behandlet med bendamustin). Ved </w:t>
      </w:r>
      <w:r w:rsidRPr="00123C19">
        <w:rPr>
          <w:i/>
          <w:color w:val="000000"/>
        </w:rPr>
        <w:t>baseline</w:t>
      </w:r>
      <w:r w:rsidRPr="00123C19">
        <w:rPr>
          <w:color w:val="000000"/>
        </w:rPr>
        <w:t xml:space="preserve"> havde 53 % af patienterne én eller flere lymfeknuder ≥ 5 cm, og 51 % havde ALC </w:t>
      </w:r>
      <w:r w:rsidRPr="00123C19">
        <w:t>≥ 25 x 10</w:t>
      </w:r>
      <w:r w:rsidRPr="00123C19">
        <w:rPr>
          <w:vertAlign w:val="superscript"/>
        </w:rPr>
        <w:t>9</w:t>
      </w:r>
      <w:r w:rsidRPr="00123C19">
        <w:t>/l</w:t>
      </w:r>
      <w:r w:rsidRPr="00123C19">
        <w:rPr>
          <w:color w:val="000000"/>
        </w:rPr>
        <w:t xml:space="preserve">. 37 % (34/91) af patienterne var fludarabin-refraktære, 81 % (30/37) havde umuteret IgVH-gen, og 72 % (60/83) havde </w:t>
      </w:r>
      <w:r w:rsidRPr="00123C19">
        <w:rPr>
          <w:i/>
          <w:color w:val="000000"/>
        </w:rPr>
        <w:t>TP53</w:t>
      </w:r>
      <w:r w:rsidRPr="00123C19">
        <w:rPr>
          <w:color w:val="000000"/>
        </w:rPr>
        <w:t xml:space="preserve">-mutation. </w:t>
      </w:r>
      <w:r w:rsidRPr="00123C19">
        <w:t>Den mediane behandlingstid på evalueringstidspunktet var 12 måneder (interval: 0-22 måneder).</w:t>
      </w:r>
    </w:p>
    <w:p w14:paraId="2EE2CB9C" w14:textId="77777777" w:rsidR="00E5671A" w:rsidRPr="00123C19" w:rsidRDefault="00E5671A" w:rsidP="009E1583">
      <w:pPr>
        <w:tabs>
          <w:tab w:val="clear" w:pos="567"/>
        </w:tabs>
        <w:spacing w:line="240" w:lineRule="auto"/>
        <w:rPr>
          <w:rFonts w:eastAsia="MS Mincho"/>
          <w:color w:val="000000"/>
        </w:rPr>
      </w:pPr>
    </w:p>
    <w:p w14:paraId="4DA9D971" w14:textId="77777777" w:rsidR="00E5671A" w:rsidRPr="00123C19" w:rsidRDefault="00000000" w:rsidP="009E1583">
      <w:pPr>
        <w:tabs>
          <w:tab w:val="clear" w:pos="567"/>
        </w:tabs>
        <w:spacing w:line="240" w:lineRule="auto"/>
      </w:pPr>
      <w:r w:rsidRPr="00123C19">
        <w:rPr>
          <w:color w:val="000000"/>
        </w:rPr>
        <w:t>Det primære v</w:t>
      </w:r>
      <w:r w:rsidRPr="00123C19">
        <w:t>irknings</w:t>
      </w:r>
      <w:r w:rsidRPr="00123C19">
        <w:rPr>
          <w:color w:val="000000"/>
        </w:rPr>
        <w:t>mål var den ORR vurderet af en IRC på baggrund af 2008-retningslinjerne fra IWCLL opdateret af NCI-WG. V</w:t>
      </w:r>
      <w:r w:rsidRPr="00123C19">
        <w:t>irknings</w:t>
      </w:r>
      <w:r w:rsidRPr="00123C19">
        <w:rPr>
          <w:color w:val="000000"/>
        </w:rPr>
        <w:t xml:space="preserve">resultaterne er vist i tabel </w:t>
      </w:r>
      <w:del w:id="1887" w:author="AbbVie10" w:date="2026-04-10T13:32:00Z">
        <w:r w:rsidRPr="00123C19">
          <w:rPr>
            <w:color w:val="000000"/>
          </w:rPr>
          <w:delText>12</w:delText>
        </w:r>
      </w:del>
      <w:ins w:id="1888" w:author="AbbVie10" w:date="2026-04-10T13:32:00Z">
        <w:r w:rsidR="009129FC" w:rsidRPr="00123C19">
          <w:rPr>
            <w:color w:val="000000"/>
          </w:rPr>
          <w:t>1</w:t>
        </w:r>
        <w:r w:rsidR="009129FC">
          <w:rPr>
            <w:color w:val="000000"/>
          </w:rPr>
          <w:t>8</w:t>
        </w:r>
      </w:ins>
      <w:r w:rsidRPr="00123C19">
        <w:rPr>
          <w:color w:val="000000"/>
        </w:rPr>
        <w:t>. V</w:t>
      </w:r>
      <w:r w:rsidRPr="00123C19">
        <w:t xml:space="preserve">irkningsdata er vist for 107 patienter med skæringsdato for data 30. april 2015. Yderligere 51 patienter indgik i en udvidet kohorte til vurdering af sikkerheden. Investigator-evaluerede </w:t>
      </w:r>
      <w:r w:rsidRPr="00123C19">
        <w:rPr>
          <w:color w:val="000000"/>
        </w:rPr>
        <w:t>v</w:t>
      </w:r>
      <w:r w:rsidRPr="00123C19">
        <w:t>irkningsresultater er vist for 158 patienter med en senere skæringsdato for data 10. juni 2016. Den mediane behandlingstid for de 158 patienter var 17 måneder (interval: 0 til 34 måneder).</w:t>
      </w:r>
    </w:p>
    <w:p w14:paraId="08079F9E" w14:textId="77777777" w:rsidR="00E5671A" w:rsidRPr="00123C19" w:rsidRDefault="00E5671A" w:rsidP="009E1583">
      <w:pPr>
        <w:tabs>
          <w:tab w:val="clear" w:pos="567"/>
        </w:tabs>
        <w:spacing w:line="240" w:lineRule="auto"/>
        <w:rPr>
          <w:rFonts w:eastAsia="MS Mincho"/>
          <w:color w:val="000000"/>
          <w:sz w:val="23"/>
          <w:szCs w:val="23"/>
        </w:rPr>
      </w:pPr>
    </w:p>
    <w:p w14:paraId="27832287" w14:textId="77777777" w:rsidR="00E5671A" w:rsidRPr="00123C19" w:rsidRDefault="00000000" w:rsidP="00DE4F08">
      <w:pPr>
        <w:keepNext/>
        <w:tabs>
          <w:tab w:val="clear" w:pos="567"/>
        </w:tabs>
        <w:spacing w:line="240" w:lineRule="auto"/>
        <w:rPr>
          <w:color w:val="000000"/>
        </w:rPr>
      </w:pPr>
      <w:r w:rsidRPr="00123C19">
        <w:rPr>
          <w:color w:val="000000"/>
        </w:rPr>
        <w:lastRenderedPageBreak/>
        <w:t>Tabel </w:t>
      </w:r>
      <w:del w:id="1889" w:author="AbbVie10" w:date="2026-04-10T13:34:00Z">
        <w:r w:rsidRPr="00123C19">
          <w:rPr>
            <w:color w:val="000000"/>
          </w:rPr>
          <w:delText>12</w:delText>
        </w:r>
      </w:del>
      <w:ins w:id="1890" w:author="AbbVie10" w:date="2026-04-10T13:34:00Z">
        <w:r w:rsidR="00714D24" w:rsidRPr="00123C19">
          <w:rPr>
            <w:color w:val="000000"/>
          </w:rPr>
          <w:t>1</w:t>
        </w:r>
        <w:r w:rsidR="00714D24">
          <w:rPr>
            <w:color w:val="000000"/>
          </w:rPr>
          <w:t>8</w:t>
        </w:r>
      </w:ins>
      <w:r w:rsidRPr="00123C19">
        <w:rPr>
          <w:color w:val="000000"/>
        </w:rPr>
        <w:t>: V</w:t>
      </w:r>
      <w:r w:rsidRPr="00123C19">
        <w:t>irknings</w:t>
      </w:r>
      <w:r w:rsidRPr="00123C19">
        <w:rPr>
          <w:color w:val="000000"/>
        </w:rPr>
        <w:t>resultater hos patienter med 17p-deletion, der tidligere er behandlet for kronisk lymfatisk leukæmi (studie M13</w:t>
      </w:r>
      <w:r w:rsidRPr="00123C19">
        <w:noBreakHyphen/>
      </w:r>
      <w:r w:rsidRPr="00123C19">
        <w:rPr>
          <w:color w:val="000000"/>
        </w:rPr>
        <w:t>982)</w:t>
      </w:r>
    </w:p>
    <w:p w14:paraId="6CD05C5F" w14:textId="77777777" w:rsidR="00E5671A" w:rsidRPr="00123C19" w:rsidRDefault="00E5671A" w:rsidP="00DE4F08">
      <w:pPr>
        <w:keepNext/>
        <w:tabs>
          <w:tab w:val="clear" w:pos="567"/>
        </w:tabs>
        <w:spacing w:line="240" w:lineRule="auto"/>
        <w:rPr>
          <w:rFonts w:eastAsia="MS Mincho"/>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4"/>
        <w:gridCol w:w="2675"/>
        <w:gridCol w:w="2675"/>
      </w:tblGrid>
      <w:tr w:rsidR="005F102C" w14:paraId="1F4AED89" w14:textId="77777777" w:rsidTr="00FA137E">
        <w:tc>
          <w:tcPr>
            <w:tcW w:w="2674" w:type="dxa"/>
          </w:tcPr>
          <w:p w14:paraId="1074A5B8" w14:textId="77777777" w:rsidR="00E5671A" w:rsidRPr="00123C19" w:rsidRDefault="00000000" w:rsidP="00DE4F08">
            <w:pPr>
              <w:keepNext/>
              <w:tabs>
                <w:tab w:val="clear" w:pos="567"/>
              </w:tabs>
              <w:spacing w:line="240" w:lineRule="auto"/>
              <w:jc w:val="center"/>
              <w:rPr>
                <w:rFonts w:eastAsia="MS Mincho"/>
                <w:b/>
                <w:bCs/>
                <w:color w:val="000000"/>
              </w:rPr>
            </w:pPr>
            <w:r w:rsidRPr="00123C19">
              <w:rPr>
                <w:rFonts w:eastAsia="MS Mincho"/>
                <w:b/>
                <w:bCs/>
                <w:color w:val="000000"/>
              </w:rPr>
              <w:t>Endepunkt</w:t>
            </w:r>
          </w:p>
        </w:tc>
        <w:tc>
          <w:tcPr>
            <w:tcW w:w="2675" w:type="dxa"/>
          </w:tcPr>
          <w:p w14:paraId="66064B66" w14:textId="77777777" w:rsidR="00E5671A" w:rsidRPr="00123C19" w:rsidRDefault="00000000" w:rsidP="00DE4F08">
            <w:pPr>
              <w:keepNext/>
              <w:tabs>
                <w:tab w:val="clear" w:pos="567"/>
              </w:tabs>
              <w:spacing w:line="240" w:lineRule="auto"/>
              <w:jc w:val="center"/>
              <w:rPr>
                <w:rFonts w:eastAsia="MS Mincho"/>
                <w:b/>
                <w:bCs/>
                <w:color w:val="000000"/>
              </w:rPr>
            </w:pPr>
            <w:r w:rsidRPr="00123C19">
              <w:rPr>
                <w:b/>
                <w:bCs/>
                <w:color w:val="000000"/>
              </w:rPr>
              <w:t>Vurdering af uafhængig review-komité</w:t>
            </w:r>
          </w:p>
          <w:p w14:paraId="1A8773CE" w14:textId="77777777" w:rsidR="00E5671A" w:rsidRPr="00123C19" w:rsidRDefault="00000000" w:rsidP="00DE4F08">
            <w:pPr>
              <w:keepNext/>
              <w:tabs>
                <w:tab w:val="clear" w:pos="567"/>
              </w:tabs>
              <w:spacing w:line="240" w:lineRule="auto"/>
              <w:jc w:val="center"/>
              <w:rPr>
                <w:rFonts w:eastAsia="MS Mincho"/>
                <w:color w:val="000000"/>
              </w:rPr>
            </w:pPr>
            <w:r w:rsidRPr="00123C19">
              <w:rPr>
                <w:b/>
                <w:bCs/>
                <w:color w:val="000000"/>
              </w:rPr>
              <w:t>(N = 107)</w:t>
            </w:r>
            <w:r w:rsidRPr="00123C19">
              <w:rPr>
                <w:b/>
                <w:bCs/>
                <w:color w:val="000000"/>
                <w:vertAlign w:val="superscript"/>
              </w:rPr>
              <w:t>a</w:t>
            </w:r>
          </w:p>
        </w:tc>
        <w:tc>
          <w:tcPr>
            <w:tcW w:w="2675" w:type="dxa"/>
          </w:tcPr>
          <w:p w14:paraId="597260F4" w14:textId="77777777" w:rsidR="00E5671A" w:rsidRPr="00123C19" w:rsidRDefault="00000000" w:rsidP="00DE4F08">
            <w:pPr>
              <w:keepNext/>
              <w:tabs>
                <w:tab w:val="clear" w:pos="567"/>
              </w:tabs>
              <w:spacing w:line="240" w:lineRule="auto"/>
              <w:jc w:val="center"/>
              <w:rPr>
                <w:rFonts w:eastAsia="MS Mincho"/>
                <w:b/>
                <w:bCs/>
                <w:color w:val="000000"/>
              </w:rPr>
            </w:pPr>
            <w:r w:rsidRPr="00123C19">
              <w:rPr>
                <w:b/>
                <w:bCs/>
                <w:color w:val="000000"/>
              </w:rPr>
              <w:t>Investigators vurdering</w:t>
            </w:r>
          </w:p>
          <w:p w14:paraId="13FE568C" w14:textId="77777777" w:rsidR="00E5671A" w:rsidRPr="00123C19" w:rsidRDefault="00000000" w:rsidP="00DE4F08">
            <w:pPr>
              <w:keepNext/>
              <w:tabs>
                <w:tab w:val="clear" w:pos="567"/>
              </w:tabs>
              <w:spacing w:line="240" w:lineRule="auto"/>
              <w:jc w:val="center"/>
              <w:rPr>
                <w:rFonts w:eastAsia="MS Mincho"/>
                <w:color w:val="000000"/>
              </w:rPr>
            </w:pPr>
            <w:r w:rsidRPr="00123C19">
              <w:rPr>
                <w:b/>
                <w:bCs/>
                <w:color w:val="000000"/>
              </w:rPr>
              <w:t>(N = 158)</w:t>
            </w:r>
            <w:r w:rsidRPr="00123C19">
              <w:rPr>
                <w:b/>
                <w:bCs/>
                <w:color w:val="000000"/>
                <w:vertAlign w:val="superscript"/>
              </w:rPr>
              <w:t>b</w:t>
            </w:r>
          </w:p>
        </w:tc>
      </w:tr>
      <w:tr w:rsidR="005F102C" w14:paraId="016350D1" w14:textId="77777777" w:rsidTr="00FA137E">
        <w:trPr>
          <w:trHeight w:val="516"/>
        </w:trPr>
        <w:tc>
          <w:tcPr>
            <w:tcW w:w="2674" w:type="dxa"/>
          </w:tcPr>
          <w:p w14:paraId="18876ED9" w14:textId="77777777" w:rsidR="00E5671A" w:rsidRPr="00123C19" w:rsidRDefault="00000000" w:rsidP="00DE4F08">
            <w:pPr>
              <w:keepNext/>
              <w:tabs>
                <w:tab w:val="clear" w:pos="567"/>
              </w:tabs>
              <w:spacing w:line="240" w:lineRule="auto"/>
              <w:rPr>
                <w:color w:val="000000"/>
              </w:rPr>
            </w:pPr>
            <w:r w:rsidRPr="00123C19">
              <w:t>Skæringsdato for data</w:t>
            </w:r>
          </w:p>
        </w:tc>
        <w:tc>
          <w:tcPr>
            <w:tcW w:w="2675" w:type="dxa"/>
          </w:tcPr>
          <w:p w14:paraId="1EB438A6" w14:textId="77777777" w:rsidR="00E5671A" w:rsidRPr="00123C19" w:rsidRDefault="00000000" w:rsidP="00DE4F08">
            <w:pPr>
              <w:keepNext/>
              <w:tabs>
                <w:tab w:val="clear" w:pos="567"/>
              </w:tabs>
              <w:spacing w:line="240" w:lineRule="auto"/>
              <w:jc w:val="center"/>
              <w:rPr>
                <w:color w:val="000000"/>
              </w:rPr>
            </w:pPr>
            <w:r w:rsidRPr="00123C19">
              <w:rPr>
                <w:color w:val="000000"/>
              </w:rPr>
              <w:t>30. april 2015</w:t>
            </w:r>
          </w:p>
        </w:tc>
        <w:tc>
          <w:tcPr>
            <w:tcW w:w="2675" w:type="dxa"/>
          </w:tcPr>
          <w:p w14:paraId="02EE0C87" w14:textId="77777777" w:rsidR="00E5671A" w:rsidRPr="00123C19" w:rsidRDefault="00000000" w:rsidP="00DE4F08">
            <w:pPr>
              <w:keepNext/>
              <w:tabs>
                <w:tab w:val="clear" w:pos="567"/>
              </w:tabs>
              <w:spacing w:line="240" w:lineRule="auto"/>
              <w:jc w:val="center"/>
            </w:pPr>
            <w:r w:rsidRPr="00123C19">
              <w:t>10. juni 2016</w:t>
            </w:r>
          </w:p>
        </w:tc>
      </w:tr>
      <w:tr w:rsidR="005F102C" w14:paraId="223766F8" w14:textId="77777777" w:rsidTr="00FA137E">
        <w:trPr>
          <w:trHeight w:val="516"/>
        </w:trPr>
        <w:tc>
          <w:tcPr>
            <w:tcW w:w="2674" w:type="dxa"/>
          </w:tcPr>
          <w:p w14:paraId="5A201720" w14:textId="77777777" w:rsidR="00E5671A" w:rsidRPr="00123C19" w:rsidRDefault="00000000" w:rsidP="00DE4F08">
            <w:pPr>
              <w:keepNext/>
              <w:tabs>
                <w:tab w:val="clear" w:pos="567"/>
              </w:tabs>
              <w:spacing w:line="240" w:lineRule="auto"/>
              <w:rPr>
                <w:rFonts w:eastAsia="MS Mincho"/>
                <w:color w:val="000000"/>
              </w:rPr>
            </w:pPr>
            <w:r w:rsidRPr="00123C19">
              <w:rPr>
                <w:color w:val="000000"/>
              </w:rPr>
              <w:t>ORR, %</w:t>
            </w:r>
          </w:p>
          <w:p w14:paraId="1C24161D" w14:textId="77777777" w:rsidR="00E5671A" w:rsidRPr="00123C19" w:rsidRDefault="00000000" w:rsidP="00DE4F08">
            <w:pPr>
              <w:keepNext/>
              <w:spacing w:line="240" w:lineRule="auto"/>
              <w:rPr>
                <w:rFonts w:eastAsia="MS Mincho"/>
                <w:color w:val="000000"/>
              </w:rPr>
            </w:pPr>
            <w:r w:rsidRPr="00123C19">
              <w:rPr>
                <w:color w:val="000000"/>
              </w:rPr>
              <w:t xml:space="preserve">   (95  % KI)</w:t>
            </w:r>
          </w:p>
        </w:tc>
        <w:tc>
          <w:tcPr>
            <w:tcW w:w="2675" w:type="dxa"/>
          </w:tcPr>
          <w:p w14:paraId="2F71280F" w14:textId="77777777" w:rsidR="00E5671A" w:rsidRPr="00123C19" w:rsidRDefault="00000000" w:rsidP="00DE4F08">
            <w:pPr>
              <w:keepNext/>
              <w:tabs>
                <w:tab w:val="clear" w:pos="567"/>
              </w:tabs>
              <w:spacing w:line="240" w:lineRule="auto"/>
              <w:jc w:val="center"/>
              <w:rPr>
                <w:rFonts w:eastAsia="MS Mincho"/>
                <w:color w:val="000000"/>
              </w:rPr>
            </w:pPr>
            <w:r w:rsidRPr="00123C19">
              <w:rPr>
                <w:color w:val="000000"/>
              </w:rPr>
              <w:t>79</w:t>
            </w:r>
          </w:p>
          <w:p w14:paraId="231A92E7" w14:textId="77777777" w:rsidR="00E5671A" w:rsidRPr="00123C19" w:rsidRDefault="00000000" w:rsidP="00DE4F08">
            <w:pPr>
              <w:keepNext/>
              <w:spacing w:line="240" w:lineRule="auto"/>
              <w:jc w:val="center"/>
              <w:rPr>
                <w:rFonts w:eastAsia="MS Mincho"/>
                <w:color w:val="000000"/>
              </w:rPr>
            </w:pPr>
            <w:r w:rsidRPr="00123C19">
              <w:rPr>
                <w:color w:val="000000"/>
              </w:rPr>
              <w:t>(70,5; 86,6)</w:t>
            </w:r>
          </w:p>
        </w:tc>
        <w:tc>
          <w:tcPr>
            <w:tcW w:w="2675" w:type="dxa"/>
          </w:tcPr>
          <w:p w14:paraId="4D827E62" w14:textId="77777777" w:rsidR="00E5671A" w:rsidRPr="00123C19" w:rsidRDefault="00000000" w:rsidP="00DE4F08">
            <w:pPr>
              <w:keepNext/>
              <w:tabs>
                <w:tab w:val="clear" w:pos="567"/>
              </w:tabs>
              <w:spacing w:line="240" w:lineRule="auto"/>
              <w:jc w:val="center"/>
              <w:rPr>
                <w:rFonts w:eastAsia="MS Mincho"/>
                <w:color w:val="000000"/>
              </w:rPr>
            </w:pPr>
            <w:r w:rsidRPr="00123C19">
              <w:t>77</w:t>
            </w:r>
            <w:r w:rsidRPr="00123C19">
              <w:br/>
              <w:t>(69,9; 83,5)</w:t>
            </w:r>
          </w:p>
        </w:tc>
      </w:tr>
      <w:tr w:rsidR="005F102C" w14:paraId="305ACAD1" w14:textId="77777777" w:rsidTr="00FA137E">
        <w:tc>
          <w:tcPr>
            <w:tcW w:w="2674" w:type="dxa"/>
          </w:tcPr>
          <w:p w14:paraId="42760B1D" w14:textId="77777777" w:rsidR="00E5671A" w:rsidRPr="00123C19" w:rsidRDefault="00000000" w:rsidP="00DE4F08">
            <w:pPr>
              <w:keepNext/>
              <w:tabs>
                <w:tab w:val="clear" w:pos="567"/>
              </w:tabs>
              <w:spacing w:line="240" w:lineRule="auto"/>
              <w:rPr>
                <w:rFonts w:eastAsia="MS Mincho"/>
                <w:color w:val="000000"/>
              </w:rPr>
            </w:pPr>
            <w:r w:rsidRPr="00123C19">
              <w:rPr>
                <w:color w:val="000000"/>
              </w:rPr>
              <w:t xml:space="preserve">   CR + CRi, %</w:t>
            </w:r>
          </w:p>
        </w:tc>
        <w:tc>
          <w:tcPr>
            <w:tcW w:w="2675" w:type="dxa"/>
          </w:tcPr>
          <w:p w14:paraId="45953B44" w14:textId="77777777" w:rsidR="00E5671A" w:rsidRPr="00123C19" w:rsidRDefault="00000000" w:rsidP="00DE4F08">
            <w:pPr>
              <w:keepNext/>
              <w:tabs>
                <w:tab w:val="clear" w:pos="567"/>
              </w:tabs>
              <w:spacing w:line="240" w:lineRule="auto"/>
              <w:jc w:val="center"/>
              <w:rPr>
                <w:rFonts w:eastAsia="MS Mincho"/>
                <w:color w:val="000000"/>
              </w:rPr>
            </w:pPr>
            <w:r w:rsidRPr="00123C19">
              <w:rPr>
                <w:color w:val="000000"/>
              </w:rPr>
              <w:t>7</w:t>
            </w:r>
          </w:p>
        </w:tc>
        <w:tc>
          <w:tcPr>
            <w:tcW w:w="2675" w:type="dxa"/>
          </w:tcPr>
          <w:p w14:paraId="090F707B" w14:textId="77777777" w:rsidR="00E5671A" w:rsidRPr="00123C19" w:rsidRDefault="00000000" w:rsidP="00DE4F08">
            <w:pPr>
              <w:keepNext/>
              <w:tabs>
                <w:tab w:val="clear" w:pos="567"/>
              </w:tabs>
              <w:spacing w:line="240" w:lineRule="auto"/>
              <w:jc w:val="center"/>
              <w:rPr>
                <w:rFonts w:eastAsia="MS Mincho"/>
                <w:color w:val="000000"/>
              </w:rPr>
            </w:pPr>
            <w:r w:rsidRPr="00123C19">
              <w:t>18</w:t>
            </w:r>
          </w:p>
        </w:tc>
      </w:tr>
      <w:tr w:rsidR="005F102C" w14:paraId="4D15EF02" w14:textId="77777777" w:rsidTr="00FA137E">
        <w:tc>
          <w:tcPr>
            <w:tcW w:w="2674" w:type="dxa"/>
          </w:tcPr>
          <w:p w14:paraId="26238D3E" w14:textId="77777777" w:rsidR="00E5671A" w:rsidRPr="00123C19" w:rsidRDefault="00000000" w:rsidP="00DE4F08">
            <w:pPr>
              <w:keepNext/>
              <w:tabs>
                <w:tab w:val="clear" w:pos="567"/>
              </w:tabs>
              <w:spacing w:line="240" w:lineRule="auto"/>
              <w:rPr>
                <w:rFonts w:eastAsia="MS Mincho"/>
                <w:color w:val="000000"/>
              </w:rPr>
            </w:pPr>
            <w:r w:rsidRPr="00123C19">
              <w:rPr>
                <w:color w:val="000000"/>
              </w:rPr>
              <w:t xml:space="preserve">   nPR, %</w:t>
            </w:r>
          </w:p>
        </w:tc>
        <w:tc>
          <w:tcPr>
            <w:tcW w:w="2675" w:type="dxa"/>
          </w:tcPr>
          <w:p w14:paraId="3CEE4AC8" w14:textId="77777777" w:rsidR="00E5671A" w:rsidRPr="00123C19" w:rsidRDefault="00000000" w:rsidP="00DE4F08">
            <w:pPr>
              <w:keepNext/>
              <w:tabs>
                <w:tab w:val="clear" w:pos="567"/>
              </w:tabs>
              <w:spacing w:line="240" w:lineRule="auto"/>
              <w:jc w:val="center"/>
              <w:rPr>
                <w:rFonts w:eastAsia="MS Mincho"/>
                <w:color w:val="000000"/>
              </w:rPr>
            </w:pPr>
            <w:r w:rsidRPr="00123C19">
              <w:rPr>
                <w:color w:val="000000"/>
              </w:rPr>
              <w:t>3</w:t>
            </w:r>
          </w:p>
        </w:tc>
        <w:tc>
          <w:tcPr>
            <w:tcW w:w="2675" w:type="dxa"/>
          </w:tcPr>
          <w:p w14:paraId="1CB7AA88" w14:textId="77777777" w:rsidR="00E5671A" w:rsidRPr="00123C19" w:rsidRDefault="00000000" w:rsidP="00DE4F08">
            <w:pPr>
              <w:keepNext/>
              <w:tabs>
                <w:tab w:val="clear" w:pos="567"/>
              </w:tabs>
              <w:spacing w:line="240" w:lineRule="auto"/>
              <w:jc w:val="center"/>
              <w:rPr>
                <w:rFonts w:eastAsia="MS Mincho"/>
                <w:color w:val="000000"/>
              </w:rPr>
            </w:pPr>
            <w:r w:rsidRPr="00123C19">
              <w:t>6</w:t>
            </w:r>
          </w:p>
        </w:tc>
      </w:tr>
      <w:tr w:rsidR="005F102C" w14:paraId="2C2C902C" w14:textId="77777777" w:rsidTr="00FA137E">
        <w:tc>
          <w:tcPr>
            <w:tcW w:w="2674" w:type="dxa"/>
          </w:tcPr>
          <w:p w14:paraId="5D7F0421" w14:textId="77777777" w:rsidR="00E5671A" w:rsidRPr="00123C19" w:rsidRDefault="00000000" w:rsidP="00DE4F08">
            <w:pPr>
              <w:keepNext/>
              <w:tabs>
                <w:tab w:val="clear" w:pos="567"/>
              </w:tabs>
              <w:spacing w:line="240" w:lineRule="auto"/>
              <w:rPr>
                <w:rFonts w:eastAsia="MS Mincho"/>
                <w:color w:val="000000"/>
              </w:rPr>
            </w:pPr>
            <w:r w:rsidRPr="00123C19">
              <w:rPr>
                <w:color w:val="000000"/>
              </w:rPr>
              <w:t xml:space="preserve">   PR, %</w:t>
            </w:r>
          </w:p>
        </w:tc>
        <w:tc>
          <w:tcPr>
            <w:tcW w:w="2675" w:type="dxa"/>
          </w:tcPr>
          <w:p w14:paraId="6CCE4F1C" w14:textId="77777777" w:rsidR="00E5671A" w:rsidRPr="00123C19" w:rsidRDefault="00000000" w:rsidP="00DE4F08">
            <w:pPr>
              <w:keepNext/>
              <w:tabs>
                <w:tab w:val="clear" w:pos="567"/>
              </w:tabs>
              <w:spacing w:line="240" w:lineRule="auto"/>
              <w:jc w:val="center"/>
              <w:rPr>
                <w:rFonts w:eastAsia="MS Mincho"/>
                <w:color w:val="000000"/>
              </w:rPr>
            </w:pPr>
            <w:r w:rsidRPr="00123C19">
              <w:rPr>
                <w:color w:val="000000"/>
              </w:rPr>
              <w:t>69</w:t>
            </w:r>
          </w:p>
        </w:tc>
        <w:tc>
          <w:tcPr>
            <w:tcW w:w="2675" w:type="dxa"/>
          </w:tcPr>
          <w:p w14:paraId="41BDDF4E" w14:textId="77777777" w:rsidR="00E5671A" w:rsidRPr="00123C19" w:rsidRDefault="00000000" w:rsidP="00DE4F08">
            <w:pPr>
              <w:keepNext/>
              <w:tabs>
                <w:tab w:val="clear" w:pos="567"/>
              </w:tabs>
              <w:spacing w:line="240" w:lineRule="auto"/>
              <w:jc w:val="center"/>
              <w:rPr>
                <w:rFonts w:eastAsia="MS Mincho"/>
                <w:color w:val="000000"/>
              </w:rPr>
            </w:pPr>
            <w:r w:rsidRPr="00123C19">
              <w:t>53</w:t>
            </w:r>
          </w:p>
        </w:tc>
      </w:tr>
      <w:tr w:rsidR="005F102C" w14:paraId="1AC25233" w14:textId="77777777" w:rsidTr="00FA137E">
        <w:tc>
          <w:tcPr>
            <w:tcW w:w="2674" w:type="dxa"/>
          </w:tcPr>
          <w:p w14:paraId="44A3C3D9" w14:textId="77777777" w:rsidR="00E5671A" w:rsidRPr="00123C19" w:rsidRDefault="00000000" w:rsidP="00DE4F08">
            <w:pPr>
              <w:keepNext/>
              <w:tabs>
                <w:tab w:val="clear" w:pos="567"/>
              </w:tabs>
              <w:spacing w:line="240" w:lineRule="auto"/>
              <w:rPr>
                <w:color w:val="000000"/>
              </w:rPr>
            </w:pPr>
            <w:r w:rsidRPr="00123C19">
              <w:rPr>
                <w:color w:val="000000"/>
              </w:rPr>
              <w:t xml:space="preserve">Median DOR, måneder </w:t>
            </w:r>
            <w:r w:rsidRPr="00123C19">
              <w:rPr>
                <w:color w:val="000000"/>
              </w:rPr>
              <w:br/>
              <w:t xml:space="preserve">   (95 % KI)</w:t>
            </w:r>
          </w:p>
        </w:tc>
        <w:tc>
          <w:tcPr>
            <w:tcW w:w="2675" w:type="dxa"/>
          </w:tcPr>
          <w:p w14:paraId="599D29D5" w14:textId="77777777" w:rsidR="00E5671A" w:rsidRPr="00123C19" w:rsidRDefault="00000000" w:rsidP="00DE4F08">
            <w:pPr>
              <w:keepNext/>
              <w:tabs>
                <w:tab w:val="clear" w:pos="567"/>
              </w:tabs>
              <w:spacing w:line="240" w:lineRule="auto"/>
              <w:jc w:val="center"/>
              <w:rPr>
                <w:color w:val="000000"/>
              </w:rPr>
            </w:pPr>
            <w:r w:rsidRPr="00123C19">
              <w:rPr>
                <w:color w:val="000000"/>
              </w:rPr>
              <w:t>NR</w:t>
            </w:r>
          </w:p>
        </w:tc>
        <w:tc>
          <w:tcPr>
            <w:tcW w:w="2675" w:type="dxa"/>
          </w:tcPr>
          <w:p w14:paraId="7D5AAD96" w14:textId="77777777" w:rsidR="00E5671A" w:rsidRPr="00123C19" w:rsidRDefault="00000000" w:rsidP="00DE4F08">
            <w:pPr>
              <w:keepNext/>
              <w:tabs>
                <w:tab w:val="clear" w:pos="567"/>
              </w:tabs>
              <w:spacing w:line="240" w:lineRule="auto"/>
              <w:jc w:val="center"/>
            </w:pPr>
            <w:r w:rsidRPr="00123C19">
              <w:t xml:space="preserve">27,5 (26,5; NR) </w:t>
            </w:r>
          </w:p>
        </w:tc>
      </w:tr>
      <w:tr w:rsidR="005F102C" w14:paraId="4F526D32" w14:textId="77777777" w:rsidTr="00A3676C">
        <w:trPr>
          <w:trHeight w:val="521"/>
        </w:trPr>
        <w:tc>
          <w:tcPr>
            <w:tcW w:w="2674" w:type="dxa"/>
          </w:tcPr>
          <w:p w14:paraId="2BD82800" w14:textId="77777777" w:rsidR="00E5671A" w:rsidRPr="00AA08C6" w:rsidRDefault="00000000" w:rsidP="00DE4F08">
            <w:pPr>
              <w:keepNext/>
              <w:tabs>
                <w:tab w:val="clear" w:pos="567"/>
              </w:tabs>
              <w:spacing w:line="240" w:lineRule="auto"/>
              <w:rPr>
                <w:rFonts w:eastAsia="MS Mincho"/>
                <w:color w:val="000000"/>
                <w:lang w:val="nb-NO"/>
              </w:rPr>
            </w:pPr>
            <w:r w:rsidRPr="00AA08C6">
              <w:rPr>
                <w:color w:val="000000"/>
                <w:lang w:val="nb-NO"/>
              </w:rPr>
              <w:t>PFS, % (95 % KI)</w:t>
            </w:r>
          </w:p>
          <w:p w14:paraId="1E8347B1" w14:textId="77777777" w:rsidR="00E5671A" w:rsidRPr="00AA08C6" w:rsidRDefault="00000000" w:rsidP="00DE4F08">
            <w:pPr>
              <w:keepNext/>
              <w:tabs>
                <w:tab w:val="clear" w:pos="567"/>
              </w:tabs>
              <w:spacing w:line="240" w:lineRule="auto"/>
              <w:rPr>
                <w:color w:val="000000"/>
                <w:lang w:val="nb-NO"/>
              </w:rPr>
            </w:pPr>
            <w:r w:rsidRPr="00AA08C6">
              <w:rPr>
                <w:color w:val="000000"/>
                <w:lang w:val="nb-NO"/>
              </w:rPr>
              <w:t xml:space="preserve">   12-måneders estimat </w:t>
            </w:r>
          </w:p>
          <w:p w14:paraId="2D6213EA" w14:textId="77777777" w:rsidR="00E5671A" w:rsidRPr="00AA08C6" w:rsidRDefault="00000000" w:rsidP="00DE4F08">
            <w:pPr>
              <w:keepNext/>
              <w:tabs>
                <w:tab w:val="clear" w:pos="567"/>
              </w:tabs>
              <w:spacing w:line="240" w:lineRule="auto"/>
              <w:rPr>
                <w:rFonts w:eastAsia="MS Mincho"/>
                <w:color w:val="000000"/>
                <w:lang w:val="nb-NO"/>
              </w:rPr>
            </w:pPr>
            <w:r w:rsidRPr="00AA08C6">
              <w:rPr>
                <w:color w:val="000000"/>
                <w:lang w:val="nb-NO"/>
              </w:rPr>
              <w:t xml:space="preserve">   24-måneders estimat</w:t>
            </w:r>
          </w:p>
        </w:tc>
        <w:tc>
          <w:tcPr>
            <w:tcW w:w="2675" w:type="dxa"/>
          </w:tcPr>
          <w:p w14:paraId="26A2BDD8" w14:textId="77777777" w:rsidR="00E5671A" w:rsidRPr="00AA08C6" w:rsidRDefault="00E5671A" w:rsidP="00DE4F08">
            <w:pPr>
              <w:keepNext/>
              <w:tabs>
                <w:tab w:val="clear" w:pos="567"/>
              </w:tabs>
              <w:spacing w:line="240" w:lineRule="auto"/>
              <w:jc w:val="center"/>
              <w:rPr>
                <w:rFonts w:eastAsia="MS Mincho"/>
                <w:color w:val="000000"/>
                <w:lang w:val="nb-NO"/>
              </w:rPr>
            </w:pPr>
          </w:p>
          <w:p w14:paraId="4C59C609" w14:textId="77777777" w:rsidR="00E5671A" w:rsidRPr="00123C19" w:rsidRDefault="00000000" w:rsidP="00DE4F08">
            <w:pPr>
              <w:keepNext/>
              <w:tabs>
                <w:tab w:val="clear" w:pos="567"/>
              </w:tabs>
              <w:spacing w:line="240" w:lineRule="auto"/>
              <w:jc w:val="center"/>
              <w:rPr>
                <w:color w:val="000000"/>
              </w:rPr>
            </w:pPr>
            <w:r w:rsidRPr="00123C19">
              <w:rPr>
                <w:rFonts w:eastAsia="MS Mincho"/>
                <w:color w:val="000000"/>
                <w:lang w:eastAsia="ja-JP"/>
              </w:rPr>
              <w:t>72 (61,8; 79,8)</w:t>
            </w:r>
          </w:p>
          <w:p w14:paraId="2B0F1473" w14:textId="77777777" w:rsidR="00E5671A" w:rsidRPr="00123C19" w:rsidRDefault="00000000" w:rsidP="00DE4F08">
            <w:pPr>
              <w:keepNext/>
              <w:tabs>
                <w:tab w:val="clear" w:pos="567"/>
              </w:tabs>
              <w:spacing w:line="240" w:lineRule="auto"/>
              <w:jc w:val="center"/>
              <w:rPr>
                <w:rFonts w:eastAsia="MS Mincho"/>
                <w:color w:val="000000"/>
              </w:rPr>
            </w:pPr>
            <w:r w:rsidRPr="00123C19">
              <w:rPr>
                <w:rFonts w:eastAsia="MS Mincho"/>
                <w:color w:val="000000"/>
              </w:rPr>
              <w:t>NA</w:t>
            </w:r>
          </w:p>
        </w:tc>
        <w:tc>
          <w:tcPr>
            <w:tcW w:w="2675" w:type="dxa"/>
          </w:tcPr>
          <w:p w14:paraId="7C9036B2" w14:textId="77777777" w:rsidR="00E5671A" w:rsidRPr="00123C19" w:rsidRDefault="00E5671A" w:rsidP="00DE4F08">
            <w:pPr>
              <w:keepNext/>
              <w:tabs>
                <w:tab w:val="clear" w:pos="567"/>
              </w:tabs>
              <w:spacing w:line="240" w:lineRule="auto"/>
              <w:jc w:val="center"/>
            </w:pPr>
          </w:p>
          <w:p w14:paraId="438F5056" w14:textId="77777777" w:rsidR="00E5671A" w:rsidRPr="00123C19" w:rsidRDefault="00000000" w:rsidP="00DE4F08">
            <w:pPr>
              <w:keepNext/>
              <w:tabs>
                <w:tab w:val="clear" w:pos="567"/>
              </w:tabs>
              <w:spacing w:line="240" w:lineRule="auto"/>
              <w:jc w:val="center"/>
            </w:pPr>
            <w:r w:rsidRPr="00123C19">
              <w:t>77 (69,1; 82,6)</w:t>
            </w:r>
          </w:p>
          <w:p w14:paraId="6C09CEE1" w14:textId="77777777" w:rsidR="00E5671A" w:rsidRPr="00123C19" w:rsidRDefault="00000000" w:rsidP="00DE4F08">
            <w:pPr>
              <w:keepNext/>
              <w:tabs>
                <w:tab w:val="clear" w:pos="567"/>
              </w:tabs>
              <w:spacing w:line="240" w:lineRule="auto"/>
              <w:jc w:val="center"/>
              <w:rPr>
                <w:rFonts w:eastAsia="MS Mincho"/>
                <w:color w:val="000000"/>
              </w:rPr>
            </w:pPr>
            <w:r w:rsidRPr="00123C19">
              <w:t>52 (43; 61)</w:t>
            </w:r>
          </w:p>
        </w:tc>
      </w:tr>
      <w:tr w:rsidR="005F102C" w14:paraId="1E7F23AF" w14:textId="77777777" w:rsidTr="00A3676C">
        <w:trPr>
          <w:trHeight w:val="521"/>
        </w:trPr>
        <w:tc>
          <w:tcPr>
            <w:tcW w:w="2674" w:type="dxa"/>
          </w:tcPr>
          <w:p w14:paraId="283400E4" w14:textId="77777777" w:rsidR="00E5671A" w:rsidRPr="00123C19" w:rsidRDefault="00000000" w:rsidP="00DE4F08">
            <w:pPr>
              <w:keepNext/>
              <w:tabs>
                <w:tab w:val="clear" w:pos="567"/>
              </w:tabs>
              <w:spacing w:line="240" w:lineRule="auto"/>
              <w:rPr>
                <w:color w:val="000000"/>
              </w:rPr>
            </w:pPr>
            <w:r w:rsidRPr="00123C19">
              <w:rPr>
                <w:color w:val="000000"/>
              </w:rPr>
              <w:t>Median</w:t>
            </w:r>
            <w:r w:rsidRPr="00123C19">
              <w:rPr>
                <w:rFonts w:eastAsia="MS Mincho"/>
                <w:color w:val="000000"/>
                <w:lang w:eastAsia="ja-JP"/>
              </w:rPr>
              <w:t xml:space="preserve"> PFS, </w:t>
            </w:r>
            <w:r w:rsidRPr="00123C19">
              <w:rPr>
                <w:color w:val="000000"/>
              </w:rPr>
              <w:t xml:space="preserve">måneder </w:t>
            </w:r>
            <w:r w:rsidRPr="00123C19">
              <w:rPr>
                <w:color w:val="000000"/>
              </w:rPr>
              <w:br/>
              <w:t xml:space="preserve">   (95 % KI)</w:t>
            </w:r>
          </w:p>
        </w:tc>
        <w:tc>
          <w:tcPr>
            <w:tcW w:w="2675" w:type="dxa"/>
          </w:tcPr>
          <w:p w14:paraId="6E12E99E" w14:textId="77777777" w:rsidR="00E5671A" w:rsidRPr="00123C19" w:rsidRDefault="00000000" w:rsidP="00DE4F08">
            <w:pPr>
              <w:keepNext/>
              <w:tabs>
                <w:tab w:val="clear" w:pos="567"/>
              </w:tabs>
              <w:spacing w:line="240" w:lineRule="auto"/>
              <w:jc w:val="center"/>
              <w:rPr>
                <w:rFonts w:eastAsia="MS Mincho"/>
                <w:color w:val="000000"/>
              </w:rPr>
            </w:pPr>
            <w:r w:rsidRPr="00123C19">
              <w:rPr>
                <w:rFonts w:eastAsia="MS Mincho"/>
                <w:color w:val="000000"/>
                <w:lang w:eastAsia="ja-JP"/>
              </w:rPr>
              <w:t>NR</w:t>
            </w:r>
          </w:p>
        </w:tc>
        <w:tc>
          <w:tcPr>
            <w:tcW w:w="2675" w:type="dxa"/>
          </w:tcPr>
          <w:p w14:paraId="6699347A" w14:textId="77777777" w:rsidR="00E5671A" w:rsidRPr="00123C19" w:rsidRDefault="00000000" w:rsidP="00DE4F08">
            <w:pPr>
              <w:keepNext/>
              <w:tabs>
                <w:tab w:val="clear" w:pos="567"/>
              </w:tabs>
              <w:spacing w:line="240" w:lineRule="auto"/>
              <w:jc w:val="center"/>
            </w:pPr>
            <w:r w:rsidRPr="00123C19">
              <w:t>27,2 (21,9, NR)</w:t>
            </w:r>
          </w:p>
        </w:tc>
      </w:tr>
      <w:tr w:rsidR="005F102C" w14:paraId="06AE4C8F" w14:textId="77777777" w:rsidTr="00A3676C">
        <w:trPr>
          <w:trHeight w:val="521"/>
        </w:trPr>
        <w:tc>
          <w:tcPr>
            <w:tcW w:w="2674" w:type="dxa"/>
          </w:tcPr>
          <w:p w14:paraId="0E88B19E" w14:textId="77777777" w:rsidR="00E5671A" w:rsidRPr="00123C19" w:rsidRDefault="00000000" w:rsidP="00DE4F08">
            <w:pPr>
              <w:keepNext/>
              <w:tabs>
                <w:tab w:val="clear" w:pos="567"/>
              </w:tabs>
              <w:spacing w:line="240" w:lineRule="auto"/>
              <w:rPr>
                <w:color w:val="000000"/>
              </w:rPr>
            </w:pPr>
            <w:r w:rsidRPr="00123C19">
              <w:rPr>
                <w:rFonts w:eastAsia="MS Mincho"/>
                <w:color w:val="000000"/>
                <w:lang w:eastAsia="ja-JP"/>
              </w:rPr>
              <w:t xml:space="preserve">Median TTR, måneder </w:t>
            </w:r>
            <w:r w:rsidRPr="00123C19">
              <w:rPr>
                <w:rFonts w:eastAsia="MS Mincho"/>
                <w:color w:val="000000"/>
                <w:lang w:eastAsia="ja-JP"/>
              </w:rPr>
              <w:br/>
              <w:t xml:space="preserve">   (interval)</w:t>
            </w:r>
          </w:p>
        </w:tc>
        <w:tc>
          <w:tcPr>
            <w:tcW w:w="2675" w:type="dxa"/>
          </w:tcPr>
          <w:p w14:paraId="2D12A0FD" w14:textId="77777777" w:rsidR="00E5671A" w:rsidRPr="00123C19" w:rsidRDefault="00000000" w:rsidP="00DE4F08">
            <w:pPr>
              <w:keepNext/>
              <w:tabs>
                <w:tab w:val="clear" w:pos="567"/>
              </w:tabs>
              <w:spacing w:line="240" w:lineRule="auto"/>
              <w:jc w:val="center"/>
              <w:rPr>
                <w:rFonts w:eastAsia="MS Mincho"/>
                <w:color w:val="000000"/>
              </w:rPr>
            </w:pPr>
            <w:r w:rsidRPr="00123C19">
              <w:rPr>
                <w:rFonts w:eastAsia="MS Mincho"/>
                <w:color w:val="000000"/>
                <w:lang w:eastAsia="ja-JP"/>
              </w:rPr>
              <w:t>0,8 (0,1-8,1)</w:t>
            </w:r>
          </w:p>
        </w:tc>
        <w:tc>
          <w:tcPr>
            <w:tcW w:w="2675" w:type="dxa"/>
          </w:tcPr>
          <w:p w14:paraId="3EB6D24B" w14:textId="77777777" w:rsidR="00E5671A" w:rsidRPr="00123C19" w:rsidRDefault="00000000" w:rsidP="00DE4F08">
            <w:pPr>
              <w:keepNext/>
              <w:tabs>
                <w:tab w:val="clear" w:pos="567"/>
              </w:tabs>
              <w:spacing w:line="240" w:lineRule="auto"/>
              <w:jc w:val="center"/>
            </w:pPr>
            <w:r w:rsidRPr="00123C19">
              <w:t>1,0 (0,5-4,4)</w:t>
            </w:r>
          </w:p>
        </w:tc>
      </w:tr>
      <w:tr w:rsidR="005F102C" w14:paraId="635AE88D" w14:textId="77777777" w:rsidTr="00FA137E">
        <w:tc>
          <w:tcPr>
            <w:tcW w:w="8024" w:type="dxa"/>
            <w:gridSpan w:val="3"/>
          </w:tcPr>
          <w:p w14:paraId="67BBBE19" w14:textId="77777777" w:rsidR="00E5671A" w:rsidRPr="00123C19" w:rsidRDefault="00000000" w:rsidP="00DE4F08">
            <w:pPr>
              <w:keepNext/>
              <w:tabs>
                <w:tab w:val="clear" w:pos="567"/>
              </w:tabs>
              <w:spacing w:line="240" w:lineRule="auto"/>
              <w:rPr>
                <w:color w:val="000000"/>
              </w:rPr>
            </w:pPr>
            <w:r w:rsidRPr="00123C19">
              <w:rPr>
                <w:vertAlign w:val="superscript"/>
              </w:rPr>
              <w:t>a</w:t>
            </w:r>
            <w:r w:rsidRPr="00123C19">
              <w:rPr>
                <w:color w:val="000000"/>
              </w:rPr>
              <w:t>En patient havde ikke 17p-deletion.</w:t>
            </w:r>
          </w:p>
          <w:p w14:paraId="2878AF1B" w14:textId="77777777" w:rsidR="00E5671A" w:rsidRPr="00123C19" w:rsidRDefault="00000000" w:rsidP="00DE4F08">
            <w:pPr>
              <w:keepNext/>
              <w:tabs>
                <w:tab w:val="clear" w:pos="567"/>
              </w:tabs>
              <w:spacing w:line="240" w:lineRule="auto"/>
              <w:rPr>
                <w:rFonts w:eastAsia="MS Mincho"/>
                <w:color w:val="000000"/>
                <w:vertAlign w:val="subscript"/>
              </w:rPr>
            </w:pPr>
            <w:r w:rsidRPr="00123C19">
              <w:rPr>
                <w:color w:val="000000"/>
                <w:vertAlign w:val="superscript"/>
              </w:rPr>
              <w:t>b</w:t>
            </w:r>
            <w:r w:rsidRPr="00123C19">
              <w:rPr>
                <w:color w:val="000000"/>
              </w:rPr>
              <w:t xml:space="preserve">Inkluderer yderligere 51 patienter fra den </w:t>
            </w:r>
            <w:r w:rsidRPr="00123C19">
              <w:t>udvidede kohorte til vurdering af sikkerheden</w:t>
            </w:r>
          </w:p>
          <w:p w14:paraId="38E27979" w14:textId="77777777" w:rsidR="00E5671A" w:rsidRPr="00123C19" w:rsidRDefault="00000000" w:rsidP="00DE4F08">
            <w:pPr>
              <w:keepNext/>
              <w:tabs>
                <w:tab w:val="clear" w:pos="567"/>
              </w:tabs>
              <w:spacing w:line="240" w:lineRule="auto"/>
              <w:rPr>
                <w:rFonts w:eastAsia="MS Mincho"/>
                <w:color w:val="000000"/>
                <w:vertAlign w:val="superscript"/>
              </w:rPr>
            </w:pPr>
            <w:r w:rsidRPr="00123C19">
              <w:rPr>
                <w:color w:val="000000"/>
              </w:rPr>
              <w:t xml:space="preserve">KI = konfidensinterval; CR = komplet remission; CRi = komplet remission med ufuldstændig knoglemarvsregeneration; DOR =  responsvarighed; nPR = nodulær PR; NA = ikke relevant; NR= ikke opnået; ORR  = samlet responsrate; PFS= </w:t>
            </w:r>
            <w:r w:rsidRPr="00123C19">
              <w:t>progressionsfri overlevelse</w:t>
            </w:r>
            <w:r w:rsidRPr="00123C19">
              <w:rPr>
                <w:color w:val="000000"/>
              </w:rPr>
              <w:t>; PR = partiel remission; TTR= tid til første respons</w:t>
            </w:r>
          </w:p>
        </w:tc>
      </w:tr>
    </w:tbl>
    <w:p w14:paraId="31986202" w14:textId="77777777" w:rsidR="00E5671A" w:rsidRPr="00123C19" w:rsidRDefault="00E5671A" w:rsidP="00733CCB">
      <w:pPr>
        <w:tabs>
          <w:tab w:val="clear" w:pos="567"/>
        </w:tabs>
        <w:spacing w:line="240" w:lineRule="auto"/>
        <w:rPr>
          <w:rFonts w:eastAsia="MS Mincho"/>
          <w:color w:val="7F7F7F"/>
        </w:rPr>
      </w:pPr>
    </w:p>
    <w:p w14:paraId="3DF4B913" w14:textId="77777777" w:rsidR="00E5671A" w:rsidRPr="00123C19" w:rsidRDefault="00000000" w:rsidP="009E1583">
      <w:pPr>
        <w:tabs>
          <w:tab w:val="clear" w:pos="567"/>
        </w:tabs>
        <w:spacing w:line="240" w:lineRule="auto"/>
        <w:rPr>
          <w:rFonts w:eastAsia="MS Mincho"/>
          <w:color w:val="000000"/>
        </w:rPr>
      </w:pPr>
      <w:r w:rsidRPr="00123C19">
        <w:rPr>
          <w:color w:val="000000"/>
        </w:rPr>
        <w:t xml:space="preserve">Minimal restsygdom (MRD) blev vurderet ved hjælp af flowcytometri hos 93 ud af 158 patienter, der opnåedeCR, CRi eller PR med begrænset restsygdom efter behandling med </w:t>
      </w:r>
      <w:r w:rsidRPr="00123C19">
        <w:t>venetoclax</w:t>
      </w:r>
      <w:r w:rsidRPr="00123C19">
        <w:rPr>
          <w:color w:val="000000"/>
        </w:rPr>
        <w:t>. MRD-negativitet blev defineret som et resultat under 0,0001 (&lt; 1 CLL-celle pr. 10</w:t>
      </w:r>
      <w:r w:rsidRPr="00123C19">
        <w:rPr>
          <w:color w:val="000000"/>
          <w:vertAlign w:val="superscript"/>
        </w:rPr>
        <w:t>4</w:t>
      </w:r>
      <w:r w:rsidRPr="00123C19">
        <w:rPr>
          <w:color w:val="000000"/>
        </w:rPr>
        <w:t xml:space="preserve"> leukocytter i prøven). 27 % (42/158) af patienterne var MRD-negative i det perifere blod, og heraf var 16 patienter også MRD-negative i knoglemarven. </w:t>
      </w:r>
    </w:p>
    <w:p w14:paraId="706CD947" w14:textId="77777777" w:rsidR="00E5671A" w:rsidRPr="00123C19" w:rsidRDefault="00000000" w:rsidP="009E1583">
      <w:pPr>
        <w:tabs>
          <w:tab w:val="clear" w:pos="567"/>
        </w:tabs>
        <w:spacing w:line="240" w:lineRule="auto"/>
        <w:rPr>
          <w:rFonts w:eastAsia="MS Mincho"/>
          <w:color w:val="000000"/>
        </w:rPr>
      </w:pPr>
      <w:r w:rsidRPr="00123C19">
        <w:rPr>
          <w:color w:val="000000"/>
        </w:rPr>
        <w:t xml:space="preserve"> </w:t>
      </w:r>
    </w:p>
    <w:p w14:paraId="1AD86EA8" w14:textId="77777777" w:rsidR="00E5671A" w:rsidRPr="00123C19" w:rsidRDefault="00000000" w:rsidP="009E1583">
      <w:pPr>
        <w:tabs>
          <w:tab w:val="clear" w:pos="567"/>
        </w:tabs>
        <w:spacing w:line="240" w:lineRule="auto"/>
        <w:rPr>
          <w:rFonts w:eastAsia="MS Mincho"/>
          <w:i/>
          <w:color w:val="000000"/>
          <w:u w:val="single"/>
        </w:rPr>
      </w:pPr>
      <w:r w:rsidRPr="00123C19">
        <w:rPr>
          <w:rFonts w:eastAsia="MS Mincho"/>
          <w:i/>
          <w:color w:val="000000"/>
          <w:lang w:eastAsia="ja-JP"/>
        </w:rPr>
        <w:t xml:space="preserve">Venetoclax som monoterapi til behandling af </w:t>
      </w:r>
      <w:r w:rsidRPr="00123C19">
        <w:rPr>
          <w:i/>
          <w:color w:val="000000"/>
        </w:rPr>
        <w:t xml:space="preserve">CLL-patienter, der har oplevet behandlingssvigt af en B-celle-receptor-hæmmer </w:t>
      </w:r>
      <w:r w:rsidRPr="00123C19">
        <w:rPr>
          <w:i/>
          <w:szCs w:val="22"/>
        </w:rPr>
        <w:t>– studie M14-032</w:t>
      </w:r>
    </w:p>
    <w:p w14:paraId="7C19F23A" w14:textId="77777777" w:rsidR="00522CBB" w:rsidRDefault="00522CBB" w:rsidP="009E1583">
      <w:pPr>
        <w:tabs>
          <w:tab w:val="clear" w:pos="567"/>
        </w:tabs>
        <w:spacing w:line="240" w:lineRule="auto"/>
        <w:rPr>
          <w:color w:val="000000"/>
        </w:rPr>
      </w:pPr>
    </w:p>
    <w:p w14:paraId="0A6E9B0D" w14:textId="77777777" w:rsidR="00E5671A" w:rsidRPr="00123C19" w:rsidRDefault="00000000" w:rsidP="009E1583">
      <w:pPr>
        <w:tabs>
          <w:tab w:val="clear" w:pos="567"/>
        </w:tabs>
        <w:spacing w:line="240" w:lineRule="auto"/>
        <w:rPr>
          <w:rFonts w:eastAsia="MS Mincho"/>
          <w:color w:val="000000"/>
        </w:rPr>
      </w:pPr>
      <w:r w:rsidRPr="00123C19">
        <w:rPr>
          <w:color w:val="000000"/>
        </w:rPr>
        <w:t>V</w:t>
      </w:r>
      <w:r w:rsidRPr="00123C19">
        <w:t>enetoclax</w:t>
      </w:r>
      <w:r w:rsidRPr="00123C19">
        <w:rPr>
          <w:color w:val="000000"/>
        </w:rPr>
        <w:t xml:space="preserve"> virkning og sikkerhed hos CLL-patienter, der tidligere havde oplevet behandlingssvigt af ibrutinib eller idelalisib, blev vurderet i et åbent, ikke-randomiseret fase 2-multicenterstudie (M14-032). Patienterne fik venetoclax i henhold til en anbefalet dosistitreringsplan. Patienterne fortsatte med at få </w:t>
      </w:r>
      <w:r w:rsidRPr="00123C19">
        <w:t>venetoclax</w:t>
      </w:r>
      <w:r w:rsidRPr="00123C19">
        <w:rPr>
          <w:color w:val="000000"/>
        </w:rPr>
        <w:t xml:space="preserve"> 400 mg én gang dagligt indtil sygdomsprogression eller uacceptabel toksicitet.</w:t>
      </w:r>
    </w:p>
    <w:p w14:paraId="503EFE7D" w14:textId="77777777" w:rsidR="00E5671A" w:rsidRPr="00123C19" w:rsidRDefault="00E5671A" w:rsidP="009E1583">
      <w:pPr>
        <w:tabs>
          <w:tab w:val="clear" w:pos="567"/>
        </w:tabs>
        <w:spacing w:line="240" w:lineRule="auto"/>
        <w:rPr>
          <w:rFonts w:eastAsia="MS Mincho"/>
          <w:color w:val="000000"/>
        </w:rPr>
      </w:pPr>
    </w:p>
    <w:p w14:paraId="1BB5E72A" w14:textId="77777777" w:rsidR="00E5671A" w:rsidRPr="00123C19" w:rsidRDefault="00000000" w:rsidP="009E1583">
      <w:pPr>
        <w:tabs>
          <w:tab w:val="clear" w:pos="567"/>
        </w:tabs>
        <w:spacing w:line="240" w:lineRule="auto"/>
        <w:rPr>
          <w:color w:val="000000"/>
        </w:rPr>
      </w:pPr>
      <w:r w:rsidRPr="00123C19">
        <w:rPr>
          <w:color w:val="000000"/>
        </w:rPr>
        <w:t xml:space="preserve">På skæringsdatoen for data (26. juli 2017) var 127 patienter inkluderet og behandlet med venetoclax. Heraf havde 91 patienter tidligere fået ibrutinib (gruppe A), og 36 havde tidligere fået idelalisib (gruppe B). </w:t>
      </w:r>
      <w:r w:rsidRPr="00123C19">
        <w:rPr>
          <w:rFonts w:eastAsia="MS Mincho"/>
          <w:color w:val="000000"/>
          <w:lang w:eastAsia="ja-JP"/>
        </w:rPr>
        <w:t>M</w:t>
      </w:r>
      <w:r w:rsidRPr="00123C19">
        <w:rPr>
          <w:color w:val="000000"/>
        </w:rPr>
        <w:t xml:space="preserve">edianalderen var 66 år (interval: 28-85 år), 70 % var mænd, og 92 % var hvide. Mediantiden efter diagnosen var 8,3 år (interval: 0,3-18,5 år; N = 96). Kromosomafvigelser var 11q-deletion (34 %, 43/127), 17p-deletion (40 %, 50/126), </w:t>
      </w:r>
      <w:r w:rsidRPr="00123C19">
        <w:rPr>
          <w:i/>
          <w:color w:val="000000"/>
        </w:rPr>
        <w:t>TP53</w:t>
      </w:r>
      <w:r w:rsidRPr="00123C19">
        <w:rPr>
          <w:color w:val="000000"/>
        </w:rPr>
        <w:t xml:space="preserve">-mutation (38 %, 26/68) og umuteret IgVH (78 %, 72/92). Ved </w:t>
      </w:r>
      <w:r w:rsidRPr="00123C19">
        <w:rPr>
          <w:i/>
          <w:color w:val="000000"/>
        </w:rPr>
        <w:t>baseline</w:t>
      </w:r>
      <w:r w:rsidRPr="00123C19">
        <w:rPr>
          <w:color w:val="000000"/>
        </w:rPr>
        <w:t xml:space="preserve"> havde 41 % af patienterne én eller flere lymfeknuder ≥ 5 cm, og 31 % havde ALC ≥ 25 x 10</w:t>
      </w:r>
      <w:r w:rsidRPr="00123C19">
        <w:rPr>
          <w:color w:val="000000"/>
          <w:vertAlign w:val="superscript"/>
        </w:rPr>
        <w:t>9</w:t>
      </w:r>
      <w:r w:rsidRPr="00123C19">
        <w:rPr>
          <w:color w:val="000000"/>
        </w:rPr>
        <w:t xml:space="preserve">/l. Det mediane antal tidligere cancerbehandlinger var 4 (interval: 1-15) for patienter i ibrutinib-gruppen og 3 (interval: 1-11) for patienter i idelalisib-gruppen. 65 % af patienterne havde tidligere fået behandling med en nukleosidanalog, 86 % med rituximab, 39 % med andre monoklonale antistoffer og 72 % med alkylerende stoffer (hvoraf 41 % havde fået bendamustin). På vurderingstidspunktet var den mediane behandlingsvarighed af venetoclax 14,3 måneder (interval: 0,1-31,4 måneder). </w:t>
      </w:r>
    </w:p>
    <w:p w14:paraId="2C72035C" w14:textId="77777777" w:rsidR="00E5671A" w:rsidRPr="00123C19" w:rsidRDefault="00E5671A" w:rsidP="009E1583">
      <w:pPr>
        <w:tabs>
          <w:tab w:val="clear" w:pos="567"/>
        </w:tabs>
        <w:spacing w:line="240" w:lineRule="auto"/>
        <w:rPr>
          <w:color w:val="000000"/>
        </w:rPr>
      </w:pPr>
    </w:p>
    <w:p w14:paraId="2CF7B6BE" w14:textId="77777777" w:rsidR="00E5671A" w:rsidRPr="00123C19" w:rsidRDefault="00000000" w:rsidP="009E1583">
      <w:pPr>
        <w:tabs>
          <w:tab w:val="clear" w:pos="567"/>
        </w:tabs>
        <w:spacing w:line="240" w:lineRule="auto"/>
        <w:rPr>
          <w:rFonts w:eastAsia="MS Mincho"/>
          <w:color w:val="000000"/>
        </w:rPr>
      </w:pPr>
      <w:r w:rsidRPr="00123C19">
        <w:rPr>
          <w:color w:val="000000"/>
        </w:rPr>
        <w:lastRenderedPageBreak/>
        <w:t>Det primære v</w:t>
      </w:r>
      <w:r w:rsidRPr="00123C19">
        <w:t>irknings</w:t>
      </w:r>
      <w:r w:rsidRPr="00123C19">
        <w:rPr>
          <w:color w:val="000000"/>
        </w:rPr>
        <w:t>tmål var ORR i henhold til IWCLL-opdaterede NCI-WG-retningslinjer. Der blev foretaget responsvurderinger efter 8 uger og efter 24 uger og derefter hver 12. uge.</w:t>
      </w:r>
    </w:p>
    <w:p w14:paraId="362A5417" w14:textId="77777777" w:rsidR="00E5671A" w:rsidRPr="00123C19" w:rsidRDefault="00E5671A" w:rsidP="009E1583">
      <w:pPr>
        <w:tabs>
          <w:tab w:val="clear" w:pos="567"/>
        </w:tabs>
        <w:spacing w:line="240" w:lineRule="auto"/>
        <w:rPr>
          <w:rFonts w:eastAsia="MS Mincho"/>
          <w:color w:val="000000"/>
        </w:rPr>
      </w:pPr>
    </w:p>
    <w:p w14:paraId="10E8D19F" w14:textId="4C249230" w:rsidR="00E5671A" w:rsidRPr="00123C19" w:rsidRDefault="00000000" w:rsidP="009E1583">
      <w:pPr>
        <w:tabs>
          <w:tab w:val="clear" w:pos="567"/>
        </w:tabs>
        <w:spacing w:line="240" w:lineRule="auto"/>
        <w:rPr>
          <w:color w:val="000000"/>
        </w:rPr>
      </w:pPr>
      <w:r w:rsidRPr="00123C19">
        <w:rPr>
          <w:color w:val="000000"/>
        </w:rPr>
        <w:t>Tabel </w:t>
      </w:r>
      <w:del w:id="1891" w:author="AbbVie19" w:date="2026-05-06T10:48:00Z" w16du:dateUtc="2026-05-06T07:48:00Z">
        <w:r w:rsidRPr="00123C19" w:rsidDel="00FF05C3">
          <w:rPr>
            <w:color w:val="000000"/>
          </w:rPr>
          <w:delText>13</w:delText>
        </w:r>
      </w:del>
      <w:ins w:id="1892" w:author="AbbVie19" w:date="2026-05-06T10:48:00Z" w16du:dateUtc="2026-05-06T07:48:00Z">
        <w:r w:rsidR="00FF05C3">
          <w:rPr>
            <w:color w:val="000000"/>
          </w:rPr>
          <w:t>19</w:t>
        </w:r>
      </w:ins>
      <w:r w:rsidRPr="00123C19">
        <w:rPr>
          <w:color w:val="000000"/>
        </w:rPr>
        <w:t>: V</w:t>
      </w:r>
      <w:r w:rsidRPr="00123C19">
        <w:t>irknings</w:t>
      </w:r>
      <w:r w:rsidRPr="00123C19">
        <w:rPr>
          <w:color w:val="000000"/>
        </w:rPr>
        <w:t>resultater i henhold til investigators vurdering hos patienter, der havde oplevet behandlingssvigt af en B-celle-receptor-hæmmer (studie M14</w:t>
      </w:r>
      <w:r w:rsidRPr="00123C19">
        <w:noBreakHyphen/>
      </w:r>
      <w:r w:rsidRPr="00123C19">
        <w:rPr>
          <w:color w:val="000000"/>
        </w:rPr>
        <w:t>032)</w:t>
      </w:r>
    </w:p>
    <w:p w14:paraId="4EBE7D61" w14:textId="77777777" w:rsidR="00E5671A" w:rsidRPr="00123C19" w:rsidRDefault="00E5671A" w:rsidP="009E1583">
      <w:pPr>
        <w:tabs>
          <w:tab w:val="clear" w:pos="567"/>
        </w:tabs>
        <w:spacing w:line="240" w:lineRule="auto"/>
        <w:rPr>
          <w:rFonts w:eastAsia="MS Mincho"/>
          <w:color w:val="00000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4"/>
        <w:gridCol w:w="2186"/>
        <w:gridCol w:w="2160"/>
        <w:gridCol w:w="2160"/>
      </w:tblGrid>
      <w:tr w:rsidR="005F102C" w14:paraId="09D6F688" w14:textId="77777777" w:rsidTr="003F2EF8">
        <w:tc>
          <w:tcPr>
            <w:tcW w:w="2674" w:type="dxa"/>
          </w:tcPr>
          <w:p w14:paraId="7CDCCA0D" w14:textId="77777777" w:rsidR="00E5671A" w:rsidRPr="00123C19" w:rsidRDefault="00000000" w:rsidP="006A022B">
            <w:pPr>
              <w:tabs>
                <w:tab w:val="clear" w:pos="567"/>
              </w:tabs>
              <w:spacing w:line="240" w:lineRule="auto"/>
              <w:jc w:val="center"/>
              <w:rPr>
                <w:rFonts w:eastAsia="MS Mincho"/>
                <w:b/>
                <w:bCs/>
                <w:color w:val="000000"/>
              </w:rPr>
            </w:pPr>
            <w:r w:rsidRPr="00123C19">
              <w:rPr>
                <w:rFonts w:eastAsia="MS Mincho"/>
                <w:b/>
                <w:bCs/>
                <w:color w:val="000000"/>
              </w:rPr>
              <w:t>Endepunkt</w:t>
            </w:r>
          </w:p>
        </w:tc>
        <w:tc>
          <w:tcPr>
            <w:tcW w:w="2186" w:type="dxa"/>
          </w:tcPr>
          <w:p w14:paraId="3D40506E" w14:textId="77777777" w:rsidR="00E5671A" w:rsidRPr="00123C19" w:rsidRDefault="00000000" w:rsidP="006A022B">
            <w:pPr>
              <w:tabs>
                <w:tab w:val="clear" w:pos="567"/>
              </w:tabs>
              <w:spacing w:line="240" w:lineRule="auto"/>
              <w:jc w:val="center"/>
              <w:rPr>
                <w:rFonts w:eastAsia="MS Mincho"/>
                <w:b/>
                <w:bCs/>
                <w:color w:val="000000"/>
              </w:rPr>
            </w:pPr>
            <w:r w:rsidRPr="00123C19">
              <w:rPr>
                <w:b/>
                <w:bCs/>
                <w:color w:val="000000"/>
              </w:rPr>
              <w:t xml:space="preserve">Gruppe A </w:t>
            </w:r>
          </w:p>
          <w:p w14:paraId="675A619A" w14:textId="77777777" w:rsidR="00E5671A" w:rsidRPr="00123C19" w:rsidRDefault="00000000" w:rsidP="006A022B">
            <w:pPr>
              <w:tabs>
                <w:tab w:val="clear" w:pos="567"/>
              </w:tabs>
              <w:spacing w:line="240" w:lineRule="auto"/>
              <w:jc w:val="center"/>
              <w:rPr>
                <w:rFonts w:eastAsia="MS Mincho"/>
                <w:b/>
                <w:bCs/>
                <w:color w:val="000000"/>
              </w:rPr>
            </w:pPr>
            <w:r w:rsidRPr="00123C19">
              <w:rPr>
                <w:b/>
                <w:bCs/>
                <w:color w:val="000000"/>
              </w:rPr>
              <w:t>(behandlingssvigt ved ibrutinib)</w:t>
            </w:r>
          </w:p>
          <w:p w14:paraId="115F4264" w14:textId="77777777" w:rsidR="00E5671A" w:rsidRPr="00123C19" w:rsidRDefault="00000000">
            <w:pPr>
              <w:tabs>
                <w:tab w:val="clear" w:pos="567"/>
              </w:tabs>
              <w:spacing w:line="240" w:lineRule="auto"/>
              <w:jc w:val="center"/>
              <w:rPr>
                <w:rFonts w:eastAsia="MS Mincho"/>
                <w:color w:val="000000"/>
              </w:rPr>
            </w:pPr>
            <w:r w:rsidRPr="00123C19">
              <w:rPr>
                <w:b/>
                <w:bCs/>
                <w:color w:val="000000"/>
              </w:rPr>
              <w:t>(N = 91)</w:t>
            </w:r>
          </w:p>
        </w:tc>
        <w:tc>
          <w:tcPr>
            <w:tcW w:w="2160" w:type="dxa"/>
          </w:tcPr>
          <w:p w14:paraId="0E82A9F5" w14:textId="77777777" w:rsidR="00E5671A" w:rsidRPr="00123C19" w:rsidRDefault="00000000" w:rsidP="006A022B">
            <w:pPr>
              <w:tabs>
                <w:tab w:val="clear" w:pos="567"/>
              </w:tabs>
              <w:spacing w:line="240" w:lineRule="auto"/>
              <w:jc w:val="center"/>
              <w:rPr>
                <w:rFonts w:eastAsia="MS Mincho"/>
                <w:b/>
                <w:bCs/>
                <w:color w:val="000000"/>
              </w:rPr>
            </w:pPr>
            <w:r w:rsidRPr="00123C19">
              <w:rPr>
                <w:b/>
                <w:bCs/>
                <w:color w:val="000000"/>
              </w:rPr>
              <w:t xml:space="preserve">Gruppe B </w:t>
            </w:r>
          </w:p>
          <w:p w14:paraId="45BED540" w14:textId="77777777" w:rsidR="00E5671A" w:rsidRPr="00123C19" w:rsidRDefault="00000000" w:rsidP="006A022B">
            <w:pPr>
              <w:tabs>
                <w:tab w:val="clear" w:pos="567"/>
              </w:tabs>
              <w:spacing w:line="240" w:lineRule="auto"/>
              <w:jc w:val="center"/>
              <w:rPr>
                <w:rFonts w:eastAsia="MS Mincho"/>
                <w:b/>
                <w:bCs/>
                <w:color w:val="000000"/>
              </w:rPr>
            </w:pPr>
            <w:r w:rsidRPr="00123C19">
              <w:rPr>
                <w:b/>
                <w:bCs/>
                <w:color w:val="000000"/>
              </w:rPr>
              <w:t>(behandlingssvigt ved idelalisib)</w:t>
            </w:r>
          </w:p>
          <w:p w14:paraId="4507C966" w14:textId="77777777" w:rsidR="00E5671A" w:rsidRPr="00123C19" w:rsidRDefault="00000000">
            <w:pPr>
              <w:tabs>
                <w:tab w:val="clear" w:pos="567"/>
              </w:tabs>
              <w:spacing w:line="240" w:lineRule="auto"/>
              <w:jc w:val="center"/>
              <w:rPr>
                <w:rFonts w:eastAsia="MS Mincho"/>
                <w:color w:val="000000"/>
              </w:rPr>
            </w:pPr>
            <w:r w:rsidRPr="00123C19">
              <w:rPr>
                <w:b/>
                <w:bCs/>
                <w:color w:val="000000"/>
              </w:rPr>
              <w:t>(N = 36)</w:t>
            </w:r>
          </w:p>
        </w:tc>
        <w:tc>
          <w:tcPr>
            <w:tcW w:w="2160" w:type="dxa"/>
          </w:tcPr>
          <w:p w14:paraId="56C61D07" w14:textId="77777777" w:rsidR="00E5671A" w:rsidRPr="00123C19" w:rsidRDefault="00000000" w:rsidP="006A022B">
            <w:pPr>
              <w:tabs>
                <w:tab w:val="clear" w:pos="567"/>
              </w:tabs>
              <w:spacing w:line="240" w:lineRule="auto"/>
              <w:jc w:val="center"/>
              <w:rPr>
                <w:rFonts w:eastAsia="MS Mincho"/>
                <w:b/>
                <w:bCs/>
                <w:color w:val="000000"/>
              </w:rPr>
            </w:pPr>
            <w:r w:rsidRPr="00123C19">
              <w:rPr>
                <w:b/>
                <w:bCs/>
                <w:color w:val="000000"/>
              </w:rPr>
              <w:t>I alt</w:t>
            </w:r>
          </w:p>
          <w:p w14:paraId="0954809F" w14:textId="77777777" w:rsidR="00E5671A" w:rsidRPr="00123C19" w:rsidRDefault="00000000">
            <w:pPr>
              <w:tabs>
                <w:tab w:val="clear" w:pos="567"/>
              </w:tabs>
              <w:spacing w:line="240" w:lineRule="auto"/>
              <w:jc w:val="center"/>
              <w:rPr>
                <w:rFonts w:eastAsia="MS Mincho"/>
                <w:color w:val="000000"/>
              </w:rPr>
            </w:pPr>
            <w:r w:rsidRPr="00123C19">
              <w:rPr>
                <w:b/>
                <w:bCs/>
                <w:color w:val="000000"/>
              </w:rPr>
              <w:t>(N = 127)</w:t>
            </w:r>
          </w:p>
        </w:tc>
      </w:tr>
      <w:tr w:rsidR="005F102C" w14:paraId="3E53D751" w14:textId="77777777" w:rsidTr="003F2EF8">
        <w:trPr>
          <w:trHeight w:val="516"/>
        </w:trPr>
        <w:tc>
          <w:tcPr>
            <w:tcW w:w="2674" w:type="dxa"/>
          </w:tcPr>
          <w:p w14:paraId="16BC7DAD" w14:textId="77777777" w:rsidR="00E5671A" w:rsidRPr="00123C19" w:rsidRDefault="00000000" w:rsidP="006A022B">
            <w:pPr>
              <w:tabs>
                <w:tab w:val="clear" w:pos="567"/>
              </w:tabs>
              <w:spacing w:line="240" w:lineRule="auto"/>
              <w:rPr>
                <w:rFonts w:eastAsia="MS Mincho"/>
                <w:color w:val="000000"/>
              </w:rPr>
            </w:pPr>
            <w:r w:rsidRPr="00123C19">
              <w:rPr>
                <w:color w:val="000000"/>
              </w:rPr>
              <w:t>ORR, %</w:t>
            </w:r>
          </w:p>
          <w:p w14:paraId="582E0726" w14:textId="77777777" w:rsidR="00E5671A" w:rsidRPr="00123C19" w:rsidRDefault="00000000" w:rsidP="006A022B">
            <w:pPr>
              <w:spacing w:line="240" w:lineRule="auto"/>
              <w:rPr>
                <w:rFonts w:eastAsia="MS Mincho"/>
                <w:color w:val="000000"/>
              </w:rPr>
            </w:pPr>
            <w:r w:rsidRPr="00123C19">
              <w:rPr>
                <w:color w:val="000000"/>
              </w:rPr>
              <w:t xml:space="preserve">   (95 % KI)</w:t>
            </w:r>
          </w:p>
        </w:tc>
        <w:tc>
          <w:tcPr>
            <w:tcW w:w="2186" w:type="dxa"/>
          </w:tcPr>
          <w:p w14:paraId="78D52A92" w14:textId="77777777" w:rsidR="00E5671A" w:rsidRPr="00123C19" w:rsidRDefault="00000000" w:rsidP="006A022B">
            <w:pPr>
              <w:spacing w:line="240" w:lineRule="auto"/>
              <w:jc w:val="center"/>
              <w:rPr>
                <w:rFonts w:eastAsia="MS Mincho"/>
                <w:color w:val="000000"/>
              </w:rPr>
            </w:pPr>
            <w:r w:rsidRPr="00123C19">
              <w:rPr>
                <w:color w:val="000000"/>
              </w:rPr>
              <w:t>65</w:t>
            </w:r>
          </w:p>
          <w:p w14:paraId="24CF2737" w14:textId="77777777" w:rsidR="00E5671A" w:rsidRPr="00123C19" w:rsidRDefault="00000000">
            <w:pPr>
              <w:spacing w:line="240" w:lineRule="auto"/>
              <w:jc w:val="center"/>
              <w:rPr>
                <w:rFonts w:eastAsia="MS Mincho"/>
                <w:color w:val="000000"/>
              </w:rPr>
            </w:pPr>
            <w:r w:rsidRPr="00123C19">
              <w:rPr>
                <w:color w:val="000000"/>
              </w:rPr>
              <w:t>(54,1; 74,6)</w:t>
            </w:r>
          </w:p>
        </w:tc>
        <w:tc>
          <w:tcPr>
            <w:tcW w:w="2160" w:type="dxa"/>
          </w:tcPr>
          <w:p w14:paraId="3A202C57" w14:textId="77777777" w:rsidR="00E5671A" w:rsidRPr="00123C19" w:rsidRDefault="00000000" w:rsidP="006A022B">
            <w:pPr>
              <w:tabs>
                <w:tab w:val="clear" w:pos="567"/>
              </w:tabs>
              <w:spacing w:line="240" w:lineRule="auto"/>
              <w:jc w:val="center"/>
              <w:rPr>
                <w:rFonts w:eastAsia="MS Mincho"/>
                <w:color w:val="000000"/>
              </w:rPr>
            </w:pPr>
            <w:r w:rsidRPr="00123C19">
              <w:rPr>
                <w:color w:val="000000"/>
              </w:rPr>
              <w:t>67</w:t>
            </w:r>
          </w:p>
          <w:p w14:paraId="7F51EAC1" w14:textId="77777777" w:rsidR="00E5671A" w:rsidRPr="00123C19" w:rsidRDefault="00000000">
            <w:pPr>
              <w:tabs>
                <w:tab w:val="clear" w:pos="567"/>
              </w:tabs>
              <w:spacing w:line="240" w:lineRule="auto"/>
              <w:jc w:val="center"/>
              <w:rPr>
                <w:rFonts w:eastAsia="MS Mincho"/>
                <w:color w:val="000000"/>
              </w:rPr>
            </w:pPr>
            <w:r w:rsidRPr="00123C19">
              <w:rPr>
                <w:color w:val="000000"/>
              </w:rPr>
              <w:t>(49,0; 81,4)</w:t>
            </w:r>
          </w:p>
        </w:tc>
        <w:tc>
          <w:tcPr>
            <w:tcW w:w="2160" w:type="dxa"/>
          </w:tcPr>
          <w:p w14:paraId="04A7F690" w14:textId="77777777" w:rsidR="00E5671A" w:rsidRPr="00123C19" w:rsidRDefault="00000000" w:rsidP="006A022B">
            <w:pPr>
              <w:tabs>
                <w:tab w:val="clear" w:pos="567"/>
              </w:tabs>
              <w:spacing w:line="240" w:lineRule="auto"/>
              <w:jc w:val="center"/>
              <w:rPr>
                <w:rFonts w:eastAsia="MS Mincho"/>
                <w:color w:val="000000"/>
              </w:rPr>
            </w:pPr>
            <w:r w:rsidRPr="00123C19">
              <w:rPr>
                <w:color w:val="000000"/>
              </w:rPr>
              <w:t>65</w:t>
            </w:r>
          </w:p>
          <w:p w14:paraId="3AAA9CF3" w14:textId="77777777" w:rsidR="00E5671A" w:rsidRPr="00123C19" w:rsidRDefault="00000000">
            <w:pPr>
              <w:tabs>
                <w:tab w:val="clear" w:pos="567"/>
              </w:tabs>
              <w:spacing w:line="240" w:lineRule="auto"/>
              <w:jc w:val="center"/>
              <w:rPr>
                <w:rFonts w:eastAsia="MS Mincho"/>
                <w:color w:val="000000"/>
              </w:rPr>
            </w:pPr>
            <w:r w:rsidRPr="00123C19">
              <w:rPr>
                <w:color w:val="000000"/>
              </w:rPr>
              <w:t>(56,4; 73,6)</w:t>
            </w:r>
          </w:p>
        </w:tc>
      </w:tr>
      <w:tr w:rsidR="005F102C" w14:paraId="6B92C6BE" w14:textId="77777777" w:rsidTr="003F2EF8">
        <w:tc>
          <w:tcPr>
            <w:tcW w:w="2674" w:type="dxa"/>
          </w:tcPr>
          <w:p w14:paraId="31780B61" w14:textId="77777777" w:rsidR="00E5671A" w:rsidRPr="00123C19" w:rsidRDefault="00000000" w:rsidP="006A022B">
            <w:pPr>
              <w:tabs>
                <w:tab w:val="clear" w:pos="567"/>
              </w:tabs>
              <w:spacing w:line="240" w:lineRule="auto"/>
              <w:rPr>
                <w:rFonts w:eastAsia="MS Mincho"/>
                <w:color w:val="000000"/>
              </w:rPr>
            </w:pPr>
            <w:r w:rsidRPr="00123C19">
              <w:rPr>
                <w:color w:val="000000"/>
              </w:rPr>
              <w:t xml:space="preserve">   CR + CRi, %</w:t>
            </w:r>
          </w:p>
        </w:tc>
        <w:tc>
          <w:tcPr>
            <w:tcW w:w="2186" w:type="dxa"/>
          </w:tcPr>
          <w:p w14:paraId="6559509E" w14:textId="77777777" w:rsidR="00E5671A" w:rsidRPr="00123C19" w:rsidRDefault="00000000">
            <w:pPr>
              <w:tabs>
                <w:tab w:val="clear" w:pos="567"/>
              </w:tabs>
              <w:spacing w:line="240" w:lineRule="auto"/>
              <w:jc w:val="center"/>
              <w:rPr>
                <w:rFonts w:eastAsia="MS Mincho"/>
                <w:color w:val="000000"/>
              </w:rPr>
            </w:pPr>
            <w:r w:rsidRPr="00123C19">
              <w:rPr>
                <w:color w:val="000000"/>
              </w:rPr>
              <w:t>10</w:t>
            </w:r>
          </w:p>
        </w:tc>
        <w:tc>
          <w:tcPr>
            <w:tcW w:w="2160" w:type="dxa"/>
          </w:tcPr>
          <w:p w14:paraId="2E76A912" w14:textId="77777777" w:rsidR="00E5671A" w:rsidRPr="00123C19" w:rsidRDefault="00000000">
            <w:pPr>
              <w:tabs>
                <w:tab w:val="clear" w:pos="567"/>
              </w:tabs>
              <w:spacing w:line="240" w:lineRule="auto"/>
              <w:jc w:val="center"/>
              <w:rPr>
                <w:rFonts w:eastAsia="MS Mincho"/>
                <w:color w:val="000000"/>
              </w:rPr>
            </w:pPr>
            <w:r w:rsidRPr="00123C19">
              <w:rPr>
                <w:color w:val="000000"/>
              </w:rPr>
              <w:t>11</w:t>
            </w:r>
          </w:p>
        </w:tc>
        <w:tc>
          <w:tcPr>
            <w:tcW w:w="2160" w:type="dxa"/>
          </w:tcPr>
          <w:p w14:paraId="1940F20E" w14:textId="77777777" w:rsidR="00E5671A" w:rsidRPr="00123C19" w:rsidRDefault="00000000">
            <w:pPr>
              <w:tabs>
                <w:tab w:val="clear" w:pos="567"/>
              </w:tabs>
              <w:spacing w:line="240" w:lineRule="auto"/>
              <w:jc w:val="center"/>
              <w:rPr>
                <w:rFonts w:eastAsia="MS Mincho"/>
                <w:color w:val="000000"/>
              </w:rPr>
            </w:pPr>
            <w:r w:rsidRPr="00123C19">
              <w:rPr>
                <w:color w:val="000000"/>
              </w:rPr>
              <w:t>10</w:t>
            </w:r>
          </w:p>
        </w:tc>
      </w:tr>
      <w:tr w:rsidR="005F102C" w14:paraId="63483667" w14:textId="77777777" w:rsidTr="003F2EF8">
        <w:tc>
          <w:tcPr>
            <w:tcW w:w="2674" w:type="dxa"/>
          </w:tcPr>
          <w:p w14:paraId="78DF680C" w14:textId="77777777" w:rsidR="00E5671A" w:rsidRPr="00123C19" w:rsidRDefault="00000000" w:rsidP="006A022B">
            <w:pPr>
              <w:tabs>
                <w:tab w:val="clear" w:pos="567"/>
              </w:tabs>
              <w:spacing w:line="240" w:lineRule="auto"/>
              <w:rPr>
                <w:rFonts w:eastAsia="MS Mincho"/>
                <w:color w:val="000000"/>
              </w:rPr>
            </w:pPr>
            <w:r w:rsidRPr="00123C19">
              <w:rPr>
                <w:color w:val="000000"/>
              </w:rPr>
              <w:t xml:space="preserve">   nPR, %</w:t>
            </w:r>
          </w:p>
        </w:tc>
        <w:tc>
          <w:tcPr>
            <w:tcW w:w="2186" w:type="dxa"/>
          </w:tcPr>
          <w:p w14:paraId="2DA78C79" w14:textId="77777777" w:rsidR="00E5671A" w:rsidRPr="00123C19" w:rsidRDefault="00000000">
            <w:pPr>
              <w:tabs>
                <w:tab w:val="clear" w:pos="567"/>
              </w:tabs>
              <w:spacing w:line="240" w:lineRule="auto"/>
              <w:jc w:val="center"/>
              <w:rPr>
                <w:rFonts w:eastAsia="MS Mincho"/>
                <w:color w:val="000000"/>
              </w:rPr>
            </w:pPr>
            <w:r w:rsidRPr="00123C19">
              <w:rPr>
                <w:color w:val="000000"/>
              </w:rPr>
              <w:t>3</w:t>
            </w:r>
          </w:p>
        </w:tc>
        <w:tc>
          <w:tcPr>
            <w:tcW w:w="2160" w:type="dxa"/>
          </w:tcPr>
          <w:p w14:paraId="0FC4B808" w14:textId="77777777" w:rsidR="00E5671A" w:rsidRPr="00123C19" w:rsidRDefault="00000000" w:rsidP="006A022B">
            <w:pPr>
              <w:tabs>
                <w:tab w:val="clear" w:pos="567"/>
              </w:tabs>
              <w:spacing w:line="240" w:lineRule="auto"/>
              <w:jc w:val="center"/>
              <w:rPr>
                <w:rFonts w:eastAsia="MS Mincho"/>
                <w:color w:val="000000"/>
              </w:rPr>
            </w:pPr>
            <w:r w:rsidRPr="00123C19">
              <w:rPr>
                <w:color w:val="000000"/>
              </w:rPr>
              <w:t>0</w:t>
            </w:r>
          </w:p>
        </w:tc>
        <w:tc>
          <w:tcPr>
            <w:tcW w:w="2160" w:type="dxa"/>
          </w:tcPr>
          <w:p w14:paraId="08D4B59E" w14:textId="77777777" w:rsidR="00E5671A" w:rsidRPr="00123C19" w:rsidRDefault="00000000">
            <w:pPr>
              <w:tabs>
                <w:tab w:val="clear" w:pos="567"/>
              </w:tabs>
              <w:spacing w:line="240" w:lineRule="auto"/>
              <w:jc w:val="center"/>
              <w:rPr>
                <w:rFonts w:eastAsia="MS Mincho"/>
                <w:color w:val="000000"/>
              </w:rPr>
            </w:pPr>
            <w:r w:rsidRPr="00123C19">
              <w:rPr>
                <w:color w:val="000000"/>
              </w:rPr>
              <w:t>2</w:t>
            </w:r>
          </w:p>
        </w:tc>
      </w:tr>
      <w:tr w:rsidR="005F102C" w14:paraId="23B76DBF" w14:textId="77777777" w:rsidTr="003F2EF8">
        <w:tc>
          <w:tcPr>
            <w:tcW w:w="2674" w:type="dxa"/>
          </w:tcPr>
          <w:p w14:paraId="645BFC9C" w14:textId="77777777" w:rsidR="00E5671A" w:rsidRPr="00123C19" w:rsidRDefault="00000000" w:rsidP="006A022B">
            <w:pPr>
              <w:tabs>
                <w:tab w:val="clear" w:pos="567"/>
              </w:tabs>
              <w:spacing w:line="240" w:lineRule="auto"/>
              <w:rPr>
                <w:rFonts w:eastAsia="MS Mincho"/>
                <w:color w:val="000000"/>
              </w:rPr>
            </w:pPr>
            <w:r w:rsidRPr="00123C19">
              <w:rPr>
                <w:color w:val="000000"/>
              </w:rPr>
              <w:t xml:space="preserve">   PR, %</w:t>
            </w:r>
          </w:p>
        </w:tc>
        <w:tc>
          <w:tcPr>
            <w:tcW w:w="2186" w:type="dxa"/>
          </w:tcPr>
          <w:p w14:paraId="37F6DBCB" w14:textId="77777777" w:rsidR="00E5671A" w:rsidRPr="00123C19" w:rsidRDefault="00000000">
            <w:pPr>
              <w:tabs>
                <w:tab w:val="clear" w:pos="567"/>
              </w:tabs>
              <w:spacing w:line="240" w:lineRule="auto"/>
              <w:jc w:val="center"/>
              <w:rPr>
                <w:rFonts w:eastAsia="MS Mincho"/>
                <w:color w:val="000000"/>
              </w:rPr>
            </w:pPr>
            <w:r w:rsidRPr="00123C19">
              <w:rPr>
                <w:color w:val="000000"/>
              </w:rPr>
              <w:t>52</w:t>
            </w:r>
          </w:p>
        </w:tc>
        <w:tc>
          <w:tcPr>
            <w:tcW w:w="2160" w:type="dxa"/>
          </w:tcPr>
          <w:p w14:paraId="145ABC89" w14:textId="77777777" w:rsidR="00E5671A" w:rsidRPr="00123C19" w:rsidRDefault="00000000">
            <w:pPr>
              <w:tabs>
                <w:tab w:val="clear" w:pos="567"/>
              </w:tabs>
              <w:spacing w:line="240" w:lineRule="auto"/>
              <w:jc w:val="center"/>
              <w:rPr>
                <w:rFonts w:eastAsia="MS Mincho"/>
                <w:color w:val="000000"/>
              </w:rPr>
            </w:pPr>
            <w:r w:rsidRPr="00123C19">
              <w:rPr>
                <w:color w:val="000000"/>
              </w:rPr>
              <w:t>56</w:t>
            </w:r>
          </w:p>
        </w:tc>
        <w:tc>
          <w:tcPr>
            <w:tcW w:w="2160" w:type="dxa"/>
          </w:tcPr>
          <w:p w14:paraId="77FF99AD" w14:textId="77777777" w:rsidR="00E5671A" w:rsidRPr="00123C19" w:rsidRDefault="00000000">
            <w:pPr>
              <w:tabs>
                <w:tab w:val="clear" w:pos="567"/>
              </w:tabs>
              <w:spacing w:line="240" w:lineRule="auto"/>
              <w:jc w:val="center"/>
              <w:rPr>
                <w:rFonts w:eastAsia="MS Mincho"/>
                <w:color w:val="000000"/>
              </w:rPr>
            </w:pPr>
            <w:r w:rsidRPr="00123C19">
              <w:rPr>
                <w:color w:val="000000"/>
              </w:rPr>
              <w:t>53</w:t>
            </w:r>
          </w:p>
        </w:tc>
      </w:tr>
      <w:tr w:rsidR="005F102C" w14:paraId="7DCBEC7B" w14:textId="77777777" w:rsidTr="003F2EF8">
        <w:trPr>
          <w:trHeight w:val="521"/>
        </w:trPr>
        <w:tc>
          <w:tcPr>
            <w:tcW w:w="2674" w:type="dxa"/>
          </w:tcPr>
          <w:p w14:paraId="4EFA0171" w14:textId="77777777" w:rsidR="00E5671A" w:rsidRPr="00AA08C6" w:rsidRDefault="00000000" w:rsidP="006A022B">
            <w:pPr>
              <w:tabs>
                <w:tab w:val="clear" w:pos="567"/>
              </w:tabs>
              <w:spacing w:line="240" w:lineRule="auto"/>
              <w:rPr>
                <w:rFonts w:eastAsia="MS Mincho"/>
                <w:color w:val="000000"/>
                <w:lang w:val="nb-NO"/>
              </w:rPr>
            </w:pPr>
            <w:r w:rsidRPr="00AA08C6">
              <w:rPr>
                <w:color w:val="000000"/>
                <w:lang w:val="nb-NO"/>
              </w:rPr>
              <w:t>PFS, % (95 % KI)</w:t>
            </w:r>
          </w:p>
          <w:p w14:paraId="681629B6" w14:textId="77777777" w:rsidR="00E5671A" w:rsidRPr="00AA08C6" w:rsidRDefault="00000000" w:rsidP="002D48E4">
            <w:pPr>
              <w:tabs>
                <w:tab w:val="clear" w:pos="567"/>
              </w:tabs>
              <w:spacing w:line="240" w:lineRule="auto"/>
              <w:rPr>
                <w:color w:val="000000"/>
                <w:lang w:val="nb-NO"/>
              </w:rPr>
            </w:pPr>
            <w:r w:rsidRPr="00AA08C6">
              <w:rPr>
                <w:color w:val="000000"/>
                <w:lang w:val="nb-NO"/>
              </w:rPr>
              <w:t xml:space="preserve">   12-måneders estimat</w:t>
            </w:r>
          </w:p>
          <w:p w14:paraId="354B06E8" w14:textId="77777777" w:rsidR="00E5671A" w:rsidRPr="00AA08C6" w:rsidRDefault="00000000">
            <w:pPr>
              <w:tabs>
                <w:tab w:val="clear" w:pos="567"/>
              </w:tabs>
              <w:spacing w:line="240" w:lineRule="auto"/>
              <w:rPr>
                <w:rFonts w:eastAsia="MS Mincho"/>
                <w:color w:val="000000"/>
                <w:lang w:val="nb-NO"/>
              </w:rPr>
            </w:pPr>
            <w:r w:rsidRPr="00AA08C6">
              <w:rPr>
                <w:color w:val="000000"/>
                <w:lang w:val="nb-NO"/>
              </w:rPr>
              <w:t xml:space="preserve">   24-måneders estimat </w:t>
            </w:r>
          </w:p>
        </w:tc>
        <w:tc>
          <w:tcPr>
            <w:tcW w:w="2186" w:type="dxa"/>
          </w:tcPr>
          <w:p w14:paraId="1A54B951" w14:textId="77777777" w:rsidR="00E5671A" w:rsidRPr="00AA08C6" w:rsidRDefault="00E5671A">
            <w:pPr>
              <w:tabs>
                <w:tab w:val="clear" w:pos="567"/>
              </w:tabs>
              <w:spacing w:line="240" w:lineRule="auto"/>
              <w:jc w:val="center"/>
              <w:rPr>
                <w:color w:val="000000"/>
                <w:lang w:val="nb-NO"/>
              </w:rPr>
            </w:pPr>
          </w:p>
          <w:p w14:paraId="3F561365" w14:textId="77777777" w:rsidR="00E5671A" w:rsidRPr="00123C19" w:rsidRDefault="00000000">
            <w:pPr>
              <w:tabs>
                <w:tab w:val="clear" w:pos="567"/>
              </w:tabs>
              <w:spacing w:line="240" w:lineRule="auto"/>
              <w:jc w:val="center"/>
              <w:rPr>
                <w:color w:val="000000"/>
              </w:rPr>
            </w:pPr>
            <w:r w:rsidRPr="00123C19">
              <w:rPr>
                <w:color w:val="000000"/>
              </w:rPr>
              <w:t>75 (64,7; 83,2)</w:t>
            </w:r>
          </w:p>
          <w:p w14:paraId="6432E1A8" w14:textId="77777777" w:rsidR="00E5671A" w:rsidRPr="00123C19" w:rsidRDefault="00000000">
            <w:pPr>
              <w:tabs>
                <w:tab w:val="clear" w:pos="567"/>
              </w:tabs>
              <w:spacing w:line="240" w:lineRule="auto"/>
              <w:jc w:val="center"/>
              <w:rPr>
                <w:rFonts w:eastAsia="MS Mincho"/>
                <w:color w:val="000000"/>
              </w:rPr>
            </w:pPr>
            <w:r w:rsidRPr="00123C19">
              <w:rPr>
                <w:color w:val="000000"/>
              </w:rPr>
              <w:t>51 (36,3; 63,9)</w:t>
            </w:r>
          </w:p>
        </w:tc>
        <w:tc>
          <w:tcPr>
            <w:tcW w:w="2160" w:type="dxa"/>
          </w:tcPr>
          <w:p w14:paraId="0F07CD51" w14:textId="77777777" w:rsidR="00E5671A" w:rsidRPr="00123C19" w:rsidRDefault="00E5671A">
            <w:pPr>
              <w:tabs>
                <w:tab w:val="clear" w:pos="567"/>
              </w:tabs>
              <w:spacing w:line="240" w:lineRule="auto"/>
              <w:jc w:val="center"/>
              <w:rPr>
                <w:color w:val="000000"/>
              </w:rPr>
            </w:pPr>
          </w:p>
          <w:p w14:paraId="395C4364" w14:textId="77777777" w:rsidR="00E5671A" w:rsidRPr="00123C19" w:rsidRDefault="00000000" w:rsidP="00041138">
            <w:pPr>
              <w:tabs>
                <w:tab w:val="clear" w:pos="567"/>
              </w:tabs>
              <w:spacing w:line="240" w:lineRule="auto"/>
              <w:jc w:val="center"/>
              <w:rPr>
                <w:rFonts w:eastAsia="MS Mincho"/>
                <w:color w:val="000000"/>
                <w:lang w:eastAsia="ja-JP"/>
              </w:rPr>
            </w:pPr>
            <w:r w:rsidRPr="00123C19">
              <w:rPr>
                <w:rFonts w:eastAsia="MS Mincho"/>
                <w:color w:val="000000"/>
                <w:lang w:eastAsia="ja-JP"/>
              </w:rPr>
              <w:t>80 (63,1; 90,1)</w:t>
            </w:r>
          </w:p>
          <w:p w14:paraId="23921830" w14:textId="77777777" w:rsidR="00E5671A" w:rsidRPr="00123C19" w:rsidRDefault="00000000">
            <w:pPr>
              <w:tabs>
                <w:tab w:val="clear" w:pos="567"/>
              </w:tabs>
              <w:spacing w:line="240" w:lineRule="auto"/>
              <w:jc w:val="center"/>
              <w:rPr>
                <w:rFonts w:eastAsia="MS Mincho"/>
                <w:color w:val="000000"/>
              </w:rPr>
            </w:pPr>
            <w:r w:rsidRPr="00123C19">
              <w:rPr>
                <w:rFonts w:eastAsia="MS Mincho"/>
                <w:color w:val="000000"/>
                <w:lang w:eastAsia="ja-JP"/>
              </w:rPr>
              <w:t>61 (39,6; 77,4)</w:t>
            </w:r>
          </w:p>
        </w:tc>
        <w:tc>
          <w:tcPr>
            <w:tcW w:w="2160" w:type="dxa"/>
          </w:tcPr>
          <w:p w14:paraId="36B6C081" w14:textId="77777777" w:rsidR="00E5671A" w:rsidRPr="00123C19" w:rsidRDefault="00E5671A">
            <w:pPr>
              <w:tabs>
                <w:tab w:val="clear" w:pos="567"/>
              </w:tabs>
              <w:spacing w:line="240" w:lineRule="auto"/>
              <w:jc w:val="center"/>
              <w:rPr>
                <w:color w:val="000000"/>
              </w:rPr>
            </w:pPr>
          </w:p>
          <w:p w14:paraId="1C03F141" w14:textId="77777777" w:rsidR="00E5671A" w:rsidRPr="00123C19" w:rsidRDefault="00000000" w:rsidP="00041138">
            <w:pPr>
              <w:tabs>
                <w:tab w:val="clear" w:pos="567"/>
              </w:tabs>
              <w:spacing w:line="240" w:lineRule="auto"/>
              <w:jc w:val="center"/>
              <w:rPr>
                <w:rFonts w:eastAsia="MS Mincho"/>
                <w:color w:val="000000"/>
                <w:lang w:eastAsia="ja-JP"/>
              </w:rPr>
            </w:pPr>
            <w:r w:rsidRPr="00123C19">
              <w:rPr>
                <w:rFonts w:eastAsia="MS Mincho"/>
                <w:color w:val="000000"/>
                <w:lang w:eastAsia="ja-JP"/>
              </w:rPr>
              <w:t>77 (68,1; 83,4)</w:t>
            </w:r>
          </w:p>
          <w:p w14:paraId="5E4AFCAA" w14:textId="77777777" w:rsidR="00E5671A" w:rsidRPr="00123C19" w:rsidRDefault="00000000">
            <w:pPr>
              <w:tabs>
                <w:tab w:val="clear" w:pos="567"/>
              </w:tabs>
              <w:spacing w:line="240" w:lineRule="auto"/>
              <w:jc w:val="center"/>
              <w:rPr>
                <w:rFonts w:eastAsia="MS Mincho"/>
                <w:color w:val="000000"/>
              </w:rPr>
            </w:pPr>
            <w:r w:rsidRPr="00123C19">
              <w:rPr>
                <w:rFonts w:eastAsia="MS Mincho"/>
                <w:color w:val="000000"/>
                <w:lang w:eastAsia="ja-JP"/>
              </w:rPr>
              <w:t>54 (41,8; 64,6)</w:t>
            </w:r>
          </w:p>
        </w:tc>
      </w:tr>
      <w:tr w:rsidR="005F102C" w14:paraId="7017F77D" w14:textId="77777777" w:rsidTr="003F2EF8">
        <w:trPr>
          <w:trHeight w:val="521"/>
        </w:trPr>
        <w:tc>
          <w:tcPr>
            <w:tcW w:w="2674" w:type="dxa"/>
          </w:tcPr>
          <w:p w14:paraId="133C2C03" w14:textId="77777777" w:rsidR="00E5671A" w:rsidRPr="00123C19" w:rsidRDefault="00000000" w:rsidP="003515BB">
            <w:pPr>
              <w:tabs>
                <w:tab w:val="clear" w:pos="567"/>
              </w:tabs>
              <w:spacing w:line="240" w:lineRule="auto"/>
              <w:rPr>
                <w:rFonts w:eastAsia="MS Mincho"/>
                <w:color w:val="000000"/>
                <w:lang w:eastAsia="ja-JP"/>
              </w:rPr>
            </w:pPr>
            <w:r w:rsidRPr="00123C19">
              <w:rPr>
                <w:rFonts w:eastAsia="MS Mincho"/>
                <w:color w:val="000000"/>
                <w:lang w:eastAsia="ja-JP"/>
              </w:rPr>
              <w:t xml:space="preserve">PFS, måneder, median </w:t>
            </w:r>
          </w:p>
          <w:p w14:paraId="0671365A" w14:textId="77777777" w:rsidR="00E5671A" w:rsidRPr="00123C19" w:rsidRDefault="00000000">
            <w:pPr>
              <w:tabs>
                <w:tab w:val="clear" w:pos="567"/>
              </w:tabs>
              <w:spacing w:line="240" w:lineRule="auto"/>
              <w:rPr>
                <w:color w:val="000000"/>
              </w:rPr>
            </w:pPr>
            <w:r w:rsidRPr="00123C19">
              <w:rPr>
                <w:rFonts w:eastAsia="MS Mincho"/>
                <w:color w:val="000000"/>
                <w:lang w:eastAsia="ja-JP"/>
              </w:rPr>
              <w:t>(95% KI)</w:t>
            </w:r>
          </w:p>
        </w:tc>
        <w:tc>
          <w:tcPr>
            <w:tcW w:w="2186" w:type="dxa"/>
          </w:tcPr>
          <w:p w14:paraId="403EC435" w14:textId="77777777" w:rsidR="00E5671A" w:rsidRPr="00123C19" w:rsidRDefault="00000000">
            <w:pPr>
              <w:tabs>
                <w:tab w:val="clear" w:pos="567"/>
              </w:tabs>
              <w:spacing w:line="240" w:lineRule="auto"/>
              <w:jc w:val="center"/>
              <w:rPr>
                <w:color w:val="000000"/>
              </w:rPr>
            </w:pPr>
            <w:r w:rsidRPr="00123C19">
              <w:rPr>
                <w:rFonts w:eastAsia="MS Mincho"/>
                <w:color w:val="000000"/>
                <w:lang w:eastAsia="ja-JP"/>
              </w:rPr>
              <w:t>25 (19,2; NR)</w:t>
            </w:r>
          </w:p>
        </w:tc>
        <w:tc>
          <w:tcPr>
            <w:tcW w:w="2160" w:type="dxa"/>
          </w:tcPr>
          <w:p w14:paraId="42F9F0DB" w14:textId="77777777" w:rsidR="00E5671A" w:rsidRPr="00123C19" w:rsidRDefault="00000000">
            <w:pPr>
              <w:tabs>
                <w:tab w:val="clear" w:pos="567"/>
              </w:tabs>
              <w:spacing w:line="240" w:lineRule="auto"/>
              <w:jc w:val="center"/>
              <w:rPr>
                <w:color w:val="000000"/>
              </w:rPr>
            </w:pPr>
            <w:r w:rsidRPr="00123C19">
              <w:rPr>
                <w:rFonts w:eastAsia="MS Mincho"/>
                <w:color w:val="000000"/>
                <w:lang w:eastAsia="ja-JP"/>
              </w:rPr>
              <w:t>NR (16,4; NR)</w:t>
            </w:r>
          </w:p>
        </w:tc>
        <w:tc>
          <w:tcPr>
            <w:tcW w:w="2160" w:type="dxa"/>
          </w:tcPr>
          <w:p w14:paraId="0999E5F7" w14:textId="77777777" w:rsidR="00E5671A" w:rsidRPr="00123C19" w:rsidRDefault="00000000">
            <w:pPr>
              <w:tabs>
                <w:tab w:val="clear" w:pos="567"/>
              </w:tabs>
              <w:spacing w:line="240" w:lineRule="auto"/>
              <w:jc w:val="center"/>
              <w:rPr>
                <w:color w:val="000000"/>
              </w:rPr>
            </w:pPr>
            <w:r w:rsidRPr="00123C19">
              <w:rPr>
                <w:rFonts w:eastAsia="MS Mincho"/>
                <w:color w:val="000000"/>
                <w:lang w:eastAsia="ja-JP"/>
              </w:rPr>
              <w:t>25 (19,6; NR)</w:t>
            </w:r>
          </w:p>
        </w:tc>
      </w:tr>
      <w:tr w:rsidR="005F102C" w14:paraId="68C6E464" w14:textId="77777777" w:rsidTr="003F2EF8">
        <w:trPr>
          <w:trHeight w:val="521"/>
        </w:trPr>
        <w:tc>
          <w:tcPr>
            <w:tcW w:w="2674" w:type="dxa"/>
          </w:tcPr>
          <w:p w14:paraId="627E708B" w14:textId="77777777" w:rsidR="00E5671A" w:rsidRPr="00123C19" w:rsidRDefault="00000000" w:rsidP="003515BB">
            <w:pPr>
              <w:tabs>
                <w:tab w:val="clear" w:pos="567"/>
              </w:tabs>
              <w:spacing w:line="240" w:lineRule="auto"/>
              <w:rPr>
                <w:rFonts w:eastAsia="MS Mincho"/>
                <w:color w:val="000000"/>
                <w:lang w:eastAsia="ja-JP"/>
              </w:rPr>
            </w:pPr>
            <w:r w:rsidRPr="00123C19">
              <w:rPr>
                <w:rFonts w:eastAsia="MS Mincho"/>
                <w:color w:val="000000"/>
                <w:lang w:eastAsia="ja-JP"/>
              </w:rPr>
              <w:t>OS % (95% KI)</w:t>
            </w:r>
          </w:p>
          <w:p w14:paraId="27B06156" w14:textId="77777777" w:rsidR="00E5671A" w:rsidRPr="00123C19" w:rsidRDefault="00000000">
            <w:pPr>
              <w:tabs>
                <w:tab w:val="clear" w:pos="567"/>
              </w:tabs>
              <w:spacing w:line="240" w:lineRule="auto"/>
              <w:rPr>
                <w:color w:val="000000"/>
              </w:rPr>
            </w:pPr>
            <w:r w:rsidRPr="00123C19">
              <w:rPr>
                <w:rFonts w:eastAsia="MS Mincho"/>
                <w:color w:val="000000"/>
                <w:lang w:eastAsia="ja-JP"/>
              </w:rPr>
              <w:t>12-</w:t>
            </w:r>
            <w:r w:rsidRPr="00123C19">
              <w:rPr>
                <w:color w:val="000000"/>
              </w:rPr>
              <w:t>måneders estimat</w:t>
            </w:r>
          </w:p>
        </w:tc>
        <w:tc>
          <w:tcPr>
            <w:tcW w:w="2186" w:type="dxa"/>
          </w:tcPr>
          <w:p w14:paraId="3492D5BE" w14:textId="77777777" w:rsidR="00E5671A" w:rsidRPr="00123C19" w:rsidRDefault="00E5671A" w:rsidP="003515BB">
            <w:pPr>
              <w:tabs>
                <w:tab w:val="clear" w:pos="567"/>
              </w:tabs>
              <w:spacing w:line="240" w:lineRule="auto"/>
              <w:jc w:val="center"/>
              <w:rPr>
                <w:rFonts w:eastAsia="MS Mincho"/>
                <w:color w:val="000000"/>
                <w:lang w:eastAsia="ja-JP"/>
              </w:rPr>
            </w:pPr>
          </w:p>
          <w:p w14:paraId="001EA807" w14:textId="77777777" w:rsidR="00E5671A" w:rsidRPr="00123C19" w:rsidRDefault="00000000">
            <w:pPr>
              <w:tabs>
                <w:tab w:val="clear" w:pos="567"/>
              </w:tabs>
              <w:spacing w:line="240" w:lineRule="auto"/>
              <w:jc w:val="center"/>
              <w:rPr>
                <w:color w:val="000000"/>
              </w:rPr>
            </w:pPr>
            <w:r w:rsidRPr="00123C19">
              <w:rPr>
                <w:rFonts w:eastAsia="MS Mincho"/>
                <w:color w:val="000000"/>
                <w:lang w:eastAsia="ja-JP"/>
              </w:rPr>
              <w:t>91 (82,8; 95,4)</w:t>
            </w:r>
          </w:p>
        </w:tc>
        <w:tc>
          <w:tcPr>
            <w:tcW w:w="2160" w:type="dxa"/>
          </w:tcPr>
          <w:p w14:paraId="3320CB64" w14:textId="77777777" w:rsidR="00E5671A" w:rsidRPr="00123C19" w:rsidRDefault="00E5671A" w:rsidP="003515BB">
            <w:pPr>
              <w:tabs>
                <w:tab w:val="clear" w:pos="567"/>
              </w:tabs>
              <w:spacing w:line="240" w:lineRule="auto"/>
              <w:jc w:val="center"/>
              <w:rPr>
                <w:rFonts w:eastAsia="MS Mincho"/>
                <w:color w:val="000000"/>
                <w:lang w:eastAsia="ja-JP"/>
              </w:rPr>
            </w:pPr>
          </w:p>
          <w:p w14:paraId="0C2793AC" w14:textId="77777777" w:rsidR="00E5671A" w:rsidRPr="00123C19" w:rsidRDefault="00000000">
            <w:pPr>
              <w:tabs>
                <w:tab w:val="clear" w:pos="567"/>
              </w:tabs>
              <w:spacing w:line="240" w:lineRule="auto"/>
              <w:jc w:val="center"/>
              <w:rPr>
                <w:color w:val="000000"/>
              </w:rPr>
            </w:pPr>
            <w:r w:rsidRPr="00123C19">
              <w:rPr>
                <w:rFonts w:eastAsia="MS Mincho"/>
                <w:color w:val="000000"/>
                <w:lang w:eastAsia="ja-JP"/>
              </w:rPr>
              <w:t>94,2 (78,6; 98,5)</w:t>
            </w:r>
          </w:p>
        </w:tc>
        <w:tc>
          <w:tcPr>
            <w:tcW w:w="2160" w:type="dxa"/>
          </w:tcPr>
          <w:p w14:paraId="6558F544" w14:textId="77777777" w:rsidR="00E5671A" w:rsidRPr="00123C19" w:rsidRDefault="00E5671A" w:rsidP="003515BB">
            <w:pPr>
              <w:tabs>
                <w:tab w:val="clear" w:pos="567"/>
              </w:tabs>
              <w:spacing w:line="240" w:lineRule="auto"/>
              <w:jc w:val="center"/>
              <w:rPr>
                <w:rFonts w:eastAsia="MS Mincho"/>
                <w:color w:val="000000"/>
                <w:lang w:eastAsia="ja-JP"/>
              </w:rPr>
            </w:pPr>
          </w:p>
          <w:p w14:paraId="20C60BFE" w14:textId="77777777" w:rsidR="00E5671A" w:rsidRPr="00123C19" w:rsidRDefault="00000000">
            <w:pPr>
              <w:tabs>
                <w:tab w:val="clear" w:pos="567"/>
              </w:tabs>
              <w:spacing w:line="240" w:lineRule="auto"/>
              <w:jc w:val="center"/>
              <w:rPr>
                <w:color w:val="000000"/>
              </w:rPr>
            </w:pPr>
            <w:r w:rsidRPr="00123C19">
              <w:rPr>
                <w:rFonts w:eastAsia="MS Mincho"/>
                <w:color w:val="000000"/>
                <w:lang w:eastAsia="ja-JP"/>
              </w:rPr>
              <w:t>92 (85,6; 95,6)</w:t>
            </w:r>
          </w:p>
        </w:tc>
      </w:tr>
      <w:tr w:rsidR="005F102C" w14:paraId="6E3E99BE" w14:textId="77777777" w:rsidTr="003F2EF8">
        <w:trPr>
          <w:trHeight w:val="521"/>
        </w:trPr>
        <w:tc>
          <w:tcPr>
            <w:tcW w:w="2674" w:type="dxa"/>
          </w:tcPr>
          <w:p w14:paraId="3134B75B" w14:textId="77777777" w:rsidR="00E5671A" w:rsidRPr="00123C19" w:rsidRDefault="00000000" w:rsidP="00563BBE">
            <w:pPr>
              <w:tabs>
                <w:tab w:val="clear" w:pos="567"/>
              </w:tabs>
              <w:spacing w:line="240" w:lineRule="auto"/>
              <w:rPr>
                <w:color w:val="000000"/>
              </w:rPr>
            </w:pPr>
            <w:r w:rsidRPr="00123C19">
              <w:rPr>
                <w:rFonts w:eastAsia="MS Mincho"/>
                <w:color w:val="000000"/>
                <w:lang w:eastAsia="ja-JP"/>
              </w:rPr>
              <w:t>Median TTR, måneder</w:t>
            </w:r>
            <w:r w:rsidRPr="00123C19">
              <w:rPr>
                <w:rFonts w:eastAsia="MS Mincho"/>
                <w:color w:val="000000"/>
                <w:lang w:eastAsia="ja-JP"/>
              </w:rPr>
              <w:br/>
              <w:t xml:space="preserve">   (interval)</w:t>
            </w:r>
          </w:p>
        </w:tc>
        <w:tc>
          <w:tcPr>
            <w:tcW w:w="2186" w:type="dxa"/>
          </w:tcPr>
          <w:p w14:paraId="4E6AEE88" w14:textId="77777777" w:rsidR="00E5671A" w:rsidRPr="00123C19" w:rsidRDefault="00000000">
            <w:pPr>
              <w:tabs>
                <w:tab w:val="clear" w:pos="567"/>
              </w:tabs>
              <w:spacing w:line="240" w:lineRule="auto"/>
              <w:jc w:val="center"/>
              <w:rPr>
                <w:color w:val="000000"/>
              </w:rPr>
            </w:pPr>
            <w:r w:rsidRPr="00123C19">
              <w:rPr>
                <w:rFonts w:eastAsia="MS Mincho"/>
                <w:color w:val="000000"/>
                <w:lang w:eastAsia="ja-JP"/>
              </w:rPr>
              <w:t>2,5 (1,6-14,9)</w:t>
            </w:r>
          </w:p>
        </w:tc>
        <w:tc>
          <w:tcPr>
            <w:tcW w:w="2160" w:type="dxa"/>
          </w:tcPr>
          <w:p w14:paraId="774DB464" w14:textId="77777777" w:rsidR="00E5671A" w:rsidRPr="00123C19" w:rsidRDefault="00000000">
            <w:pPr>
              <w:tabs>
                <w:tab w:val="clear" w:pos="567"/>
              </w:tabs>
              <w:spacing w:line="240" w:lineRule="auto"/>
              <w:jc w:val="center"/>
              <w:rPr>
                <w:color w:val="000000"/>
              </w:rPr>
            </w:pPr>
            <w:r w:rsidRPr="00123C19">
              <w:rPr>
                <w:rFonts w:eastAsia="MS Mincho"/>
                <w:color w:val="000000"/>
                <w:lang w:eastAsia="ja-JP"/>
              </w:rPr>
              <w:t>2,5 (1,6-8,1)</w:t>
            </w:r>
          </w:p>
        </w:tc>
        <w:tc>
          <w:tcPr>
            <w:tcW w:w="2160" w:type="dxa"/>
          </w:tcPr>
          <w:p w14:paraId="7B0E4A20" w14:textId="77777777" w:rsidR="00E5671A" w:rsidRPr="00123C19" w:rsidRDefault="00000000">
            <w:pPr>
              <w:tabs>
                <w:tab w:val="clear" w:pos="567"/>
              </w:tabs>
              <w:spacing w:line="240" w:lineRule="auto"/>
              <w:jc w:val="center"/>
              <w:rPr>
                <w:color w:val="000000"/>
              </w:rPr>
            </w:pPr>
            <w:r w:rsidRPr="00123C19">
              <w:rPr>
                <w:rFonts w:eastAsia="MS Mincho"/>
                <w:color w:val="000000"/>
                <w:lang w:eastAsia="ja-JP"/>
              </w:rPr>
              <w:t>2,5 (1,6-14,9)</w:t>
            </w:r>
          </w:p>
        </w:tc>
      </w:tr>
      <w:tr w:rsidR="005F102C" w14:paraId="2555943D" w14:textId="77777777" w:rsidTr="00EC034F">
        <w:trPr>
          <w:trHeight w:val="521"/>
        </w:trPr>
        <w:tc>
          <w:tcPr>
            <w:tcW w:w="9180" w:type="dxa"/>
            <w:gridSpan w:val="4"/>
          </w:tcPr>
          <w:p w14:paraId="729D126B" w14:textId="77777777" w:rsidR="00E5671A" w:rsidRPr="00123C19" w:rsidRDefault="00000000" w:rsidP="008A4D35">
            <w:pPr>
              <w:tabs>
                <w:tab w:val="clear" w:pos="567"/>
              </w:tabs>
              <w:spacing w:line="240" w:lineRule="auto"/>
              <w:rPr>
                <w:rFonts w:eastAsia="MS Mincho"/>
                <w:color w:val="000000"/>
                <w:lang w:eastAsia="ja-JP"/>
              </w:rPr>
            </w:pPr>
            <w:r w:rsidRPr="00123C19">
              <w:rPr>
                <w:rFonts w:eastAsia="MS Mincho"/>
                <w:color w:val="000000"/>
                <w:lang w:eastAsia="ja-JP"/>
              </w:rPr>
              <w:t xml:space="preserve">Status for 17p-deletion og/eller </w:t>
            </w:r>
            <w:r w:rsidRPr="00123C19">
              <w:rPr>
                <w:rFonts w:eastAsia="MS Mincho"/>
                <w:i/>
                <w:color w:val="000000"/>
                <w:lang w:eastAsia="ja-JP"/>
              </w:rPr>
              <w:t>TP53</w:t>
            </w:r>
            <w:r w:rsidRPr="00123C19">
              <w:rPr>
                <w:rFonts w:eastAsia="MS Mincho"/>
                <w:color w:val="000000"/>
                <w:lang w:eastAsia="ja-JP"/>
              </w:rPr>
              <w:t>-mutation</w:t>
            </w:r>
          </w:p>
          <w:p w14:paraId="0ED89194" w14:textId="77777777" w:rsidR="00E5671A" w:rsidRPr="00123C19" w:rsidRDefault="00000000" w:rsidP="000E1021">
            <w:pPr>
              <w:tabs>
                <w:tab w:val="clear" w:pos="567"/>
              </w:tabs>
              <w:spacing w:line="240" w:lineRule="auto"/>
              <w:rPr>
                <w:rFonts w:eastAsia="MS Mincho"/>
                <w:color w:val="000000"/>
                <w:lang w:eastAsia="ja-JP"/>
              </w:rPr>
            </w:pPr>
            <w:r w:rsidRPr="00123C19">
              <w:rPr>
                <w:rFonts w:eastAsia="MS Mincho"/>
                <w:color w:val="000000"/>
                <w:lang w:eastAsia="ja-JP"/>
              </w:rPr>
              <w:t xml:space="preserve">   ORR, % (95 % KI)</w:t>
            </w:r>
          </w:p>
        </w:tc>
      </w:tr>
      <w:tr w:rsidR="005F102C" w14:paraId="2B73593F" w14:textId="77777777" w:rsidTr="003F2EF8">
        <w:trPr>
          <w:trHeight w:val="521"/>
        </w:trPr>
        <w:tc>
          <w:tcPr>
            <w:tcW w:w="2674" w:type="dxa"/>
          </w:tcPr>
          <w:p w14:paraId="5F24A7D9" w14:textId="77777777" w:rsidR="00E5671A" w:rsidRPr="00123C19" w:rsidRDefault="00000000" w:rsidP="006A022B">
            <w:pPr>
              <w:tabs>
                <w:tab w:val="clear" w:pos="567"/>
              </w:tabs>
              <w:spacing w:line="240" w:lineRule="auto"/>
              <w:rPr>
                <w:rFonts w:eastAsia="MS Mincho"/>
                <w:color w:val="000000"/>
                <w:lang w:eastAsia="ja-JP"/>
              </w:rPr>
            </w:pPr>
            <w:r w:rsidRPr="00123C19">
              <w:rPr>
                <w:rFonts w:eastAsia="MS Mincho"/>
                <w:color w:val="000000"/>
                <w:lang w:eastAsia="ja-JP"/>
              </w:rPr>
              <w:t>Ja</w:t>
            </w:r>
          </w:p>
        </w:tc>
        <w:tc>
          <w:tcPr>
            <w:tcW w:w="2186" w:type="dxa"/>
          </w:tcPr>
          <w:p w14:paraId="1C4818CF" w14:textId="77777777" w:rsidR="00E5671A" w:rsidRPr="00123C19" w:rsidRDefault="00000000" w:rsidP="00EC034F">
            <w:pPr>
              <w:tabs>
                <w:tab w:val="clear" w:pos="567"/>
              </w:tabs>
              <w:spacing w:line="240" w:lineRule="auto"/>
              <w:jc w:val="center"/>
              <w:rPr>
                <w:rFonts w:eastAsia="MS Mincho"/>
                <w:color w:val="000000"/>
                <w:lang w:eastAsia="ja-JP"/>
              </w:rPr>
            </w:pPr>
            <w:r w:rsidRPr="00123C19">
              <w:rPr>
                <w:rFonts w:eastAsia="MS Mincho"/>
                <w:color w:val="000000"/>
                <w:lang w:eastAsia="ja-JP"/>
              </w:rPr>
              <w:t>(n=28)</w:t>
            </w:r>
          </w:p>
          <w:p w14:paraId="14EC8309" w14:textId="77777777" w:rsidR="00E5671A" w:rsidRPr="00123C19" w:rsidRDefault="00000000">
            <w:pPr>
              <w:tabs>
                <w:tab w:val="clear" w:pos="567"/>
              </w:tabs>
              <w:spacing w:line="240" w:lineRule="auto"/>
              <w:jc w:val="center"/>
              <w:rPr>
                <w:rFonts w:eastAsia="MS Mincho"/>
                <w:color w:val="000000"/>
                <w:lang w:eastAsia="ja-JP"/>
              </w:rPr>
            </w:pPr>
            <w:r w:rsidRPr="00123C19">
              <w:rPr>
                <w:rFonts w:eastAsia="MS Mincho"/>
                <w:color w:val="000000"/>
                <w:lang w:eastAsia="ja-JP"/>
              </w:rPr>
              <w:t>61 (45,4; 74,9)</w:t>
            </w:r>
          </w:p>
        </w:tc>
        <w:tc>
          <w:tcPr>
            <w:tcW w:w="2160" w:type="dxa"/>
          </w:tcPr>
          <w:p w14:paraId="506BAED5" w14:textId="77777777" w:rsidR="00E5671A" w:rsidRPr="00123C19" w:rsidRDefault="00000000" w:rsidP="00EC034F">
            <w:pPr>
              <w:tabs>
                <w:tab w:val="clear" w:pos="567"/>
              </w:tabs>
              <w:spacing w:line="240" w:lineRule="auto"/>
              <w:jc w:val="center"/>
              <w:rPr>
                <w:rFonts w:eastAsia="MS Mincho"/>
                <w:color w:val="000000"/>
                <w:lang w:eastAsia="ja-JP"/>
              </w:rPr>
            </w:pPr>
            <w:r w:rsidRPr="00123C19">
              <w:rPr>
                <w:rFonts w:eastAsia="MS Mincho"/>
                <w:color w:val="000000"/>
                <w:lang w:eastAsia="ja-JP"/>
              </w:rPr>
              <w:t>(n=7)</w:t>
            </w:r>
          </w:p>
          <w:p w14:paraId="4E1F14EB" w14:textId="77777777" w:rsidR="00E5671A" w:rsidRPr="00123C19" w:rsidRDefault="00000000">
            <w:pPr>
              <w:tabs>
                <w:tab w:val="clear" w:pos="567"/>
              </w:tabs>
              <w:spacing w:line="240" w:lineRule="auto"/>
              <w:jc w:val="center"/>
              <w:rPr>
                <w:rFonts w:eastAsia="MS Mincho"/>
                <w:color w:val="000000"/>
                <w:lang w:eastAsia="ja-JP"/>
              </w:rPr>
            </w:pPr>
            <w:r w:rsidRPr="00123C19">
              <w:rPr>
                <w:rFonts w:eastAsia="MS Mincho"/>
                <w:color w:val="000000"/>
                <w:lang w:eastAsia="ja-JP"/>
              </w:rPr>
              <w:t>58 (27,7; 84,8)</w:t>
            </w:r>
          </w:p>
        </w:tc>
        <w:tc>
          <w:tcPr>
            <w:tcW w:w="2160" w:type="dxa"/>
          </w:tcPr>
          <w:p w14:paraId="197258A9" w14:textId="77777777" w:rsidR="00E5671A" w:rsidRPr="00123C19" w:rsidRDefault="00000000" w:rsidP="003515BB">
            <w:pPr>
              <w:tabs>
                <w:tab w:val="clear" w:pos="567"/>
              </w:tabs>
              <w:spacing w:line="240" w:lineRule="auto"/>
              <w:jc w:val="center"/>
              <w:rPr>
                <w:rFonts w:eastAsia="MS Mincho"/>
                <w:color w:val="000000"/>
                <w:lang w:eastAsia="ja-JP"/>
              </w:rPr>
            </w:pPr>
            <w:r w:rsidRPr="00123C19">
              <w:rPr>
                <w:rFonts w:eastAsia="MS Mincho"/>
                <w:color w:val="000000"/>
                <w:lang w:eastAsia="ja-JP"/>
              </w:rPr>
              <w:t>(n=35)</w:t>
            </w:r>
          </w:p>
          <w:p w14:paraId="52C00457" w14:textId="77777777" w:rsidR="00E5671A" w:rsidRPr="00123C19" w:rsidRDefault="00000000">
            <w:pPr>
              <w:tabs>
                <w:tab w:val="clear" w:pos="567"/>
              </w:tabs>
              <w:spacing w:line="240" w:lineRule="auto"/>
              <w:jc w:val="center"/>
              <w:rPr>
                <w:rFonts w:eastAsia="MS Mincho"/>
                <w:color w:val="000000"/>
                <w:lang w:eastAsia="ja-JP"/>
              </w:rPr>
            </w:pPr>
            <w:r w:rsidRPr="00123C19">
              <w:rPr>
                <w:rFonts w:eastAsia="MS Mincho"/>
                <w:color w:val="000000"/>
                <w:lang w:eastAsia="ja-JP"/>
              </w:rPr>
              <w:t>60 (46,6; 73,0)</w:t>
            </w:r>
          </w:p>
        </w:tc>
      </w:tr>
      <w:tr w:rsidR="005F102C" w14:paraId="71E00E4F" w14:textId="77777777" w:rsidTr="003F2EF8">
        <w:trPr>
          <w:trHeight w:val="521"/>
        </w:trPr>
        <w:tc>
          <w:tcPr>
            <w:tcW w:w="2674" w:type="dxa"/>
          </w:tcPr>
          <w:p w14:paraId="03337EFC" w14:textId="77777777" w:rsidR="00E5671A" w:rsidRPr="00123C19" w:rsidRDefault="00000000" w:rsidP="006A022B">
            <w:pPr>
              <w:tabs>
                <w:tab w:val="clear" w:pos="567"/>
              </w:tabs>
              <w:spacing w:line="240" w:lineRule="auto"/>
              <w:rPr>
                <w:rFonts w:eastAsia="MS Mincho"/>
                <w:color w:val="000000"/>
                <w:lang w:eastAsia="ja-JP"/>
              </w:rPr>
            </w:pPr>
            <w:r w:rsidRPr="00123C19">
              <w:rPr>
                <w:rFonts w:eastAsia="MS Mincho"/>
                <w:color w:val="000000"/>
                <w:lang w:eastAsia="ja-JP"/>
              </w:rPr>
              <w:t>Nej</w:t>
            </w:r>
          </w:p>
        </w:tc>
        <w:tc>
          <w:tcPr>
            <w:tcW w:w="2186" w:type="dxa"/>
          </w:tcPr>
          <w:p w14:paraId="699B4CC1" w14:textId="77777777" w:rsidR="00E5671A" w:rsidRPr="00123C19" w:rsidRDefault="00000000" w:rsidP="00EC034F">
            <w:pPr>
              <w:tabs>
                <w:tab w:val="clear" w:pos="567"/>
              </w:tabs>
              <w:spacing w:line="240" w:lineRule="auto"/>
              <w:jc w:val="center"/>
              <w:rPr>
                <w:rFonts w:eastAsia="MS Mincho"/>
                <w:color w:val="000000"/>
                <w:lang w:eastAsia="ja-JP"/>
              </w:rPr>
            </w:pPr>
            <w:r w:rsidRPr="00123C19">
              <w:rPr>
                <w:rFonts w:eastAsia="MS Mincho"/>
                <w:color w:val="000000"/>
                <w:lang w:eastAsia="ja-JP"/>
              </w:rPr>
              <w:t>(n=31)</w:t>
            </w:r>
          </w:p>
          <w:p w14:paraId="05DC85B3" w14:textId="77777777" w:rsidR="00E5671A" w:rsidRPr="00123C19" w:rsidRDefault="00000000">
            <w:pPr>
              <w:tabs>
                <w:tab w:val="clear" w:pos="567"/>
              </w:tabs>
              <w:spacing w:line="240" w:lineRule="auto"/>
              <w:jc w:val="center"/>
              <w:rPr>
                <w:rFonts w:eastAsia="MS Mincho"/>
                <w:color w:val="000000"/>
                <w:lang w:eastAsia="ja-JP"/>
              </w:rPr>
            </w:pPr>
            <w:r w:rsidRPr="00123C19">
              <w:rPr>
                <w:rFonts w:eastAsia="MS Mincho"/>
                <w:color w:val="000000"/>
                <w:lang w:eastAsia="ja-JP"/>
              </w:rPr>
              <w:t>69 (53,4; 81,8)</w:t>
            </w:r>
          </w:p>
        </w:tc>
        <w:tc>
          <w:tcPr>
            <w:tcW w:w="2160" w:type="dxa"/>
          </w:tcPr>
          <w:p w14:paraId="7801D8A0" w14:textId="77777777" w:rsidR="00E5671A" w:rsidRPr="00123C19" w:rsidRDefault="00000000" w:rsidP="00EC034F">
            <w:pPr>
              <w:tabs>
                <w:tab w:val="clear" w:pos="567"/>
              </w:tabs>
              <w:spacing w:line="240" w:lineRule="auto"/>
              <w:jc w:val="center"/>
              <w:rPr>
                <w:rFonts w:eastAsia="MS Mincho"/>
                <w:color w:val="000000"/>
                <w:lang w:eastAsia="ja-JP"/>
              </w:rPr>
            </w:pPr>
            <w:r w:rsidRPr="00123C19">
              <w:rPr>
                <w:rFonts w:eastAsia="MS Mincho"/>
                <w:color w:val="000000"/>
                <w:lang w:eastAsia="ja-JP"/>
              </w:rPr>
              <w:t>(n=17)</w:t>
            </w:r>
          </w:p>
          <w:p w14:paraId="79E05F98" w14:textId="77777777" w:rsidR="00E5671A" w:rsidRPr="00123C19" w:rsidRDefault="00000000">
            <w:pPr>
              <w:tabs>
                <w:tab w:val="clear" w:pos="567"/>
              </w:tabs>
              <w:spacing w:line="240" w:lineRule="auto"/>
              <w:jc w:val="center"/>
              <w:rPr>
                <w:rFonts w:eastAsia="MS Mincho"/>
                <w:color w:val="000000"/>
                <w:lang w:eastAsia="ja-JP"/>
              </w:rPr>
            </w:pPr>
            <w:r w:rsidRPr="00123C19">
              <w:rPr>
                <w:rFonts w:eastAsia="MS Mincho"/>
                <w:color w:val="000000"/>
                <w:lang w:eastAsia="ja-JP"/>
              </w:rPr>
              <w:t>71 (48,9; 87,4)</w:t>
            </w:r>
          </w:p>
        </w:tc>
        <w:tc>
          <w:tcPr>
            <w:tcW w:w="2160" w:type="dxa"/>
          </w:tcPr>
          <w:p w14:paraId="2FC03298" w14:textId="77777777" w:rsidR="00E5671A" w:rsidRPr="00123C19" w:rsidRDefault="00000000" w:rsidP="003515BB">
            <w:pPr>
              <w:tabs>
                <w:tab w:val="clear" w:pos="567"/>
              </w:tabs>
              <w:spacing w:line="240" w:lineRule="auto"/>
              <w:jc w:val="center"/>
              <w:rPr>
                <w:rFonts w:eastAsia="MS Mincho"/>
                <w:color w:val="000000"/>
                <w:lang w:eastAsia="ja-JP"/>
              </w:rPr>
            </w:pPr>
            <w:r w:rsidRPr="00123C19">
              <w:rPr>
                <w:rFonts w:eastAsia="MS Mincho"/>
                <w:color w:val="000000"/>
                <w:lang w:eastAsia="ja-JP"/>
              </w:rPr>
              <w:t>(n=48)</w:t>
            </w:r>
          </w:p>
          <w:p w14:paraId="7B61CC1A" w14:textId="77777777" w:rsidR="00E5671A" w:rsidRPr="00123C19" w:rsidRDefault="00000000">
            <w:pPr>
              <w:tabs>
                <w:tab w:val="clear" w:pos="567"/>
              </w:tabs>
              <w:spacing w:line="240" w:lineRule="auto"/>
              <w:jc w:val="center"/>
              <w:rPr>
                <w:rFonts w:eastAsia="MS Mincho"/>
                <w:color w:val="000000"/>
                <w:lang w:eastAsia="ja-JP"/>
              </w:rPr>
            </w:pPr>
            <w:r w:rsidRPr="00123C19">
              <w:rPr>
                <w:rFonts w:eastAsia="MS Mincho"/>
                <w:color w:val="000000"/>
                <w:lang w:eastAsia="ja-JP"/>
              </w:rPr>
              <w:t>70 (57,3; 80,1)</w:t>
            </w:r>
          </w:p>
        </w:tc>
      </w:tr>
      <w:tr w:rsidR="005F102C" w14:paraId="65434DCE" w14:textId="77777777" w:rsidTr="003F2EF8">
        <w:tc>
          <w:tcPr>
            <w:tcW w:w="9180" w:type="dxa"/>
            <w:gridSpan w:val="4"/>
          </w:tcPr>
          <w:p w14:paraId="3B91D91F" w14:textId="77777777" w:rsidR="00E5671A" w:rsidRPr="00123C19" w:rsidRDefault="00000000">
            <w:pPr>
              <w:tabs>
                <w:tab w:val="clear" w:pos="567"/>
              </w:tabs>
              <w:spacing w:line="240" w:lineRule="auto"/>
              <w:rPr>
                <w:rFonts w:eastAsia="MS Mincho"/>
                <w:color w:val="000000"/>
              </w:rPr>
            </w:pPr>
            <w:r w:rsidRPr="00123C19">
              <w:rPr>
                <w:color w:val="000000"/>
              </w:rPr>
              <w:t xml:space="preserve">KI = konfidensinterval; CR = komplet remission; CRi = komplet remission med ufuldstændig knoglemarvsregeneration; nPR = nodulær PR; </w:t>
            </w:r>
            <w:r w:rsidRPr="00123C19">
              <w:rPr>
                <w:szCs w:val="22"/>
              </w:rPr>
              <w:t>NR = Ikke opnået;</w:t>
            </w:r>
            <w:r w:rsidRPr="00123C19">
              <w:rPr>
                <w:color w:val="000000"/>
              </w:rPr>
              <w:t xml:space="preserve"> ORR= den samlede responsrate, OS= samlet overlevelse; PFS= progressionsfri overlevelse , PR = partiel remission; TTR= tid til første respons.</w:t>
            </w:r>
          </w:p>
        </w:tc>
      </w:tr>
    </w:tbl>
    <w:p w14:paraId="620CC5FB" w14:textId="77777777" w:rsidR="00E5671A" w:rsidRPr="00123C19" w:rsidRDefault="00E5671A" w:rsidP="00733CCB">
      <w:pPr>
        <w:tabs>
          <w:tab w:val="clear" w:pos="567"/>
        </w:tabs>
        <w:spacing w:line="240" w:lineRule="auto"/>
        <w:rPr>
          <w:rFonts w:eastAsia="MS Mincho"/>
          <w:color w:val="000000"/>
        </w:rPr>
      </w:pPr>
    </w:p>
    <w:p w14:paraId="1F140879" w14:textId="77777777" w:rsidR="00E5671A" w:rsidRPr="00123C19" w:rsidRDefault="00000000" w:rsidP="009E1583">
      <w:pPr>
        <w:spacing w:line="240" w:lineRule="auto"/>
        <w:rPr>
          <w:szCs w:val="22"/>
        </w:rPr>
      </w:pPr>
      <w:r w:rsidRPr="00123C19">
        <w:rPr>
          <w:color w:val="000000"/>
        </w:rPr>
        <w:t>V</w:t>
      </w:r>
      <w:r w:rsidRPr="00123C19">
        <w:t xml:space="preserve">irkningsdataene blev yderligere vurderet af en uafhængig review-komité (IRC), og de viste en samlet responsrate (ORR) på 70 % (gruppe A: 70 %, gruppe B: 69 %). Én patient (der havde oplevet behandlingssvigt ved ibrutinib) opnåede CRi. </w:t>
      </w:r>
      <w:r w:rsidRPr="00123C19">
        <w:rPr>
          <w:szCs w:val="22"/>
        </w:rPr>
        <w:t xml:space="preserve">ORR for patienter med 17p-deletion og/eller </w:t>
      </w:r>
      <w:r w:rsidRPr="00123C19">
        <w:rPr>
          <w:i/>
          <w:szCs w:val="22"/>
        </w:rPr>
        <w:t>TP53</w:t>
      </w:r>
      <w:r w:rsidRPr="00123C19">
        <w:rPr>
          <w:szCs w:val="22"/>
        </w:rPr>
        <w:t xml:space="preserve">-mutation var 72 % (33/46) (95 %) KI: 56,5; 84,0) i gruppe A og 67 % (8/12) (95 % KI: 34,9; 90,1) i gruppe B. For patienter uden 17p-deletion og/eller </w:t>
      </w:r>
      <w:r w:rsidRPr="00123C19">
        <w:rPr>
          <w:i/>
          <w:szCs w:val="22"/>
        </w:rPr>
        <w:t>TP53</w:t>
      </w:r>
      <w:r w:rsidRPr="00123C19">
        <w:rPr>
          <w:szCs w:val="22"/>
        </w:rPr>
        <w:t>-mutation var ORR 69 % (31/45) (95 % KI: 53,4; 81,8) i gruppe A og 71 % (17/24) (95 % KI: 48,9; 87,4) i gruppe B.</w:t>
      </w:r>
    </w:p>
    <w:p w14:paraId="5E95DF13" w14:textId="77777777" w:rsidR="00E5671A" w:rsidRPr="00123C19" w:rsidRDefault="00E5671A" w:rsidP="009E1583">
      <w:pPr>
        <w:spacing w:line="240" w:lineRule="auto"/>
        <w:rPr>
          <w:szCs w:val="22"/>
        </w:rPr>
      </w:pPr>
    </w:p>
    <w:p w14:paraId="369BC2EE" w14:textId="77777777" w:rsidR="00E5671A" w:rsidRPr="00123C19" w:rsidRDefault="00000000" w:rsidP="00B54664">
      <w:pPr>
        <w:rPr>
          <w:szCs w:val="22"/>
        </w:rPr>
      </w:pPr>
      <w:r w:rsidRPr="00123C19">
        <w:rPr>
          <w:szCs w:val="22"/>
        </w:rPr>
        <w:t>Median OS og DOR var ikke nået efter en median opfølgning på omkring 14,3 måneder i gruppe A og 14,7 måneder i gruppe B.</w:t>
      </w:r>
    </w:p>
    <w:p w14:paraId="1091F4F0" w14:textId="77777777" w:rsidR="00E5671A" w:rsidRPr="00123C19" w:rsidRDefault="00E5671A" w:rsidP="00B54664">
      <w:pPr>
        <w:rPr>
          <w:szCs w:val="22"/>
        </w:rPr>
      </w:pPr>
    </w:p>
    <w:p w14:paraId="4A6E51CF" w14:textId="77777777" w:rsidR="00E5671A" w:rsidRPr="00123C19" w:rsidRDefault="00000000" w:rsidP="00B54664">
      <w:pPr>
        <w:rPr>
          <w:szCs w:val="22"/>
        </w:rPr>
      </w:pPr>
      <w:r w:rsidRPr="00123C19">
        <w:t>25 % (32/127) af patienterne var MRD-negative i det perifere blod, inklusive 8 patienter, som også var MDR-negativ i knoglemarven.</w:t>
      </w:r>
    </w:p>
    <w:p w14:paraId="05455C00" w14:textId="77777777" w:rsidR="00E5671A" w:rsidRPr="00123C19" w:rsidRDefault="00E5671A" w:rsidP="002903F1">
      <w:pPr>
        <w:spacing w:line="240" w:lineRule="auto"/>
        <w:rPr>
          <w:szCs w:val="22"/>
        </w:rPr>
      </w:pPr>
    </w:p>
    <w:p w14:paraId="50E731C2" w14:textId="77777777" w:rsidR="00E5671A" w:rsidRPr="00950CC4" w:rsidRDefault="00000000" w:rsidP="004A0912">
      <w:pPr>
        <w:keepNext/>
        <w:spacing w:line="240" w:lineRule="auto"/>
        <w:rPr>
          <w:i/>
          <w:szCs w:val="22"/>
          <w:u w:val="single"/>
        </w:rPr>
      </w:pPr>
      <w:r w:rsidRPr="00950CC4">
        <w:rPr>
          <w:i/>
          <w:szCs w:val="22"/>
          <w:u w:val="single"/>
        </w:rPr>
        <w:t>Akut myeloid leukæmi</w:t>
      </w:r>
    </w:p>
    <w:p w14:paraId="506CBD70" w14:textId="77777777" w:rsidR="00E5671A" w:rsidRPr="00123C19" w:rsidRDefault="00E5671A" w:rsidP="004A0912">
      <w:pPr>
        <w:keepNext/>
        <w:spacing w:line="240" w:lineRule="auto"/>
        <w:rPr>
          <w:i/>
          <w:szCs w:val="22"/>
        </w:rPr>
      </w:pPr>
    </w:p>
    <w:p w14:paraId="76AC42FB" w14:textId="77777777" w:rsidR="00E5671A" w:rsidRPr="00123C19" w:rsidRDefault="00000000" w:rsidP="004A0912">
      <w:pPr>
        <w:keepNext/>
        <w:spacing w:line="240" w:lineRule="auto"/>
        <w:rPr>
          <w:iCs/>
          <w:szCs w:val="22"/>
        </w:rPr>
      </w:pPr>
      <w:r w:rsidRPr="00123C19">
        <w:rPr>
          <w:szCs w:val="22"/>
        </w:rPr>
        <w:t xml:space="preserve">Venetoclax blev undersøgt hos voksne patienter, som var ≥ 75 år, eller som havde komorbiditeter, der udelukkede brugen af intensiv induktionskemoterapi baseret på mindst et af de følgende kriterier: </w:t>
      </w:r>
      <w:r w:rsidRPr="00123C19">
        <w:rPr>
          <w:iCs/>
          <w:szCs w:val="22"/>
        </w:rPr>
        <w:t>Eastern Cooperative Oncology Grou (</w:t>
      </w:r>
      <w:r w:rsidRPr="00123C19">
        <w:rPr>
          <w:szCs w:val="22"/>
        </w:rPr>
        <w:t>ECOG) funktionsstatus på 2</w:t>
      </w:r>
      <w:r w:rsidRPr="00123C19">
        <w:rPr>
          <w:szCs w:val="22"/>
        </w:rPr>
        <w:noBreakHyphen/>
        <w:t xml:space="preserve">3 ved </w:t>
      </w:r>
      <w:r w:rsidRPr="00123C19">
        <w:rPr>
          <w:i/>
          <w:iCs/>
          <w:szCs w:val="22"/>
        </w:rPr>
        <w:t>baseline</w:t>
      </w:r>
      <w:r w:rsidRPr="00123C19">
        <w:rPr>
          <w:szCs w:val="22"/>
        </w:rPr>
        <w:t>, svær hjerte- eller lungekomorbiditet, moderat nedsat leverfunktion, kreatininclearance (CrCl) &lt; 45 ml/min eller anden komorbiditet.</w:t>
      </w:r>
    </w:p>
    <w:p w14:paraId="49929A75" w14:textId="77777777" w:rsidR="00E5671A" w:rsidRPr="00123C19" w:rsidRDefault="00E5671A" w:rsidP="002903F1">
      <w:pPr>
        <w:spacing w:line="240" w:lineRule="auto"/>
        <w:rPr>
          <w:iCs/>
          <w:szCs w:val="22"/>
        </w:rPr>
      </w:pPr>
    </w:p>
    <w:p w14:paraId="183C5D56" w14:textId="77777777" w:rsidR="00E5671A" w:rsidRPr="00123C19" w:rsidRDefault="00000000" w:rsidP="002903F1">
      <w:pPr>
        <w:spacing w:line="240" w:lineRule="auto"/>
        <w:rPr>
          <w:szCs w:val="22"/>
        </w:rPr>
      </w:pPr>
      <w:r w:rsidRPr="00123C19">
        <w:rPr>
          <w:i/>
          <w:szCs w:val="22"/>
        </w:rPr>
        <w:lastRenderedPageBreak/>
        <w:t>Venetoclax i kombination med azacitidin til behandling af patienter med nydiagnosticeret AML – studie M15</w:t>
      </w:r>
      <w:r w:rsidRPr="00123C19">
        <w:rPr>
          <w:i/>
          <w:szCs w:val="22"/>
        </w:rPr>
        <w:noBreakHyphen/>
        <w:t>656 (VIALE</w:t>
      </w:r>
      <w:r w:rsidRPr="00123C19">
        <w:rPr>
          <w:i/>
          <w:szCs w:val="22"/>
        </w:rPr>
        <w:noBreakHyphen/>
        <w:t>A)</w:t>
      </w:r>
    </w:p>
    <w:p w14:paraId="5ED5761F" w14:textId="77777777" w:rsidR="00E5671A" w:rsidRPr="00123C19" w:rsidRDefault="00E5671A" w:rsidP="002903F1">
      <w:pPr>
        <w:spacing w:line="240" w:lineRule="auto"/>
        <w:rPr>
          <w:szCs w:val="22"/>
        </w:rPr>
      </w:pPr>
    </w:p>
    <w:p w14:paraId="3E2160D9" w14:textId="77777777" w:rsidR="00E5671A" w:rsidRPr="00123C19" w:rsidRDefault="00000000" w:rsidP="002903F1">
      <w:pPr>
        <w:spacing w:line="240" w:lineRule="auto"/>
        <w:rPr>
          <w:szCs w:val="22"/>
        </w:rPr>
      </w:pPr>
      <w:r w:rsidRPr="00123C19">
        <w:rPr>
          <w:szCs w:val="22"/>
        </w:rPr>
        <w:t>VIALE</w:t>
      </w:r>
      <w:r w:rsidRPr="00123C19">
        <w:rPr>
          <w:szCs w:val="22"/>
        </w:rPr>
        <w:noBreakHyphen/>
        <w:t xml:space="preserve">A var et randomiseret (2:1), dobbeltblindet, placebokontrolleret fase 3-studie, som vurderede virkning og sikkerhed af venetoclax i kombination med azacitidin hos patienter med nydiagnosticeret AML, der ikke var egnede til intensiv kemoterapi. </w:t>
      </w:r>
    </w:p>
    <w:p w14:paraId="218D39A7" w14:textId="77777777" w:rsidR="00E5671A" w:rsidRPr="00123C19" w:rsidRDefault="00E5671A" w:rsidP="002903F1">
      <w:pPr>
        <w:spacing w:line="240" w:lineRule="auto"/>
        <w:rPr>
          <w:szCs w:val="22"/>
        </w:rPr>
      </w:pPr>
    </w:p>
    <w:p w14:paraId="41E986D2" w14:textId="77777777" w:rsidR="00E5671A" w:rsidRPr="00123C19" w:rsidRDefault="00000000" w:rsidP="002903F1">
      <w:pPr>
        <w:spacing w:line="240" w:lineRule="auto"/>
        <w:rPr>
          <w:szCs w:val="22"/>
        </w:rPr>
      </w:pPr>
      <w:r w:rsidRPr="00123C19">
        <w:rPr>
          <w:szCs w:val="22"/>
        </w:rPr>
        <w:t>Patienter i VIALE</w:t>
      </w:r>
      <w:r w:rsidRPr="00123C19">
        <w:rPr>
          <w:szCs w:val="22"/>
        </w:rPr>
        <w:noBreakHyphen/>
        <w:t>A fuldførte den 3</w:t>
      </w:r>
      <w:r w:rsidRPr="00123C19">
        <w:rPr>
          <w:szCs w:val="22"/>
        </w:rPr>
        <w:noBreakHyphen/>
        <w:t>dages daglige titreringsplan til en endelig dosis på 400 mg én gang dagligt under den første 28-dages behandlingscyklus (se pkt. 4.2) og fik derefter venetoclax 400 mg oralt en gang dagligt i efterfølgende cykler. Azacitidin 75 mg/m</w:t>
      </w:r>
      <w:r w:rsidRPr="00123C19">
        <w:rPr>
          <w:szCs w:val="22"/>
          <w:vertAlign w:val="superscript"/>
        </w:rPr>
        <w:t xml:space="preserve">2 </w:t>
      </w:r>
      <w:r w:rsidRPr="00123C19">
        <w:rPr>
          <w:szCs w:val="22"/>
        </w:rPr>
        <w:t>blev administreret enten intravenøst eller subkutant på dag 1</w:t>
      </w:r>
      <w:r w:rsidRPr="00123C19">
        <w:rPr>
          <w:szCs w:val="22"/>
        </w:rPr>
        <w:noBreakHyphen/>
        <w:t>7 i hver 28</w:t>
      </w:r>
      <w:r w:rsidRPr="00123C19">
        <w:rPr>
          <w:szCs w:val="22"/>
        </w:rPr>
        <w:noBreakHyphen/>
        <w:t>dages cyklus, begyndende fra cyklus 1 dag 1. Under titreringen fik patienterne TLS-profylakse og var indlagt på hospitalet til monitorering. Efter at knoglemarvsvurdering havde bekræftet en remission, defineret som mindre end 5 % leukæmiblaster med grad 4 cytopeni</w:t>
      </w:r>
      <w:r w:rsidRPr="00123C19">
        <w:rPr>
          <w:i/>
          <w:szCs w:val="22"/>
        </w:rPr>
        <w:t xml:space="preserve"> </w:t>
      </w:r>
      <w:r w:rsidRPr="00123C19">
        <w:rPr>
          <w:szCs w:val="22"/>
        </w:rPr>
        <w:t>efter cyklus 1-behandling, blev venetoclax eller placebo afbrudt i op til 14 dage</w:t>
      </w:r>
      <w:r w:rsidRPr="00123C19">
        <w:rPr>
          <w:b/>
          <w:szCs w:val="22"/>
        </w:rPr>
        <w:t xml:space="preserve"> </w:t>
      </w:r>
      <w:r w:rsidRPr="00123C19">
        <w:rPr>
          <w:szCs w:val="22"/>
        </w:rPr>
        <w:t>eller</w:t>
      </w:r>
      <w:r w:rsidRPr="00123C19">
        <w:rPr>
          <w:b/>
          <w:szCs w:val="22"/>
        </w:rPr>
        <w:t xml:space="preserve"> </w:t>
      </w:r>
      <w:r w:rsidRPr="00123C19">
        <w:rPr>
          <w:szCs w:val="22"/>
        </w:rPr>
        <w:t>indtil ANC ≥ 500/mikroliter og trombocyttal ≥ 50 × 10</w:t>
      </w:r>
      <w:r w:rsidRPr="00123C19">
        <w:rPr>
          <w:szCs w:val="22"/>
          <w:vertAlign w:val="superscript"/>
        </w:rPr>
        <w:t>3</w:t>
      </w:r>
      <w:r w:rsidRPr="00123C19">
        <w:rPr>
          <w:szCs w:val="22"/>
        </w:rPr>
        <w:t>/mikroliter. For patienter med resistent sygdom ved afslutningen af cyklus 1 blev der udført en knoglemarvsvurdering efter cyklus 2 eller 3 og som klinisk indiceret. Azacitidin blev genoptaget samme dag som venetoclax eller placebo efter afbrydelse (se pkt. 4.2). Dosisreduktion af azacitidin blev implementeret i det kliniske studie til håndtering af hæmatologisk toksicitet (se produktresuméet for azacitidin). Patienterne fortsatte med at få behandlingscykler indtil sygdomsprogression eller uacceptabel toksicitet.</w:t>
      </w:r>
    </w:p>
    <w:p w14:paraId="36E6073F" w14:textId="77777777" w:rsidR="00E5671A" w:rsidRPr="00123C19" w:rsidRDefault="00E5671A" w:rsidP="002903F1">
      <w:pPr>
        <w:spacing w:line="240" w:lineRule="auto"/>
        <w:rPr>
          <w:szCs w:val="22"/>
        </w:rPr>
      </w:pPr>
    </w:p>
    <w:p w14:paraId="31B0D760" w14:textId="77777777" w:rsidR="00E5671A" w:rsidRPr="00123C19" w:rsidRDefault="00000000" w:rsidP="002903F1">
      <w:pPr>
        <w:spacing w:line="240" w:lineRule="auto"/>
        <w:rPr>
          <w:szCs w:val="22"/>
        </w:rPr>
      </w:pPr>
      <w:r w:rsidRPr="00123C19">
        <w:rPr>
          <w:szCs w:val="22"/>
        </w:rPr>
        <w:t xml:space="preserve">I alt 431 patienter blev randomiseret: 286 til venetoclax + azacitidin-armen og 145 til placebo + azacitidin-armen. </w:t>
      </w:r>
      <w:r w:rsidRPr="00123C19">
        <w:rPr>
          <w:i/>
          <w:iCs/>
          <w:szCs w:val="22"/>
        </w:rPr>
        <w:t>Baseline</w:t>
      </w:r>
      <w:r w:rsidRPr="00123C19">
        <w:rPr>
          <w:szCs w:val="22"/>
        </w:rPr>
        <w:t xml:space="preserve"> demografi og sygdomskarakteristik var sammenlignelige mellem venetoclax + azacitidin- og placebo + azacitidin-armene. Samlet var medianalderen 76 år (interval: 49 til 91 år), 76 % var hvide, 60 % var mænd, og ECOG-funktionsstatus ved </w:t>
      </w:r>
      <w:r w:rsidRPr="00123C19">
        <w:rPr>
          <w:i/>
          <w:iCs/>
          <w:szCs w:val="22"/>
        </w:rPr>
        <w:t>baseline</w:t>
      </w:r>
      <w:r w:rsidRPr="00123C19">
        <w:rPr>
          <w:szCs w:val="22"/>
        </w:rPr>
        <w:t xml:space="preserve"> var 0 eller 1 for 55 % af patienterne, 2 for 40 % af patienterne og 3 for 5 % af patienterne. 75 % af patienterne havde </w:t>
      </w:r>
      <w:r w:rsidRPr="00123C19">
        <w:rPr>
          <w:i/>
          <w:szCs w:val="22"/>
        </w:rPr>
        <w:t>de novo</w:t>
      </w:r>
      <w:r w:rsidRPr="00123C19">
        <w:rPr>
          <w:szCs w:val="22"/>
        </w:rPr>
        <w:t xml:space="preserve"> AML, og 25 % havde sekundær AML. Ved </w:t>
      </w:r>
      <w:r w:rsidRPr="00123C19">
        <w:rPr>
          <w:i/>
          <w:iCs/>
          <w:szCs w:val="22"/>
        </w:rPr>
        <w:t>baseline</w:t>
      </w:r>
      <w:r w:rsidRPr="00123C19">
        <w:rPr>
          <w:szCs w:val="22"/>
        </w:rPr>
        <w:t xml:space="preserve"> havde 29 % af patienterne knoglemarvsblasttal &lt; 30 %, 22 % af patienterne havde knoglemarvsblasttal ≥ 30 % til &lt; 50 %, og 49 % havde ≥ 50 %. Intermediær eller høj cytogenetisk risiko var til stede hos henholdsvis 63 % og 37 % af patienterne. Følgende mutationer blev identificeret: </w:t>
      </w:r>
      <w:r w:rsidRPr="00123C19">
        <w:rPr>
          <w:i/>
          <w:szCs w:val="22"/>
        </w:rPr>
        <w:t>TP53</w:t>
      </w:r>
      <w:r w:rsidRPr="00123C19">
        <w:rPr>
          <w:szCs w:val="22"/>
        </w:rPr>
        <w:t xml:space="preserve">-mutationer hos 21 % (52/249), </w:t>
      </w:r>
      <w:r w:rsidRPr="00123C19">
        <w:rPr>
          <w:i/>
          <w:szCs w:val="22"/>
        </w:rPr>
        <w:t>IDH1</w:t>
      </w:r>
      <w:r w:rsidRPr="00123C19">
        <w:rPr>
          <w:szCs w:val="22"/>
        </w:rPr>
        <w:t xml:space="preserve"> og/eller </w:t>
      </w:r>
      <w:r w:rsidRPr="00123C19">
        <w:rPr>
          <w:i/>
          <w:szCs w:val="22"/>
        </w:rPr>
        <w:t>IDH2</w:t>
      </w:r>
      <w:r w:rsidRPr="00123C19">
        <w:rPr>
          <w:szCs w:val="22"/>
        </w:rPr>
        <w:t xml:space="preserve">-mutation hos 24 % (89/372), 9 % (34/372) med </w:t>
      </w:r>
      <w:r w:rsidRPr="00123C19">
        <w:rPr>
          <w:i/>
          <w:szCs w:val="22"/>
        </w:rPr>
        <w:t>IDH1</w:t>
      </w:r>
      <w:r w:rsidRPr="00123C19">
        <w:rPr>
          <w:szCs w:val="22"/>
        </w:rPr>
        <w:t xml:space="preserve">; 16 % (58/372) med </w:t>
      </w:r>
      <w:r w:rsidRPr="00123C19">
        <w:rPr>
          <w:i/>
          <w:szCs w:val="22"/>
        </w:rPr>
        <w:t>IDH2</w:t>
      </w:r>
      <w:r w:rsidRPr="00123C19">
        <w:rPr>
          <w:szCs w:val="22"/>
        </w:rPr>
        <w:t xml:space="preserve">, 16 % (51/314) med </w:t>
      </w:r>
      <w:r w:rsidRPr="00123C19">
        <w:rPr>
          <w:i/>
          <w:szCs w:val="22"/>
        </w:rPr>
        <w:t>FLT3</w:t>
      </w:r>
      <w:r w:rsidRPr="00123C19">
        <w:rPr>
          <w:szCs w:val="22"/>
        </w:rPr>
        <w:t xml:space="preserve"> og 18 % (44/249) med </w:t>
      </w:r>
      <w:r w:rsidRPr="00123C19">
        <w:rPr>
          <w:i/>
          <w:szCs w:val="22"/>
        </w:rPr>
        <w:t>NPM1</w:t>
      </w:r>
      <w:r w:rsidRPr="00123C19">
        <w:rPr>
          <w:szCs w:val="22"/>
        </w:rPr>
        <w:t>.</w:t>
      </w:r>
    </w:p>
    <w:p w14:paraId="68434F65" w14:textId="77777777" w:rsidR="00E5671A" w:rsidRPr="00123C19" w:rsidRDefault="00E5671A" w:rsidP="002903F1">
      <w:pPr>
        <w:spacing w:line="240" w:lineRule="auto"/>
        <w:rPr>
          <w:szCs w:val="22"/>
        </w:rPr>
      </w:pPr>
    </w:p>
    <w:p w14:paraId="7949C781" w14:textId="77777777" w:rsidR="00E5671A" w:rsidRPr="00123C19" w:rsidRDefault="00000000" w:rsidP="002903F1">
      <w:pPr>
        <w:spacing w:line="240" w:lineRule="auto"/>
        <w:rPr>
          <w:szCs w:val="22"/>
        </w:rPr>
      </w:pPr>
      <w:r w:rsidRPr="00123C19">
        <w:rPr>
          <w:szCs w:val="22"/>
        </w:rPr>
        <w:t>Studiets primære virkningsmål var samlet overlevelse (OS), målt fra datoen for randomisering til død uanset årsag, og sammensat CR rate (komplet remission + komplet remission med ufuldstændig normalisering af blodtal [CR+CRi]). Den samlede mediane opfølgningstid på evalueringstidspunktet var 20,5 måneder (interval: &lt; 0,1til30,7 måneder).</w:t>
      </w:r>
    </w:p>
    <w:p w14:paraId="1E779CB2" w14:textId="77777777" w:rsidR="00E5671A" w:rsidRPr="00123C19" w:rsidRDefault="00E5671A" w:rsidP="002903F1">
      <w:pPr>
        <w:spacing w:line="240" w:lineRule="auto"/>
        <w:rPr>
          <w:szCs w:val="22"/>
        </w:rPr>
      </w:pPr>
    </w:p>
    <w:p w14:paraId="6DC323D1" w14:textId="77777777" w:rsidR="00E5671A" w:rsidRPr="00123C19" w:rsidRDefault="00000000" w:rsidP="002903F1">
      <w:pPr>
        <w:spacing w:line="240" w:lineRule="auto"/>
        <w:rPr>
          <w:szCs w:val="22"/>
        </w:rPr>
      </w:pPr>
      <w:r w:rsidRPr="00123C19">
        <w:rPr>
          <w:szCs w:val="22"/>
        </w:rPr>
        <w:t>Venetoclax + azacitidin viste en reduktion på 34 % i risikoen for død sammenlignet med placebo + azacitidin (p &lt; 0,001). Resultaterne er vist i tabel </w:t>
      </w:r>
      <w:del w:id="1893" w:author="AbbVie10" w:date="2026-04-10T13:35:00Z">
        <w:r w:rsidRPr="00123C19">
          <w:rPr>
            <w:szCs w:val="22"/>
          </w:rPr>
          <w:delText>14</w:delText>
        </w:r>
      </w:del>
      <w:ins w:id="1894" w:author="AbbVie10" w:date="2026-04-10T13:35:00Z">
        <w:r w:rsidR="00B56CFC">
          <w:rPr>
            <w:szCs w:val="22"/>
          </w:rPr>
          <w:t>20</w:t>
        </w:r>
      </w:ins>
      <w:r w:rsidRPr="00123C19">
        <w:rPr>
          <w:szCs w:val="22"/>
        </w:rPr>
        <w:t>.</w:t>
      </w:r>
    </w:p>
    <w:p w14:paraId="7241E9E1" w14:textId="77777777" w:rsidR="00E5671A" w:rsidRPr="00123C19" w:rsidRDefault="00E5671A" w:rsidP="002903F1">
      <w:pPr>
        <w:spacing w:line="240" w:lineRule="auto"/>
        <w:rPr>
          <w:szCs w:val="22"/>
        </w:rPr>
      </w:pPr>
    </w:p>
    <w:p w14:paraId="65B65EBD" w14:textId="77777777" w:rsidR="00E5671A" w:rsidRPr="00123C19" w:rsidRDefault="00000000" w:rsidP="00670EDF">
      <w:pPr>
        <w:keepNext/>
        <w:spacing w:line="240" w:lineRule="auto"/>
        <w:rPr>
          <w:szCs w:val="22"/>
        </w:rPr>
      </w:pPr>
      <w:r w:rsidRPr="00123C19">
        <w:rPr>
          <w:szCs w:val="22"/>
        </w:rPr>
        <w:lastRenderedPageBreak/>
        <w:t>Tabel </w:t>
      </w:r>
      <w:del w:id="1895" w:author="AbbVie10" w:date="2026-04-10T13:35:00Z">
        <w:r w:rsidRPr="00123C19">
          <w:rPr>
            <w:szCs w:val="22"/>
          </w:rPr>
          <w:delText>14</w:delText>
        </w:r>
      </w:del>
      <w:ins w:id="1896" w:author="AbbVie10" w:date="2026-04-10T13:35:00Z">
        <w:r w:rsidR="00B56CFC">
          <w:rPr>
            <w:szCs w:val="22"/>
          </w:rPr>
          <w:t>20</w:t>
        </w:r>
      </w:ins>
      <w:r w:rsidRPr="00123C19">
        <w:rPr>
          <w:szCs w:val="22"/>
        </w:rPr>
        <w:t>: Virkningsresultater i VIALE</w:t>
      </w:r>
      <w:r w:rsidRPr="00123C19">
        <w:rPr>
          <w:szCs w:val="22"/>
        </w:rPr>
        <w:noBreakHyphen/>
        <w:t xml:space="preserve">A </w:t>
      </w:r>
    </w:p>
    <w:p w14:paraId="205D5832" w14:textId="77777777" w:rsidR="00E5671A" w:rsidRPr="00123C19" w:rsidRDefault="00E5671A" w:rsidP="00670EDF">
      <w:pPr>
        <w:keepNext/>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8"/>
        <w:gridCol w:w="2967"/>
        <w:gridCol w:w="2768"/>
      </w:tblGrid>
      <w:tr w:rsidR="005F102C" w14:paraId="6DB33264" w14:textId="77777777" w:rsidTr="005D0BEB">
        <w:tc>
          <w:tcPr>
            <w:tcW w:w="3328" w:type="dxa"/>
          </w:tcPr>
          <w:p w14:paraId="380D4058" w14:textId="77777777" w:rsidR="00E5671A" w:rsidRPr="00123C19" w:rsidRDefault="00000000" w:rsidP="00670EDF">
            <w:pPr>
              <w:keepNext/>
              <w:spacing w:line="240" w:lineRule="auto"/>
              <w:jc w:val="both"/>
              <w:rPr>
                <w:b/>
                <w:bCs/>
                <w:szCs w:val="22"/>
              </w:rPr>
            </w:pPr>
            <w:r w:rsidRPr="00123C19">
              <w:rPr>
                <w:b/>
                <w:bCs/>
                <w:szCs w:val="22"/>
              </w:rPr>
              <w:t>Endepunkt</w:t>
            </w:r>
          </w:p>
        </w:tc>
        <w:tc>
          <w:tcPr>
            <w:tcW w:w="2967" w:type="dxa"/>
          </w:tcPr>
          <w:p w14:paraId="6F6A4310" w14:textId="77777777" w:rsidR="00E5671A" w:rsidRPr="00123C19" w:rsidRDefault="00000000" w:rsidP="00670EDF">
            <w:pPr>
              <w:keepNext/>
              <w:spacing w:line="240" w:lineRule="auto"/>
              <w:jc w:val="center"/>
              <w:rPr>
                <w:b/>
                <w:bCs/>
                <w:szCs w:val="22"/>
              </w:rPr>
            </w:pPr>
            <w:r w:rsidRPr="00123C19">
              <w:rPr>
                <w:b/>
                <w:bCs/>
                <w:szCs w:val="22"/>
              </w:rPr>
              <w:t>Venetoclax + azacitidin</w:t>
            </w:r>
          </w:p>
          <w:p w14:paraId="5A9BA782" w14:textId="77777777" w:rsidR="00E5671A" w:rsidRPr="00123C19" w:rsidRDefault="00E5671A" w:rsidP="00670EDF">
            <w:pPr>
              <w:keepNext/>
              <w:spacing w:line="240" w:lineRule="auto"/>
              <w:jc w:val="center"/>
              <w:rPr>
                <w:bCs/>
                <w:szCs w:val="22"/>
              </w:rPr>
            </w:pPr>
          </w:p>
        </w:tc>
        <w:tc>
          <w:tcPr>
            <w:tcW w:w="2768" w:type="dxa"/>
          </w:tcPr>
          <w:p w14:paraId="2076193E" w14:textId="77777777" w:rsidR="00E5671A" w:rsidRPr="00123C19" w:rsidRDefault="00000000" w:rsidP="00670EDF">
            <w:pPr>
              <w:keepNext/>
              <w:spacing w:line="240" w:lineRule="auto"/>
              <w:jc w:val="center"/>
              <w:rPr>
                <w:b/>
                <w:bCs/>
                <w:szCs w:val="22"/>
              </w:rPr>
            </w:pPr>
            <w:r w:rsidRPr="00123C19">
              <w:rPr>
                <w:b/>
                <w:bCs/>
                <w:szCs w:val="22"/>
              </w:rPr>
              <w:t>Placebo + azacitidin</w:t>
            </w:r>
          </w:p>
        </w:tc>
      </w:tr>
      <w:tr w:rsidR="005F102C" w14:paraId="2DD26FFC" w14:textId="77777777" w:rsidTr="005D0BEB">
        <w:tc>
          <w:tcPr>
            <w:tcW w:w="3328" w:type="dxa"/>
            <w:tcBorders>
              <w:bottom w:val="nil"/>
            </w:tcBorders>
          </w:tcPr>
          <w:p w14:paraId="0EA1227D" w14:textId="77777777" w:rsidR="00E5671A" w:rsidRPr="00123C19" w:rsidRDefault="00E5671A" w:rsidP="00670EDF">
            <w:pPr>
              <w:keepNext/>
              <w:spacing w:line="240" w:lineRule="auto"/>
              <w:jc w:val="both"/>
              <w:rPr>
                <w:bCs/>
                <w:szCs w:val="22"/>
              </w:rPr>
            </w:pPr>
          </w:p>
          <w:p w14:paraId="56B4C823" w14:textId="77777777" w:rsidR="00E5671A" w:rsidRPr="00123C19" w:rsidRDefault="00000000" w:rsidP="00670EDF">
            <w:pPr>
              <w:keepNext/>
              <w:spacing w:line="240" w:lineRule="auto"/>
              <w:jc w:val="both"/>
              <w:rPr>
                <w:bCs/>
                <w:szCs w:val="22"/>
              </w:rPr>
            </w:pPr>
            <w:r w:rsidRPr="00123C19">
              <w:rPr>
                <w:szCs w:val="22"/>
              </w:rPr>
              <w:t>Samlet overlevelse</w:t>
            </w:r>
            <w:r w:rsidRPr="00123C19">
              <w:rPr>
                <w:szCs w:val="22"/>
                <w:vertAlign w:val="superscript"/>
              </w:rPr>
              <w:t>a</w:t>
            </w:r>
            <w:r w:rsidRPr="00123C19">
              <w:rPr>
                <w:szCs w:val="22"/>
              </w:rPr>
              <w:t xml:space="preserve"> </w:t>
            </w:r>
          </w:p>
        </w:tc>
        <w:tc>
          <w:tcPr>
            <w:tcW w:w="2967" w:type="dxa"/>
            <w:tcBorders>
              <w:bottom w:val="nil"/>
            </w:tcBorders>
          </w:tcPr>
          <w:p w14:paraId="706EBF6D" w14:textId="77777777" w:rsidR="00E5671A" w:rsidRPr="00123C19" w:rsidRDefault="00E5671A" w:rsidP="00670EDF">
            <w:pPr>
              <w:keepNext/>
              <w:spacing w:line="240" w:lineRule="auto"/>
              <w:jc w:val="center"/>
              <w:rPr>
                <w:bCs/>
                <w:szCs w:val="22"/>
              </w:rPr>
            </w:pPr>
          </w:p>
          <w:p w14:paraId="63B2BB32" w14:textId="77777777" w:rsidR="00E5671A" w:rsidRPr="00123C19" w:rsidRDefault="00000000" w:rsidP="00670EDF">
            <w:pPr>
              <w:keepNext/>
              <w:spacing w:line="240" w:lineRule="auto"/>
              <w:jc w:val="center"/>
              <w:rPr>
                <w:bCs/>
                <w:szCs w:val="22"/>
              </w:rPr>
            </w:pPr>
            <w:r w:rsidRPr="00123C19">
              <w:rPr>
                <w:szCs w:val="22"/>
              </w:rPr>
              <w:t>(N = 286)</w:t>
            </w:r>
          </w:p>
        </w:tc>
        <w:tc>
          <w:tcPr>
            <w:tcW w:w="2768" w:type="dxa"/>
            <w:tcBorders>
              <w:bottom w:val="nil"/>
            </w:tcBorders>
          </w:tcPr>
          <w:p w14:paraId="5AC45E14" w14:textId="77777777" w:rsidR="00E5671A" w:rsidRPr="00123C19" w:rsidRDefault="00E5671A" w:rsidP="00670EDF">
            <w:pPr>
              <w:keepNext/>
              <w:spacing w:line="240" w:lineRule="auto"/>
              <w:jc w:val="center"/>
              <w:rPr>
                <w:bCs/>
                <w:szCs w:val="22"/>
              </w:rPr>
            </w:pPr>
          </w:p>
          <w:p w14:paraId="3A5A1B34" w14:textId="77777777" w:rsidR="00E5671A" w:rsidRPr="00123C19" w:rsidRDefault="00000000" w:rsidP="00670EDF">
            <w:pPr>
              <w:keepNext/>
              <w:spacing w:line="240" w:lineRule="auto"/>
              <w:jc w:val="center"/>
              <w:rPr>
                <w:bCs/>
                <w:szCs w:val="22"/>
              </w:rPr>
            </w:pPr>
            <w:r w:rsidRPr="00123C19">
              <w:rPr>
                <w:szCs w:val="22"/>
              </w:rPr>
              <w:t>(N = 145)</w:t>
            </w:r>
          </w:p>
        </w:tc>
      </w:tr>
      <w:tr w:rsidR="005F102C" w14:paraId="472DD6C9" w14:textId="77777777" w:rsidTr="005D0BEB">
        <w:tc>
          <w:tcPr>
            <w:tcW w:w="3328" w:type="dxa"/>
            <w:tcBorders>
              <w:bottom w:val="nil"/>
            </w:tcBorders>
          </w:tcPr>
          <w:p w14:paraId="7D1EE511" w14:textId="77777777" w:rsidR="00E5671A" w:rsidRPr="00123C19" w:rsidRDefault="00000000" w:rsidP="00670EDF">
            <w:pPr>
              <w:keepNext/>
              <w:tabs>
                <w:tab w:val="left" w:pos="432"/>
              </w:tabs>
              <w:spacing w:line="240" w:lineRule="auto"/>
              <w:ind w:left="432"/>
              <w:jc w:val="both"/>
              <w:rPr>
                <w:b/>
                <w:szCs w:val="22"/>
                <w:u w:val="single"/>
              </w:rPr>
            </w:pPr>
            <w:r w:rsidRPr="00123C19">
              <w:rPr>
                <w:szCs w:val="22"/>
              </w:rPr>
              <w:t>Antal hændelser n (%)</w:t>
            </w:r>
          </w:p>
        </w:tc>
        <w:tc>
          <w:tcPr>
            <w:tcW w:w="2967" w:type="dxa"/>
            <w:tcBorders>
              <w:bottom w:val="nil"/>
            </w:tcBorders>
          </w:tcPr>
          <w:p w14:paraId="2546CB2B" w14:textId="77777777" w:rsidR="00E5671A" w:rsidRPr="00123C19" w:rsidRDefault="00000000" w:rsidP="00670EDF">
            <w:pPr>
              <w:keepNext/>
              <w:spacing w:line="240" w:lineRule="auto"/>
              <w:jc w:val="center"/>
              <w:rPr>
                <w:szCs w:val="22"/>
              </w:rPr>
            </w:pPr>
            <w:r w:rsidRPr="00123C19">
              <w:rPr>
                <w:szCs w:val="22"/>
              </w:rPr>
              <w:t>161 (56)</w:t>
            </w:r>
          </w:p>
        </w:tc>
        <w:tc>
          <w:tcPr>
            <w:tcW w:w="2768" w:type="dxa"/>
            <w:tcBorders>
              <w:bottom w:val="nil"/>
            </w:tcBorders>
          </w:tcPr>
          <w:p w14:paraId="27ECEC31" w14:textId="77777777" w:rsidR="00E5671A" w:rsidRPr="00123C19" w:rsidRDefault="00000000" w:rsidP="00670EDF">
            <w:pPr>
              <w:keepNext/>
              <w:spacing w:line="240" w:lineRule="auto"/>
              <w:jc w:val="center"/>
              <w:rPr>
                <w:szCs w:val="22"/>
              </w:rPr>
            </w:pPr>
            <w:r w:rsidRPr="00123C19">
              <w:rPr>
                <w:szCs w:val="22"/>
              </w:rPr>
              <w:t>109 (75)</w:t>
            </w:r>
          </w:p>
        </w:tc>
      </w:tr>
      <w:tr w:rsidR="005F102C" w14:paraId="055D4251" w14:textId="77777777" w:rsidTr="005D0BEB">
        <w:tc>
          <w:tcPr>
            <w:tcW w:w="3328" w:type="dxa"/>
            <w:tcBorders>
              <w:top w:val="nil"/>
              <w:left w:val="single" w:sz="4" w:space="0" w:color="auto"/>
              <w:bottom w:val="nil"/>
              <w:right w:val="single" w:sz="4" w:space="0" w:color="auto"/>
            </w:tcBorders>
          </w:tcPr>
          <w:p w14:paraId="4495C5B2" w14:textId="77777777" w:rsidR="00E5671A" w:rsidRPr="00123C19" w:rsidRDefault="00000000" w:rsidP="00670EDF">
            <w:pPr>
              <w:keepNext/>
              <w:tabs>
                <w:tab w:val="left" w:pos="432"/>
              </w:tabs>
              <w:spacing w:line="240" w:lineRule="auto"/>
              <w:ind w:left="432"/>
              <w:jc w:val="both"/>
              <w:rPr>
                <w:szCs w:val="22"/>
              </w:rPr>
            </w:pPr>
            <w:r w:rsidRPr="00123C19">
              <w:rPr>
                <w:szCs w:val="22"/>
              </w:rPr>
              <w:t>Median overlevelse, måneder</w:t>
            </w:r>
          </w:p>
          <w:p w14:paraId="40CE0DFD" w14:textId="77777777" w:rsidR="00E5671A" w:rsidRPr="00123C19" w:rsidRDefault="00000000" w:rsidP="00670EDF">
            <w:pPr>
              <w:keepNext/>
              <w:tabs>
                <w:tab w:val="left" w:pos="432"/>
              </w:tabs>
              <w:spacing w:line="240" w:lineRule="auto"/>
              <w:ind w:left="432"/>
              <w:jc w:val="both"/>
              <w:rPr>
                <w:szCs w:val="22"/>
              </w:rPr>
            </w:pPr>
            <w:r w:rsidRPr="00123C19">
              <w:rPr>
                <w:szCs w:val="22"/>
              </w:rPr>
              <w:t>(95 % KI)</w:t>
            </w:r>
          </w:p>
        </w:tc>
        <w:tc>
          <w:tcPr>
            <w:tcW w:w="2967" w:type="dxa"/>
            <w:tcBorders>
              <w:top w:val="nil"/>
              <w:left w:val="single" w:sz="4" w:space="0" w:color="auto"/>
              <w:bottom w:val="single" w:sz="4" w:space="0" w:color="auto"/>
              <w:right w:val="single" w:sz="4" w:space="0" w:color="auto"/>
            </w:tcBorders>
          </w:tcPr>
          <w:p w14:paraId="3BFB71F6" w14:textId="77777777" w:rsidR="00E5671A" w:rsidRPr="00123C19" w:rsidRDefault="00000000" w:rsidP="00670EDF">
            <w:pPr>
              <w:keepNext/>
              <w:spacing w:line="240" w:lineRule="auto"/>
              <w:jc w:val="center"/>
              <w:rPr>
                <w:szCs w:val="22"/>
              </w:rPr>
            </w:pPr>
            <w:r w:rsidRPr="00123C19">
              <w:rPr>
                <w:szCs w:val="22"/>
              </w:rPr>
              <w:t>14,7</w:t>
            </w:r>
          </w:p>
          <w:p w14:paraId="384FB60C" w14:textId="77777777" w:rsidR="00E5671A" w:rsidRPr="00123C19" w:rsidRDefault="00000000" w:rsidP="00670EDF">
            <w:pPr>
              <w:keepNext/>
              <w:spacing w:line="240" w:lineRule="auto"/>
              <w:jc w:val="center"/>
              <w:rPr>
                <w:szCs w:val="22"/>
                <w:u w:val="single"/>
              </w:rPr>
            </w:pPr>
            <w:r w:rsidRPr="00123C19">
              <w:rPr>
                <w:szCs w:val="22"/>
              </w:rPr>
              <w:t>(11,9; 18,7)</w:t>
            </w:r>
          </w:p>
        </w:tc>
        <w:tc>
          <w:tcPr>
            <w:tcW w:w="2768" w:type="dxa"/>
            <w:tcBorders>
              <w:top w:val="nil"/>
              <w:left w:val="single" w:sz="4" w:space="0" w:color="auto"/>
              <w:bottom w:val="single" w:sz="4" w:space="0" w:color="auto"/>
              <w:right w:val="single" w:sz="4" w:space="0" w:color="auto"/>
            </w:tcBorders>
          </w:tcPr>
          <w:p w14:paraId="6507AF5E" w14:textId="77777777" w:rsidR="00E5671A" w:rsidRPr="00123C19" w:rsidRDefault="00000000" w:rsidP="00670EDF">
            <w:pPr>
              <w:keepNext/>
              <w:spacing w:line="240" w:lineRule="auto"/>
              <w:jc w:val="center"/>
              <w:rPr>
                <w:szCs w:val="22"/>
              </w:rPr>
            </w:pPr>
            <w:r w:rsidRPr="00123C19">
              <w:rPr>
                <w:szCs w:val="22"/>
              </w:rPr>
              <w:t>9,6</w:t>
            </w:r>
          </w:p>
          <w:p w14:paraId="72DF8E26" w14:textId="77777777" w:rsidR="00E5671A" w:rsidRPr="00123C19" w:rsidRDefault="00000000" w:rsidP="00670EDF">
            <w:pPr>
              <w:keepNext/>
              <w:spacing w:line="240" w:lineRule="auto"/>
              <w:jc w:val="center"/>
              <w:rPr>
                <w:szCs w:val="22"/>
                <w:u w:val="single"/>
              </w:rPr>
            </w:pPr>
            <w:r w:rsidRPr="00123C19">
              <w:rPr>
                <w:szCs w:val="22"/>
              </w:rPr>
              <w:t>(7,4; 12,7)</w:t>
            </w:r>
          </w:p>
        </w:tc>
      </w:tr>
      <w:tr w:rsidR="005F102C" w14:paraId="513CF135" w14:textId="77777777" w:rsidTr="005D0BEB">
        <w:tc>
          <w:tcPr>
            <w:tcW w:w="3328" w:type="dxa"/>
            <w:tcBorders>
              <w:top w:val="nil"/>
              <w:left w:val="single" w:sz="4" w:space="0" w:color="auto"/>
              <w:bottom w:val="nil"/>
              <w:right w:val="single" w:sz="4" w:space="0" w:color="auto"/>
            </w:tcBorders>
          </w:tcPr>
          <w:p w14:paraId="65C5D04D" w14:textId="77777777" w:rsidR="00E5671A" w:rsidRPr="00123C19" w:rsidRDefault="00000000" w:rsidP="00670EDF">
            <w:pPr>
              <w:keepNext/>
              <w:tabs>
                <w:tab w:val="left" w:pos="432"/>
              </w:tabs>
              <w:spacing w:line="240" w:lineRule="auto"/>
              <w:ind w:left="432"/>
              <w:jc w:val="both"/>
              <w:rPr>
                <w:szCs w:val="22"/>
                <w:vertAlign w:val="superscript"/>
              </w:rPr>
            </w:pPr>
            <w:r w:rsidRPr="00123C19">
              <w:rPr>
                <w:szCs w:val="22"/>
              </w:rPr>
              <w:t>Hazard-ratio</w:t>
            </w:r>
            <w:r w:rsidRPr="00123C19">
              <w:rPr>
                <w:szCs w:val="22"/>
                <w:vertAlign w:val="superscript"/>
              </w:rPr>
              <w:t>b</w:t>
            </w:r>
          </w:p>
          <w:p w14:paraId="70D5009F" w14:textId="77777777" w:rsidR="00E5671A" w:rsidRPr="00123C19" w:rsidRDefault="00000000" w:rsidP="00670EDF">
            <w:pPr>
              <w:keepNext/>
              <w:tabs>
                <w:tab w:val="left" w:pos="432"/>
              </w:tabs>
              <w:spacing w:line="240" w:lineRule="auto"/>
              <w:ind w:left="432"/>
              <w:jc w:val="both"/>
              <w:rPr>
                <w:szCs w:val="22"/>
              </w:rPr>
            </w:pPr>
            <w:r w:rsidRPr="00123C19">
              <w:rPr>
                <w:szCs w:val="22"/>
              </w:rPr>
              <w:t>(95 % KI)</w:t>
            </w:r>
          </w:p>
        </w:tc>
        <w:tc>
          <w:tcPr>
            <w:tcW w:w="5735" w:type="dxa"/>
            <w:gridSpan w:val="2"/>
            <w:tcBorders>
              <w:top w:val="nil"/>
              <w:left w:val="single" w:sz="4" w:space="0" w:color="auto"/>
              <w:bottom w:val="single" w:sz="4" w:space="0" w:color="auto"/>
              <w:right w:val="single" w:sz="4" w:space="0" w:color="auto"/>
            </w:tcBorders>
          </w:tcPr>
          <w:p w14:paraId="3685CE1F" w14:textId="77777777" w:rsidR="00E5671A" w:rsidRPr="00123C19" w:rsidRDefault="00000000" w:rsidP="00670EDF">
            <w:pPr>
              <w:keepNext/>
              <w:spacing w:line="240" w:lineRule="auto"/>
              <w:jc w:val="center"/>
              <w:rPr>
                <w:szCs w:val="22"/>
              </w:rPr>
            </w:pPr>
            <w:r w:rsidRPr="00123C19">
              <w:rPr>
                <w:szCs w:val="22"/>
              </w:rPr>
              <w:t>0,66</w:t>
            </w:r>
          </w:p>
          <w:p w14:paraId="46414691" w14:textId="77777777" w:rsidR="00E5671A" w:rsidRPr="00123C19" w:rsidRDefault="00000000" w:rsidP="00670EDF">
            <w:pPr>
              <w:keepNext/>
              <w:spacing w:line="240" w:lineRule="auto"/>
              <w:jc w:val="center"/>
              <w:rPr>
                <w:szCs w:val="22"/>
                <w:u w:val="single"/>
              </w:rPr>
            </w:pPr>
            <w:r w:rsidRPr="00123C19">
              <w:rPr>
                <w:szCs w:val="22"/>
              </w:rPr>
              <w:t>(0,52; 0,85)</w:t>
            </w:r>
          </w:p>
        </w:tc>
      </w:tr>
      <w:tr w:rsidR="005F102C" w14:paraId="5F450956" w14:textId="77777777" w:rsidTr="005D0BEB">
        <w:tc>
          <w:tcPr>
            <w:tcW w:w="3328" w:type="dxa"/>
            <w:tcBorders>
              <w:top w:val="nil"/>
              <w:bottom w:val="single" w:sz="4" w:space="0" w:color="auto"/>
            </w:tcBorders>
          </w:tcPr>
          <w:p w14:paraId="29FE5180" w14:textId="77777777" w:rsidR="00E5671A" w:rsidRPr="00123C19" w:rsidRDefault="00000000" w:rsidP="00670EDF">
            <w:pPr>
              <w:keepNext/>
              <w:tabs>
                <w:tab w:val="left" w:pos="432"/>
              </w:tabs>
              <w:spacing w:line="240" w:lineRule="auto"/>
              <w:ind w:left="432"/>
              <w:jc w:val="both"/>
              <w:rPr>
                <w:szCs w:val="22"/>
              </w:rPr>
            </w:pPr>
            <w:r w:rsidRPr="00123C19">
              <w:rPr>
                <w:szCs w:val="22"/>
              </w:rPr>
              <w:t>p-værdi</w:t>
            </w:r>
            <w:r w:rsidRPr="00123C19">
              <w:rPr>
                <w:szCs w:val="22"/>
                <w:vertAlign w:val="superscript"/>
              </w:rPr>
              <w:t>b</w:t>
            </w:r>
          </w:p>
        </w:tc>
        <w:tc>
          <w:tcPr>
            <w:tcW w:w="5735" w:type="dxa"/>
            <w:gridSpan w:val="2"/>
            <w:tcBorders>
              <w:top w:val="single" w:sz="4" w:space="0" w:color="auto"/>
              <w:bottom w:val="single" w:sz="4" w:space="0" w:color="auto"/>
            </w:tcBorders>
          </w:tcPr>
          <w:p w14:paraId="1C896DC6" w14:textId="77777777" w:rsidR="00E5671A" w:rsidRPr="00123C19" w:rsidRDefault="00000000" w:rsidP="00670EDF">
            <w:pPr>
              <w:keepNext/>
              <w:spacing w:line="240" w:lineRule="auto"/>
              <w:jc w:val="center"/>
              <w:rPr>
                <w:szCs w:val="22"/>
                <w:u w:val="single"/>
              </w:rPr>
            </w:pPr>
            <w:r w:rsidRPr="00123C19">
              <w:rPr>
                <w:szCs w:val="22"/>
              </w:rPr>
              <w:t>&lt; 0,001</w:t>
            </w:r>
          </w:p>
        </w:tc>
      </w:tr>
      <w:tr w:rsidR="005F102C" w14:paraId="19B83CEF" w14:textId="77777777" w:rsidTr="005D0BEB">
        <w:tc>
          <w:tcPr>
            <w:tcW w:w="3328" w:type="dxa"/>
            <w:tcBorders>
              <w:top w:val="single" w:sz="4" w:space="0" w:color="auto"/>
              <w:left w:val="single" w:sz="4" w:space="0" w:color="auto"/>
              <w:bottom w:val="nil"/>
              <w:right w:val="single" w:sz="4" w:space="0" w:color="auto"/>
            </w:tcBorders>
          </w:tcPr>
          <w:p w14:paraId="76842239" w14:textId="77777777" w:rsidR="00E5671A" w:rsidRPr="00123C19" w:rsidRDefault="00E5671A" w:rsidP="00670EDF">
            <w:pPr>
              <w:keepNext/>
              <w:spacing w:line="240" w:lineRule="auto"/>
              <w:jc w:val="both"/>
              <w:rPr>
                <w:szCs w:val="22"/>
              </w:rPr>
            </w:pPr>
          </w:p>
          <w:p w14:paraId="4621D9D2" w14:textId="77777777" w:rsidR="00E5671A" w:rsidRPr="00123C19" w:rsidRDefault="00000000" w:rsidP="00670EDF">
            <w:pPr>
              <w:keepNext/>
              <w:spacing w:line="240" w:lineRule="auto"/>
              <w:jc w:val="both"/>
              <w:rPr>
                <w:szCs w:val="22"/>
              </w:rPr>
            </w:pPr>
            <w:r w:rsidRPr="00123C19">
              <w:rPr>
                <w:szCs w:val="22"/>
              </w:rPr>
              <w:t>CR+CRi-rate</w:t>
            </w:r>
            <w:r w:rsidRPr="00123C19">
              <w:rPr>
                <w:szCs w:val="22"/>
                <w:vertAlign w:val="superscript"/>
              </w:rPr>
              <w:t>c</w:t>
            </w:r>
          </w:p>
        </w:tc>
        <w:tc>
          <w:tcPr>
            <w:tcW w:w="2967" w:type="dxa"/>
            <w:tcBorders>
              <w:top w:val="single" w:sz="4" w:space="0" w:color="auto"/>
              <w:left w:val="single" w:sz="4" w:space="0" w:color="auto"/>
              <w:bottom w:val="nil"/>
              <w:right w:val="single" w:sz="4" w:space="0" w:color="auto"/>
            </w:tcBorders>
          </w:tcPr>
          <w:p w14:paraId="1BAE2389" w14:textId="77777777" w:rsidR="00E5671A" w:rsidRPr="00123C19" w:rsidRDefault="00E5671A" w:rsidP="00670EDF">
            <w:pPr>
              <w:keepNext/>
              <w:spacing w:line="240" w:lineRule="auto"/>
              <w:jc w:val="center"/>
              <w:rPr>
                <w:szCs w:val="22"/>
              </w:rPr>
            </w:pPr>
          </w:p>
          <w:p w14:paraId="0295F4DF" w14:textId="77777777" w:rsidR="00E5671A" w:rsidRPr="00123C19" w:rsidRDefault="00000000" w:rsidP="00670EDF">
            <w:pPr>
              <w:keepNext/>
              <w:spacing w:line="240" w:lineRule="auto"/>
              <w:jc w:val="center"/>
              <w:rPr>
                <w:szCs w:val="22"/>
              </w:rPr>
            </w:pPr>
            <w:r w:rsidRPr="00123C19">
              <w:rPr>
                <w:szCs w:val="22"/>
              </w:rPr>
              <w:t>(N = 147)</w:t>
            </w:r>
          </w:p>
        </w:tc>
        <w:tc>
          <w:tcPr>
            <w:tcW w:w="2768" w:type="dxa"/>
            <w:tcBorders>
              <w:top w:val="single" w:sz="4" w:space="0" w:color="auto"/>
              <w:left w:val="single" w:sz="4" w:space="0" w:color="auto"/>
              <w:bottom w:val="nil"/>
              <w:right w:val="single" w:sz="4" w:space="0" w:color="auto"/>
            </w:tcBorders>
          </w:tcPr>
          <w:p w14:paraId="4DDFC808" w14:textId="77777777" w:rsidR="00E5671A" w:rsidRPr="00123C19" w:rsidRDefault="00E5671A" w:rsidP="00670EDF">
            <w:pPr>
              <w:keepNext/>
              <w:spacing w:line="240" w:lineRule="auto"/>
              <w:jc w:val="center"/>
              <w:rPr>
                <w:szCs w:val="22"/>
              </w:rPr>
            </w:pPr>
          </w:p>
          <w:p w14:paraId="1D09BD84" w14:textId="77777777" w:rsidR="00E5671A" w:rsidRPr="00123C19" w:rsidRDefault="00000000" w:rsidP="00670EDF">
            <w:pPr>
              <w:keepNext/>
              <w:spacing w:line="240" w:lineRule="auto"/>
              <w:jc w:val="center"/>
              <w:rPr>
                <w:szCs w:val="22"/>
              </w:rPr>
            </w:pPr>
            <w:r w:rsidRPr="00123C19">
              <w:rPr>
                <w:szCs w:val="22"/>
              </w:rPr>
              <w:t>(N = 79)</w:t>
            </w:r>
          </w:p>
        </w:tc>
      </w:tr>
      <w:tr w:rsidR="005F102C" w14:paraId="4285682A" w14:textId="77777777" w:rsidTr="005D0BEB">
        <w:tc>
          <w:tcPr>
            <w:tcW w:w="3328" w:type="dxa"/>
            <w:tcBorders>
              <w:top w:val="single" w:sz="4" w:space="0" w:color="auto"/>
              <w:left w:val="single" w:sz="4" w:space="0" w:color="auto"/>
              <w:bottom w:val="nil"/>
              <w:right w:val="single" w:sz="4" w:space="0" w:color="auto"/>
            </w:tcBorders>
          </w:tcPr>
          <w:p w14:paraId="4C065758" w14:textId="77777777" w:rsidR="00E5671A" w:rsidRPr="00123C19" w:rsidRDefault="00000000" w:rsidP="00670EDF">
            <w:pPr>
              <w:keepNext/>
              <w:tabs>
                <w:tab w:val="left" w:pos="432"/>
              </w:tabs>
              <w:spacing w:line="240" w:lineRule="auto"/>
              <w:ind w:left="432"/>
              <w:jc w:val="both"/>
              <w:rPr>
                <w:szCs w:val="22"/>
              </w:rPr>
            </w:pPr>
            <w:r w:rsidRPr="00123C19">
              <w:rPr>
                <w:szCs w:val="22"/>
              </w:rPr>
              <w:t>n (%)</w:t>
            </w:r>
          </w:p>
        </w:tc>
        <w:tc>
          <w:tcPr>
            <w:tcW w:w="2967" w:type="dxa"/>
            <w:tcBorders>
              <w:top w:val="single" w:sz="4" w:space="0" w:color="auto"/>
              <w:left w:val="single" w:sz="4" w:space="0" w:color="auto"/>
              <w:bottom w:val="nil"/>
              <w:right w:val="single" w:sz="4" w:space="0" w:color="auto"/>
            </w:tcBorders>
          </w:tcPr>
          <w:p w14:paraId="2A519F7D" w14:textId="77777777" w:rsidR="00E5671A" w:rsidRPr="00123C19" w:rsidRDefault="00000000" w:rsidP="00670EDF">
            <w:pPr>
              <w:keepNext/>
              <w:spacing w:line="240" w:lineRule="auto"/>
              <w:jc w:val="center"/>
              <w:rPr>
                <w:szCs w:val="22"/>
              </w:rPr>
            </w:pPr>
            <w:r w:rsidRPr="00123C19">
              <w:rPr>
                <w:szCs w:val="22"/>
              </w:rPr>
              <w:t>96 (65)</w:t>
            </w:r>
          </w:p>
        </w:tc>
        <w:tc>
          <w:tcPr>
            <w:tcW w:w="2768" w:type="dxa"/>
            <w:tcBorders>
              <w:top w:val="single" w:sz="4" w:space="0" w:color="auto"/>
              <w:left w:val="single" w:sz="4" w:space="0" w:color="auto"/>
              <w:bottom w:val="nil"/>
              <w:right w:val="single" w:sz="4" w:space="0" w:color="auto"/>
            </w:tcBorders>
          </w:tcPr>
          <w:p w14:paraId="1860540E" w14:textId="77777777" w:rsidR="00E5671A" w:rsidRPr="00123C19" w:rsidRDefault="00000000" w:rsidP="00670EDF">
            <w:pPr>
              <w:keepNext/>
              <w:spacing w:line="240" w:lineRule="auto"/>
              <w:jc w:val="center"/>
              <w:rPr>
                <w:szCs w:val="22"/>
              </w:rPr>
            </w:pPr>
            <w:r w:rsidRPr="00123C19">
              <w:rPr>
                <w:szCs w:val="22"/>
              </w:rPr>
              <w:t>20 (25)</w:t>
            </w:r>
          </w:p>
        </w:tc>
      </w:tr>
      <w:tr w:rsidR="005F102C" w14:paraId="147E057F" w14:textId="77777777" w:rsidTr="005D0BEB">
        <w:tc>
          <w:tcPr>
            <w:tcW w:w="3328" w:type="dxa"/>
            <w:tcBorders>
              <w:top w:val="nil"/>
              <w:bottom w:val="nil"/>
            </w:tcBorders>
          </w:tcPr>
          <w:p w14:paraId="12F9ED40" w14:textId="77777777" w:rsidR="00E5671A" w:rsidRPr="00123C19" w:rsidRDefault="00000000" w:rsidP="00670EDF">
            <w:pPr>
              <w:keepNext/>
              <w:tabs>
                <w:tab w:val="left" w:pos="432"/>
              </w:tabs>
              <w:spacing w:line="240" w:lineRule="auto"/>
              <w:ind w:left="432"/>
              <w:jc w:val="both"/>
              <w:rPr>
                <w:szCs w:val="22"/>
              </w:rPr>
            </w:pPr>
            <w:r w:rsidRPr="00123C19">
              <w:rPr>
                <w:szCs w:val="22"/>
              </w:rPr>
              <w:t>(95 % KI)</w:t>
            </w:r>
          </w:p>
        </w:tc>
        <w:tc>
          <w:tcPr>
            <w:tcW w:w="2967" w:type="dxa"/>
            <w:tcBorders>
              <w:top w:val="nil"/>
            </w:tcBorders>
          </w:tcPr>
          <w:p w14:paraId="190F697F" w14:textId="77777777" w:rsidR="00E5671A" w:rsidRPr="00123C19" w:rsidRDefault="00000000" w:rsidP="00670EDF">
            <w:pPr>
              <w:keepNext/>
              <w:spacing w:line="240" w:lineRule="auto"/>
              <w:jc w:val="center"/>
              <w:rPr>
                <w:szCs w:val="22"/>
              </w:rPr>
            </w:pPr>
            <w:r w:rsidRPr="00123C19">
              <w:rPr>
                <w:szCs w:val="22"/>
              </w:rPr>
              <w:t>(57; 73)</w:t>
            </w:r>
          </w:p>
        </w:tc>
        <w:tc>
          <w:tcPr>
            <w:tcW w:w="2768" w:type="dxa"/>
            <w:tcBorders>
              <w:top w:val="nil"/>
              <w:right w:val="single" w:sz="4" w:space="0" w:color="auto"/>
            </w:tcBorders>
          </w:tcPr>
          <w:p w14:paraId="7F4EFE48" w14:textId="77777777" w:rsidR="00E5671A" w:rsidRPr="00123C19" w:rsidRDefault="00000000" w:rsidP="00670EDF">
            <w:pPr>
              <w:keepNext/>
              <w:spacing w:line="240" w:lineRule="auto"/>
              <w:jc w:val="center"/>
              <w:rPr>
                <w:szCs w:val="22"/>
              </w:rPr>
            </w:pPr>
            <w:r w:rsidRPr="00123C19">
              <w:rPr>
                <w:szCs w:val="22"/>
              </w:rPr>
              <w:t>(16; 36)</w:t>
            </w:r>
          </w:p>
        </w:tc>
      </w:tr>
      <w:tr w:rsidR="005F102C" w14:paraId="0392D3C8" w14:textId="77777777" w:rsidTr="005D0BEB">
        <w:tc>
          <w:tcPr>
            <w:tcW w:w="3328" w:type="dxa"/>
            <w:tcBorders>
              <w:top w:val="nil"/>
            </w:tcBorders>
          </w:tcPr>
          <w:p w14:paraId="41A59DFF" w14:textId="77777777" w:rsidR="00E5671A" w:rsidRPr="00123C19" w:rsidRDefault="00000000" w:rsidP="00670EDF">
            <w:pPr>
              <w:keepNext/>
              <w:tabs>
                <w:tab w:val="left" w:pos="432"/>
              </w:tabs>
              <w:spacing w:line="240" w:lineRule="auto"/>
              <w:ind w:left="432"/>
              <w:jc w:val="both"/>
              <w:rPr>
                <w:szCs w:val="22"/>
              </w:rPr>
            </w:pPr>
            <w:r w:rsidRPr="00123C19">
              <w:rPr>
                <w:szCs w:val="22"/>
              </w:rPr>
              <w:t>p-værdi</w:t>
            </w:r>
            <w:r w:rsidRPr="00123C19">
              <w:rPr>
                <w:szCs w:val="22"/>
                <w:vertAlign w:val="superscript"/>
              </w:rPr>
              <w:t>d</w:t>
            </w:r>
          </w:p>
        </w:tc>
        <w:tc>
          <w:tcPr>
            <w:tcW w:w="5735" w:type="dxa"/>
            <w:gridSpan w:val="2"/>
            <w:tcBorders>
              <w:top w:val="nil"/>
              <w:right w:val="single" w:sz="4" w:space="0" w:color="auto"/>
            </w:tcBorders>
          </w:tcPr>
          <w:p w14:paraId="09AB16B5" w14:textId="77777777" w:rsidR="00E5671A" w:rsidRPr="00123C19" w:rsidRDefault="00000000" w:rsidP="00670EDF">
            <w:pPr>
              <w:keepNext/>
              <w:spacing w:line="240" w:lineRule="auto"/>
              <w:jc w:val="center"/>
              <w:rPr>
                <w:szCs w:val="22"/>
              </w:rPr>
            </w:pPr>
            <w:r w:rsidRPr="00123C19">
              <w:rPr>
                <w:szCs w:val="22"/>
              </w:rPr>
              <w:t>&lt; 0,001</w:t>
            </w:r>
          </w:p>
        </w:tc>
      </w:tr>
      <w:tr w:rsidR="005F102C" w14:paraId="3C1EC00A" w14:textId="77777777" w:rsidTr="005D0BEB">
        <w:tc>
          <w:tcPr>
            <w:tcW w:w="9063" w:type="dxa"/>
            <w:gridSpan w:val="3"/>
          </w:tcPr>
          <w:p w14:paraId="32D351B6" w14:textId="77777777" w:rsidR="00E5671A" w:rsidRPr="00123C19" w:rsidRDefault="00000000" w:rsidP="00670EDF">
            <w:pPr>
              <w:keepNext/>
              <w:spacing w:line="240" w:lineRule="auto"/>
              <w:rPr>
                <w:szCs w:val="22"/>
              </w:rPr>
            </w:pPr>
            <w:r w:rsidRPr="00123C19">
              <w:rPr>
                <w:szCs w:val="22"/>
              </w:rPr>
              <w:t>KI = Konfidensinterval; CR =(komplet remission) blev defineret som absolut neutrofiltal &gt; 1.000/mikroliter, trombocytter &gt; 100.000/mikroliter, uafhængighed af transfusion med røde blodlegemer og knoglemarv med &lt; 5 % blaster. Fravær af cirkulerende blaster og blaster med Auer-stave; fravær af ekstramedullær sygdom; CRi = komplet remission med ufuldstændig normalisering af blodtal.</w:t>
            </w:r>
          </w:p>
          <w:p w14:paraId="6FF2737A" w14:textId="77777777" w:rsidR="00E5671A" w:rsidRPr="00123C19" w:rsidRDefault="00000000" w:rsidP="00670EDF">
            <w:pPr>
              <w:keepNext/>
              <w:spacing w:line="240" w:lineRule="auto"/>
              <w:rPr>
                <w:szCs w:val="22"/>
              </w:rPr>
            </w:pPr>
            <w:r w:rsidRPr="00123C19">
              <w:rPr>
                <w:szCs w:val="22"/>
                <w:vertAlign w:val="superscript"/>
              </w:rPr>
              <w:t>a</w:t>
            </w:r>
            <w:r w:rsidRPr="00123C19">
              <w:rPr>
                <w:szCs w:val="22"/>
              </w:rPr>
              <w:t>Kaplan</w:t>
            </w:r>
            <w:r w:rsidRPr="00123C19">
              <w:rPr>
                <w:szCs w:val="22"/>
              </w:rPr>
              <w:noBreakHyphen/>
              <w:t>Meier-estimat ved den anden foreløbige analyse (skæringsdato for data 4. januar 2020).</w:t>
            </w:r>
          </w:p>
          <w:p w14:paraId="434510A6" w14:textId="77777777" w:rsidR="00E5671A" w:rsidRPr="00123C19" w:rsidRDefault="00000000" w:rsidP="00670EDF">
            <w:pPr>
              <w:keepNext/>
              <w:spacing w:line="240" w:lineRule="auto"/>
              <w:rPr>
                <w:szCs w:val="22"/>
              </w:rPr>
            </w:pPr>
            <w:r w:rsidRPr="00123C19">
              <w:rPr>
                <w:szCs w:val="22"/>
                <w:vertAlign w:val="superscript"/>
              </w:rPr>
              <w:t>b</w:t>
            </w:r>
            <w:r w:rsidRPr="00123C19">
              <w:rPr>
                <w:szCs w:val="22"/>
              </w:rPr>
              <w:t xml:space="preserve">Hazard-ratio-estimat (venetoclax +azacitidin </w:t>
            </w:r>
            <w:r w:rsidRPr="00123C19">
              <w:rPr>
                <w:i/>
                <w:iCs/>
                <w:szCs w:val="22"/>
              </w:rPr>
              <w:t>versus</w:t>
            </w:r>
            <w:r w:rsidRPr="00123C19">
              <w:rPr>
                <w:szCs w:val="22"/>
              </w:rPr>
              <w:t xml:space="preserve"> placebo + azacitidin) er baseret på Cox-proportional hazards model stratificeret efter cytogenetik (intermediær risiko; høj risiko) og alder (18 til &lt; 75, ≥ 75) som tildelt ved randomisering; p</w:t>
            </w:r>
            <w:r w:rsidRPr="00123C19">
              <w:rPr>
                <w:szCs w:val="22"/>
              </w:rPr>
              <w:noBreakHyphen/>
              <w:t xml:space="preserve">værdi baseret på log-rank test stratificeret efter de samme faktorer. </w:t>
            </w:r>
          </w:p>
          <w:p w14:paraId="4B9C7790" w14:textId="77777777" w:rsidR="00E5671A" w:rsidRPr="00123C19" w:rsidRDefault="00000000" w:rsidP="00670EDF">
            <w:pPr>
              <w:keepNext/>
              <w:spacing w:line="240" w:lineRule="auto"/>
              <w:rPr>
                <w:szCs w:val="22"/>
              </w:rPr>
            </w:pPr>
            <w:r w:rsidRPr="00123C19">
              <w:rPr>
                <w:szCs w:val="22"/>
                <w:vertAlign w:val="superscript"/>
              </w:rPr>
              <w:t>c</w:t>
            </w:r>
            <w:r w:rsidRPr="00123C19">
              <w:rPr>
                <w:szCs w:val="22"/>
              </w:rPr>
              <w:t>CR+CRi-raten er fra en planlagt foreløbig analyse af de første 226 patienter, der blev randomiseret, med 6 måneders opfølgning ved den første foreløbige analyse (skæringsdato for data 1. oktober 2018).</w:t>
            </w:r>
          </w:p>
          <w:p w14:paraId="4CA39F30" w14:textId="77777777" w:rsidR="00E5671A" w:rsidRPr="00123C19" w:rsidRDefault="00000000" w:rsidP="00670EDF">
            <w:pPr>
              <w:keepNext/>
              <w:spacing w:line="240" w:lineRule="auto"/>
              <w:rPr>
                <w:szCs w:val="22"/>
              </w:rPr>
            </w:pPr>
            <w:r w:rsidRPr="00123C19">
              <w:rPr>
                <w:szCs w:val="22"/>
                <w:vertAlign w:val="superscript"/>
              </w:rPr>
              <w:t>d</w:t>
            </w:r>
            <w:r w:rsidRPr="00123C19">
              <w:rPr>
                <w:szCs w:val="22"/>
              </w:rPr>
              <w:t>P</w:t>
            </w:r>
            <w:r w:rsidRPr="00123C19">
              <w:rPr>
                <w:szCs w:val="22"/>
              </w:rPr>
              <w:noBreakHyphen/>
              <w:t>værdien er fra Cochran-Mantel-Haenszel test stratificeret efter alder (18 til &lt; 75, ≥ 75) og cytogenetisk risiko (intermediær risiko; høj risiko) som tildelt ved randomisering.</w:t>
            </w:r>
          </w:p>
        </w:tc>
      </w:tr>
    </w:tbl>
    <w:p w14:paraId="02BA240A" w14:textId="77777777" w:rsidR="00E5671A" w:rsidRPr="00E20605" w:rsidRDefault="00E5671A" w:rsidP="00E5671A">
      <w:pPr>
        <w:spacing w:line="240" w:lineRule="auto"/>
        <w:rPr>
          <w:bCs/>
          <w:szCs w:val="22"/>
        </w:rPr>
      </w:pPr>
    </w:p>
    <w:p w14:paraId="3A055665" w14:textId="77777777" w:rsidR="00E5671A" w:rsidRDefault="00000000" w:rsidP="00E5671A">
      <w:pPr>
        <w:keepNext/>
        <w:spacing w:line="240" w:lineRule="auto"/>
        <w:jc w:val="both"/>
        <w:rPr>
          <w:szCs w:val="22"/>
        </w:rPr>
      </w:pPr>
      <w:r w:rsidRPr="00123C19">
        <w:rPr>
          <w:szCs w:val="22"/>
        </w:rPr>
        <w:lastRenderedPageBreak/>
        <w:t>Figur </w:t>
      </w:r>
      <w:del w:id="1897" w:author="AbbVie10" w:date="2026-04-10T13:35:00Z">
        <w:r w:rsidRPr="00123C19">
          <w:rPr>
            <w:szCs w:val="22"/>
          </w:rPr>
          <w:delText>5</w:delText>
        </w:r>
      </w:del>
      <w:ins w:id="1898" w:author="AbbVie10" w:date="2026-04-10T13:35:00Z">
        <w:r w:rsidR="00B56CFC">
          <w:rPr>
            <w:szCs w:val="22"/>
          </w:rPr>
          <w:t>8</w:t>
        </w:r>
      </w:ins>
      <w:r w:rsidRPr="00123C19">
        <w:rPr>
          <w:szCs w:val="22"/>
        </w:rPr>
        <w:t>: Kaplan</w:t>
      </w:r>
      <w:r w:rsidRPr="00123C19">
        <w:rPr>
          <w:szCs w:val="22"/>
        </w:rPr>
        <w:noBreakHyphen/>
        <w:t>Meier-kurve for samlet overlevelse i VIALE</w:t>
      </w:r>
      <w:r w:rsidRPr="00123C19">
        <w:rPr>
          <w:szCs w:val="22"/>
        </w:rPr>
        <w:noBreakHyphen/>
        <w:t>A</w:t>
      </w:r>
    </w:p>
    <w:p w14:paraId="79D03476" w14:textId="77777777" w:rsidR="00260426" w:rsidRPr="00123C19" w:rsidRDefault="00260426" w:rsidP="00E5671A">
      <w:pPr>
        <w:keepNext/>
        <w:spacing w:line="240" w:lineRule="auto"/>
        <w:jc w:val="both"/>
        <w:rPr>
          <w:szCs w:val="22"/>
        </w:rPr>
      </w:pPr>
    </w:p>
    <w:p w14:paraId="4379868E" w14:textId="77777777" w:rsidR="00E5671A" w:rsidRPr="00123C19" w:rsidRDefault="00000000" w:rsidP="009E1583">
      <w:pPr>
        <w:spacing w:line="240" w:lineRule="auto"/>
        <w:jc w:val="both"/>
        <w:rPr>
          <w:szCs w:val="22"/>
        </w:rPr>
      </w:pPr>
      <w:r w:rsidRPr="00123C19">
        <w:rPr>
          <w:noProof/>
          <w:lang w:eastAsia="en-US" w:bidi="th-TH"/>
        </w:rPr>
        <mc:AlternateContent>
          <mc:Choice Requires="wps">
            <w:drawing>
              <wp:anchor distT="0" distB="0" distL="114300" distR="114300" simplePos="0" relativeHeight="251663360" behindDoc="0" locked="0" layoutInCell="1" allowOverlap="1" wp14:anchorId="2641DCA5" wp14:editId="47BA6EB2">
                <wp:simplePos x="0" y="0"/>
                <wp:positionH relativeFrom="column">
                  <wp:posOffset>2460128</wp:posOffset>
                </wp:positionH>
                <wp:positionV relativeFrom="paragraph">
                  <wp:posOffset>2990325</wp:posOffset>
                </wp:positionV>
                <wp:extent cx="1129194" cy="258023"/>
                <wp:effectExtent l="0" t="0" r="0" b="8890"/>
                <wp:wrapNone/>
                <wp:docPr id="1743409255" name="Text Box 1743409255"/>
                <wp:cNvGraphicFramePr/>
                <a:graphic xmlns:a="http://schemas.openxmlformats.org/drawingml/2006/main">
                  <a:graphicData uri="http://schemas.microsoft.com/office/word/2010/wordprocessingShape">
                    <wps:wsp>
                      <wps:cNvSpPr txBox="1"/>
                      <wps:spPr>
                        <a:xfrm>
                          <a:off x="0" y="0"/>
                          <a:ext cx="1129194" cy="2580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8FBBF3" w14:textId="77777777" w:rsidR="00E5671A" w:rsidRPr="006C0EB6" w:rsidRDefault="00000000" w:rsidP="00185C6A">
                            <w:pPr>
                              <w:spacing w:line="240" w:lineRule="auto"/>
                              <w:jc w:val="center"/>
                              <w:rPr>
                                <w:b/>
                                <w:bCs/>
                                <w:sz w:val="18"/>
                                <w:szCs w:val="14"/>
                              </w:rPr>
                            </w:pPr>
                            <w:r>
                              <w:rPr>
                                <w:b/>
                                <w:sz w:val="18"/>
                              </w:rPr>
                              <w:t>TID (MÅNED)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743409255" o:spid="_x0000_s1053" type="#_x0000_t202" style="width:88.9pt;height:20.3pt;margin-top:235.45pt;margin-left:193.7pt;mso-height-percent:0;mso-height-relative:margin;mso-width-percent:0;mso-width-relative:margin;mso-wrap-distance-bottom:0;mso-wrap-distance-left:9pt;mso-wrap-distance-right:9pt;mso-wrap-distance-top:0;mso-wrap-style:square;position:absolute;visibility:visible;v-text-anchor:top;z-index:251664384" fillcolor="white" stroked="f" strokeweight="0.5pt">
                <v:textbox>
                  <w:txbxContent>
                    <w:p w:rsidR="00E5671A" w:rsidRPr="006C0EB6" w:rsidP="00185C6A" w14:paraId="3DBF9E6B" w14:textId="77777777">
                      <w:pPr>
                        <w:spacing w:line="240" w:lineRule="auto"/>
                        <w:jc w:val="center"/>
                        <w:rPr>
                          <w:b/>
                          <w:bCs/>
                          <w:sz w:val="18"/>
                          <w:szCs w:val="14"/>
                        </w:rPr>
                      </w:pPr>
                      <w:r>
                        <w:rPr>
                          <w:b/>
                          <w:sz w:val="18"/>
                        </w:rPr>
                        <w:t>TID (MÅNED)</w:t>
                      </w:r>
                    </w:p>
                  </w:txbxContent>
                </v:textbox>
              </v:shape>
            </w:pict>
          </mc:Fallback>
        </mc:AlternateContent>
      </w:r>
      <w:r w:rsidRPr="00123C19">
        <w:rPr>
          <w:noProof/>
          <w:lang w:eastAsia="en-US" w:bidi="th-TH"/>
        </w:rPr>
        <mc:AlternateContent>
          <mc:Choice Requires="wps">
            <w:drawing>
              <wp:anchor distT="0" distB="0" distL="114300" distR="114300" simplePos="0" relativeHeight="251661312" behindDoc="0" locked="0" layoutInCell="1" allowOverlap="1" wp14:anchorId="56358AD0" wp14:editId="5F1B39D5">
                <wp:simplePos x="0" y="0"/>
                <wp:positionH relativeFrom="column">
                  <wp:posOffset>-314573</wp:posOffset>
                </wp:positionH>
                <wp:positionV relativeFrom="paragraph">
                  <wp:posOffset>2227525</wp:posOffset>
                </wp:positionV>
                <wp:extent cx="864538" cy="701675"/>
                <wp:effectExtent l="0" t="0" r="0" b="3175"/>
                <wp:wrapNone/>
                <wp:docPr id="1743409254" name="Text Box 1743409254"/>
                <wp:cNvGraphicFramePr/>
                <a:graphic xmlns:a="http://schemas.openxmlformats.org/drawingml/2006/main">
                  <a:graphicData uri="http://schemas.microsoft.com/office/word/2010/wordprocessingShape">
                    <wps:wsp>
                      <wps:cNvSpPr txBox="1"/>
                      <wps:spPr>
                        <a:xfrm>
                          <a:off x="0" y="0"/>
                          <a:ext cx="864538" cy="701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D584A3" w14:textId="77777777" w:rsidR="00E5671A" w:rsidRPr="006C0EB6" w:rsidRDefault="00000000" w:rsidP="00185C6A">
                            <w:pPr>
                              <w:spacing w:line="240" w:lineRule="auto"/>
                              <w:jc w:val="right"/>
                              <w:rPr>
                                <w:sz w:val="20"/>
                              </w:rPr>
                            </w:pPr>
                            <w:r>
                              <w:rPr>
                                <w:sz w:val="20"/>
                              </w:rPr>
                              <w:t>Antal i risiko</w:t>
                            </w:r>
                          </w:p>
                          <w:p w14:paraId="3C4E0E79" w14:textId="77777777" w:rsidR="00E5671A" w:rsidRPr="006C0EB6" w:rsidRDefault="00000000" w:rsidP="00185C6A">
                            <w:pPr>
                              <w:spacing w:line="240" w:lineRule="auto"/>
                              <w:jc w:val="right"/>
                              <w:rPr>
                                <w:b/>
                                <w:bCs/>
                                <w:sz w:val="18"/>
                                <w:szCs w:val="14"/>
                              </w:rPr>
                            </w:pPr>
                            <w:r>
                              <w:rPr>
                                <w:b/>
                                <w:sz w:val="18"/>
                              </w:rPr>
                              <w:t>PBO+AZA</w:t>
                            </w:r>
                          </w:p>
                          <w:p w14:paraId="198E06B6" w14:textId="77777777" w:rsidR="00E5671A" w:rsidRPr="006C0EB6" w:rsidRDefault="00000000" w:rsidP="00185C6A">
                            <w:pPr>
                              <w:spacing w:line="240" w:lineRule="auto"/>
                              <w:jc w:val="right"/>
                              <w:rPr>
                                <w:b/>
                                <w:bCs/>
                                <w:sz w:val="18"/>
                                <w:szCs w:val="14"/>
                              </w:rPr>
                            </w:pPr>
                            <w:r>
                              <w:rPr>
                                <w:b/>
                                <w:sz w:val="18"/>
                              </w:rPr>
                              <w:t>VEN+AZA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743409254" o:spid="_x0000_s1054" type="#_x0000_t202" style="width:68.05pt;height:55.25pt;margin-top:175.4pt;margin-left:-24.75pt;mso-height-percent:0;mso-height-relative:margin;mso-width-percent:0;mso-width-relative:margin;mso-wrap-distance-bottom:0;mso-wrap-distance-left:9pt;mso-wrap-distance-right:9pt;mso-wrap-distance-top:0;mso-wrap-style:square;position:absolute;visibility:visible;v-text-anchor:top;z-index:251662336" fillcolor="white" stroked="f" strokeweight="0.5pt">
                <v:textbox>
                  <w:txbxContent>
                    <w:p w:rsidR="00E5671A" w:rsidRPr="006C0EB6" w:rsidP="00185C6A" w14:paraId="27EA4B3B" w14:textId="77777777">
                      <w:pPr>
                        <w:spacing w:line="240" w:lineRule="auto"/>
                        <w:jc w:val="right"/>
                        <w:rPr>
                          <w:sz w:val="20"/>
                        </w:rPr>
                      </w:pPr>
                      <w:r>
                        <w:rPr>
                          <w:sz w:val="20"/>
                        </w:rPr>
                        <w:t>Antal i risiko</w:t>
                      </w:r>
                    </w:p>
                    <w:p w:rsidR="00E5671A" w:rsidRPr="006C0EB6" w:rsidP="00185C6A" w14:paraId="6254CCD4" w14:textId="77777777">
                      <w:pPr>
                        <w:spacing w:line="240" w:lineRule="auto"/>
                        <w:jc w:val="right"/>
                        <w:rPr>
                          <w:b/>
                          <w:bCs/>
                          <w:sz w:val="18"/>
                          <w:szCs w:val="14"/>
                        </w:rPr>
                      </w:pPr>
                      <w:r>
                        <w:rPr>
                          <w:b/>
                          <w:sz w:val="18"/>
                        </w:rPr>
                        <w:t>PBO+AZA</w:t>
                      </w:r>
                    </w:p>
                    <w:p w:rsidR="00E5671A" w:rsidRPr="006C0EB6" w:rsidP="00185C6A" w14:paraId="6A42DC45" w14:textId="77777777">
                      <w:pPr>
                        <w:spacing w:line="240" w:lineRule="auto"/>
                        <w:jc w:val="right"/>
                        <w:rPr>
                          <w:b/>
                          <w:bCs/>
                          <w:sz w:val="18"/>
                          <w:szCs w:val="14"/>
                        </w:rPr>
                      </w:pPr>
                      <w:r>
                        <w:rPr>
                          <w:b/>
                          <w:sz w:val="18"/>
                        </w:rPr>
                        <w:t>VEN+AZA</w:t>
                      </w:r>
                    </w:p>
                  </w:txbxContent>
                </v:textbox>
              </v:shape>
            </w:pict>
          </mc:Fallback>
        </mc:AlternateContent>
      </w:r>
      <w:r w:rsidRPr="00123C19">
        <w:rPr>
          <w:noProof/>
          <w:lang w:eastAsia="en-US" w:bidi="th-TH"/>
        </w:rPr>
        <mc:AlternateContent>
          <mc:Choice Requires="wps">
            <w:drawing>
              <wp:anchor distT="0" distB="0" distL="114300" distR="114300" simplePos="0" relativeHeight="251659264" behindDoc="0" locked="0" layoutInCell="1" allowOverlap="1" wp14:anchorId="32868C47" wp14:editId="6EC048D8">
                <wp:simplePos x="0" y="0"/>
                <wp:positionH relativeFrom="margin">
                  <wp:posOffset>-894314</wp:posOffset>
                </wp:positionH>
                <wp:positionV relativeFrom="paragraph">
                  <wp:posOffset>947629</wp:posOffset>
                </wp:positionV>
                <wp:extent cx="2124075" cy="407736"/>
                <wp:effectExtent l="953" t="0" r="0" b="0"/>
                <wp:wrapNone/>
                <wp:docPr id="1743409253" name="Text Box 1743409253"/>
                <wp:cNvGraphicFramePr/>
                <a:graphic xmlns:a="http://schemas.openxmlformats.org/drawingml/2006/main">
                  <a:graphicData uri="http://schemas.microsoft.com/office/word/2010/wordprocessingShape">
                    <wps:wsp>
                      <wps:cNvSpPr txBox="1"/>
                      <wps:spPr>
                        <a:xfrm rot="16200000">
                          <a:off x="0" y="0"/>
                          <a:ext cx="2124075" cy="40773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02EA3A" w14:textId="77777777" w:rsidR="00E5671A" w:rsidRPr="006C0EB6" w:rsidRDefault="00000000" w:rsidP="00844E68">
                            <w:pPr>
                              <w:jc w:val="center"/>
                              <w:rPr>
                                <w:b/>
                                <w:bCs/>
                                <w:sz w:val="16"/>
                                <w:szCs w:val="12"/>
                              </w:rPr>
                            </w:pPr>
                            <w:r>
                              <w:rPr>
                                <w:b/>
                                <w:sz w:val="16"/>
                              </w:rPr>
                              <w:t>SANDSYNLIGHEDEN FOR INGEN HÆNDELSE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743409253" o:spid="_x0000_s1055" type="#_x0000_t202" style="width:167.25pt;height:32.1pt;margin-top:74.6pt;margin-left:-70.4pt;mso-height-percent:0;mso-height-relative:margin;mso-position-horizontal-relative:margin;mso-width-percent:0;mso-width-relative:margin;mso-wrap-distance-bottom:0;mso-wrap-distance-left:9pt;mso-wrap-distance-right:9pt;mso-wrap-distance-top:0;mso-wrap-style:square;position:absolute;rotation:-90;visibility:visible;v-text-anchor:top;z-index:251660288" fillcolor="white" stroked="f" strokeweight="0.5pt">
                <v:textbox>
                  <w:txbxContent>
                    <w:p w:rsidR="00E5671A" w:rsidRPr="006C0EB6" w:rsidP="00844E68" w14:paraId="10EAB451" w14:textId="77777777">
                      <w:pPr>
                        <w:jc w:val="center"/>
                        <w:rPr>
                          <w:b/>
                          <w:bCs/>
                          <w:sz w:val="16"/>
                          <w:szCs w:val="12"/>
                        </w:rPr>
                      </w:pPr>
                      <w:r>
                        <w:rPr>
                          <w:b/>
                          <w:sz w:val="16"/>
                        </w:rPr>
                        <w:t>SANDSYNLIGHEDEN FOR INGEN HÆNDELSE</w:t>
                      </w:r>
                    </w:p>
                  </w:txbxContent>
                </v:textbox>
                <w10:wrap anchorx="margin"/>
              </v:shape>
            </w:pict>
          </mc:Fallback>
        </mc:AlternateContent>
      </w:r>
      <w:r w:rsidRPr="00123C19">
        <w:rPr>
          <w:noProof/>
          <w:lang w:eastAsia="en-US" w:bidi="th-TH"/>
        </w:rPr>
        <w:drawing>
          <wp:inline distT="0" distB="0" distL="0" distR="0" wp14:anchorId="61B78A7E" wp14:editId="5948DFB6">
            <wp:extent cx="6120765" cy="35695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6120765" cy="3569547"/>
                    </a:xfrm>
                    <a:prstGeom prst="rect">
                      <a:avLst/>
                    </a:prstGeom>
                    <a:noFill/>
                    <a:ln>
                      <a:noFill/>
                    </a:ln>
                  </pic:spPr>
                </pic:pic>
              </a:graphicData>
            </a:graphic>
          </wp:inline>
        </w:drawing>
      </w:r>
    </w:p>
    <w:p w14:paraId="282BE0CF" w14:textId="77777777" w:rsidR="00E5671A" w:rsidRDefault="00E5671A" w:rsidP="009E53CB">
      <w:pPr>
        <w:spacing w:line="240" w:lineRule="auto"/>
        <w:jc w:val="both"/>
        <w:rPr>
          <w:szCs w:val="22"/>
        </w:rPr>
      </w:pPr>
    </w:p>
    <w:p w14:paraId="365C3C44" w14:textId="77777777" w:rsidR="00E5671A" w:rsidRPr="00123C19" w:rsidRDefault="00000000" w:rsidP="009E53CB">
      <w:pPr>
        <w:spacing w:line="240" w:lineRule="auto"/>
        <w:jc w:val="both"/>
        <w:rPr>
          <w:szCs w:val="22"/>
        </w:rPr>
      </w:pPr>
      <w:r w:rsidRPr="00123C19">
        <w:rPr>
          <w:szCs w:val="22"/>
        </w:rPr>
        <w:t>Centrale sekundære virkningsmål præsenteres i tabel </w:t>
      </w:r>
      <w:del w:id="1899" w:author="AbbVie10" w:date="2026-04-10T13:36:00Z">
        <w:r w:rsidRPr="00123C19">
          <w:rPr>
            <w:szCs w:val="22"/>
          </w:rPr>
          <w:delText>15</w:delText>
        </w:r>
      </w:del>
      <w:ins w:id="1900" w:author="AbbVie10" w:date="2026-04-10T13:36:00Z">
        <w:r w:rsidR="00B56CFC">
          <w:rPr>
            <w:szCs w:val="22"/>
          </w:rPr>
          <w:t>21</w:t>
        </w:r>
      </w:ins>
      <w:r w:rsidRPr="00123C19">
        <w:rPr>
          <w:szCs w:val="22"/>
        </w:rPr>
        <w:t xml:space="preserve">. </w:t>
      </w:r>
    </w:p>
    <w:p w14:paraId="0B80D918" w14:textId="77777777" w:rsidR="00E5671A" w:rsidRPr="00123C19" w:rsidRDefault="00E5671A" w:rsidP="009E53CB">
      <w:pPr>
        <w:spacing w:line="240" w:lineRule="auto"/>
        <w:jc w:val="both"/>
        <w:rPr>
          <w:szCs w:val="22"/>
        </w:rPr>
      </w:pPr>
    </w:p>
    <w:p w14:paraId="69151FC5" w14:textId="2FE85D96" w:rsidR="00E5671A" w:rsidRPr="00123C19" w:rsidRDefault="00000000" w:rsidP="009E53CB">
      <w:pPr>
        <w:spacing w:line="240" w:lineRule="auto"/>
        <w:jc w:val="both"/>
        <w:rPr>
          <w:szCs w:val="22"/>
        </w:rPr>
      </w:pPr>
      <w:r w:rsidRPr="00123C19">
        <w:rPr>
          <w:szCs w:val="22"/>
        </w:rPr>
        <w:t>Tabel </w:t>
      </w:r>
      <w:del w:id="1901" w:author="AbbVie19" w:date="2026-05-06T10:47:00Z" w16du:dateUtc="2026-05-06T07:47:00Z">
        <w:r w:rsidRPr="00123C19" w:rsidDel="00FF05C3">
          <w:rPr>
            <w:szCs w:val="22"/>
          </w:rPr>
          <w:delText>15</w:delText>
        </w:r>
      </w:del>
      <w:ins w:id="1902" w:author="AbbVie19" w:date="2026-05-06T10:47:00Z" w16du:dateUtc="2026-05-06T07:47:00Z">
        <w:r w:rsidR="00FF05C3">
          <w:rPr>
            <w:szCs w:val="22"/>
          </w:rPr>
          <w:t>21</w:t>
        </w:r>
      </w:ins>
      <w:r w:rsidRPr="00123C19">
        <w:rPr>
          <w:szCs w:val="22"/>
        </w:rPr>
        <w:t>: Yderligere virkningsendepunkter i VIALE</w:t>
      </w:r>
      <w:r w:rsidRPr="00123C19">
        <w:rPr>
          <w:szCs w:val="22"/>
        </w:rPr>
        <w:noBreakHyphen/>
        <w:t>A</w:t>
      </w:r>
    </w:p>
    <w:p w14:paraId="6A70AF4A" w14:textId="77777777" w:rsidR="00E5671A" w:rsidRPr="00123C19" w:rsidRDefault="00E5671A" w:rsidP="009E53CB">
      <w:pPr>
        <w:spacing w:line="240" w:lineRule="auto"/>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2957"/>
        <w:gridCol w:w="2421"/>
      </w:tblGrid>
      <w:tr w:rsidR="005F102C" w14:paraId="37A304BE" w14:textId="77777777" w:rsidTr="005D0BEB">
        <w:trPr>
          <w:cantSplit/>
        </w:trPr>
        <w:tc>
          <w:tcPr>
            <w:tcW w:w="3685" w:type="dxa"/>
          </w:tcPr>
          <w:p w14:paraId="0001AB37" w14:textId="77777777" w:rsidR="00E5671A" w:rsidRPr="00123C19" w:rsidRDefault="00000000" w:rsidP="009E53CB">
            <w:pPr>
              <w:spacing w:line="240" w:lineRule="auto"/>
              <w:rPr>
                <w:b/>
                <w:bCs/>
                <w:szCs w:val="22"/>
              </w:rPr>
            </w:pPr>
            <w:r w:rsidRPr="00123C19">
              <w:rPr>
                <w:b/>
                <w:bCs/>
                <w:szCs w:val="22"/>
              </w:rPr>
              <w:t>Endepunkt</w:t>
            </w:r>
          </w:p>
        </w:tc>
        <w:tc>
          <w:tcPr>
            <w:tcW w:w="2957" w:type="dxa"/>
          </w:tcPr>
          <w:p w14:paraId="5B11FDB9" w14:textId="77777777" w:rsidR="00E5671A" w:rsidRPr="00123C19" w:rsidRDefault="00000000" w:rsidP="009E53CB">
            <w:pPr>
              <w:spacing w:line="240" w:lineRule="auto"/>
              <w:jc w:val="center"/>
              <w:rPr>
                <w:b/>
                <w:bCs/>
                <w:szCs w:val="22"/>
              </w:rPr>
            </w:pPr>
            <w:r w:rsidRPr="00123C19">
              <w:rPr>
                <w:b/>
                <w:bCs/>
                <w:szCs w:val="22"/>
              </w:rPr>
              <w:t>Venetoclax + azacitidin</w:t>
            </w:r>
          </w:p>
          <w:p w14:paraId="5C3F8A82" w14:textId="77777777" w:rsidR="00E5671A" w:rsidRPr="00123C19" w:rsidRDefault="00000000" w:rsidP="009E53CB">
            <w:pPr>
              <w:spacing w:line="240" w:lineRule="auto"/>
              <w:jc w:val="center"/>
              <w:rPr>
                <w:szCs w:val="22"/>
              </w:rPr>
            </w:pPr>
            <w:r w:rsidRPr="00123C19">
              <w:rPr>
                <w:b/>
                <w:bCs/>
                <w:szCs w:val="22"/>
              </w:rPr>
              <w:t>N = 286</w:t>
            </w:r>
          </w:p>
        </w:tc>
        <w:tc>
          <w:tcPr>
            <w:tcW w:w="2421" w:type="dxa"/>
          </w:tcPr>
          <w:p w14:paraId="0CB17EF0" w14:textId="77777777" w:rsidR="00E5671A" w:rsidRPr="00123C19" w:rsidRDefault="00000000" w:rsidP="009E53CB">
            <w:pPr>
              <w:spacing w:line="240" w:lineRule="auto"/>
              <w:jc w:val="center"/>
              <w:rPr>
                <w:b/>
                <w:bCs/>
                <w:szCs w:val="22"/>
              </w:rPr>
            </w:pPr>
            <w:r w:rsidRPr="00123C19">
              <w:rPr>
                <w:b/>
                <w:bCs/>
                <w:szCs w:val="22"/>
              </w:rPr>
              <w:t>Placebo + azacitidin</w:t>
            </w:r>
          </w:p>
          <w:p w14:paraId="105F6B46" w14:textId="77777777" w:rsidR="00E5671A" w:rsidRPr="00123C19" w:rsidRDefault="00000000" w:rsidP="009E53CB">
            <w:pPr>
              <w:spacing w:line="240" w:lineRule="auto"/>
              <w:jc w:val="center"/>
              <w:rPr>
                <w:szCs w:val="22"/>
              </w:rPr>
            </w:pPr>
            <w:r w:rsidRPr="00123C19">
              <w:rPr>
                <w:b/>
                <w:bCs/>
                <w:szCs w:val="22"/>
              </w:rPr>
              <w:t>N = 145</w:t>
            </w:r>
          </w:p>
        </w:tc>
      </w:tr>
      <w:tr w:rsidR="005F102C" w14:paraId="51C2F48E" w14:textId="77777777">
        <w:trPr>
          <w:cantSplit/>
          <w:trHeight w:val="759"/>
        </w:trPr>
        <w:tc>
          <w:tcPr>
            <w:tcW w:w="3685" w:type="dxa"/>
            <w:vMerge w:val="restart"/>
            <w:tcBorders>
              <w:bottom w:val="single" w:sz="4" w:space="0" w:color="auto"/>
            </w:tcBorders>
          </w:tcPr>
          <w:p w14:paraId="03F9BC3A" w14:textId="77777777" w:rsidR="00E5671A" w:rsidRPr="00EF5F5F" w:rsidRDefault="00000000" w:rsidP="009E53CB">
            <w:pPr>
              <w:spacing w:line="240" w:lineRule="auto"/>
              <w:rPr>
                <w:szCs w:val="22"/>
                <w:lang w:val="en-US"/>
              </w:rPr>
            </w:pPr>
            <w:r w:rsidRPr="00EF5F5F">
              <w:rPr>
                <w:szCs w:val="22"/>
                <w:lang w:val="en-US"/>
              </w:rPr>
              <w:t>CR-rate</w:t>
            </w:r>
          </w:p>
          <w:p w14:paraId="1EB6B053" w14:textId="77777777" w:rsidR="00E5671A" w:rsidRPr="00EF5F5F" w:rsidRDefault="00000000" w:rsidP="009E53CB">
            <w:pPr>
              <w:spacing w:line="240" w:lineRule="auto"/>
              <w:rPr>
                <w:szCs w:val="22"/>
                <w:lang w:val="en-US"/>
              </w:rPr>
            </w:pPr>
            <w:r w:rsidRPr="00EF5F5F">
              <w:rPr>
                <w:szCs w:val="22"/>
                <w:lang w:val="en-US"/>
              </w:rPr>
              <w:t xml:space="preserve">           n (%)</w:t>
            </w:r>
          </w:p>
          <w:p w14:paraId="61971CEB" w14:textId="77777777" w:rsidR="00E5671A" w:rsidRPr="00EF5F5F" w:rsidRDefault="00000000" w:rsidP="009E53CB">
            <w:pPr>
              <w:spacing w:line="240" w:lineRule="auto"/>
              <w:rPr>
                <w:szCs w:val="22"/>
                <w:lang w:val="en-US"/>
              </w:rPr>
            </w:pPr>
            <w:r w:rsidRPr="00EF5F5F">
              <w:rPr>
                <w:szCs w:val="22"/>
                <w:lang w:val="en-US"/>
              </w:rPr>
              <w:t xml:space="preserve">          (95 % KI)</w:t>
            </w:r>
          </w:p>
          <w:p w14:paraId="7D3D491F" w14:textId="77777777" w:rsidR="00E5671A" w:rsidRPr="00EF5F5F" w:rsidRDefault="00000000" w:rsidP="009E53CB">
            <w:pPr>
              <w:spacing w:line="240" w:lineRule="auto"/>
              <w:rPr>
                <w:szCs w:val="22"/>
                <w:lang w:val="en-US"/>
              </w:rPr>
            </w:pPr>
            <w:r w:rsidRPr="00EF5F5F">
              <w:rPr>
                <w:szCs w:val="22"/>
                <w:lang w:val="en-US"/>
              </w:rPr>
              <w:t xml:space="preserve">           p-værdi</w:t>
            </w:r>
            <w:r w:rsidRPr="00EF5F5F">
              <w:rPr>
                <w:szCs w:val="22"/>
                <w:vertAlign w:val="superscript"/>
                <w:lang w:val="en-US"/>
              </w:rPr>
              <w:t>a</w:t>
            </w:r>
          </w:p>
          <w:p w14:paraId="332B1DBA" w14:textId="77777777" w:rsidR="00E5671A" w:rsidRPr="00123C19" w:rsidRDefault="00000000" w:rsidP="009E53CB">
            <w:pPr>
              <w:spacing w:line="240" w:lineRule="auto"/>
              <w:rPr>
                <w:szCs w:val="22"/>
              </w:rPr>
            </w:pPr>
            <w:r w:rsidRPr="00EF5F5F">
              <w:rPr>
                <w:szCs w:val="22"/>
                <w:lang w:val="en-US"/>
              </w:rPr>
              <w:t xml:space="preserve">          </w:t>
            </w:r>
            <w:r w:rsidRPr="00123C19">
              <w:rPr>
                <w:szCs w:val="22"/>
              </w:rPr>
              <w:t>Median DOR</w:t>
            </w:r>
            <w:r w:rsidRPr="00123C19">
              <w:rPr>
                <w:szCs w:val="22"/>
                <w:vertAlign w:val="superscript"/>
              </w:rPr>
              <w:t>b</w:t>
            </w:r>
            <w:r w:rsidRPr="00123C19">
              <w:rPr>
                <w:szCs w:val="22"/>
              </w:rPr>
              <w:t>, måneder</w:t>
            </w:r>
          </w:p>
          <w:p w14:paraId="18203EF7" w14:textId="77777777" w:rsidR="00E5671A" w:rsidRPr="00123C19" w:rsidRDefault="00000000" w:rsidP="009E53CB">
            <w:pPr>
              <w:spacing w:line="240" w:lineRule="auto"/>
              <w:rPr>
                <w:szCs w:val="22"/>
              </w:rPr>
            </w:pPr>
            <w:r w:rsidRPr="00123C19">
              <w:rPr>
                <w:szCs w:val="22"/>
              </w:rPr>
              <w:t xml:space="preserve">          (95 % KI)</w:t>
            </w:r>
          </w:p>
        </w:tc>
        <w:tc>
          <w:tcPr>
            <w:tcW w:w="2957" w:type="dxa"/>
            <w:tcBorders>
              <w:bottom w:val="single" w:sz="4" w:space="0" w:color="auto"/>
            </w:tcBorders>
          </w:tcPr>
          <w:p w14:paraId="281C4DC4" w14:textId="77777777" w:rsidR="00E5671A" w:rsidRPr="00123C19" w:rsidRDefault="00E5671A" w:rsidP="00C51E1B">
            <w:pPr>
              <w:spacing w:line="240" w:lineRule="auto"/>
              <w:jc w:val="center"/>
              <w:rPr>
                <w:szCs w:val="22"/>
              </w:rPr>
            </w:pPr>
          </w:p>
          <w:p w14:paraId="60E02F58" w14:textId="77777777" w:rsidR="00E5671A" w:rsidRPr="00123C19" w:rsidRDefault="00000000" w:rsidP="00C51E1B">
            <w:pPr>
              <w:spacing w:line="240" w:lineRule="auto"/>
              <w:jc w:val="center"/>
              <w:rPr>
                <w:szCs w:val="22"/>
              </w:rPr>
            </w:pPr>
            <w:r w:rsidRPr="00123C19">
              <w:rPr>
                <w:szCs w:val="22"/>
              </w:rPr>
              <w:t>105 (37)</w:t>
            </w:r>
          </w:p>
          <w:p w14:paraId="13852654" w14:textId="77777777" w:rsidR="00E5671A" w:rsidRPr="00123C19" w:rsidRDefault="00000000" w:rsidP="00C51E1B">
            <w:pPr>
              <w:spacing w:line="240" w:lineRule="auto"/>
              <w:jc w:val="center"/>
              <w:rPr>
                <w:szCs w:val="22"/>
              </w:rPr>
            </w:pPr>
            <w:r w:rsidRPr="00123C19">
              <w:rPr>
                <w:szCs w:val="22"/>
              </w:rPr>
              <w:t>(31; 43)</w:t>
            </w:r>
          </w:p>
        </w:tc>
        <w:tc>
          <w:tcPr>
            <w:tcW w:w="2421" w:type="dxa"/>
            <w:tcBorders>
              <w:bottom w:val="single" w:sz="4" w:space="0" w:color="auto"/>
            </w:tcBorders>
          </w:tcPr>
          <w:p w14:paraId="761C1272" w14:textId="77777777" w:rsidR="00E5671A" w:rsidRPr="00123C19" w:rsidRDefault="00E5671A" w:rsidP="00C51E1B">
            <w:pPr>
              <w:spacing w:line="240" w:lineRule="auto"/>
              <w:jc w:val="center"/>
              <w:rPr>
                <w:szCs w:val="22"/>
              </w:rPr>
            </w:pPr>
          </w:p>
          <w:p w14:paraId="2DFC8684" w14:textId="77777777" w:rsidR="00E5671A" w:rsidRPr="00123C19" w:rsidRDefault="00000000" w:rsidP="00C51E1B">
            <w:pPr>
              <w:spacing w:line="240" w:lineRule="auto"/>
              <w:jc w:val="center"/>
              <w:rPr>
                <w:szCs w:val="22"/>
              </w:rPr>
            </w:pPr>
            <w:r w:rsidRPr="00123C19">
              <w:rPr>
                <w:szCs w:val="22"/>
              </w:rPr>
              <w:t>26 (18)</w:t>
            </w:r>
          </w:p>
          <w:p w14:paraId="4BC14D65" w14:textId="77777777" w:rsidR="00E5671A" w:rsidRPr="00123C19" w:rsidRDefault="00000000" w:rsidP="005D0BEB">
            <w:pPr>
              <w:spacing w:line="240" w:lineRule="auto"/>
              <w:jc w:val="center"/>
              <w:rPr>
                <w:szCs w:val="22"/>
              </w:rPr>
            </w:pPr>
            <w:r w:rsidRPr="00123C19">
              <w:rPr>
                <w:szCs w:val="22"/>
              </w:rPr>
              <w:t>(12; 25)</w:t>
            </w:r>
          </w:p>
        </w:tc>
      </w:tr>
      <w:tr w:rsidR="005F102C" w14:paraId="5306349F" w14:textId="77777777">
        <w:trPr>
          <w:cantSplit/>
        </w:trPr>
        <w:tc>
          <w:tcPr>
            <w:tcW w:w="3685" w:type="dxa"/>
            <w:vMerge/>
          </w:tcPr>
          <w:p w14:paraId="3F2CD5C2" w14:textId="77777777" w:rsidR="00E5671A" w:rsidRPr="00123C19" w:rsidRDefault="00E5671A" w:rsidP="009E53CB">
            <w:pPr>
              <w:spacing w:line="240" w:lineRule="auto"/>
              <w:rPr>
                <w:szCs w:val="22"/>
              </w:rPr>
            </w:pPr>
          </w:p>
        </w:tc>
        <w:tc>
          <w:tcPr>
            <w:tcW w:w="5378" w:type="dxa"/>
            <w:gridSpan w:val="2"/>
          </w:tcPr>
          <w:p w14:paraId="36115C14" w14:textId="77777777" w:rsidR="00E5671A" w:rsidRPr="00123C19" w:rsidRDefault="00000000" w:rsidP="005D0BEB">
            <w:pPr>
              <w:spacing w:line="240" w:lineRule="auto"/>
              <w:jc w:val="center"/>
              <w:rPr>
                <w:szCs w:val="22"/>
              </w:rPr>
            </w:pPr>
            <w:r w:rsidRPr="00123C19">
              <w:rPr>
                <w:szCs w:val="22"/>
              </w:rPr>
              <w:t>&lt; 0,001</w:t>
            </w:r>
          </w:p>
        </w:tc>
      </w:tr>
      <w:tr w:rsidR="005F102C" w14:paraId="04C7960E" w14:textId="77777777">
        <w:trPr>
          <w:cantSplit/>
          <w:trHeight w:val="516"/>
        </w:trPr>
        <w:tc>
          <w:tcPr>
            <w:tcW w:w="3685" w:type="dxa"/>
            <w:vMerge/>
            <w:tcBorders>
              <w:bottom w:val="single" w:sz="4" w:space="0" w:color="auto"/>
            </w:tcBorders>
          </w:tcPr>
          <w:p w14:paraId="301D8AEF" w14:textId="77777777" w:rsidR="00E5671A" w:rsidRPr="00123C19" w:rsidRDefault="00E5671A" w:rsidP="009E53CB">
            <w:pPr>
              <w:spacing w:line="240" w:lineRule="auto"/>
              <w:rPr>
                <w:szCs w:val="22"/>
              </w:rPr>
            </w:pPr>
          </w:p>
        </w:tc>
        <w:tc>
          <w:tcPr>
            <w:tcW w:w="2957" w:type="dxa"/>
            <w:tcBorders>
              <w:bottom w:val="single" w:sz="4" w:space="0" w:color="auto"/>
            </w:tcBorders>
          </w:tcPr>
          <w:p w14:paraId="7867BE20" w14:textId="77777777" w:rsidR="00E5671A" w:rsidRPr="00123C19" w:rsidRDefault="00000000" w:rsidP="00611C4F">
            <w:pPr>
              <w:spacing w:line="240" w:lineRule="auto"/>
              <w:jc w:val="center"/>
              <w:rPr>
                <w:szCs w:val="22"/>
              </w:rPr>
            </w:pPr>
            <w:r w:rsidRPr="00123C19">
              <w:rPr>
                <w:szCs w:val="22"/>
              </w:rPr>
              <w:t>17,5</w:t>
            </w:r>
          </w:p>
          <w:p w14:paraId="3EF5C085" w14:textId="77777777" w:rsidR="00E5671A" w:rsidRPr="00123C19" w:rsidRDefault="00000000" w:rsidP="009E53CB">
            <w:pPr>
              <w:spacing w:line="240" w:lineRule="auto"/>
              <w:jc w:val="center"/>
              <w:rPr>
                <w:szCs w:val="22"/>
              </w:rPr>
            </w:pPr>
            <w:r w:rsidRPr="00123C19">
              <w:rPr>
                <w:szCs w:val="22"/>
              </w:rPr>
              <w:t>(15,3; -)</w:t>
            </w:r>
          </w:p>
        </w:tc>
        <w:tc>
          <w:tcPr>
            <w:tcW w:w="2421" w:type="dxa"/>
            <w:tcBorders>
              <w:bottom w:val="single" w:sz="4" w:space="0" w:color="auto"/>
            </w:tcBorders>
          </w:tcPr>
          <w:p w14:paraId="74E7818F" w14:textId="77777777" w:rsidR="00E5671A" w:rsidRPr="00123C19" w:rsidRDefault="00000000" w:rsidP="00611C4F">
            <w:pPr>
              <w:spacing w:line="240" w:lineRule="auto"/>
              <w:jc w:val="center"/>
              <w:rPr>
                <w:szCs w:val="22"/>
              </w:rPr>
            </w:pPr>
            <w:r w:rsidRPr="00123C19">
              <w:rPr>
                <w:szCs w:val="22"/>
              </w:rPr>
              <w:t>13,3</w:t>
            </w:r>
          </w:p>
          <w:p w14:paraId="70624395" w14:textId="77777777" w:rsidR="00E5671A" w:rsidRPr="00123C19" w:rsidRDefault="00000000" w:rsidP="005D0BEB">
            <w:pPr>
              <w:spacing w:line="240" w:lineRule="auto"/>
              <w:jc w:val="center"/>
              <w:rPr>
                <w:szCs w:val="22"/>
              </w:rPr>
            </w:pPr>
            <w:r w:rsidRPr="00123C19">
              <w:rPr>
                <w:szCs w:val="22"/>
              </w:rPr>
              <w:t>(8,5; 17,6)</w:t>
            </w:r>
          </w:p>
        </w:tc>
      </w:tr>
      <w:tr w:rsidR="005F102C" w14:paraId="040023B6" w14:textId="77777777" w:rsidTr="005D0BEB">
        <w:trPr>
          <w:cantSplit/>
        </w:trPr>
        <w:tc>
          <w:tcPr>
            <w:tcW w:w="3685" w:type="dxa"/>
          </w:tcPr>
          <w:p w14:paraId="77D4525A" w14:textId="77777777" w:rsidR="00E5671A" w:rsidRPr="00EF5F5F" w:rsidRDefault="00000000" w:rsidP="009E53CB">
            <w:pPr>
              <w:spacing w:line="240" w:lineRule="auto"/>
              <w:rPr>
                <w:szCs w:val="22"/>
                <w:lang w:val="en-US"/>
              </w:rPr>
            </w:pPr>
            <w:r w:rsidRPr="00EF5F5F">
              <w:rPr>
                <w:szCs w:val="22"/>
                <w:lang w:val="en-US"/>
              </w:rPr>
              <w:t>CR+CRi-rate</w:t>
            </w:r>
          </w:p>
          <w:p w14:paraId="27683A89" w14:textId="77777777" w:rsidR="00E5671A" w:rsidRPr="00EF5F5F" w:rsidRDefault="00000000" w:rsidP="009E53CB">
            <w:pPr>
              <w:spacing w:line="240" w:lineRule="auto"/>
              <w:rPr>
                <w:szCs w:val="22"/>
                <w:lang w:val="en-US"/>
              </w:rPr>
            </w:pPr>
            <w:r w:rsidRPr="00EF5F5F">
              <w:rPr>
                <w:szCs w:val="22"/>
                <w:lang w:val="en-US"/>
              </w:rPr>
              <w:tab/>
              <w:t xml:space="preserve">n (%) </w:t>
            </w:r>
            <w:r w:rsidRPr="00EF5F5F">
              <w:rPr>
                <w:szCs w:val="22"/>
                <w:lang w:val="en-US"/>
              </w:rPr>
              <w:br/>
            </w:r>
            <w:r w:rsidRPr="00EF5F5F">
              <w:rPr>
                <w:szCs w:val="22"/>
                <w:lang w:val="en-US"/>
              </w:rPr>
              <w:tab/>
              <w:t>(95 % KI)</w:t>
            </w:r>
          </w:p>
          <w:p w14:paraId="649A6CB7" w14:textId="77777777" w:rsidR="00E5671A" w:rsidRPr="00123C19" w:rsidRDefault="00000000" w:rsidP="009E53CB">
            <w:pPr>
              <w:spacing w:line="240" w:lineRule="auto"/>
              <w:rPr>
                <w:szCs w:val="22"/>
              </w:rPr>
            </w:pPr>
            <w:r w:rsidRPr="00EF5F5F">
              <w:rPr>
                <w:szCs w:val="22"/>
                <w:lang w:val="en-US"/>
              </w:rPr>
              <w:tab/>
            </w:r>
            <w:r w:rsidRPr="00123C19">
              <w:rPr>
                <w:szCs w:val="22"/>
              </w:rPr>
              <w:t>Median DOR</w:t>
            </w:r>
            <w:r w:rsidRPr="00123C19">
              <w:rPr>
                <w:szCs w:val="22"/>
                <w:vertAlign w:val="superscript"/>
              </w:rPr>
              <w:t>b</w:t>
            </w:r>
            <w:r w:rsidRPr="00123C19">
              <w:rPr>
                <w:szCs w:val="22"/>
              </w:rPr>
              <w:t>, måneder</w:t>
            </w:r>
          </w:p>
          <w:p w14:paraId="1349853F" w14:textId="77777777" w:rsidR="00E5671A" w:rsidRPr="00123C19" w:rsidRDefault="00000000" w:rsidP="009E53CB">
            <w:pPr>
              <w:spacing w:line="240" w:lineRule="auto"/>
              <w:rPr>
                <w:szCs w:val="22"/>
              </w:rPr>
            </w:pPr>
            <w:r w:rsidRPr="00123C19">
              <w:rPr>
                <w:szCs w:val="22"/>
              </w:rPr>
              <w:tab/>
              <w:t>(95 % KI)</w:t>
            </w:r>
          </w:p>
        </w:tc>
        <w:tc>
          <w:tcPr>
            <w:tcW w:w="2957" w:type="dxa"/>
          </w:tcPr>
          <w:p w14:paraId="0689706C" w14:textId="77777777" w:rsidR="00E5671A" w:rsidRPr="00123C19" w:rsidRDefault="00E5671A" w:rsidP="009E53CB">
            <w:pPr>
              <w:spacing w:line="240" w:lineRule="auto"/>
              <w:jc w:val="center"/>
              <w:rPr>
                <w:szCs w:val="22"/>
              </w:rPr>
            </w:pPr>
          </w:p>
          <w:p w14:paraId="61AA8AFE" w14:textId="77777777" w:rsidR="00E5671A" w:rsidRPr="00123C19" w:rsidRDefault="00000000" w:rsidP="009E53CB">
            <w:pPr>
              <w:spacing w:line="240" w:lineRule="auto"/>
              <w:jc w:val="center"/>
              <w:rPr>
                <w:szCs w:val="22"/>
              </w:rPr>
            </w:pPr>
            <w:r w:rsidRPr="00123C19">
              <w:rPr>
                <w:szCs w:val="22"/>
              </w:rPr>
              <w:t>190 (66)</w:t>
            </w:r>
          </w:p>
          <w:p w14:paraId="66A30F1C" w14:textId="77777777" w:rsidR="00E5671A" w:rsidRPr="00123C19" w:rsidRDefault="00000000" w:rsidP="005D0BEB">
            <w:pPr>
              <w:spacing w:line="240" w:lineRule="auto"/>
              <w:jc w:val="center"/>
              <w:rPr>
                <w:szCs w:val="22"/>
              </w:rPr>
            </w:pPr>
            <w:r w:rsidRPr="00123C19">
              <w:rPr>
                <w:szCs w:val="22"/>
              </w:rPr>
              <w:t>(61; 72)</w:t>
            </w:r>
          </w:p>
          <w:p w14:paraId="18878109" w14:textId="77777777" w:rsidR="00E5671A" w:rsidRPr="00123C19" w:rsidRDefault="00000000" w:rsidP="005D0BEB">
            <w:pPr>
              <w:spacing w:line="240" w:lineRule="auto"/>
              <w:jc w:val="center"/>
              <w:rPr>
                <w:szCs w:val="22"/>
              </w:rPr>
            </w:pPr>
            <w:r w:rsidRPr="00123C19">
              <w:rPr>
                <w:szCs w:val="22"/>
              </w:rPr>
              <w:t>17,5</w:t>
            </w:r>
          </w:p>
          <w:p w14:paraId="216E0446" w14:textId="77777777" w:rsidR="00E5671A" w:rsidRPr="00123C19" w:rsidRDefault="00000000" w:rsidP="005D0BEB">
            <w:pPr>
              <w:spacing w:line="240" w:lineRule="auto"/>
              <w:jc w:val="center"/>
              <w:rPr>
                <w:szCs w:val="22"/>
              </w:rPr>
            </w:pPr>
            <w:r w:rsidRPr="00123C19">
              <w:rPr>
                <w:szCs w:val="22"/>
              </w:rPr>
              <w:t>(13,6; -)</w:t>
            </w:r>
          </w:p>
        </w:tc>
        <w:tc>
          <w:tcPr>
            <w:tcW w:w="2421" w:type="dxa"/>
          </w:tcPr>
          <w:p w14:paraId="14A6A848" w14:textId="77777777" w:rsidR="00E5671A" w:rsidRPr="00123C19" w:rsidRDefault="00E5671A" w:rsidP="005D0BEB">
            <w:pPr>
              <w:spacing w:line="240" w:lineRule="auto"/>
              <w:jc w:val="center"/>
              <w:rPr>
                <w:szCs w:val="22"/>
              </w:rPr>
            </w:pPr>
          </w:p>
          <w:p w14:paraId="58928422" w14:textId="77777777" w:rsidR="00E5671A" w:rsidRPr="00123C19" w:rsidRDefault="00000000" w:rsidP="005D0BEB">
            <w:pPr>
              <w:spacing w:line="240" w:lineRule="auto"/>
              <w:jc w:val="center"/>
              <w:rPr>
                <w:szCs w:val="22"/>
              </w:rPr>
            </w:pPr>
            <w:r w:rsidRPr="00123C19">
              <w:rPr>
                <w:szCs w:val="22"/>
              </w:rPr>
              <w:t>41 (28)</w:t>
            </w:r>
            <w:r w:rsidRPr="00123C19">
              <w:rPr>
                <w:szCs w:val="22"/>
              </w:rPr>
              <w:br/>
              <w:t>(21; 36)</w:t>
            </w:r>
          </w:p>
          <w:p w14:paraId="07E3EC1D" w14:textId="77777777" w:rsidR="00E5671A" w:rsidRPr="00123C19" w:rsidRDefault="00000000" w:rsidP="00433E4F">
            <w:pPr>
              <w:spacing w:line="240" w:lineRule="auto"/>
              <w:jc w:val="center"/>
              <w:rPr>
                <w:szCs w:val="22"/>
              </w:rPr>
            </w:pPr>
            <w:r w:rsidRPr="00123C19">
              <w:rPr>
                <w:szCs w:val="22"/>
              </w:rPr>
              <w:t>13,4</w:t>
            </w:r>
          </w:p>
          <w:p w14:paraId="4DE5CD41" w14:textId="77777777" w:rsidR="00E5671A" w:rsidRPr="00123C19" w:rsidRDefault="00000000" w:rsidP="005149B7">
            <w:pPr>
              <w:spacing w:line="240" w:lineRule="auto"/>
              <w:jc w:val="center"/>
              <w:rPr>
                <w:szCs w:val="22"/>
              </w:rPr>
            </w:pPr>
            <w:r w:rsidRPr="00123C19">
              <w:rPr>
                <w:szCs w:val="22"/>
              </w:rPr>
              <w:t>(5,8; 15,5)</w:t>
            </w:r>
          </w:p>
        </w:tc>
      </w:tr>
      <w:tr w:rsidR="005F102C" w14:paraId="224D2167" w14:textId="77777777" w:rsidTr="005D0BEB">
        <w:trPr>
          <w:cantSplit/>
        </w:trPr>
        <w:tc>
          <w:tcPr>
            <w:tcW w:w="3685" w:type="dxa"/>
            <w:tcBorders>
              <w:top w:val="single" w:sz="4" w:space="0" w:color="auto"/>
              <w:left w:val="single" w:sz="4" w:space="0" w:color="auto"/>
              <w:bottom w:val="nil"/>
              <w:right w:val="single" w:sz="4" w:space="0" w:color="auto"/>
            </w:tcBorders>
          </w:tcPr>
          <w:p w14:paraId="1466C294" w14:textId="77777777" w:rsidR="00E5671A" w:rsidRPr="00123C19" w:rsidRDefault="00000000" w:rsidP="009E53CB">
            <w:pPr>
              <w:spacing w:line="240" w:lineRule="auto"/>
              <w:rPr>
                <w:szCs w:val="22"/>
              </w:rPr>
            </w:pPr>
            <w:r w:rsidRPr="00123C19">
              <w:rPr>
                <w:szCs w:val="22"/>
              </w:rPr>
              <w:t xml:space="preserve">CR+CRi-rate ved start af </w:t>
            </w:r>
          </w:p>
          <w:p w14:paraId="454369DA" w14:textId="77777777" w:rsidR="00E5671A" w:rsidRPr="00123C19" w:rsidRDefault="00000000" w:rsidP="009E53CB">
            <w:pPr>
              <w:spacing w:line="240" w:lineRule="auto"/>
              <w:rPr>
                <w:szCs w:val="22"/>
              </w:rPr>
            </w:pPr>
            <w:r w:rsidRPr="00123C19">
              <w:rPr>
                <w:szCs w:val="22"/>
              </w:rPr>
              <w:t xml:space="preserve">cyklus 2, n (%) </w:t>
            </w:r>
          </w:p>
          <w:p w14:paraId="4640B1FA" w14:textId="77777777" w:rsidR="00E5671A" w:rsidRPr="00123C19" w:rsidRDefault="00000000" w:rsidP="009E53CB">
            <w:pPr>
              <w:spacing w:line="240" w:lineRule="auto"/>
              <w:rPr>
                <w:szCs w:val="22"/>
              </w:rPr>
            </w:pPr>
            <w:r w:rsidRPr="00123C19">
              <w:rPr>
                <w:szCs w:val="22"/>
              </w:rPr>
              <w:t xml:space="preserve">        (95 % KI)</w:t>
            </w:r>
          </w:p>
        </w:tc>
        <w:tc>
          <w:tcPr>
            <w:tcW w:w="2957" w:type="dxa"/>
            <w:tcBorders>
              <w:top w:val="single" w:sz="4" w:space="0" w:color="auto"/>
              <w:left w:val="single" w:sz="4" w:space="0" w:color="auto"/>
              <w:bottom w:val="single" w:sz="4" w:space="0" w:color="auto"/>
              <w:right w:val="single" w:sz="4" w:space="0" w:color="auto"/>
            </w:tcBorders>
          </w:tcPr>
          <w:p w14:paraId="3AF89F3C" w14:textId="77777777" w:rsidR="00E5671A" w:rsidRPr="00123C19" w:rsidRDefault="00E5671A" w:rsidP="009E53CB">
            <w:pPr>
              <w:spacing w:line="240" w:lineRule="auto"/>
              <w:jc w:val="center"/>
              <w:rPr>
                <w:szCs w:val="22"/>
              </w:rPr>
            </w:pPr>
          </w:p>
          <w:p w14:paraId="6F018B59" w14:textId="77777777" w:rsidR="00E5671A" w:rsidRPr="00123C19" w:rsidRDefault="00000000" w:rsidP="009E53CB">
            <w:pPr>
              <w:spacing w:line="240" w:lineRule="auto"/>
              <w:jc w:val="center"/>
              <w:rPr>
                <w:szCs w:val="22"/>
              </w:rPr>
            </w:pPr>
            <w:r w:rsidRPr="00123C19">
              <w:rPr>
                <w:szCs w:val="22"/>
              </w:rPr>
              <w:t>124 (43)</w:t>
            </w:r>
          </w:p>
          <w:p w14:paraId="294BCB45" w14:textId="77777777" w:rsidR="00E5671A" w:rsidRPr="00123C19" w:rsidRDefault="00000000" w:rsidP="005D0BEB">
            <w:pPr>
              <w:spacing w:line="240" w:lineRule="auto"/>
              <w:jc w:val="center"/>
              <w:rPr>
                <w:szCs w:val="22"/>
              </w:rPr>
            </w:pPr>
            <w:r w:rsidRPr="00123C19">
              <w:rPr>
                <w:szCs w:val="22"/>
              </w:rPr>
              <w:t>(38; 49)</w:t>
            </w:r>
          </w:p>
        </w:tc>
        <w:tc>
          <w:tcPr>
            <w:tcW w:w="2421" w:type="dxa"/>
            <w:tcBorders>
              <w:top w:val="single" w:sz="4" w:space="0" w:color="auto"/>
              <w:left w:val="single" w:sz="4" w:space="0" w:color="auto"/>
              <w:bottom w:val="single" w:sz="4" w:space="0" w:color="auto"/>
              <w:right w:val="single" w:sz="4" w:space="0" w:color="auto"/>
            </w:tcBorders>
          </w:tcPr>
          <w:p w14:paraId="5BC1EC4F" w14:textId="77777777" w:rsidR="00E5671A" w:rsidRPr="00123C19" w:rsidRDefault="00E5671A" w:rsidP="005D0BEB">
            <w:pPr>
              <w:spacing w:line="240" w:lineRule="auto"/>
              <w:jc w:val="center"/>
              <w:rPr>
                <w:szCs w:val="22"/>
              </w:rPr>
            </w:pPr>
          </w:p>
          <w:p w14:paraId="39936F29" w14:textId="77777777" w:rsidR="00E5671A" w:rsidRPr="00123C19" w:rsidRDefault="00000000" w:rsidP="005D0BEB">
            <w:pPr>
              <w:spacing w:line="240" w:lineRule="auto"/>
              <w:jc w:val="center"/>
              <w:rPr>
                <w:szCs w:val="22"/>
              </w:rPr>
            </w:pPr>
            <w:r w:rsidRPr="00123C19">
              <w:rPr>
                <w:szCs w:val="22"/>
              </w:rPr>
              <w:t>11 (8)</w:t>
            </w:r>
          </w:p>
          <w:p w14:paraId="681C5747" w14:textId="77777777" w:rsidR="00E5671A" w:rsidRPr="00123C19" w:rsidRDefault="00000000" w:rsidP="005D0BEB">
            <w:pPr>
              <w:spacing w:line="240" w:lineRule="auto"/>
              <w:jc w:val="center"/>
              <w:rPr>
                <w:szCs w:val="22"/>
              </w:rPr>
            </w:pPr>
            <w:r w:rsidRPr="00123C19">
              <w:rPr>
                <w:szCs w:val="22"/>
              </w:rPr>
              <w:t>(4; 13)</w:t>
            </w:r>
          </w:p>
        </w:tc>
      </w:tr>
      <w:tr w:rsidR="005F102C" w14:paraId="2453EE7D" w14:textId="77777777" w:rsidTr="005D0BEB">
        <w:trPr>
          <w:cantSplit/>
        </w:trPr>
        <w:tc>
          <w:tcPr>
            <w:tcW w:w="3685" w:type="dxa"/>
            <w:tcBorders>
              <w:top w:val="nil"/>
              <w:left w:val="single" w:sz="4" w:space="0" w:color="auto"/>
              <w:bottom w:val="single" w:sz="4" w:space="0" w:color="auto"/>
              <w:right w:val="single" w:sz="4" w:space="0" w:color="auto"/>
            </w:tcBorders>
          </w:tcPr>
          <w:p w14:paraId="04072165" w14:textId="77777777" w:rsidR="00E5671A" w:rsidRPr="00123C19" w:rsidRDefault="00000000" w:rsidP="009E53CB">
            <w:pPr>
              <w:spacing w:line="240" w:lineRule="auto"/>
              <w:rPr>
                <w:szCs w:val="22"/>
              </w:rPr>
            </w:pPr>
            <w:r w:rsidRPr="00123C19">
              <w:rPr>
                <w:szCs w:val="22"/>
              </w:rPr>
              <w:t xml:space="preserve">        p-værdi</w:t>
            </w:r>
            <w:r w:rsidRPr="00123C19">
              <w:rPr>
                <w:szCs w:val="22"/>
                <w:vertAlign w:val="superscript"/>
              </w:rPr>
              <w:t>a</w:t>
            </w:r>
          </w:p>
        </w:tc>
        <w:tc>
          <w:tcPr>
            <w:tcW w:w="5378" w:type="dxa"/>
            <w:gridSpan w:val="2"/>
            <w:tcBorders>
              <w:top w:val="single" w:sz="4" w:space="0" w:color="auto"/>
              <w:left w:val="single" w:sz="4" w:space="0" w:color="auto"/>
              <w:bottom w:val="single" w:sz="4" w:space="0" w:color="auto"/>
              <w:right w:val="single" w:sz="4" w:space="0" w:color="auto"/>
            </w:tcBorders>
          </w:tcPr>
          <w:p w14:paraId="2098E347" w14:textId="77777777" w:rsidR="00E5671A" w:rsidRPr="00123C19" w:rsidRDefault="00000000" w:rsidP="009E53CB">
            <w:pPr>
              <w:spacing w:line="240" w:lineRule="auto"/>
              <w:jc w:val="center"/>
              <w:rPr>
                <w:szCs w:val="22"/>
              </w:rPr>
            </w:pPr>
            <w:r w:rsidRPr="00123C19">
              <w:rPr>
                <w:szCs w:val="22"/>
              </w:rPr>
              <w:t>&lt; 0,001</w:t>
            </w:r>
          </w:p>
        </w:tc>
      </w:tr>
      <w:tr w:rsidR="005F102C" w14:paraId="4FEBB53E" w14:textId="77777777" w:rsidTr="005D0BEB">
        <w:trPr>
          <w:cantSplit/>
          <w:trHeight w:val="1070"/>
        </w:trPr>
        <w:tc>
          <w:tcPr>
            <w:tcW w:w="3685" w:type="dxa"/>
            <w:tcBorders>
              <w:bottom w:val="nil"/>
            </w:tcBorders>
          </w:tcPr>
          <w:p w14:paraId="42F10721" w14:textId="77777777" w:rsidR="00E5671A" w:rsidRPr="00123C19" w:rsidRDefault="00000000" w:rsidP="009E53CB">
            <w:pPr>
              <w:spacing w:line="240" w:lineRule="auto"/>
              <w:rPr>
                <w:szCs w:val="22"/>
              </w:rPr>
            </w:pPr>
            <w:r w:rsidRPr="00123C19">
              <w:rPr>
                <w:szCs w:val="22"/>
              </w:rPr>
              <w:t>Transfusionsuafhængighedsrate, trombocytter</w:t>
            </w:r>
          </w:p>
          <w:p w14:paraId="33AB4F09" w14:textId="77777777" w:rsidR="00E5671A" w:rsidRPr="00123C19" w:rsidRDefault="00000000" w:rsidP="009E53CB">
            <w:pPr>
              <w:spacing w:line="240" w:lineRule="auto"/>
              <w:rPr>
                <w:szCs w:val="22"/>
              </w:rPr>
            </w:pPr>
            <w:r w:rsidRPr="00123C19">
              <w:rPr>
                <w:szCs w:val="22"/>
              </w:rPr>
              <w:tab/>
              <w:t xml:space="preserve"> n (%)</w:t>
            </w:r>
          </w:p>
          <w:p w14:paraId="4E03E223" w14:textId="77777777" w:rsidR="00E5671A" w:rsidRPr="00123C19" w:rsidRDefault="00000000" w:rsidP="009E53CB">
            <w:pPr>
              <w:spacing w:line="240" w:lineRule="auto"/>
              <w:rPr>
                <w:szCs w:val="22"/>
              </w:rPr>
            </w:pPr>
            <w:r w:rsidRPr="00123C19">
              <w:rPr>
                <w:szCs w:val="22"/>
              </w:rPr>
              <w:tab/>
              <w:t>(95 % KI)</w:t>
            </w:r>
          </w:p>
        </w:tc>
        <w:tc>
          <w:tcPr>
            <w:tcW w:w="2957" w:type="dxa"/>
          </w:tcPr>
          <w:p w14:paraId="060738B4" w14:textId="77777777" w:rsidR="00E5671A" w:rsidRPr="00123C19" w:rsidRDefault="00E5671A" w:rsidP="009E53CB">
            <w:pPr>
              <w:spacing w:line="240" w:lineRule="auto"/>
              <w:jc w:val="center"/>
              <w:rPr>
                <w:szCs w:val="22"/>
              </w:rPr>
            </w:pPr>
          </w:p>
          <w:p w14:paraId="5E16F8A7" w14:textId="77777777" w:rsidR="00E5671A" w:rsidRPr="00123C19" w:rsidRDefault="00E5671A" w:rsidP="009E53CB">
            <w:pPr>
              <w:spacing w:line="240" w:lineRule="auto"/>
              <w:jc w:val="center"/>
              <w:rPr>
                <w:szCs w:val="22"/>
              </w:rPr>
            </w:pPr>
          </w:p>
          <w:p w14:paraId="324DFF67" w14:textId="77777777" w:rsidR="00E5671A" w:rsidRPr="00123C19" w:rsidRDefault="00000000" w:rsidP="005D0BEB">
            <w:pPr>
              <w:spacing w:line="240" w:lineRule="auto"/>
              <w:jc w:val="center"/>
              <w:rPr>
                <w:szCs w:val="22"/>
              </w:rPr>
            </w:pPr>
            <w:r w:rsidRPr="00123C19">
              <w:rPr>
                <w:szCs w:val="22"/>
              </w:rPr>
              <w:t>196 (69)</w:t>
            </w:r>
          </w:p>
          <w:p w14:paraId="754BD8FF" w14:textId="77777777" w:rsidR="00E5671A" w:rsidRPr="00123C19" w:rsidRDefault="00000000" w:rsidP="005D0BEB">
            <w:pPr>
              <w:spacing w:line="240" w:lineRule="auto"/>
              <w:jc w:val="center"/>
              <w:rPr>
                <w:szCs w:val="22"/>
              </w:rPr>
            </w:pPr>
            <w:r w:rsidRPr="00123C19">
              <w:rPr>
                <w:szCs w:val="22"/>
              </w:rPr>
              <w:t>(63; 74)</w:t>
            </w:r>
          </w:p>
        </w:tc>
        <w:tc>
          <w:tcPr>
            <w:tcW w:w="2421" w:type="dxa"/>
          </w:tcPr>
          <w:p w14:paraId="79D0B2E2" w14:textId="77777777" w:rsidR="00E5671A" w:rsidRPr="00123C19" w:rsidRDefault="00E5671A" w:rsidP="005D0BEB">
            <w:pPr>
              <w:spacing w:line="240" w:lineRule="auto"/>
              <w:jc w:val="center"/>
              <w:rPr>
                <w:szCs w:val="22"/>
              </w:rPr>
            </w:pPr>
          </w:p>
          <w:p w14:paraId="566B78DE" w14:textId="77777777" w:rsidR="00E5671A" w:rsidRPr="00123C19" w:rsidRDefault="00E5671A" w:rsidP="005D0BEB">
            <w:pPr>
              <w:spacing w:line="240" w:lineRule="auto"/>
              <w:jc w:val="center"/>
              <w:rPr>
                <w:szCs w:val="22"/>
              </w:rPr>
            </w:pPr>
          </w:p>
          <w:p w14:paraId="7408C4B9" w14:textId="77777777" w:rsidR="00E5671A" w:rsidRPr="00123C19" w:rsidRDefault="00000000" w:rsidP="005D0BEB">
            <w:pPr>
              <w:spacing w:line="240" w:lineRule="auto"/>
              <w:jc w:val="center"/>
              <w:rPr>
                <w:szCs w:val="22"/>
              </w:rPr>
            </w:pPr>
            <w:r w:rsidRPr="00123C19">
              <w:rPr>
                <w:szCs w:val="22"/>
              </w:rPr>
              <w:t>72 (50)</w:t>
            </w:r>
          </w:p>
          <w:p w14:paraId="0F6FD283" w14:textId="77777777" w:rsidR="00E5671A" w:rsidRPr="00123C19" w:rsidRDefault="00000000" w:rsidP="00433E4F">
            <w:pPr>
              <w:spacing w:line="240" w:lineRule="auto"/>
              <w:jc w:val="center"/>
              <w:rPr>
                <w:szCs w:val="22"/>
              </w:rPr>
            </w:pPr>
            <w:r w:rsidRPr="00123C19">
              <w:rPr>
                <w:szCs w:val="22"/>
              </w:rPr>
              <w:t>(41; 58)</w:t>
            </w:r>
          </w:p>
        </w:tc>
      </w:tr>
      <w:tr w:rsidR="005F102C" w14:paraId="314C5AF4" w14:textId="77777777" w:rsidTr="005D0BEB">
        <w:trPr>
          <w:cantSplit/>
          <w:trHeight w:val="269"/>
        </w:trPr>
        <w:tc>
          <w:tcPr>
            <w:tcW w:w="3685" w:type="dxa"/>
            <w:tcBorders>
              <w:top w:val="nil"/>
            </w:tcBorders>
          </w:tcPr>
          <w:p w14:paraId="2094FA92" w14:textId="77777777" w:rsidR="00E5671A" w:rsidRPr="00123C19" w:rsidRDefault="00000000" w:rsidP="009E53CB">
            <w:pPr>
              <w:spacing w:line="240" w:lineRule="auto"/>
              <w:rPr>
                <w:szCs w:val="22"/>
              </w:rPr>
            </w:pPr>
            <w:r w:rsidRPr="00123C19">
              <w:rPr>
                <w:szCs w:val="22"/>
              </w:rPr>
              <w:tab/>
              <w:t>p-værdi</w:t>
            </w:r>
            <w:r w:rsidRPr="00123C19">
              <w:rPr>
                <w:szCs w:val="22"/>
                <w:vertAlign w:val="superscript"/>
              </w:rPr>
              <w:t>a</w:t>
            </w:r>
          </w:p>
        </w:tc>
        <w:tc>
          <w:tcPr>
            <w:tcW w:w="5378" w:type="dxa"/>
            <w:gridSpan w:val="2"/>
          </w:tcPr>
          <w:p w14:paraId="0E5D6DDC" w14:textId="77777777" w:rsidR="00E5671A" w:rsidRPr="00123C19" w:rsidRDefault="00000000" w:rsidP="009E53CB">
            <w:pPr>
              <w:spacing w:line="240" w:lineRule="auto"/>
              <w:jc w:val="center"/>
              <w:rPr>
                <w:szCs w:val="22"/>
              </w:rPr>
            </w:pPr>
            <w:r w:rsidRPr="00123C19">
              <w:rPr>
                <w:szCs w:val="22"/>
              </w:rPr>
              <w:t>&lt; 0,001</w:t>
            </w:r>
          </w:p>
        </w:tc>
      </w:tr>
      <w:tr w:rsidR="005F102C" w14:paraId="4E6DC9BD" w14:textId="77777777" w:rsidTr="005D0BEB">
        <w:trPr>
          <w:cantSplit/>
        </w:trPr>
        <w:tc>
          <w:tcPr>
            <w:tcW w:w="3685" w:type="dxa"/>
            <w:tcBorders>
              <w:bottom w:val="nil"/>
            </w:tcBorders>
          </w:tcPr>
          <w:p w14:paraId="594A07CC" w14:textId="77777777" w:rsidR="00E5671A" w:rsidRPr="00123C19" w:rsidRDefault="00000000" w:rsidP="009E53CB">
            <w:pPr>
              <w:spacing w:line="240" w:lineRule="auto"/>
              <w:rPr>
                <w:szCs w:val="22"/>
              </w:rPr>
            </w:pPr>
            <w:r w:rsidRPr="00123C19">
              <w:rPr>
                <w:szCs w:val="22"/>
              </w:rPr>
              <w:t xml:space="preserve">Transfusionsuafhængighedsrate, </w:t>
            </w:r>
          </w:p>
          <w:p w14:paraId="081A100E" w14:textId="77777777" w:rsidR="00E5671A" w:rsidRPr="00123C19" w:rsidRDefault="00000000" w:rsidP="009E53CB">
            <w:pPr>
              <w:spacing w:line="240" w:lineRule="auto"/>
              <w:rPr>
                <w:szCs w:val="22"/>
              </w:rPr>
            </w:pPr>
            <w:r w:rsidRPr="00123C19">
              <w:rPr>
                <w:szCs w:val="22"/>
              </w:rPr>
              <w:t>erytrocytter</w:t>
            </w:r>
          </w:p>
          <w:p w14:paraId="6AE68E9F" w14:textId="77777777" w:rsidR="00E5671A" w:rsidRPr="00123C19" w:rsidRDefault="00000000" w:rsidP="009E53CB">
            <w:pPr>
              <w:spacing w:line="240" w:lineRule="auto"/>
              <w:rPr>
                <w:szCs w:val="22"/>
              </w:rPr>
            </w:pPr>
            <w:r w:rsidRPr="00123C19">
              <w:rPr>
                <w:szCs w:val="22"/>
              </w:rPr>
              <w:tab/>
              <w:t xml:space="preserve">n (%) </w:t>
            </w:r>
          </w:p>
          <w:p w14:paraId="29FA6A0A" w14:textId="77777777" w:rsidR="00E5671A" w:rsidRPr="00123C19" w:rsidRDefault="00000000" w:rsidP="009E53CB">
            <w:pPr>
              <w:spacing w:line="240" w:lineRule="auto"/>
              <w:rPr>
                <w:szCs w:val="22"/>
              </w:rPr>
            </w:pPr>
            <w:r w:rsidRPr="00123C19">
              <w:rPr>
                <w:szCs w:val="22"/>
              </w:rPr>
              <w:tab/>
              <w:t>(95 % KI)</w:t>
            </w:r>
          </w:p>
        </w:tc>
        <w:tc>
          <w:tcPr>
            <w:tcW w:w="2957" w:type="dxa"/>
          </w:tcPr>
          <w:p w14:paraId="06C2DA47" w14:textId="77777777" w:rsidR="00E5671A" w:rsidRPr="00123C19" w:rsidRDefault="00E5671A" w:rsidP="009E53CB">
            <w:pPr>
              <w:spacing w:line="240" w:lineRule="auto"/>
              <w:jc w:val="center"/>
              <w:rPr>
                <w:szCs w:val="22"/>
              </w:rPr>
            </w:pPr>
          </w:p>
          <w:p w14:paraId="7C3C84B2" w14:textId="77777777" w:rsidR="00E5671A" w:rsidRPr="00123C19" w:rsidRDefault="00E5671A" w:rsidP="009E53CB">
            <w:pPr>
              <w:spacing w:line="240" w:lineRule="auto"/>
              <w:jc w:val="center"/>
              <w:rPr>
                <w:szCs w:val="22"/>
              </w:rPr>
            </w:pPr>
          </w:p>
          <w:p w14:paraId="38BB95A1" w14:textId="77777777" w:rsidR="00E5671A" w:rsidRPr="00123C19" w:rsidRDefault="00000000" w:rsidP="005D0BEB">
            <w:pPr>
              <w:spacing w:line="240" w:lineRule="auto"/>
              <w:jc w:val="center"/>
              <w:rPr>
                <w:szCs w:val="22"/>
              </w:rPr>
            </w:pPr>
            <w:r w:rsidRPr="00123C19">
              <w:rPr>
                <w:szCs w:val="22"/>
              </w:rPr>
              <w:t>171 (60)</w:t>
            </w:r>
          </w:p>
          <w:p w14:paraId="0F6809CC" w14:textId="77777777" w:rsidR="00E5671A" w:rsidRPr="00123C19" w:rsidRDefault="00000000" w:rsidP="005D0BEB">
            <w:pPr>
              <w:spacing w:line="240" w:lineRule="auto"/>
              <w:jc w:val="center"/>
              <w:rPr>
                <w:szCs w:val="22"/>
              </w:rPr>
            </w:pPr>
            <w:r w:rsidRPr="00123C19">
              <w:rPr>
                <w:szCs w:val="22"/>
              </w:rPr>
              <w:t>(54; 66)</w:t>
            </w:r>
          </w:p>
        </w:tc>
        <w:tc>
          <w:tcPr>
            <w:tcW w:w="2421" w:type="dxa"/>
          </w:tcPr>
          <w:p w14:paraId="254C9574" w14:textId="77777777" w:rsidR="00E5671A" w:rsidRPr="00123C19" w:rsidRDefault="00E5671A" w:rsidP="005D0BEB">
            <w:pPr>
              <w:spacing w:line="240" w:lineRule="auto"/>
              <w:jc w:val="center"/>
              <w:rPr>
                <w:szCs w:val="22"/>
              </w:rPr>
            </w:pPr>
          </w:p>
          <w:p w14:paraId="060E3B6A" w14:textId="77777777" w:rsidR="00E5671A" w:rsidRPr="00123C19" w:rsidRDefault="00E5671A" w:rsidP="005D0BEB">
            <w:pPr>
              <w:spacing w:line="240" w:lineRule="auto"/>
              <w:jc w:val="center"/>
              <w:rPr>
                <w:szCs w:val="22"/>
              </w:rPr>
            </w:pPr>
          </w:p>
          <w:p w14:paraId="6B0A14CB" w14:textId="77777777" w:rsidR="00E5671A" w:rsidRPr="00123C19" w:rsidRDefault="00000000" w:rsidP="005D0BEB">
            <w:pPr>
              <w:spacing w:line="240" w:lineRule="auto"/>
              <w:jc w:val="center"/>
              <w:rPr>
                <w:szCs w:val="22"/>
              </w:rPr>
            </w:pPr>
            <w:r w:rsidRPr="00123C19">
              <w:rPr>
                <w:szCs w:val="22"/>
              </w:rPr>
              <w:t>51 (35)</w:t>
            </w:r>
          </w:p>
          <w:p w14:paraId="7CCC8DED" w14:textId="77777777" w:rsidR="00E5671A" w:rsidRPr="00123C19" w:rsidRDefault="00000000" w:rsidP="00433E4F">
            <w:pPr>
              <w:spacing w:line="240" w:lineRule="auto"/>
              <w:jc w:val="center"/>
              <w:rPr>
                <w:szCs w:val="22"/>
              </w:rPr>
            </w:pPr>
            <w:r w:rsidRPr="00123C19">
              <w:rPr>
                <w:szCs w:val="22"/>
              </w:rPr>
              <w:t>(27; 44)</w:t>
            </w:r>
          </w:p>
        </w:tc>
      </w:tr>
      <w:tr w:rsidR="005F102C" w14:paraId="4E6F81A7" w14:textId="77777777" w:rsidTr="005D0BEB">
        <w:trPr>
          <w:cantSplit/>
        </w:trPr>
        <w:tc>
          <w:tcPr>
            <w:tcW w:w="3685" w:type="dxa"/>
            <w:tcBorders>
              <w:top w:val="nil"/>
            </w:tcBorders>
          </w:tcPr>
          <w:p w14:paraId="64E12F40" w14:textId="77777777" w:rsidR="00E5671A" w:rsidRPr="00123C19" w:rsidRDefault="00000000" w:rsidP="009E53CB">
            <w:pPr>
              <w:spacing w:line="240" w:lineRule="auto"/>
              <w:rPr>
                <w:szCs w:val="22"/>
              </w:rPr>
            </w:pPr>
            <w:r w:rsidRPr="00123C19">
              <w:rPr>
                <w:szCs w:val="22"/>
              </w:rPr>
              <w:tab/>
              <w:t>p-værdi</w:t>
            </w:r>
            <w:r w:rsidRPr="00123C19">
              <w:rPr>
                <w:szCs w:val="22"/>
                <w:vertAlign w:val="superscript"/>
              </w:rPr>
              <w:t>a</w:t>
            </w:r>
          </w:p>
        </w:tc>
        <w:tc>
          <w:tcPr>
            <w:tcW w:w="5378" w:type="dxa"/>
            <w:gridSpan w:val="2"/>
          </w:tcPr>
          <w:p w14:paraId="2DDE910E" w14:textId="77777777" w:rsidR="00E5671A" w:rsidRPr="00123C19" w:rsidRDefault="00000000" w:rsidP="009E53CB">
            <w:pPr>
              <w:spacing w:line="240" w:lineRule="auto"/>
              <w:jc w:val="center"/>
              <w:rPr>
                <w:szCs w:val="22"/>
              </w:rPr>
            </w:pPr>
            <w:r w:rsidRPr="00123C19">
              <w:rPr>
                <w:szCs w:val="22"/>
              </w:rPr>
              <w:t>&lt; 0,001</w:t>
            </w:r>
          </w:p>
        </w:tc>
      </w:tr>
      <w:tr w:rsidR="005F102C" w14:paraId="7FE9638F" w14:textId="77777777" w:rsidTr="005D0BEB">
        <w:trPr>
          <w:cantSplit/>
        </w:trPr>
        <w:tc>
          <w:tcPr>
            <w:tcW w:w="3685" w:type="dxa"/>
            <w:tcBorders>
              <w:bottom w:val="nil"/>
            </w:tcBorders>
          </w:tcPr>
          <w:p w14:paraId="26CDCD05" w14:textId="77777777" w:rsidR="00E5671A" w:rsidRPr="00AA08C6" w:rsidRDefault="00000000" w:rsidP="009E53CB">
            <w:pPr>
              <w:spacing w:line="240" w:lineRule="auto"/>
              <w:rPr>
                <w:szCs w:val="22"/>
                <w:lang w:val="en-US"/>
              </w:rPr>
            </w:pPr>
            <w:r w:rsidRPr="00AA08C6">
              <w:rPr>
                <w:szCs w:val="22"/>
                <w:lang w:val="en-US"/>
              </w:rPr>
              <w:lastRenderedPageBreak/>
              <w:t>CR+CRi MRD-responsrate</w:t>
            </w:r>
            <w:r w:rsidRPr="00AA08C6">
              <w:rPr>
                <w:szCs w:val="22"/>
                <w:vertAlign w:val="superscript"/>
                <w:lang w:val="en-US"/>
              </w:rPr>
              <w:t>d</w:t>
            </w:r>
            <w:r w:rsidRPr="00AA08C6">
              <w:rPr>
                <w:szCs w:val="22"/>
                <w:lang w:val="en-US"/>
              </w:rPr>
              <w:tab/>
            </w:r>
          </w:p>
          <w:p w14:paraId="403EFB21" w14:textId="77777777" w:rsidR="00E5671A" w:rsidRPr="00AA08C6" w:rsidRDefault="00000000" w:rsidP="009E53CB">
            <w:pPr>
              <w:spacing w:line="240" w:lineRule="auto"/>
              <w:rPr>
                <w:szCs w:val="22"/>
                <w:lang w:val="en-US"/>
              </w:rPr>
            </w:pPr>
            <w:r w:rsidRPr="00AA08C6">
              <w:rPr>
                <w:szCs w:val="22"/>
                <w:lang w:val="en-US"/>
              </w:rPr>
              <w:tab/>
              <w:t xml:space="preserve">n (%) </w:t>
            </w:r>
          </w:p>
          <w:p w14:paraId="4B34F150" w14:textId="77777777" w:rsidR="00E5671A" w:rsidRPr="00AA08C6" w:rsidRDefault="00000000" w:rsidP="009E53CB">
            <w:pPr>
              <w:spacing w:line="240" w:lineRule="auto"/>
              <w:rPr>
                <w:szCs w:val="22"/>
                <w:lang w:val="en-US"/>
              </w:rPr>
            </w:pPr>
            <w:r w:rsidRPr="00AA08C6">
              <w:rPr>
                <w:szCs w:val="22"/>
                <w:lang w:val="en-US"/>
              </w:rPr>
              <w:tab/>
              <w:t>(95 % KI)</w:t>
            </w:r>
          </w:p>
        </w:tc>
        <w:tc>
          <w:tcPr>
            <w:tcW w:w="2957" w:type="dxa"/>
          </w:tcPr>
          <w:p w14:paraId="491A591D" w14:textId="77777777" w:rsidR="00E5671A" w:rsidRPr="00AA08C6" w:rsidRDefault="00E5671A" w:rsidP="009E53CB">
            <w:pPr>
              <w:spacing w:line="240" w:lineRule="auto"/>
              <w:jc w:val="center"/>
              <w:rPr>
                <w:szCs w:val="22"/>
                <w:lang w:val="en-US"/>
              </w:rPr>
            </w:pPr>
          </w:p>
          <w:p w14:paraId="12D97937" w14:textId="77777777" w:rsidR="00E5671A" w:rsidRPr="00123C19" w:rsidRDefault="00000000" w:rsidP="009E53CB">
            <w:pPr>
              <w:spacing w:line="240" w:lineRule="auto"/>
              <w:jc w:val="center"/>
              <w:rPr>
                <w:szCs w:val="22"/>
              </w:rPr>
            </w:pPr>
            <w:r w:rsidRPr="00123C19">
              <w:rPr>
                <w:szCs w:val="22"/>
              </w:rPr>
              <w:t>67 (23)</w:t>
            </w:r>
          </w:p>
          <w:p w14:paraId="3C0BF7FD" w14:textId="77777777" w:rsidR="00E5671A" w:rsidRPr="00123C19" w:rsidRDefault="00000000" w:rsidP="005D0BEB">
            <w:pPr>
              <w:spacing w:line="240" w:lineRule="auto"/>
              <w:jc w:val="center"/>
              <w:rPr>
                <w:szCs w:val="22"/>
              </w:rPr>
            </w:pPr>
            <w:r w:rsidRPr="00123C19">
              <w:rPr>
                <w:szCs w:val="22"/>
              </w:rPr>
              <w:t>(19; 29)</w:t>
            </w:r>
          </w:p>
        </w:tc>
        <w:tc>
          <w:tcPr>
            <w:tcW w:w="2421" w:type="dxa"/>
          </w:tcPr>
          <w:p w14:paraId="323589EA" w14:textId="77777777" w:rsidR="00E5671A" w:rsidRPr="00123C19" w:rsidRDefault="00E5671A" w:rsidP="005D0BEB">
            <w:pPr>
              <w:spacing w:line="240" w:lineRule="auto"/>
              <w:jc w:val="center"/>
              <w:rPr>
                <w:szCs w:val="22"/>
              </w:rPr>
            </w:pPr>
          </w:p>
          <w:p w14:paraId="4AF8AA27" w14:textId="77777777" w:rsidR="00E5671A" w:rsidRPr="00123C19" w:rsidRDefault="00000000" w:rsidP="005D0BEB">
            <w:pPr>
              <w:spacing w:line="240" w:lineRule="auto"/>
              <w:jc w:val="center"/>
              <w:rPr>
                <w:szCs w:val="22"/>
              </w:rPr>
            </w:pPr>
            <w:r w:rsidRPr="00123C19">
              <w:rPr>
                <w:szCs w:val="22"/>
              </w:rPr>
              <w:t>11 (8)</w:t>
            </w:r>
          </w:p>
          <w:p w14:paraId="40A47355" w14:textId="77777777" w:rsidR="00E5671A" w:rsidRPr="00123C19" w:rsidRDefault="00000000" w:rsidP="005D0BEB">
            <w:pPr>
              <w:spacing w:line="240" w:lineRule="auto"/>
              <w:jc w:val="center"/>
              <w:rPr>
                <w:szCs w:val="22"/>
              </w:rPr>
            </w:pPr>
            <w:r w:rsidRPr="00123C19">
              <w:rPr>
                <w:szCs w:val="22"/>
              </w:rPr>
              <w:t>(4; 13)</w:t>
            </w:r>
          </w:p>
        </w:tc>
      </w:tr>
      <w:tr w:rsidR="005F102C" w14:paraId="06DC4003" w14:textId="77777777" w:rsidTr="005D0BEB">
        <w:trPr>
          <w:cantSplit/>
        </w:trPr>
        <w:tc>
          <w:tcPr>
            <w:tcW w:w="3685" w:type="dxa"/>
            <w:tcBorders>
              <w:top w:val="nil"/>
              <w:bottom w:val="single" w:sz="4" w:space="0" w:color="auto"/>
            </w:tcBorders>
          </w:tcPr>
          <w:p w14:paraId="379D636E" w14:textId="77777777" w:rsidR="00E5671A" w:rsidRPr="00123C19" w:rsidRDefault="00000000" w:rsidP="009E53CB">
            <w:pPr>
              <w:spacing w:line="240" w:lineRule="auto"/>
              <w:rPr>
                <w:szCs w:val="22"/>
              </w:rPr>
            </w:pPr>
            <w:r w:rsidRPr="00123C19">
              <w:rPr>
                <w:szCs w:val="22"/>
              </w:rPr>
              <w:tab/>
              <w:t>p-værdi</w:t>
            </w:r>
            <w:r w:rsidRPr="00123C19">
              <w:rPr>
                <w:szCs w:val="22"/>
                <w:vertAlign w:val="superscript"/>
              </w:rPr>
              <w:t>a</w:t>
            </w:r>
          </w:p>
        </w:tc>
        <w:tc>
          <w:tcPr>
            <w:tcW w:w="5378" w:type="dxa"/>
            <w:gridSpan w:val="2"/>
          </w:tcPr>
          <w:p w14:paraId="2BFC3DD1" w14:textId="77777777" w:rsidR="00E5671A" w:rsidRPr="00123C19" w:rsidRDefault="00000000" w:rsidP="009E53CB">
            <w:pPr>
              <w:spacing w:line="240" w:lineRule="auto"/>
              <w:jc w:val="center"/>
              <w:rPr>
                <w:szCs w:val="22"/>
              </w:rPr>
            </w:pPr>
            <w:r w:rsidRPr="00123C19">
              <w:rPr>
                <w:szCs w:val="22"/>
              </w:rPr>
              <w:t>&lt; 0,001</w:t>
            </w:r>
          </w:p>
        </w:tc>
      </w:tr>
      <w:tr w:rsidR="005F102C" w14:paraId="4CB1C262" w14:textId="77777777" w:rsidTr="005D0BEB">
        <w:trPr>
          <w:cantSplit/>
        </w:trPr>
        <w:tc>
          <w:tcPr>
            <w:tcW w:w="3685" w:type="dxa"/>
            <w:tcBorders>
              <w:bottom w:val="nil"/>
            </w:tcBorders>
          </w:tcPr>
          <w:p w14:paraId="4A9078B3" w14:textId="77777777" w:rsidR="00E5671A" w:rsidRPr="00123C19" w:rsidRDefault="00000000" w:rsidP="009E53CB">
            <w:pPr>
              <w:spacing w:line="240" w:lineRule="auto"/>
              <w:rPr>
                <w:szCs w:val="22"/>
              </w:rPr>
            </w:pPr>
            <w:r w:rsidRPr="00123C19">
              <w:rPr>
                <w:szCs w:val="22"/>
              </w:rPr>
              <w:t xml:space="preserve">Hændelsesfri overlevelse </w:t>
            </w:r>
          </w:p>
          <w:p w14:paraId="23733B0E" w14:textId="77777777" w:rsidR="00E5671A" w:rsidRPr="00123C19" w:rsidRDefault="00000000" w:rsidP="009E53CB">
            <w:pPr>
              <w:spacing w:line="240" w:lineRule="auto"/>
              <w:rPr>
                <w:szCs w:val="22"/>
              </w:rPr>
            </w:pPr>
            <w:r w:rsidRPr="00123C19">
              <w:rPr>
                <w:szCs w:val="22"/>
              </w:rPr>
              <w:tab/>
              <w:t>Antal hændelser, n (%)</w:t>
            </w:r>
          </w:p>
          <w:p w14:paraId="16AD3B44" w14:textId="77777777" w:rsidR="00E5671A" w:rsidRPr="00123C19" w:rsidRDefault="00000000" w:rsidP="00EB2151">
            <w:pPr>
              <w:spacing w:line="240" w:lineRule="auto"/>
              <w:ind w:left="562" w:hanging="562"/>
              <w:rPr>
                <w:szCs w:val="22"/>
              </w:rPr>
            </w:pPr>
            <w:r w:rsidRPr="00123C19">
              <w:rPr>
                <w:szCs w:val="22"/>
              </w:rPr>
              <w:tab/>
              <w:t>Median EFS</w:t>
            </w:r>
            <w:r w:rsidRPr="00123C19">
              <w:rPr>
                <w:szCs w:val="22"/>
                <w:vertAlign w:val="superscript"/>
              </w:rPr>
              <w:t>e</w:t>
            </w:r>
            <w:r w:rsidRPr="00123C19">
              <w:rPr>
                <w:szCs w:val="22"/>
              </w:rPr>
              <w:t>, måneder (95 % KI)</w:t>
            </w:r>
          </w:p>
        </w:tc>
        <w:tc>
          <w:tcPr>
            <w:tcW w:w="2957" w:type="dxa"/>
            <w:tcBorders>
              <w:bottom w:val="single" w:sz="4" w:space="0" w:color="auto"/>
            </w:tcBorders>
          </w:tcPr>
          <w:p w14:paraId="0EC75581" w14:textId="77777777" w:rsidR="00E5671A" w:rsidRPr="00123C19" w:rsidRDefault="00E5671A" w:rsidP="009E53CB">
            <w:pPr>
              <w:spacing w:line="240" w:lineRule="auto"/>
              <w:jc w:val="center"/>
              <w:rPr>
                <w:szCs w:val="22"/>
              </w:rPr>
            </w:pPr>
          </w:p>
          <w:p w14:paraId="1027F960" w14:textId="77777777" w:rsidR="00E5671A" w:rsidRPr="00123C19" w:rsidRDefault="00000000" w:rsidP="009E53CB">
            <w:pPr>
              <w:spacing w:line="240" w:lineRule="auto"/>
              <w:jc w:val="center"/>
              <w:rPr>
                <w:szCs w:val="22"/>
              </w:rPr>
            </w:pPr>
            <w:r w:rsidRPr="00123C19">
              <w:rPr>
                <w:szCs w:val="22"/>
              </w:rPr>
              <w:t>191 (67)</w:t>
            </w:r>
          </w:p>
          <w:p w14:paraId="6896A499" w14:textId="77777777" w:rsidR="00E5671A" w:rsidRPr="00123C19" w:rsidRDefault="00000000" w:rsidP="009E53CB">
            <w:pPr>
              <w:spacing w:line="240" w:lineRule="auto"/>
              <w:jc w:val="center"/>
              <w:rPr>
                <w:szCs w:val="22"/>
              </w:rPr>
            </w:pPr>
            <w:r w:rsidRPr="00123C19">
              <w:rPr>
                <w:szCs w:val="22"/>
              </w:rPr>
              <w:t>9,8</w:t>
            </w:r>
          </w:p>
          <w:p w14:paraId="763581C8" w14:textId="77777777" w:rsidR="00E5671A" w:rsidRPr="00123C19" w:rsidRDefault="00000000" w:rsidP="005D0BEB">
            <w:pPr>
              <w:spacing w:line="240" w:lineRule="auto"/>
              <w:jc w:val="center"/>
              <w:rPr>
                <w:szCs w:val="22"/>
              </w:rPr>
            </w:pPr>
            <w:r w:rsidRPr="00123C19">
              <w:rPr>
                <w:szCs w:val="22"/>
              </w:rPr>
              <w:t>(8,4; 11,8)</w:t>
            </w:r>
          </w:p>
        </w:tc>
        <w:tc>
          <w:tcPr>
            <w:tcW w:w="2421" w:type="dxa"/>
            <w:tcBorders>
              <w:bottom w:val="single" w:sz="4" w:space="0" w:color="auto"/>
            </w:tcBorders>
          </w:tcPr>
          <w:p w14:paraId="7DC0CDB0" w14:textId="77777777" w:rsidR="00E5671A" w:rsidRPr="00123C19" w:rsidRDefault="00E5671A" w:rsidP="005D0BEB">
            <w:pPr>
              <w:spacing w:line="240" w:lineRule="auto"/>
              <w:jc w:val="center"/>
              <w:rPr>
                <w:szCs w:val="22"/>
              </w:rPr>
            </w:pPr>
          </w:p>
          <w:p w14:paraId="689FD8D7" w14:textId="77777777" w:rsidR="00E5671A" w:rsidRPr="00123C19" w:rsidRDefault="00000000" w:rsidP="005D0BEB">
            <w:pPr>
              <w:spacing w:line="240" w:lineRule="auto"/>
              <w:jc w:val="center"/>
              <w:rPr>
                <w:szCs w:val="22"/>
              </w:rPr>
            </w:pPr>
            <w:r w:rsidRPr="00123C19">
              <w:rPr>
                <w:szCs w:val="22"/>
              </w:rPr>
              <w:t>122 (84)</w:t>
            </w:r>
          </w:p>
          <w:p w14:paraId="574E8C57" w14:textId="77777777" w:rsidR="00E5671A" w:rsidRPr="00123C19" w:rsidRDefault="00000000" w:rsidP="005D0BEB">
            <w:pPr>
              <w:spacing w:line="240" w:lineRule="auto"/>
              <w:jc w:val="center"/>
              <w:rPr>
                <w:szCs w:val="22"/>
              </w:rPr>
            </w:pPr>
            <w:r w:rsidRPr="00123C19">
              <w:rPr>
                <w:szCs w:val="22"/>
              </w:rPr>
              <w:t>7,0</w:t>
            </w:r>
          </w:p>
          <w:p w14:paraId="7B6AD672" w14:textId="77777777" w:rsidR="00E5671A" w:rsidRPr="00123C19" w:rsidRDefault="00000000" w:rsidP="005D0BEB">
            <w:pPr>
              <w:spacing w:line="240" w:lineRule="auto"/>
              <w:jc w:val="center"/>
              <w:rPr>
                <w:szCs w:val="22"/>
              </w:rPr>
            </w:pPr>
            <w:r w:rsidRPr="00123C19">
              <w:rPr>
                <w:szCs w:val="22"/>
              </w:rPr>
              <w:t>(5,6; 9,5)</w:t>
            </w:r>
          </w:p>
        </w:tc>
      </w:tr>
      <w:tr w:rsidR="005F102C" w14:paraId="0DEA28F2" w14:textId="77777777" w:rsidTr="005D0BEB">
        <w:trPr>
          <w:cantSplit/>
        </w:trPr>
        <w:tc>
          <w:tcPr>
            <w:tcW w:w="3685" w:type="dxa"/>
            <w:tcBorders>
              <w:top w:val="nil"/>
              <w:bottom w:val="nil"/>
            </w:tcBorders>
          </w:tcPr>
          <w:p w14:paraId="5A7B03E4" w14:textId="77777777" w:rsidR="00E5671A" w:rsidRPr="00123C19" w:rsidRDefault="00000000" w:rsidP="009E53CB">
            <w:pPr>
              <w:spacing w:line="240" w:lineRule="auto"/>
              <w:rPr>
                <w:szCs w:val="22"/>
              </w:rPr>
            </w:pPr>
            <w:r w:rsidRPr="00123C19">
              <w:rPr>
                <w:szCs w:val="22"/>
              </w:rPr>
              <w:tab/>
              <w:t>Hazard-ratio (95% KI)</w:t>
            </w:r>
            <w:r w:rsidRPr="00123C19">
              <w:rPr>
                <w:szCs w:val="22"/>
                <w:vertAlign w:val="superscript"/>
              </w:rPr>
              <w:t>c</w:t>
            </w:r>
          </w:p>
        </w:tc>
        <w:tc>
          <w:tcPr>
            <w:tcW w:w="5378" w:type="dxa"/>
            <w:gridSpan w:val="2"/>
            <w:tcBorders>
              <w:bottom w:val="nil"/>
            </w:tcBorders>
          </w:tcPr>
          <w:p w14:paraId="3C5116F2" w14:textId="77777777" w:rsidR="00E5671A" w:rsidRPr="00123C19" w:rsidRDefault="00000000" w:rsidP="009E53CB">
            <w:pPr>
              <w:spacing w:line="240" w:lineRule="auto"/>
              <w:jc w:val="center"/>
              <w:rPr>
                <w:szCs w:val="22"/>
              </w:rPr>
            </w:pPr>
            <w:r w:rsidRPr="00123C19">
              <w:rPr>
                <w:szCs w:val="22"/>
              </w:rPr>
              <w:t>0,63 (0,50; 0,80)</w:t>
            </w:r>
          </w:p>
        </w:tc>
      </w:tr>
      <w:tr w:rsidR="005F102C" w14:paraId="31F8B222" w14:textId="77777777" w:rsidTr="005D0BEB">
        <w:trPr>
          <w:cantSplit/>
        </w:trPr>
        <w:tc>
          <w:tcPr>
            <w:tcW w:w="3685" w:type="dxa"/>
            <w:tcBorders>
              <w:top w:val="nil"/>
            </w:tcBorders>
          </w:tcPr>
          <w:p w14:paraId="6B317605" w14:textId="77777777" w:rsidR="00E5671A" w:rsidRPr="00123C19" w:rsidRDefault="00000000" w:rsidP="009E53CB">
            <w:pPr>
              <w:spacing w:line="240" w:lineRule="auto"/>
              <w:rPr>
                <w:szCs w:val="22"/>
              </w:rPr>
            </w:pPr>
            <w:r w:rsidRPr="00123C19">
              <w:rPr>
                <w:szCs w:val="22"/>
              </w:rPr>
              <w:tab/>
              <w:t>p-værdi</w:t>
            </w:r>
            <w:r w:rsidRPr="00123C19">
              <w:rPr>
                <w:szCs w:val="22"/>
                <w:vertAlign w:val="superscript"/>
              </w:rPr>
              <w:t>c</w:t>
            </w:r>
          </w:p>
        </w:tc>
        <w:tc>
          <w:tcPr>
            <w:tcW w:w="5378" w:type="dxa"/>
            <w:gridSpan w:val="2"/>
            <w:tcBorders>
              <w:top w:val="nil"/>
            </w:tcBorders>
          </w:tcPr>
          <w:p w14:paraId="6389A12A" w14:textId="77777777" w:rsidR="00E5671A" w:rsidRPr="00123C19" w:rsidRDefault="00000000" w:rsidP="009E53CB">
            <w:pPr>
              <w:spacing w:line="240" w:lineRule="auto"/>
              <w:jc w:val="center"/>
              <w:rPr>
                <w:szCs w:val="22"/>
              </w:rPr>
            </w:pPr>
            <w:r w:rsidRPr="00123C19">
              <w:rPr>
                <w:szCs w:val="22"/>
              </w:rPr>
              <w:t>&lt; 0,001</w:t>
            </w:r>
          </w:p>
        </w:tc>
      </w:tr>
      <w:tr w:rsidR="005F102C" w14:paraId="263BF31E" w14:textId="77777777" w:rsidTr="005D0BEB">
        <w:tc>
          <w:tcPr>
            <w:tcW w:w="9063" w:type="dxa"/>
            <w:gridSpan w:val="3"/>
          </w:tcPr>
          <w:p w14:paraId="2CD68F14" w14:textId="77777777" w:rsidR="00E5671A" w:rsidRPr="00123C19" w:rsidRDefault="00000000" w:rsidP="005D0BEB">
            <w:pPr>
              <w:spacing w:line="240" w:lineRule="auto"/>
              <w:rPr>
                <w:szCs w:val="22"/>
              </w:rPr>
            </w:pPr>
            <w:r w:rsidRPr="00123C19">
              <w:rPr>
                <w:szCs w:val="22"/>
              </w:rPr>
              <w:t>KI = konfidensinterval; CR = komplet remission; CRi = komplet remission med ufuldstændig normalisering af blodtal; DOR = responsvarighed;  EFS = event-fri overlevelse; IDH = isocitratdehydrogenase; MRD = minimal/målbar residual sygdom; n = antal responser eller antal hændelser; - = ikke opnået.</w:t>
            </w:r>
          </w:p>
          <w:p w14:paraId="3E3BCC1B" w14:textId="77777777" w:rsidR="00E5671A" w:rsidRPr="00123C19" w:rsidRDefault="00E5671A" w:rsidP="005D0BEB">
            <w:pPr>
              <w:spacing w:line="240" w:lineRule="auto"/>
              <w:rPr>
                <w:szCs w:val="22"/>
              </w:rPr>
            </w:pPr>
          </w:p>
          <w:p w14:paraId="1711F97C" w14:textId="77777777" w:rsidR="00E5671A" w:rsidRPr="00123C19" w:rsidRDefault="00000000" w:rsidP="005D0BEB">
            <w:pPr>
              <w:spacing w:line="240" w:lineRule="auto"/>
              <w:rPr>
                <w:szCs w:val="22"/>
              </w:rPr>
            </w:pPr>
            <w:r w:rsidRPr="00123C19">
              <w:rPr>
                <w:szCs w:val="22"/>
              </w:rPr>
              <w:t>CR (komplet remission) blev defineret som absolut neutrofiltal &gt; 1.000/mikroliter, trombocytter &gt; 100.000/mikroliter, uafhængighed af erytrocyttransfusion samt knoglemarv med &lt; 5 % blaster. Fravær af cirkulerende blaster og blaster med Auer-stave; fravær af ekstramedullær sygdom.</w:t>
            </w:r>
          </w:p>
          <w:p w14:paraId="279CBD13" w14:textId="77777777" w:rsidR="00E5671A" w:rsidRPr="00123C19" w:rsidRDefault="00E5671A" w:rsidP="005D0BEB">
            <w:pPr>
              <w:spacing w:line="240" w:lineRule="auto"/>
              <w:rPr>
                <w:szCs w:val="22"/>
              </w:rPr>
            </w:pPr>
          </w:p>
          <w:p w14:paraId="430E5021" w14:textId="77777777" w:rsidR="00E5671A" w:rsidRPr="00123C19" w:rsidRDefault="00000000" w:rsidP="005D0BEB">
            <w:pPr>
              <w:spacing w:line="240" w:lineRule="auto"/>
              <w:rPr>
                <w:szCs w:val="22"/>
              </w:rPr>
            </w:pPr>
            <w:r w:rsidRPr="00123C19">
              <w:rPr>
                <w:szCs w:val="22"/>
              </w:rPr>
              <w:t>Transfusionsuafhængighed blev defineret som en periode på mindst 56 på hinanden følgende dage (≥ 56 dage) uden nogen transfusion efter den første dosis forsøgsmedicin og ved eller før sidste dosis forsøgsmedicin + 30 dage, eller før relaps eller sygdomsprogression eller før påbegyndelse af efterbehandling, alt efter hvad der indtræffer først.</w:t>
            </w:r>
          </w:p>
          <w:p w14:paraId="1724CDBE" w14:textId="77777777" w:rsidR="00E5671A" w:rsidRPr="00123C19" w:rsidRDefault="00E5671A" w:rsidP="005D0BEB">
            <w:pPr>
              <w:spacing w:line="240" w:lineRule="auto"/>
              <w:rPr>
                <w:szCs w:val="22"/>
              </w:rPr>
            </w:pPr>
          </w:p>
          <w:p w14:paraId="79F5BDFF" w14:textId="77777777" w:rsidR="00E5671A" w:rsidRPr="00123C19" w:rsidRDefault="00000000" w:rsidP="005D0BEB">
            <w:pPr>
              <w:spacing w:line="240" w:lineRule="auto"/>
              <w:rPr>
                <w:szCs w:val="22"/>
                <w:vertAlign w:val="superscript"/>
              </w:rPr>
            </w:pPr>
            <w:r w:rsidRPr="00123C19">
              <w:rPr>
                <w:szCs w:val="22"/>
                <w:vertAlign w:val="superscript"/>
              </w:rPr>
              <w:t>a</w:t>
            </w:r>
            <w:r w:rsidRPr="00123C19">
              <w:rPr>
                <w:szCs w:val="22"/>
              </w:rPr>
              <w:t>P-værdien er fra Cochran-Mantel-Haenszel test stratificeret efter alder (18 til &lt; 75, ≥ 75) og cytogenetisk risiko (intermediær risiko; høj risiko) som tildelt ved randomisering.</w:t>
            </w:r>
          </w:p>
          <w:p w14:paraId="6386E6E1" w14:textId="77777777" w:rsidR="00E5671A" w:rsidRPr="00123C19" w:rsidRDefault="00000000" w:rsidP="005D0BEB">
            <w:pPr>
              <w:spacing w:line="240" w:lineRule="auto"/>
              <w:rPr>
                <w:szCs w:val="22"/>
              </w:rPr>
            </w:pPr>
            <w:r w:rsidRPr="00123C19">
              <w:rPr>
                <w:szCs w:val="22"/>
                <w:vertAlign w:val="superscript"/>
              </w:rPr>
              <w:t>b</w:t>
            </w:r>
            <w:r w:rsidRPr="00123C19">
              <w:rPr>
                <w:szCs w:val="22"/>
              </w:rPr>
              <w:t>DOR (responsvarighed) blev defineret som tid fra første respons af CR for DOR af CR, fra første respons af CR eller CRi for DOR af CR+CRi, til den første dato for bekræftet morfologisk relaps, bekræftet progressiv sygdom eller død på grund af sygdomsprogression, alt efter hvad der indtraf først. Median DOR er fra Kaplan</w:t>
            </w:r>
            <w:r w:rsidRPr="00123C19">
              <w:rPr>
                <w:szCs w:val="22"/>
              </w:rPr>
              <w:noBreakHyphen/>
              <w:t>Meier-estimatet.</w:t>
            </w:r>
          </w:p>
          <w:p w14:paraId="495440B2" w14:textId="77777777" w:rsidR="00E5671A" w:rsidRPr="00123C19" w:rsidRDefault="00000000" w:rsidP="005D0BEB">
            <w:pPr>
              <w:spacing w:line="240" w:lineRule="auto"/>
              <w:rPr>
                <w:szCs w:val="22"/>
              </w:rPr>
            </w:pPr>
            <w:r w:rsidRPr="00123C19">
              <w:rPr>
                <w:szCs w:val="22"/>
                <w:vertAlign w:val="superscript"/>
              </w:rPr>
              <w:t>c</w:t>
            </w:r>
            <w:r w:rsidRPr="00123C19">
              <w:rPr>
                <w:szCs w:val="22"/>
              </w:rPr>
              <w:t xml:space="preserve">Hazard-ratio-estimat (venetoclax + azacitidin </w:t>
            </w:r>
            <w:r w:rsidRPr="00123C19">
              <w:rPr>
                <w:i/>
                <w:iCs/>
                <w:szCs w:val="22"/>
              </w:rPr>
              <w:t>versus</w:t>
            </w:r>
            <w:r w:rsidRPr="00123C19">
              <w:rPr>
                <w:szCs w:val="22"/>
              </w:rPr>
              <w:t xml:space="preserve"> placebo + azacitidin)</w:t>
            </w:r>
            <w:r w:rsidRPr="00123C19">
              <w:rPr>
                <w:szCs w:val="22"/>
                <w:u w:val="single"/>
              </w:rPr>
              <w:t xml:space="preserve"> </w:t>
            </w:r>
            <w:r w:rsidRPr="00123C19">
              <w:rPr>
                <w:szCs w:val="22"/>
              </w:rPr>
              <w:t>er baseret på Cox-proportional hazards model stratificeret efter alder (18 til &lt; 75, ≥ 75) og cytogenetik (intermediær risiko; høj risiko) som tildelt ved randomisering; p</w:t>
            </w:r>
            <w:r w:rsidRPr="00123C19">
              <w:rPr>
                <w:szCs w:val="22"/>
              </w:rPr>
              <w:noBreakHyphen/>
              <w:t>værdi baseret på log-rank test stratificeret efter de samme faktorer.</w:t>
            </w:r>
          </w:p>
          <w:p w14:paraId="4042C947" w14:textId="77777777" w:rsidR="00E5671A" w:rsidRPr="00123C19" w:rsidRDefault="00000000" w:rsidP="005D0BEB">
            <w:pPr>
              <w:spacing w:line="240" w:lineRule="auto"/>
              <w:rPr>
                <w:szCs w:val="22"/>
              </w:rPr>
            </w:pPr>
            <w:r w:rsidRPr="00123C19">
              <w:rPr>
                <w:szCs w:val="22"/>
                <w:vertAlign w:val="superscript"/>
              </w:rPr>
              <w:t xml:space="preserve">d </w:t>
            </w:r>
            <w:r w:rsidRPr="00123C19">
              <w:rPr>
                <w:szCs w:val="22"/>
              </w:rPr>
              <w:t xml:space="preserve">CR+CRi </w:t>
            </w:r>
            <w:r w:rsidRPr="00123C19">
              <w:rPr>
                <w:szCs w:val="22"/>
                <w:vertAlign w:val="superscript"/>
              </w:rPr>
              <w:t xml:space="preserve"> </w:t>
            </w:r>
            <w:r w:rsidRPr="00123C19">
              <w:rPr>
                <w:szCs w:val="22"/>
              </w:rPr>
              <w:t>MRD responsrate er defineret som % af patienter, som opnåede CR eller CRi og udviste et MRD-respons på &lt; 10</w:t>
            </w:r>
            <w:r w:rsidRPr="00123C19">
              <w:rPr>
                <w:szCs w:val="22"/>
                <w:vertAlign w:val="superscript"/>
              </w:rPr>
              <w:t>-3</w:t>
            </w:r>
            <w:r w:rsidRPr="00123C19">
              <w:rPr>
                <w:szCs w:val="22"/>
              </w:rPr>
              <w:t xml:space="preserve"> blaster i knoglemarv bedømt ved hjælp af et standardiseret, centralt, multifarvet flowcytometrisk assay.</w:t>
            </w:r>
          </w:p>
          <w:p w14:paraId="5D306FC0" w14:textId="77777777" w:rsidR="00E5671A" w:rsidRPr="00123C19" w:rsidRDefault="00000000" w:rsidP="005D0BEB">
            <w:pPr>
              <w:spacing w:line="240" w:lineRule="auto"/>
              <w:rPr>
                <w:szCs w:val="22"/>
              </w:rPr>
            </w:pPr>
            <w:r w:rsidRPr="00123C19">
              <w:rPr>
                <w:szCs w:val="22"/>
                <w:vertAlign w:val="superscript"/>
              </w:rPr>
              <w:t>e</w:t>
            </w:r>
            <w:r w:rsidRPr="00123C19">
              <w:rPr>
                <w:szCs w:val="22"/>
              </w:rPr>
              <w:t>Kaplan</w:t>
            </w:r>
            <w:r w:rsidRPr="00123C19">
              <w:rPr>
                <w:szCs w:val="22"/>
              </w:rPr>
              <w:noBreakHyphen/>
              <w:t>Meier-estimat.</w:t>
            </w:r>
          </w:p>
        </w:tc>
      </w:tr>
    </w:tbl>
    <w:p w14:paraId="64EA7B9F" w14:textId="77777777" w:rsidR="00E5671A" w:rsidRPr="00123C19" w:rsidRDefault="00E5671A" w:rsidP="009E1583">
      <w:pPr>
        <w:spacing w:line="240" w:lineRule="auto"/>
        <w:jc w:val="both"/>
        <w:rPr>
          <w:szCs w:val="22"/>
        </w:rPr>
      </w:pPr>
    </w:p>
    <w:p w14:paraId="129565AC" w14:textId="77777777" w:rsidR="00E5671A" w:rsidRPr="00123C19" w:rsidRDefault="00000000" w:rsidP="005D0BEB">
      <w:pPr>
        <w:pStyle w:val="gtcbodytext"/>
        <w:spacing w:before="0"/>
        <w:rPr>
          <w:rFonts w:eastAsia="MS Mincho"/>
          <w:sz w:val="22"/>
          <w:szCs w:val="22"/>
        </w:rPr>
      </w:pPr>
      <w:r w:rsidRPr="00123C19">
        <w:rPr>
          <w:sz w:val="22"/>
        </w:rPr>
        <w:t xml:space="preserve">Hos patienterne med </w:t>
      </w:r>
      <w:r w:rsidRPr="00123C19">
        <w:rPr>
          <w:i/>
          <w:sz w:val="22"/>
        </w:rPr>
        <w:t>FLT3</w:t>
      </w:r>
      <w:r w:rsidRPr="00123C19">
        <w:rPr>
          <w:sz w:val="22"/>
        </w:rPr>
        <w:t xml:space="preserve">-mutationen var CR+CRi-raterne 72 % (21/29; [95 % KI: 53; 87]) og 36 % (8/22; [95 % KI: 17; 59]) i henholdsvis venetoclax + azacitidin- og placebo + azacitidin-armene (p = 0,021). </w:t>
      </w:r>
    </w:p>
    <w:p w14:paraId="086A21F9" w14:textId="77777777" w:rsidR="00E5671A" w:rsidRPr="00123C19" w:rsidRDefault="00E5671A" w:rsidP="005D0BEB">
      <w:pPr>
        <w:pStyle w:val="gtcbodytext"/>
        <w:spacing w:before="0"/>
        <w:rPr>
          <w:sz w:val="22"/>
          <w:szCs w:val="22"/>
        </w:rPr>
      </w:pPr>
    </w:p>
    <w:p w14:paraId="6AA6008E" w14:textId="77777777" w:rsidR="00E5671A" w:rsidRPr="00123C19" w:rsidRDefault="00000000" w:rsidP="005D0BEB">
      <w:pPr>
        <w:pStyle w:val="gtcbodytext"/>
        <w:spacing w:before="0"/>
        <w:rPr>
          <w:rFonts w:eastAsia="MS Mincho"/>
          <w:sz w:val="22"/>
          <w:szCs w:val="22"/>
        </w:rPr>
      </w:pPr>
      <w:r w:rsidRPr="00123C19">
        <w:rPr>
          <w:sz w:val="22"/>
        </w:rPr>
        <w:t xml:space="preserve">Hos patienterne med </w:t>
      </w:r>
      <w:r w:rsidRPr="00123C19">
        <w:rPr>
          <w:i/>
          <w:sz w:val="22"/>
        </w:rPr>
        <w:t>IDH1/IDH2</w:t>
      </w:r>
      <w:r w:rsidRPr="00123C19">
        <w:rPr>
          <w:sz w:val="22"/>
        </w:rPr>
        <w:t>-mutationer var CR+CRi-raterne 75 % (46/61; [95 % KI: 63; 86]) og 11 % (3/28; [95 % KI: 2; 28]) i henholdsvis venetoclax + azacitidin- og placebo + azacitidin-armene (p &lt; 0,001).</w:t>
      </w:r>
    </w:p>
    <w:p w14:paraId="7D704324" w14:textId="77777777" w:rsidR="00E5671A" w:rsidRPr="00123C19" w:rsidRDefault="00E5671A" w:rsidP="005D0BEB">
      <w:pPr>
        <w:pStyle w:val="gtcbodytext"/>
        <w:spacing w:before="0"/>
        <w:rPr>
          <w:sz w:val="22"/>
          <w:szCs w:val="22"/>
        </w:rPr>
      </w:pPr>
    </w:p>
    <w:p w14:paraId="56CCAA12" w14:textId="77777777" w:rsidR="00E5671A" w:rsidRPr="00123C19" w:rsidRDefault="00000000" w:rsidP="005D0BEB">
      <w:pPr>
        <w:pStyle w:val="gtcbodytext"/>
        <w:spacing w:before="0"/>
        <w:rPr>
          <w:sz w:val="22"/>
          <w:szCs w:val="22"/>
        </w:rPr>
      </w:pPr>
      <w:r w:rsidRPr="00123C19">
        <w:rPr>
          <w:sz w:val="22"/>
        </w:rPr>
        <w:t xml:space="preserve">Af de patienter, som var afhængige af erytrocyttransfusion ved </w:t>
      </w:r>
      <w:r w:rsidRPr="00123C19">
        <w:rPr>
          <w:i/>
          <w:iCs/>
          <w:sz w:val="22"/>
        </w:rPr>
        <w:t>baseline</w:t>
      </w:r>
      <w:r w:rsidRPr="00123C19">
        <w:rPr>
          <w:sz w:val="22"/>
        </w:rPr>
        <w:t xml:space="preserve"> og blev behandlet med venetoclax + azacitidin, blev 49 % (71/144) transfusionsuafhængige. Af de patienter, som var afhængige af trombocyttransfusion ved </w:t>
      </w:r>
      <w:r w:rsidRPr="00123C19">
        <w:rPr>
          <w:i/>
          <w:iCs/>
          <w:sz w:val="22"/>
        </w:rPr>
        <w:t>baseline</w:t>
      </w:r>
      <w:r w:rsidRPr="00123C19">
        <w:rPr>
          <w:sz w:val="22"/>
        </w:rPr>
        <w:t xml:space="preserve"> og blev behandlet med venetoclax + azacitidin, blev 50 % (34/68) transfusionsuafhængige.</w:t>
      </w:r>
    </w:p>
    <w:p w14:paraId="04A56742" w14:textId="77777777" w:rsidR="00E5671A" w:rsidRPr="00123C19" w:rsidRDefault="00E5671A" w:rsidP="005D0BEB">
      <w:pPr>
        <w:pStyle w:val="gtcbodytext"/>
        <w:spacing w:before="0"/>
        <w:rPr>
          <w:sz w:val="22"/>
          <w:szCs w:val="22"/>
        </w:rPr>
      </w:pPr>
    </w:p>
    <w:p w14:paraId="587705F9" w14:textId="77777777" w:rsidR="00E5671A" w:rsidRPr="00123C19" w:rsidRDefault="00000000" w:rsidP="005D0BEB">
      <w:pPr>
        <w:pStyle w:val="gtcbodytext"/>
        <w:spacing w:before="0"/>
        <w:rPr>
          <w:sz w:val="22"/>
          <w:szCs w:val="22"/>
        </w:rPr>
      </w:pPr>
      <w:r w:rsidRPr="00123C19">
        <w:rPr>
          <w:sz w:val="22"/>
        </w:rPr>
        <w:t>Mediantiden til første respons af CR eller CRi var 1,3 måneder (interval: 0,6 til 9,9 måneder) med venetoclax + azacitidin-behandling. Mediantiden til bedste respons af CR eller CRi var 2,3 måneder (interval: 0,6 til 24,5 måneder).</w:t>
      </w:r>
    </w:p>
    <w:p w14:paraId="692D07BB" w14:textId="77777777" w:rsidR="00E5671A" w:rsidRPr="00123C19" w:rsidRDefault="00E5671A" w:rsidP="005D0BEB">
      <w:pPr>
        <w:autoSpaceDE w:val="0"/>
        <w:autoSpaceDN w:val="0"/>
        <w:adjustRightInd w:val="0"/>
        <w:rPr>
          <w:rFonts w:eastAsia="SimSun"/>
          <w:color w:val="000000" w:themeColor="text1"/>
        </w:rPr>
      </w:pPr>
    </w:p>
    <w:p w14:paraId="7F8E8ECF" w14:textId="025E2643" w:rsidR="00E5671A" w:rsidRPr="00123C19" w:rsidRDefault="00000000" w:rsidP="005D0BEB">
      <w:pPr>
        <w:keepNext/>
        <w:autoSpaceDE w:val="0"/>
        <w:autoSpaceDN w:val="0"/>
        <w:adjustRightInd w:val="0"/>
      </w:pPr>
      <w:r w:rsidRPr="00123C19">
        <w:rPr>
          <w:rFonts w:ascii="Arial" w:eastAsia="Calibri" w:hAnsi="Arial" w:cs="Arial"/>
          <w:noProof/>
          <w:sz w:val="16"/>
          <w:szCs w:val="16"/>
          <w:lang w:eastAsia="en-US" w:bidi="th-TH"/>
        </w:rPr>
        <w:lastRenderedPageBreak/>
        <w:drawing>
          <wp:anchor distT="0" distB="0" distL="114300" distR="114300" simplePos="0" relativeHeight="251658240" behindDoc="1" locked="0" layoutInCell="1" allowOverlap="1" wp14:anchorId="5BBB1E16" wp14:editId="347E0B15">
            <wp:simplePos x="0" y="0"/>
            <wp:positionH relativeFrom="page">
              <wp:posOffset>3952491</wp:posOffset>
            </wp:positionH>
            <wp:positionV relativeFrom="paragraph">
              <wp:posOffset>-18770</wp:posOffset>
            </wp:positionV>
            <wp:extent cx="2590800" cy="8380095"/>
            <wp:effectExtent l="0" t="0" r="9525" b="1905"/>
            <wp:wrapNone/>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pic:nvPicPr>
                  <pic:blipFill>
                    <a:blip r:embed="rId22">
                      <a:extLst>
                        <a:ext uri="{28A0092B-C50C-407E-A947-70E740481C1C}">
                          <a14:useLocalDpi xmlns:a14="http://schemas.microsoft.com/office/drawing/2010/main" val="0"/>
                        </a:ext>
                      </a:extLst>
                    </a:blip>
                    <a:srcRect l="53866" r="17292"/>
                    <a:stretch>
                      <a:fillRect/>
                    </a:stretch>
                  </pic:blipFill>
                  <pic:spPr bwMode="auto">
                    <a:xfrm>
                      <a:off x="0" y="0"/>
                      <a:ext cx="2590800" cy="8380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23C19">
        <w:rPr>
          <w:color w:val="000000" w:themeColor="text1"/>
        </w:rPr>
        <w:t>Figur </w:t>
      </w:r>
      <w:del w:id="1903" w:author="AbbVie19" w:date="2026-05-06T10:48:00Z" w16du:dateUtc="2026-05-06T07:48:00Z">
        <w:r w:rsidRPr="00123C19" w:rsidDel="00FF05C3">
          <w:rPr>
            <w:color w:val="000000" w:themeColor="text1"/>
          </w:rPr>
          <w:delText>6</w:delText>
        </w:r>
      </w:del>
      <w:ins w:id="1904" w:author="AbbVie19" w:date="2026-05-06T10:48:00Z" w16du:dateUtc="2026-05-06T07:48:00Z">
        <w:r w:rsidR="00FF05C3">
          <w:rPr>
            <w:color w:val="000000" w:themeColor="text1"/>
          </w:rPr>
          <w:t>9</w:t>
        </w:r>
      </w:ins>
      <w:r w:rsidRPr="00123C19">
        <w:rPr>
          <w:color w:val="000000" w:themeColor="text1"/>
        </w:rPr>
        <w:t xml:space="preserve">: </w:t>
      </w:r>
      <w:r w:rsidRPr="00123C19">
        <w:t>Forest plot af samlet overlevelse efter undergrupper fra VIALE</w:t>
      </w:r>
      <w:r w:rsidRPr="00123C19">
        <w:noBreakHyphen/>
        <w:t>A</w:t>
      </w:r>
    </w:p>
    <w:p w14:paraId="1B09A166" w14:textId="77777777" w:rsidR="00E5671A" w:rsidRPr="00123C19" w:rsidRDefault="00E5671A" w:rsidP="005D0BEB">
      <w:pPr>
        <w:keepNext/>
        <w:autoSpaceDE w:val="0"/>
        <w:autoSpaceDN w:val="0"/>
        <w:adjustRightInd w:val="0"/>
      </w:pPr>
    </w:p>
    <w:tbl>
      <w:tblPr>
        <w:tblOverlap w:val="never"/>
        <w:tblW w:w="9810" w:type="dxa"/>
        <w:tblLayout w:type="fixed"/>
        <w:tblCellMar>
          <w:left w:w="10" w:type="dxa"/>
          <w:right w:w="10" w:type="dxa"/>
        </w:tblCellMar>
        <w:tblLook w:val="0000" w:firstRow="0" w:lastRow="0" w:firstColumn="0" w:lastColumn="0" w:noHBand="0" w:noVBand="0"/>
      </w:tblPr>
      <w:tblGrid>
        <w:gridCol w:w="1620"/>
        <w:gridCol w:w="1260"/>
        <w:gridCol w:w="720"/>
        <w:gridCol w:w="1440"/>
        <w:gridCol w:w="810"/>
        <w:gridCol w:w="2520"/>
        <w:gridCol w:w="1440"/>
      </w:tblGrid>
      <w:tr w:rsidR="005F102C" w14:paraId="2B2C5FBB" w14:textId="77777777" w:rsidTr="00C36D4D">
        <w:trPr>
          <w:cantSplit/>
          <w:trHeight w:hRule="exact" w:val="397"/>
        </w:trPr>
        <w:tc>
          <w:tcPr>
            <w:tcW w:w="1620" w:type="dxa"/>
            <w:vMerge w:val="restart"/>
            <w:shd w:val="clear" w:color="auto" w:fill="FFFFFF"/>
          </w:tcPr>
          <w:p w14:paraId="5B8185D1" w14:textId="77777777" w:rsidR="00E5671A" w:rsidRPr="00FA4EAE" w:rsidRDefault="00E5671A" w:rsidP="00C36D4D">
            <w:pPr>
              <w:keepNext/>
              <w:tabs>
                <w:tab w:val="clear" w:pos="567"/>
              </w:tabs>
              <w:spacing w:after="160" w:line="259" w:lineRule="auto"/>
              <w:rPr>
                <w:rFonts w:eastAsia="Calibri"/>
                <w:sz w:val="16"/>
                <w:szCs w:val="16"/>
                <w:lang w:eastAsia="en-US" w:bidi="ar-SA"/>
              </w:rPr>
            </w:pPr>
          </w:p>
        </w:tc>
        <w:tc>
          <w:tcPr>
            <w:tcW w:w="1980" w:type="dxa"/>
            <w:gridSpan w:val="2"/>
            <w:shd w:val="clear" w:color="auto" w:fill="FFFFFF"/>
          </w:tcPr>
          <w:p w14:paraId="12F792DF"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Placebo + azacitidin</w:t>
            </w:r>
          </w:p>
        </w:tc>
        <w:tc>
          <w:tcPr>
            <w:tcW w:w="2250" w:type="dxa"/>
            <w:gridSpan w:val="2"/>
            <w:shd w:val="clear" w:color="auto" w:fill="FFFFFF"/>
          </w:tcPr>
          <w:p w14:paraId="3ECA36B9"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Venetoclax + azacitidin</w:t>
            </w:r>
          </w:p>
        </w:tc>
        <w:tc>
          <w:tcPr>
            <w:tcW w:w="3960" w:type="dxa"/>
            <w:gridSpan w:val="2"/>
            <w:vMerge w:val="restart"/>
            <w:shd w:val="clear" w:color="auto" w:fill="FFFFFF"/>
            <w:vAlign w:val="center"/>
          </w:tcPr>
          <w:p w14:paraId="6EA23C82" w14:textId="77777777" w:rsidR="00E5671A" w:rsidRPr="00FA4EAE" w:rsidRDefault="00000000" w:rsidP="00C36D4D">
            <w:pPr>
              <w:keepNext/>
              <w:tabs>
                <w:tab w:val="clear" w:pos="567"/>
              </w:tabs>
              <w:spacing w:after="160" w:line="259" w:lineRule="auto"/>
              <w:jc w:val="center"/>
              <w:rPr>
                <w:rFonts w:eastAsia="Calibri"/>
                <w:sz w:val="16"/>
                <w:szCs w:val="16"/>
                <w:lang w:eastAsia="en-US" w:bidi="ar-SA"/>
              </w:rPr>
            </w:pPr>
            <w:r w:rsidRPr="00FA4EAE">
              <w:rPr>
                <w:rFonts w:eastAsia="Calibri"/>
                <w:sz w:val="16"/>
                <w:szCs w:val="16"/>
                <w:lang w:eastAsia="en-US" w:bidi="ar-SA"/>
              </w:rPr>
              <w:t>HR (95 % Kl)</w:t>
            </w:r>
          </w:p>
          <w:p w14:paraId="60F8373E" w14:textId="77777777" w:rsidR="00E5671A" w:rsidRPr="00FA4EAE" w:rsidRDefault="00000000" w:rsidP="00C36D4D">
            <w:pPr>
              <w:keepNext/>
              <w:tabs>
                <w:tab w:val="clear" w:pos="567"/>
              </w:tabs>
              <w:spacing w:after="160" w:line="259" w:lineRule="auto"/>
              <w:jc w:val="center"/>
              <w:rPr>
                <w:rFonts w:eastAsia="Calibri"/>
                <w:sz w:val="16"/>
                <w:szCs w:val="16"/>
                <w:lang w:eastAsia="en-US" w:bidi="ar-SA"/>
              </w:rPr>
            </w:pPr>
            <w:r w:rsidRPr="00FA4EAE">
              <w:rPr>
                <w:rFonts w:eastAsia="Calibri"/>
                <w:sz w:val="16"/>
                <w:szCs w:val="16"/>
                <w:lang w:eastAsia="en-US" w:bidi="ar-SA"/>
              </w:rPr>
              <w:t>Venetoclax + azacitidin</w:t>
            </w:r>
          </w:p>
          <w:p w14:paraId="2D6C34A5" w14:textId="77777777" w:rsidR="00E5671A" w:rsidRPr="00FA4EAE" w:rsidRDefault="00000000" w:rsidP="00C36D4D">
            <w:pPr>
              <w:keepNext/>
              <w:tabs>
                <w:tab w:val="clear" w:pos="567"/>
              </w:tabs>
              <w:spacing w:after="160" w:line="259" w:lineRule="auto"/>
              <w:jc w:val="center"/>
              <w:rPr>
                <w:rFonts w:eastAsia="Calibri"/>
                <w:sz w:val="16"/>
                <w:szCs w:val="16"/>
                <w:lang w:eastAsia="en-US" w:bidi="ar-SA"/>
              </w:rPr>
            </w:pPr>
            <w:r w:rsidRPr="00FA4EAE">
              <w:rPr>
                <w:rFonts w:eastAsia="Calibri"/>
                <w:i/>
                <w:iCs/>
                <w:sz w:val="16"/>
                <w:szCs w:val="16"/>
                <w:lang w:eastAsia="en-US" w:bidi="ar-SA"/>
              </w:rPr>
              <w:t>versus</w:t>
            </w:r>
            <w:r w:rsidRPr="00FA4EAE">
              <w:rPr>
                <w:rFonts w:eastAsia="Calibri"/>
                <w:sz w:val="16"/>
                <w:szCs w:val="16"/>
                <w:lang w:eastAsia="en-US" w:bidi="ar-SA"/>
              </w:rPr>
              <w:t xml:space="preserve"> placebo + azacitidin</w:t>
            </w:r>
          </w:p>
        </w:tc>
      </w:tr>
      <w:tr w:rsidR="005F102C" w14:paraId="36F02CE0" w14:textId="77777777" w:rsidTr="00C36D4D">
        <w:trPr>
          <w:cantSplit/>
          <w:trHeight w:hRule="exact" w:val="874"/>
        </w:trPr>
        <w:tc>
          <w:tcPr>
            <w:tcW w:w="1620" w:type="dxa"/>
            <w:vMerge/>
            <w:shd w:val="clear" w:color="auto" w:fill="FFFFFF"/>
          </w:tcPr>
          <w:p w14:paraId="60614ED7" w14:textId="77777777" w:rsidR="00E5671A" w:rsidRPr="00FA4EAE" w:rsidRDefault="00E5671A" w:rsidP="006400F0">
            <w:pPr>
              <w:keepNext/>
              <w:tabs>
                <w:tab w:val="clear" w:pos="567"/>
              </w:tabs>
              <w:spacing w:after="160" w:line="259" w:lineRule="auto"/>
              <w:rPr>
                <w:rFonts w:eastAsia="Calibri"/>
                <w:sz w:val="16"/>
                <w:szCs w:val="16"/>
                <w:lang w:eastAsia="en-US" w:bidi="ar-SA"/>
              </w:rPr>
            </w:pPr>
          </w:p>
        </w:tc>
        <w:tc>
          <w:tcPr>
            <w:tcW w:w="1260" w:type="dxa"/>
            <w:shd w:val="clear" w:color="auto" w:fill="FFFFFF"/>
            <w:vAlign w:val="bottom"/>
          </w:tcPr>
          <w:p w14:paraId="101A7A01" w14:textId="77777777" w:rsidR="00E5671A" w:rsidRPr="00FA4EAE" w:rsidRDefault="00000000" w:rsidP="006400F0">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n/N (%)</w:t>
            </w:r>
          </w:p>
        </w:tc>
        <w:tc>
          <w:tcPr>
            <w:tcW w:w="720" w:type="dxa"/>
            <w:shd w:val="clear" w:color="auto" w:fill="FFFFFF"/>
            <w:vAlign w:val="bottom"/>
          </w:tcPr>
          <w:p w14:paraId="62C7416B" w14:textId="77777777" w:rsidR="00E5671A" w:rsidRPr="00FA4EAE" w:rsidRDefault="00000000" w:rsidP="006400F0">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Median</w:t>
            </w:r>
          </w:p>
          <w:p w14:paraId="11258389" w14:textId="77777777" w:rsidR="00E5671A" w:rsidRPr="00FA4EAE" w:rsidRDefault="00000000" w:rsidP="006400F0">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(mdr.)</w:t>
            </w:r>
          </w:p>
        </w:tc>
        <w:tc>
          <w:tcPr>
            <w:tcW w:w="1440" w:type="dxa"/>
            <w:shd w:val="clear" w:color="auto" w:fill="FFFFFF"/>
            <w:vAlign w:val="bottom"/>
          </w:tcPr>
          <w:p w14:paraId="6733D431" w14:textId="77777777" w:rsidR="00E5671A" w:rsidRPr="00FA4EAE" w:rsidRDefault="00000000" w:rsidP="006400F0">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n/N (%)</w:t>
            </w:r>
          </w:p>
        </w:tc>
        <w:tc>
          <w:tcPr>
            <w:tcW w:w="810" w:type="dxa"/>
            <w:shd w:val="clear" w:color="auto" w:fill="FFFFFF"/>
            <w:vAlign w:val="bottom"/>
          </w:tcPr>
          <w:p w14:paraId="4A604932" w14:textId="77777777" w:rsidR="00E5671A" w:rsidRPr="00FA4EAE" w:rsidRDefault="00000000" w:rsidP="006400F0">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Median</w:t>
            </w:r>
          </w:p>
          <w:p w14:paraId="6AE4E47E" w14:textId="77777777" w:rsidR="00E5671A" w:rsidRPr="00FA4EAE" w:rsidRDefault="00000000" w:rsidP="006400F0">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(mdr.</w:t>
            </w:r>
            <w:r w:rsidRPr="00FA4EAE">
              <w:rPr>
                <w:sz w:val="16"/>
                <w:szCs w:val="16"/>
              </w:rPr>
              <w:t xml:space="preserve"> </w:t>
            </w:r>
            <w:r w:rsidRPr="00FA4EAE">
              <w:rPr>
                <w:rFonts w:eastAsia="Calibri"/>
                <w:sz w:val="16"/>
                <w:szCs w:val="16"/>
                <w:lang w:eastAsia="en-US" w:bidi="ar-SA"/>
              </w:rPr>
              <w:t>)</w:t>
            </w:r>
          </w:p>
        </w:tc>
        <w:tc>
          <w:tcPr>
            <w:tcW w:w="3960" w:type="dxa"/>
            <w:gridSpan w:val="2"/>
            <w:vMerge/>
            <w:shd w:val="clear" w:color="auto" w:fill="FFFFFF"/>
            <w:vAlign w:val="center"/>
          </w:tcPr>
          <w:p w14:paraId="6A1EB41A" w14:textId="77777777" w:rsidR="00E5671A" w:rsidRPr="00FA4EAE" w:rsidRDefault="00E5671A" w:rsidP="006400F0">
            <w:pPr>
              <w:keepNext/>
              <w:tabs>
                <w:tab w:val="clear" w:pos="567"/>
              </w:tabs>
              <w:spacing w:after="160" w:line="259" w:lineRule="auto"/>
              <w:rPr>
                <w:rFonts w:eastAsia="Calibri"/>
                <w:sz w:val="16"/>
                <w:szCs w:val="16"/>
                <w:lang w:eastAsia="en-US" w:bidi="ar-SA"/>
              </w:rPr>
            </w:pPr>
          </w:p>
        </w:tc>
      </w:tr>
      <w:tr w:rsidR="005F102C" w14:paraId="62AA7374" w14:textId="77777777" w:rsidTr="00C36D4D">
        <w:trPr>
          <w:cantSplit/>
          <w:trHeight w:hRule="exact" w:val="349"/>
        </w:trPr>
        <w:tc>
          <w:tcPr>
            <w:tcW w:w="1620" w:type="dxa"/>
            <w:shd w:val="clear" w:color="auto" w:fill="FFFFFF"/>
            <w:vAlign w:val="center"/>
          </w:tcPr>
          <w:p w14:paraId="36F668A3" w14:textId="77777777" w:rsidR="00E5671A" w:rsidRPr="00FA4EAE" w:rsidRDefault="00000000" w:rsidP="00C36D4D">
            <w:pPr>
              <w:keepNext/>
              <w:tabs>
                <w:tab w:val="clear" w:pos="567"/>
              </w:tabs>
              <w:spacing w:after="160" w:line="259" w:lineRule="auto"/>
              <w:rPr>
                <w:rFonts w:eastAsia="Calibri"/>
                <w:b/>
                <w:bCs/>
                <w:sz w:val="16"/>
                <w:szCs w:val="16"/>
                <w:lang w:eastAsia="en-US" w:bidi="ar-SA"/>
              </w:rPr>
            </w:pPr>
            <w:r w:rsidRPr="00FA4EAE">
              <w:rPr>
                <w:rFonts w:eastAsia="Calibri"/>
                <w:b/>
                <w:sz w:val="16"/>
                <w:szCs w:val="16"/>
                <w:lang w:eastAsia="en-US" w:bidi="ar-SA"/>
              </w:rPr>
              <w:t>Alle patienter</w:t>
            </w:r>
          </w:p>
        </w:tc>
        <w:tc>
          <w:tcPr>
            <w:tcW w:w="1260" w:type="dxa"/>
            <w:shd w:val="clear" w:color="auto" w:fill="FFFFFF"/>
            <w:vAlign w:val="center"/>
          </w:tcPr>
          <w:p w14:paraId="26191832"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109/145 (75,2)</w:t>
            </w:r>
          </w:p>
        </w:tc>
        <w:tc>
          <w:tcPr>
            <w:tcW w:w="720" w:type="dxa"/>
            <w:shd w:val="clear" w:color="auto" w:fill="FFFFFF"/>
            <w:vAlign w:val="center"/>
          </w:tcPr>
          <w:p w14:paraId="2BC20DFB"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9,6</w:t>
            </w:r>
          </w:p>
        </w:tc>
        <w:tc>
          <w:tcPr>
            <w:tcW w:w="1440" w:type="dxa"/>
            <w:shd w:val="clear" w:color="auto" w:fill="FFFFFF"/>
            <w:vAlign w:val="center"/>
          </w:tcPr>
          <w:p w14:paraId="4E9F2B87"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161/286 (56,3)</w:t>
            </w:r>
          </w:p>
        </w:tc>
        <w:tc>
          <w:tcPr>
            <w:tcW w:w="810" w:type="dxa"/>
            <w:shd w:val="clear" w:color="auto" w:fill="FFFFFF"/>
            <w:vAlign w:val="center"/>
          </w:tcPr>
          <w:p w14:paraId="4B55AF9C"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14,7</w:t>
            </w:r>
          </w:p>
        </w:tc>
        <w:tc>
          <w:tcPr>
            <w:tcW w:w="2520" w:type="dxa"/>
          </w:tcPr>
          <w:p w14:paraId="313EDE25" w14:textId="77777777" w:rsidR="00E5671A" w:rsidRPr="00FA4EAE" w:rsidRDefault="00E5671A" w:rsidP="00C36D4D">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53DD0F8D"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0,64 (0,50; 0,82)</w:t>
            </w:r>
          </w:p>
        </w:tc>
      </w:tr>
      <w:tr w:rsidR="005F102C" w14:paraId="55C81DEE" w14:textId="77777777" w:rsidTr="00C36D4D">
        <w:trPr>
          <w:cantSplit/>
          <w:trHeight w:hRule="exact" w:val="361"/>
        </w:trPr>
        <w:tc>
          <w:tcPr>
            <w:tcW w:w="1620" w:type="dxa"/>
            <w:shd w:val="clear" w:color="auto" w:fill="FFFFFF"/>
            <w:vAlign w:val="center"/>
          </w:tcPr>
          <w:p w14:paraId="401C242C" w14:textId="77777777" w:rsidR="00E5671A" w:rsidRPr="00FA4EAE" w:rsidRDefault="00000000" w:rsidP="00C36D4D">
            <w:pPr>
              <w:keepNext/>
              <w:tabs>
                <w:tab w:val="clear" w:pos="567"/>
              </w:tabs>
              <w:spacing w:after="160" w:line="259" w:lineRule="auto"/>
              <w:rPr>
                <w:rFonts w:eastAsia="Calibri"/>
                <w:b/>
                <w:bCs/>
                <w:sz w:val="16"/>
                <w:szCs w:val="16"/>
                <w:lang w:eastAsia="en-US" w:bidi="ar-SA"/>
              </w:rPr>
            </w:pPr>
            <w:r w:rsidRPr="00FA4EAE">
              <w:rPr>
                <w:rFonts w:eastAsia="Calibri"/>
                <w:b/>
                <w:sz w:val="16"/>
                <w:szCs w:val="16"/>
                <w:lang w:eastAsia="en-US" w:bidi="ar-SA"/>
              </w:rPr>
              <w:t>Alder (år)</w:t>
            </w:r>
          </w:p>
        </w:tc>
        <w:tc>
          <w:tcPr>
            <w:tcW w:w="1260" w:type="dxa"/>
            <w:shd w:val="clear" w:color="auto" w:fill="FFFFFF"/>
            <w:vAlign w:val="center"/>
          </w:tcPr>
          <w:p w14:paraId="12A48F91" w14:textId="77777777" w:rsidR="00E5671A" w:rsidRPr="00FA4EAE" w:rsidRDefault="00E5671A" w:rsidP="00C36D4D">
            <w:pPr>
              <w:keepNext/>
              <w:tabs>
                <w:tab w:val="clear" w:pos="567"/>
              </w:tabs>
              <w:spacing w:after="160" w:line="259" w:lineRule="auto"/>
              <w:rPr>
                <w:rFonts w:eastAsia="Calibri"/>
                <w:sz w:val="16"/>
                <w:szCs w:val="16"/>
                <w:lang w:eastAsia="en-US" w:bidi="ar-SA"/>
              </w:rPr>
            </w:pPr>
          </w:p>
        </w:tc>
        <w:tc>
          <w:tcPr>
            <w:tcW w:w="720" w:type="dxa"/>
            <w:shd w:val="clear" w:color="auto" w:fill="FFFFFF"/>
            <w:vAlign w:val="center"/>
          </w:tcPr>
          <w:p w14:paraId="4E247083" w14:textId="77777777" w:rsidR="00E5671A" w:rsidRPr="00FA4EAE" w:rsidRDefault="00E5671A" w:rsidP="00C36D4D">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66FD2C53" w14:textId="77777777" w:rsidR="00E5671A" w:rsidRPr="00FA4EAE" w:rsidRDefault="00E5671A" w:rsidP="00C36D4D">
            <w:pPr>
              <w:keepNext/>
              <w:tabs>
                <w:tab w:val="clear" w:pos="567"/>
              </w:tabs>
              <w:spacing w:after="160" w:line="259" w:lineRule="auto"/>
              <w:rPr>
                <w:rFonts w:eastAsia="Calibri"/>
                <w:sz w:val="16"/>
                <w:szCs w:val="16"/>
                <w:lang w:eastAsia="en-US" w:bidi="ar-SA"/>
              </w:rPr>
            </w:pPr>
          </w:p>
        </w:tc>
        <w:tc>
          <w:tcPr>
            <w:tcW w:w="810" w:type="dxa"/>
            <w:shd w:val="clear" w:color="auto" w:fill="FFFFFF"/>
            <w:vAlign w:val="center"/>
          </w:tcPr>
          <w:p w14:paraId="199A6B15" w14:textId="77777777" w:rsidR="00E5671A" w:rsidRPr="00FA4EAE" w:rsidRDefault="00E5671A" w:rsidP="00C36D4D">
            <w:pPr>
              <w:keepNext/>
              <w:tabs>
                <w:tab w:val="clear" w:pos="567"/>
              </w:tabs>
              <w:spacing w:after="160" w:line="259" w:lineRule="auto"/>
              <w:rPr>
                <w:rFonts w:eastAsia="Calibri"/>
                <w:sz w:val="16"/>
                <w:szCs w:val="16"/>
                <w:lang w:eastAsia="en-US" w:bidi="ar-SA"/>
              </w:rPr>
            </w:pPr>
          </w:p>
        </w:tc>
        <w:tc>
          <w:tcPr>
            <w:tcW w:w="2520" w:type="dxa"/>
          </w:tcPr>
          <w:p w14:paraId="540AD2EE" w14:textId="77777777" w:rsidR="00E5671A" w:rsidRPr="00FA4EAE" w:rsidRDefault="00E5671A" w:rsidP="00C36D4D">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3E4AC72F" w14:textId="77777777" w:rsidR="00E5671A" w:rsidRPr="00FA4EAE" w:rsidRDefault="00E5671A" w:rsidP="00C36D4D">
            <w:pPr>
              <w:keepNext/>
              <w:tabs>
                <w:tab w:val="clear" w:pos="567"/>
              </w:tabs>
              <w:spacing w:after="160" w:line="259" w:lineRule="auto"/>
              <w:rPr>
                <w:rFonts w:eastAsia="Calibri"/>
                <w:sz w:val="16"/>
                <w:szCs w:val="16"/>
                <w:lang w:eastAsia="en-US" w:bidi="ar-SA"/>
              </w:rPr>
            </w:pPr>
          </w:p>
        </w:tc>
      </w:tr>
      <w:tr w:rsidR="005F102C" w14:paraId="3FA80163" w14:textId="77777777" w:rsidTr="00C36D4D">
        <w:trPr>
          <w:cantSplit/>
          <w:trHeight w:hRule="exact" w:val="349"/>
        </w:trPr>
        <w:tc>
          <w:tcPr>
            <w:tcW w:w="1620" w:type="dxa"/>
            <w:shd w:val="clear" w:color="auto" w:fill="FFFFFF"/>
            <w:vAlign w:val="center"/>
          </w:tcPr>
          <w:p w14:paraId="793114B7" w14:textId="77777777" w:rsidR="00E5671A" w:rsidRPr="00FA4EAE" w:rsidRDefault="00000000" w:rsidP="00C36D4D">
            <w:pPr>
              <w:keepNext/>
              <w:tabs>
                <w:tab w:val="clear" w:pos="567"/>
              </w:tabs>
              <w:spacing w:after="160" w:line="259" w:lineRule="auto"/>
              <w:ind w:firstLine="159"/>
              <w:rPr>
                <w:rFonts w:eastAsia="Calibri"/>
                <w:sz w:val="16"/>
                <w:szCs w:val="16"/>
                <w:lang w:eastAsia="en-US" w:bidi="ar-SA"/>
              </w:rPr>
            </w:pPr>
            <w:r w:rsidRPr="00FA4EAE">
              <w:rPr>
                <w:rFonts w:eastAsia="Calibri"/>
                <w:sz w:val="16"/>
                <w:szCs w:val="16"/>
                <w:lang w:eastAsia="en-US" w:bidi="ar-SA"/>
              </w:rPr>
              <w:t>18 - &lt; 65</w:t>
            </w:r>
          </w:p>
        </w:tc>
        <w:tc>
          <w:tcPr>
            <w:tcW w:w="1260" w:type="dxa"/>
            <w:shd w:val="clear" w:color="auto" w:fill="FFFFFF"/>
            <w:vAlign w:val="center"/>
          </w:tcPr>
          <w:p w14:paraId="6AF4A7D7"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3/5 (60,0)</w:t>
            </w:r>
          </w:p>
        </w:tc>
        <w:tc>
          <w:tcPr>
            <w:tcW w:w="720" w:type="dxa"/>
            <w:shd w:val="clear" w:color="auto" w:fill="FFFFFF"/>
            <w:vAlign w:val="center"/>
          </w:tcPr>
          <w:p w14:paraId="46D7CA95"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13,2</w:t>
            </w:r>
          </w:p>
        </w:tc>
        <w:tc>
          <w:tcPr>
            <w:tcW w:w="1440" w:type="dxa"/>
            <w:shd w:val="clear" w:color="auto" w:fill="FFFFFF"/>
            <w:vAlign w:val="center"/>
          </w:tcPr>
          <w:p w14:paraId="5F838A1F"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7/10 (70,0)</w:t>
            </w:r>
          </w:p>
        </w:tc>
        <w:tc>
          <w:tcPr>
            <w:tcW w:w="810" w:type="dxa"/>
            <w:shd w:val="clear" w:color="auto" w:fill="FFFFFF"/>
            <w:vAlign w:val="center"/>
          </w:tcPr>
          <w:p w14:paraId="5456B8DA"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15,2</w:t>
            </w:r>
          </w:p>
        </w:tc>
        <w:tc>
          <w:tcPr>
            <w:tcW w:w="2520" w:type="dxa"/>
          </w:tcPr>
          <w:p w14:paraId="1DFE6B20" w14:textId="77777777" w:rsidR="00E5671A" w:rsidRPr="00FA4EAE" w:rsidRDefault="00E5671A" w:rsidP="00C36D4D">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44605BA1"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0,95 (0,24; 3,69)</w:t>
            </w:r>
          </w:p>
        </w:tc>
      </w:tr>
      <w:tr w:rsidR="005F102C" w14:paraId="12545BB0" w14:textId="77777777" w:rsidTr="00C36D4D">
        <w:trPr>
          <w:cantSplit/>
          <w:trHeight w:hRule="exact" w:val="349"/>
        </w:trPr>
        <w:tc>
          <w:tcPr>
            <w:tcW w:w="1620" w:type="dxa"/>
            <w:shd w:val="clear" w:color="auto" w:fill="FFFFFF"/>
            <w:vAlign w:val="center"/>
          </w:tcPr>
          <w:p w14:paraId="2B49FAE6" w14:textId="77777777" w:rsidR="00E5671A" w:rsidRPr="00FA4EAE" w:rsidRDefault="00000000" w:rsidP="00C36D4D">
            <w:pPr>
              <w:keepNext/>
              <w:tabs>
                <w:tab w:val="clear" w:pos="567"/>
              </w:tabs>
              <w:spacing w:after="160" w:line="259" w:lineRule="auto"/>
              <w:ind w:firstLine="159"/>
              <w:rPr>
                <w:rFonts w:eastAsia="Calibri"/>
                <w:sz w:val="16"/>
                <w:szCs w:val="16"/>
                <w:lang w:eastAsia="en-US" w:bidi="ar-SA"/>
              </w:rPr>
            </w:pPr>
            <w:r w:rsidRPr="00FA4EAE">
              <w:rPr>
                <w:rFonts w:eastAsia="Calibri"/>
                <w:sz w:val="16"/>
                <w:szCs w:val="16"/>
                <w:lang w:eastAsia="en-US" w:bidi="ar-SA"/>
              </w:rPr>
              <w:t>65 - &lt; 75</w:t>
            </w:r>
          </w:p>
        </w:tc>
        <w:tc>
          <w:tcPr>
            <w:tcW w:w="1260" w:type="dxa"/>
            <w:shd w:val="clear" w:color="auto" w:fill="FFFFFF"/>
            <w:vAlign w:val="center"/>
          </w:tcPr>
          <w:p w14:paraId="502B0B6A"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33/53 (62,3)</w:t>
            </w:r>
          </w:p>
        </w:tc>
        <w:tc>
          <w:tcPr>
            <w:tcW w:w="720" w:type="dxa"/>
            <w:shd w:val="clear" w:color="auto" w:fill="FFFFFF"/>
            <w:vAlign w:val="center"/>
          </w:tcPr>
          <w:p w14:paraId="1E61D4C0"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15,2</w:t>
            </w:r>
          </w:p>
        </w:tc>
        <w:tc>
          <w:tcPr>
            <w:tcW w:w="1440" w:type="dxa"/>
            <w:shd w:val="clear" w:color="auto" w:fill="FFFFFF"/>
            <w:vAlign w:val="center"/>
          </w:tcPr>
          <w:p w14:paraId="2A2B8B2A"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59/102 (57,8)</w:t>
            </w:r>
          </w:p>
        </w:tc>
        <w:tc>
          <w:tcPr>
            <w:tcW w:w="810" w:type="dxa"/>
            <w:shd w:val="clear" w:color="auto" w:fill="FFFFFF"/>
            <w:vAlign w:val="center"/>
          </w:tcPr>
          <w:p w14:paraId="638693B0"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15,2</w:t>
            </w:r>
          </w:p>
        </w:tc>
        <w:tc>
          <w:tcPr>
            <w:tcW w:w="2520" w:type="dxa"/>
          </w:tcPr>
          <w:p w14:paraId="3CDCA114"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771C4372"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0,88 (0,57; 1,35)</w:t>
            </w:r>
          </w:p>
        </w:tc>
      </w:tr>
      <w:tr w:rsidR="005F102C" w14:paraId="4D099C4C" w14:textId="77777777" w:rsidTr="00C36D4D">
        <w:trPr>
          <w:cantSplit/>
          <w:trHeight w:hRule="exact" w:val="341"/>
        </w:trPr>
        <w:tc>
          <w:tcPr>
            <w:tcW w:w="1620" w:type="dxa"/>
            <w:shd w:val="clear" w:color="auto" w:fill="FFFFFF"/>
            <w:vAlign w:val="center"/>
          </w:tcPr>
          <w:p w14:paraId="494E185F" w14:textId="77777777" w:rsidR="00E5671A" w:rsidRPr="00FA4EAE" w:rsidRDefault="00000000" w:rsidP="00C36D4D">
            <w:pPr>
              <w:keepNext/>
              <w:tabs>
                <w:tab w:val="clear" w:pos="567"/>
              </w:tabs>
              <w:spacing w:after="160" w:line="259" w:lineRule="auto"/>
              <w:ind w:firstLine="159"/>
              <w:rPr>
                <w:rFonts w:eastAsia="Calibri"/>
                <w:sz w:val="16"/>
                <w:szCs w:val="16"/>
                <w:lang w:eastAsia="en-US" w:bidi="ar-SA"/>
              </w:rPr>
            </w:pPr>
            <w:r w:rsidRPr="00FA4EAE">
              <w:rPr>
                <w:rFonts w:eastAsia="Calibri"/>
                <w:sz w:val="16"/>
                <w:szCs w:val="16"/>
                <w:lang w:eastAsia="en-US" w:bidi="ar-SA"/>
              </w:rPr>
              <w:t>≥ 75</w:t>
            </w:r>
          </w:p>
        </w:tc>
        <w:tc>
          <w:tcPr>
            <w:tcW w:w="1260" w:type="dxa"/>
            <w:shd w:val="clear" w:color="auto" w:fill="FFFFFF"/>
            <w:vAlign w:val="center"/>
          </w:tcPr>
          <w:p w14:paraId="5409DF82"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73/87 (83,9)</w:t>
            </w:r>
          </w:p>
        </w:tc>
        <w:tc>
          <w:tcPr>
            <w:tcW w:w="720" w:type="dxa"/>
            <w:shd w:val="clear" w:color="auto" w:fill="FFFFFF"/>
            <w:vAlign w:val="center"/>
          </w:tcPr>
          <w:p w14:paraId="19D066C1"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8,5</w:t>
            </w:r>
          </w:p>
        </w:tc>
        <w:tc>
          <w:tcPr>
            <w:tcW w:w="1440" w:type="dxa"/>
            <w:shd w:val="clear" w:color="auto" w:fill="FFFFFF"/>
            <w:vAlign w:val="center"/>
          </w:tcPr>
          <w:p w14:paraId="6B02BC7F"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95/174 (54,6)</w:t>
            </w:r>
          </w:p>
        </w:tc>
        <w:tc>
          <w:tcPr>
            <w:tcW w:w="810" w:type="dxa"/>
            <w:shd w:val="clear" w:color="auto" w:fill="FFFFFF"/>
            <w:vAlign w:val="center"/>
          </w:tcPr>
          <w:p w14:paraId="630651CA"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14,1</w:t>
            </w:r>
          </w:p>
        </w:tc>
        <w:tc>
          <w:tcPr>
            <w:tcW w:w="2520" w:type="dxa"/>
          </w:tcPr>
          <w:p w14:paraId="047CA3C1" w14:textId="77777777" w:rsidR="00E5671A" w:rsidRPr="00FA4EAE" w:rsidRDefault="00E5671A" w:rsidP="00C36D4D">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3CA2CFC5"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0,54 (0,39; 0,73)</w:t>
            </w:r>
          </w:p>
        </w:tc>
      </w:tr>
      <w:tr w:rsidR="005F102C" w14:paraId="02A8F505" w14:textId="77777777" w:rsidTr="00C36D4D">
        <w:trPr>
          <w:cantSplit/>
          <w:trHeight w:hRule="exact" w:val="349"/>
        </w:trPr>
        <w:tc>
          <w:tcPr>
            <w:tcW w:w="1620" w:type="dxa"/>
            <w:shd w:val="clear" w:color="auto" w:fill="FFFFFF"/>
            <w:vAlign w:val="center"/>
          </w:tcPr>
          <w:p w14:paraId="04BDE063" w14:textId="77777777" w:rsidR="00E5671A" w:rsidRPr="00FA4EAE" w:rsidRDefault="00000000" w:rsidP="00C36D4D">
            <w:pPr>
              <w:keepNext/>
              <w:tabs>
                <w:tab w:val="clear" w:pos="567"/>
              </w:tabs>
              <w:spacing w:after="160" w:line="259" w:lineRule="auto"/>
              <w:rPr>
                <w:rFonts w:eastAsia="Calibri"/>
                <w:b/>
                <w:bCs/>
                <w:sz w:val="16"/>
                <w:szCs w:val="16"/>
                <w:lang w:eastAsia="en-US" w:bidi="ar-SA"/>
              </w:rPr>
            </w:pPr>
            <w:r w:rsidRPr="00FA4EAE">
              <w:rPr>
                <w:rFonts w:eastAsia="Calibri"/>
                <w:b/>
                <w:i/>
                <w:iCs/>
                <w:sz w:val="16"/>
                <w:szCs w:val="16"/>
                <w:lang w:eastAsia="en-US" w:bidi="ar-SA"/>
              </w:rPr>
              <w:t>Baseline</w:t>
            </w:r>
            <w:r w:rsidRPr="00FA4EAE">
              <w:rPr>
                <w:rFonts w:eastAsia="Calibri"/>
                <w:b/>
                <w:sz w:val="16"/>
                <w:szCs w:val="16"/>
                <w:lang w:eastAsia="en-US" w:bidi="ar-SA"/>
              </w:rPr>
              <w:t xml:space="preserve"> ECOG</w:t>
            </w:r>
          </w:p>
        </w:tc>
        <w:tc>
          <w:tcPr>
            <w:tcW w:w="1260" w:type="dxa"/>
            <w:shd w:val="clear" w:color="auto" w:fill="FFFFFF"/>
            <w:vAlign w:val="center"/>
          </w:tcPr>
          <w:p w14:paraId="0355E21A" w14:textId="77777777" w:rsidR="00E5671A" w:rsidRPr="00FA4EAE" w:rsidRDefault="00E5671A" w:rsidP="00C36D4D">
            <w:pPr>
              <w:keepNext/>
              <w:tabs>
                <w:tab w:val="clear" w:pos="567"/>
              </w:tabs>
              <w:spacing w:after="160" w:line="259" w:lineRule="auto"/>
              <w:rPr>
                <w:rFonts w:eastAsia="Calibri"/>
                <w:sz w:val="16"/>
                <w:szCs w:val="16"/>
                <w:lang w:eastAsia="en-US" w:bidi="ar-SA"/>
              </w:rPr>
            </w:pPr>
          </w:p>
        </w:tc>
        <w:tc>
          <w:tcPr>
            <w:tcW w:w="720" w:type="dxa"/>
            <w:shd w:val="clear" w:color="auto" w:fill="FFFFFF"/>
            <w:vAlign w:val="center"/>
          </w:tcPr>
          <w:p w14:paraId="10CFB266" w14:textId="77777777" w:rsidR="00E5671A" w:rsidRPr="00FA4EAE" w:rsidRDefault="00E5671A" w:rsidP="00C36D4D">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0AFBBA51" w14:textId="77777777" w:rsidR="00E5671A" w:rsidRPr="00FA4EAE" w:rsidRDefault="00E5671A" w:rsidP="00C36D4D">
            <w:pPr>
              <w:keepNext/>
              <w:tabs>
                <w:tab w:val="clear" w:pos="567"/>
              </w:tabs>
              <w:spacing w:after="160" w:line="259" w:lineRule="auto"/>
              <w:rPr>
                <w:rFonts w:eastAsia="Calibri"/>
                <w:sz w:val="16"/>
                <w:szCs w:val="16"/>
                <w:lang w:eastAsia="en-US" w:bidi="ar-SA"/>
              </w:rPr>
            </w:pPr>
          </w:p>
        </w:tc>
        <w:tc>
          <w:tcPr>
            <w:tcW w:w="810" w:type="dxa"/>
            <w:shd w:val="clear" w:color="auto" w:fill="FFFFFF"/>
            <w:vAlign w:val="center"/>
          </w:tcPr>
          <w:p w14:paraId="76275EEF" w14:textId="77777777" w:rsidR="00E5671A" w:rsidRPr="00FA4EAE" w:rsidRDefault="00E5671A" w:rsidP="00C36D4D">
            <w:pPr>
              <w:keepNext/>
              <w:tabs>
                <w:tab w:val="clear" w:pos="567"/>
              </w:tabs>
              <w:spacing w:after="160" w:line="259" w:lineRule="auto"/>
              <w:rPr>
                <w:rFonts w:eastAsia="Calibri"/>
                <w:sz w:val="16"/>
                <w:szCs w:val="16"/>
                <w:lang w:eastAsia="en-US" w:bidi="ar-SA"/>
              </w:rPr>
            </w:pPr>
          </w:p>
        </w:tc>
        <w:tc>
          <w:tcPr>
            <w:tcW w:w="2520" w:type="dxa"/>
          </w:tcPr>
          <w:p w14:paraId="5F71E8CA" w14:textId="77777777" w:rsidR="00E5671A" w:rsidRPr="00FA4EAE" w:rsidRDefault="00E5671A" w:rsidP="00C36D4D">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2FFC71DD" w14:textId="77777777" w:rsidR="00E5671A" w:rsidRPr="00FA4EAE" w:rsidRDefault="00E5671A" w:rsidP="00C36D4D">
            <w:pPr>
              <w:keepNext/>
              <w:tabs>
                <w:tab w:val="clear" w:pos="567"/>
              </w:tabs>
              <w:spacing w:after="160" w:line="259" w:lineRule="auto"/>
              <w:rPr>
                <w:rFonts w:eastAsia="Calibri"/>
                <w:sz w:val="16"/>
                <w:szCs w:val="16"/>
                <w:lang w:eastAsia="en-US" w:bidi="ar-SA"/>
              </w:rPr>
            </w:pPr>
          </w:p>
        </w:tc>
      </w:tr>
      <w:tr w:rsidR="005F102C" w14:paraId="17F6EEF3" w14:textId="77777777" w:rsidTr="00C36D4D">
        <w:trPr>
          <w:cantSplit/>
          <w:trHeight w:hRule="exact" w:val="361"/>
        </w:trPr>
        <w:tc>
          <w:tcPr>
            <w:tcW w:w="1620" w:type="dxa"/>
            <w:shd w:val="clear" w:color="auto" w:fill="FFFFFF"/>
            <w:vAlign w:val="center"/>
          </w:tcPr>
          <w:p w14:paraId="26CC6A1B" w14:textId="77777777" w:rsidR="00E5671A" w:rsidRPr="00FA4EAE" w:rsidRDefault="00000000" w:rsidP="00C36D4D">
            <w:pPr>
              <w:keepNext/>
              <w:tabs>
                <w:tab w:val="clear" w:pos="567"/>
              </w:tabs>
              <w:spacing w:after="160" w:line="259" w:lineRule="auto"/>
              <w:ind w:firstLine="159"/>
              <w:rPr>
                <w:rFonts w:eastAsia="Calibri"/>
                <w:sz w:val="16"/>
                <w:szCs w:val="16"/>
                <w:lang w:eastAsia="en-US" w:bidi="ar-SA"/>
              </w:rPr>
            </w:pPr>
            <w:r w:rsidRPr="00FA4EAE">
              <w:rPr>
                <w:rFonts w:eastAsia="Calibri"/>
                <w:sz w:val="16"/>
                <w:szCs w:val="16"/>
                <w:lang w:eastAsia="en-US" w:bidi="ar-SA"/>
              </w:rPr>
              <w:t>Grad &lt; 2</w:t>
            </w:r>
          </w:p>
        </w:tc>
        <w:tc>
          <w:tcPr>
            <w:tcW w:w="1260" w:type="dxa"/>
            <w:shd w:val="clear" w:color="auto" w:fill="FFFFFF"/>
            <w:vAlign w:val="center"/>
          </w:tcPr>
          <w:p w14:paraId="0B0F4483"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65/81 (80,2)</w:t>
            </w:r>
          </w:p>
        </w:tc>
        <w:tc>
          <w:tcPr>
            <w:tcW w:w="720" w:type="dxa"/>
            <w:shd w:val="clear" w:color="auto" w:fill="FFFFFF"/>
            <w:vAlign w:val="center"/>
          </w:tcPr>
          <w:p w14:paraId="63C410A2"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10,6</w:t>
            </w:r>
          </w:p>
        </w:tc>
        <w:tc>
          <w:tcPr>
            <w:tcW w:w="1440" w:type="dxa"/>
            <w:shd w:val="clear" w:color="auto" w:fill="FFFFFF"/>
            <w:vAlign w:val="center"/>
          </w:tcPr>
          <w:p w14:paraId="73BEF5C8"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89/157 (56,7)</w:t>
            </w:r>
          </w:p>
        </w:tc>
        <w:tc>
          <w:tcPr>
            <w:tcW w:w="810" w:type="dxa"/>
            <w:shd w:val="clear" w:color="auto" w:fill="FFFFFF"/>
            <w:vAlign w:val="center"/>
          </w:tcPr>
          <w:p w14:paraId="7FE7FF2D"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16,2</w:t>
            </w:r>
          </w:p>
        </w:tc>
        <w:tc>
          <w:tcPr>
            <w:tcW w:w="2520" w:type="dxa"/>
            <w:vAlign w:val="center"/>
          </w:tcPr>
          <w:p w14:paraId="02355591"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532044A9"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0,61 (0,44; 0,84)</w:t>
            </w:r>
          </w:p>
        </w:tc>
      </w:tr>
      <w:tr w:rsidR="005F102C" w14:paraId="1D70C9D5" w14:textId="77777777" w:rsidTr="00C36D4D">
        <w:trPr>
          <w:cantSplit/>
          <w:trHeight w:hRule="exact" w:val="361"/>
        </w:trPr>
        <w:tc>
          <w:tcPr>
            <w:tcW w:w="1620" w:type="dxa"/>
            <w:shd w:val="clear" w:color="auto" w:fill="FFFFFF"/>
            <w:vAlign w:val="center"/>
          </w:tcPr>
          <w:p w14:paraId="7739ABCD" w14:textId="77777777" w:rsidR="00E5671A" w:rsidRPr="00FA4EAE" w:rsidRDefault="00000000" w:rsidP="00C36D4D">
            <w:pPr>
              <w:keepNext/>
              <w:tabs>
                <w:tab w:val="clear" w:pos="567"/>
              </w:tabs>
              <w:spacing w:after="160" w:line="259" w:lineRule="auto"/>
              <w:ind w:firstLine="159"/>
              <w:rPr>
                <w:rFonts w:eastAsia="Calibri"/>
                <w:sz w:val="16"/>
                <w:szCs w:val="16"/>
                <w:lang w:eastAsia="en-US" w:bidi="ar-SA"/>
              </w:rPr>
            </w:pPr>
            <w:r w:rsidRPr="00FA4EAE">
              <w:rPr>
                <w:rFonts w:eastAsia="Calibri"/>
                <w:sz w:val="16"/>
                <w:szCs w:val="16"/>
                <w:lang w:eastAsia="en-US" w:bidi="ar-SA"/>
              </w:rPr>
              <w:t>Grad ≥ 2</w:t>
            </w:r>
          </w:p>
        </w:tc>
        <w:tc>
          <w:tcPr>
            <w:tcW w:w="1260" w:type="dxa"/>
            <w:shd w:val="clear" w:color="auto" w:fill="FFFFFF"/>
            <w:vAlign w:val="center"/>
          </w:tcPr>
          <w:p w14:paraId="7A80DB45"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44/64 (68,8)</w:t>
            </w:r>
          </w:p>
        </w:tc>
        <w:tc>
          <w:tcPr>
            <w:tcW w:w="720" w:type="dxa"/>
            <w:shd w:val="clear" w:color="auto" w:fill="FFFFFF"/>
            <w:vAlign w:val="center"/>
          </w:tcPr>
          <w:p w14:paraId="3C68D363"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8,6</w:t>
            </w:r>
          </w:p>
        </w:tc>
        <w:tc>
          <w:tcPr>
            <w:tcW w:w="1440" w:type="dxa"/>
            <w:shd w:val="clear" w:color="auto" w:fill="FFFFFF"/>
            <w:vAlign w:val="center"/>
          </w:tcPr>
          <w:p w14:paraId="1C825768"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72/129 (55,8)</w:t>
            </w:r>
          </w:p>
        </w:tc>
        <w:tc>
          <w:tcPr>
            <w:tcW w:w="810" w:type="dxa"/>
            <w:shd w:val="clear" w:color="auto" w:fill="FFFFFF"/>
            <w:vAlign w:val="center"/>
          </w:tcPr>
          <w:p w14:paraId="4F5FED79"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13,3</w:t>
            </w:r>
          </w:p>
        </w:tc>
        <w:tc>
          <w:tcPr>
            <w:tcW w:w="2520" w:type="dxa"/>
            <w:vAlign w:val="bottom"/>
          </w:tcPr>
          <w:p w14:paraId="2E2619BE" w14:textId="77777777" w:rsidR="00E5671A" w:rsidRPr="00FA4EAE" w:rsidRDefault="00E5671A" w:rsidP="00C36D4D">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06B65F40"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0,70 (0,48; 1,03)</w:t>
            </w:r>
          </w:p>
        </w:tc>
      </w:tr>
      <w:tr w:rsidR="005F102C" w14:paraId="385C68EA" w14:textId="77777777" w:rsidTr="00C36D4D">
        <w:trPr>
          <w:cantSplit/>
          <w:trHeight w:hRule="exact" w:val="349"/>
        </w:trPr>
        <w:tc>
          <w:tcPr>
            <w:tcW w:w="1620" w:type="dxa"/>
            <w:shd w:val="clear" w:color="auto" w:fill="FFFFFF"/>
            <w:vAlign w:val="center"/>
          </w:tcPr>
          <w:p w14:paraId="0AFBB0F8" w14:textId="77777777" w:rsidR="00E5671A" w:rsidRPr="00FA4EAE" w:rsidRDefault="00000000" w:rsidP="000E3189">
            <w:pPr>
              <w:keepNext/>
              <w:tabs>
                <w:tab w:val="clear" w:pos="567"/>
              </w:tabs>
              <w:spacing w:after="160" w:line="259" w:lineRule="auto"/>
              <w:rPr>
                <w:rFonts w:eastAsia="Calibri"/>
                <w:b/>
                <w:bCs/>
                <w:sz w:val="16"/>
                <w:szCs w:val="16"/>
                <w:lang w:eastAsia="en-US" w:bidi="ar-SA"/>
              </w:rPr>
            </w:pPr>
            <w:r w:rsidRPr="00FA4EAE">
              <w:rPr>
                <w:rFonts w:eastAsia="Calibri"/>
                <w:b/>
                <w:sz w:val="16"/>
                <w:szCs w:val="16"/>
                <w:lang w:eastAsia="en-US" w:bidi="ar-SA"/>
              </w:rPr>
              <w:t>Type af AML</w:t>
            </w:r>
          </w:p>
        </w:tc>
        <w:tc>
          <w:tcPr>
            <w:tcW w:w="1260" w:type="dxa"/>
            <w:shd w:val="clear" w:color="auto" w:fill="FFFFFF"/>
            <w:vAlign w:val="center"/>
          </w:tcPr>
          <w:p w14:paraId="74C0E398"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720" w:type="dxa"/>
            <w:shd w:val="clear" w:color="auto" w:fill="FFFFFF"/>
            <w:vAlign w:val="center"/>
          </w:tcPr>
          <w:p w14:paraId="26E845B1"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37C65A5D"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810" w:type="dxa"/>
            <w:shd w:val="clear" w:color="auto" w:fill="FFFFFF"/>
            <w:vAlign w:val="center"/>
          </w:tcPr>
          <w:p w14:paraId="4F856B10"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2520" w:type="dxa"/>
          </w:tcPr>
          <w:p w14:paraId="4C693761"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7B7E53A9"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r>
      <w:tr w:rsidR="005F102C" w14:paraId="6341CB48" w14:textId="77777777" w:rsidTr="00C36D4D">
        <w:trPr>
          <w:cantSplit/>
          <w:trHeight w:hRule="exact" w:val="349"/>
        </w:trPr>
        <w:tc>
          <w:tcPr>
            <w:tcW w:w="1620" w:type="dxa"/>
            <w:shd w:val="clear" w:color="auto" w:fill="FFFFFF"/>
            <w:vAlign w:val="center"/>
          </w:tcPr>
          <w:p w14:paraId="4C31AFD9" w14:textId="77777777" w:rsidR="00E5671A" w:rsidRPr="00FA4EAE" w:rsidRDefault="00000000" w:rsidP="000E3189">
            <w:pPr>
              <w:keepNext/>
              <w:tabs>
                <w:tab w:val="clear" w:pos="567"/>
              </w:tabs>
              <w:spacing w:after="160" w:line="259" w:lineRule="auto"/>
              <w:ind w:firstLine="159"/>
              <w:rPr>
                <w:rFonts w:eastAsia="Calibri"/>
                <w:sz w:val="16"/>
                <w:szCs w:val="16"/>
                <w:lang w:eastAsia="en-US" w:bidi="ar-SA"/>
              </w:rPr>
            </w:pPr>
            <w:r w:rsidRPr="00FA4EAE">
              <w:rPr>
                <w:rFonts w:eastAsia="Calibri"/>
                <w:sz w:val="16"/>
                <w:szCs w:val="16"/>
                <w:lang w:eastAsia="en-US" w:bidi="ar-SA"/>
              </w:rPr>
              <w:t>De Novo</w:t>
            </w:r>
          </w:p>
        </w:tc>
        <w:tc>
          <w:tcPr>
            <w:tcW w:w="1260" w:type="dxa"/>
            <w:shd w:val="clear" w:color="auto" w:fill="FFFFFF"/>
            <w:vAlign w:val="center"/>
          </w:tcPr>
          <w:p w14:paraId="293405AE"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80/110 (72,7)</w:t>
            </w:r>
          </w:p>
        </w:tc>
        <w:tc>
          <w:tcPr>
            <w:tcW w:w="720" w:type="dxa"/>
            <w:shd w:val="clear" w:color="auto" w:fill="FFFFFF"/>
            <w:vAlign w:val="center"/>
          </w:tcPr>
          <w:p w14:paraId="4BCAA2A0"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9,6</w:t>
            </w:r>
          </w:p>
        </w:tc>
        <w:tc>
          <w:tcPr>
            <w:tcW w:w="1440" w:type="dxa"/>
            <w:shd w:val="clear" w:color="auto" w:fill="FFFFFF"/>
            <w:vAlign w:val="center"/>
          </w:tcPr>
          <w:p w14:paraId="37CDB9BB" w14:textId="77777777" w:rsidR="00E5671A" w:rsidRPr="00FA4EAE" w:rsidRDefault="00000000" w:rsidP="00725658">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120/214 (56,1)</w:t>
            </w:r>
          </w:p>
        </w:tc>
        <w:tc>
          <w:tcPr>
            <w:tcW w:w="810" w:type="dxa"/>
            <w:shd w:val="clear" w:color="auto" w:fill="FFFFFF"/>
            <w:vAlign w:val="center"/>
          </w:tcPr>
          <w:p w14:paraId="6A5AFA19"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14,1</w:t>
            </w:r>
          </w:p>
        </w:tc>
        <w:tc>
          <w:tcPr>
            <w:tcW w:w="2520" w:type="dxa"/>
            <w:vAlign w:val="bottom"/>
          </w:tcPr>
          <w:p w14:paraId="3F396FA4" w14:textId="77777777" w:rsidR="00E5671A" w:rsidRPr="00FA4EAE" w:rsidRDefault="00E5671A" w:rsidP="00C36D4D">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197CC943"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0,67 (0,51; 0,90)</w:t>
            </w:r>
          </w:p>
        </w:tc>
      </w:tr>
      <w:tr w:rsidR="005F102C" w14:paraId="3C2ABE68" w14:textId="77777777" w:rsidTr="00C36D4D">
        <w:trPr>
          <w:cantSplit/>
          <w:trHeight w:hRule="exact" w:val="361"/>
        </w:trPr>
        <w:tc>
          <w:tcPr>
            <w:tcW w:w="1620" w:type="dxa"/>
            <w:shd w:val="clear" w:color="auto" w:fill="FFFFFF"/>
            <w:vAlign w:val="center"/>
          </w:tcPr>
          <w:p w14:paraId="6E206EFB" w14:textId="77777777" w:rsidR="00E5671A" w:rsidRPr="00FA4EAE" w:rsidRDefault="00000000" w:rsidP="00C36D4D">
            <w:pPr>
              <w:keepNext/>
              <w:tabs>
                <w:tab w:val="clear" w:pos="567"/>
              </w:tabs>
              <w:spacing w:after="160" w:line="259" w:lineRule="auto"/>
              <w:ind w:firstLine="159"/>
              <w:rPr>
                <w:rFonts w:eastAsia="Calibri"/>
                <w:sz w:val="16"/>
                <w:szCs w:val="16"/>
                <w:lang w:eastAsia="en-US" w:bidi="ar-SA"/>
              </w:rPr>
            </w:pPr>
            <w:r w:rsidRPr="00FA4EAE">
              <w:rPr>
                <w:rFonts w:eastAsia="Calibri"/>
                <w:sz w:val="16"/>
                <w:szCs w:val="16"/>
                <w:lang w:eastAsia="en-US" w:bidi="ar-SA"/>
              </w:rPr>
              <w:t>Sekundær</w:t>
            </w:r>
          </w:p>
        </w:tc>
        <w:tc>
          <w:tcPr>
            <w:tcW w:w="1260" w:type="dxa"/>
            <w:shd w:val="clear" w:color="auto" w:fill="FFFFFF"/>
            <w:vAlign w:val="center"/>
          </w:tcPr>
          <w:p w14:paraId="6D4E8D9D"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29/35 (82,9)</w:t>
            </w:r>
          </w:p>
        </w:tc>
        <w:tc>
          <w:tcPr>
            <w:tcW w:w="720" w:type="dxa"/>
            <w:shd w:val="clear" w:color="auto" w:fill="FFFFFF"/>
            <w:vAlign w:val="center"/>
          </w:tcPr>
          <w:p w14:paraId="799BB8BE"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10,6</w:t>
            </w:r>
          </w:p>
        </w:tc>
        <w:tc>
          <w:tcPr>
            <w:tcW w:w="1440" w:type="dxa"/>
            <w:shd w:val="clear" w:color="auto" w:fill="FFFFFF"/>
            <w:vAlign w:val="center"/>
          </w:tcPr>
          <w:p w14:paraId="660B42D6"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41/72 (56,9)</w:t>
            </w:r>
          </w:p>
        </w:tc>
        <w:tc>
          <w:tcPr>
            <w:tcW w:w="810" w:type="dxa"/>
            <w:shd w:val="clear" w:color="auto" w:fill="FFFFFF"/>
            <w:vAlign w:val="center"/>
          </w:tcPr>
          <w:p w14:paraId="591008A5"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16,4</w:t>
            </w:r>
          </w:p>
        </w:tc>
        <w:tc>
          <w:tcPr>
            <w:tcW w:w="2520" w:type="dxa"/>
          </w:tcPr>
          <w:p w14:paraId="57289A46"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4BB364B1"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0,56 (0,35; 0,91)</w:t>
            </w:r>
          </w:p>
        </w:tc>
      </w:tr>
      <w:tr w:rsidR="005F102C" w14:paraId="4165D342" w14:textId="77777777" w:rsidTr="00C36D4D">
        <w:trPr>
          <w:cantSplit/>
          <w:trHeight w:hRule="exact" w:val="361"/>
        </w:trPr>
        <w:tc>
          <w:tcPr>
            <w:tcW w:w="1620" w:type="dxa"/>
            <w:shd w:val="clear" w:color="auto" w:fill="FFFFFF"/>
            <w:vAlign w:val="center"/>
          </w:tcPr>
          <w:p w14:paraId="4ED76908" w14:textId="77777777" w:rsidR="00E5671A" w:rsidRPr="00FA4EAE" w:rsidRDefault="00000000" w:rsidP="000E3189">
            <w:pPr>
              <w:keepNext/>
              <w:tabs>
                <w:tab w:val="clear" w:pos="567"/>
              </w:tabs>
              <w:spacing w:after="160" w:line="259" w:lineRule="auto"/>
              <w:ind w:left="159"/>
              <w:rPr>
                <w:rFonts w:eastAsia="Calibri"/>
                <w:sz w:val="16"/>
                <w:szCs w:val="16"/>
                <w:lang w:eastAsia="en-US" w:bidi="ar-SA"/>
              </w:rPr>
            </w:pPr>
            <w:r w:rsidRPr="00FA4EAE">
              <w:rPr>
                <w:rFonts w:eastAsia="Calibri"/>
                <w:sz w:val="16"/>
                <w:szCs w:val="16"/>
                <w:lang w:eastAsia="en-US" w:bidi="ar-SA"/>
              </w:rPr>
              <w:t>Behandlings-relateret</w:t>
            </w:r>
          </w:p>
        </w:tc>
        <w:tc>
          <w:tcPr>
            <w:tcW w:w="1260" w:type="dxa"/>
            <w:shd w:val="clear" w:color="auto" w:fill="FFFFFF"/>
            <w:vAlign w:val="center"/>
          </w:tcPr>
          <w:p w14:paraId="38E53C29"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8/9 (88,9)</w:t>
            </w:r>
          </w:p>
        </w:tc>
        <w:tc>
          <w:tcPr>
            <w:tcW w:w="720" w:type="dxa"/>
            <w:shd w:val="clear" w:color="auto" w:fill="FFFFFF"/>
            <w:vAlign w:val="center"/>
          </w:tcPr>
          <w:p w14:paraId="4D41CC15"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11,3</w:t>
            </w:r>
          </w:p>
        </w:tc>
        <w:tc>
          <w:tcPr>
            <w:tcW w:w="1440" w:type="dxa"/>
            <w:shd w:val="clear" w:color="auto" w:fill="FFFFFF"/>
            <w:vAlign w:val="center"/>
          </w:tcPr>
          <w:p w14:paraId="703F1DA3"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15/26 (57,7)</w:t>
            </w:r>
          </w:p>
        </w:tc>
        <w:tc>
          <w:tcPr>
            <w:tcW w:w="810" w:type="dxa"/>
            <w:shd w:val="clear" w:color="auto" w:fill="FFFFFF"/>
            <w:vAlign w:val="center"/>
          </w:tcPr>
          <w:p w14:paraId="4060F884"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16,4</w:t>
            </w:r>
          </w:p>
        </w:tc>
        <w:tc>
          <w:tcPr>
            <w:tcW w:w="2520" w:type="dxa"/>
          </w:tcPr>
          <w:p w14:paraId="632AB4FF" w14:textId="77777777" w:rsidR="00E5671A" w:rsidRPr="00FA4EAE" w:rsidRDefault="00E5671A" w:rsidP="00C36D4D">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786E7AB1" w14:textId="77777777" w:rsidR="00E5671A" w:rsidRPr="00FA4EAE" w:rsidRDefault="00000000" w:rsidP="00C36D4D">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0,55 (0,23; 1,32)</w:t>
            </w:r>
          </w:p>
        </w:tc>
      </w:tr>
      <w:tr w:rsidR="005F102C" w14:paraId="03469CA2" w14:textId="77777777" w:rsidTr="00C36D4D">
        <w:trPr>
          <w:cantSplit/>
          <w:trHeight w:hRule="exact" w:val="349"/>
        </w:trPr>
        <w:tc>
          <w:tcPr>
            <w:tcW w:w="1620" w:type="dxa"/>
            <w:shd w:val="clear" w:color="auto" w:fill="FFFFFF"/>
            <w:vAlign w:val="center"/>
          </w:tcPr>
          <w:p w14:paraId="7A6667A9" w14:textId="77777777" w:rsidR="00E5671A" w:rsidRPr="00FA4EAE" w:rsidRDefault="00000000" w:rsidP="000E3189">
            <w:pPr>
              <w:keepNext/>
              <w:tabs>
                <w:tab w:val="clear" w:pos="567"/>
              </w:tabs>
              <w:spacing w:after="160" w:line="259" w:lineRule="auto"/>
              <w:rPr>
                <w:rFonts w:eastAsia="Calibri"/>
                <w:b/>
                <w:bCs/>
                <w:sz w:val="16"/>
                <w:szCs w:val="16"/>
                <w:lang w:eastAsia="en-US" w:bidi="ar-SA"/>
              </w:rPr>
            </w:pPr>
            <w:r w:rsidRPr="00FA4EAE">
              <w:rPr>
                <w:rFonts w:eastAsia="Calibri"/>
                <w:b/>
                <w:sz w:val="16"/>
                <w:szCs w:val="16"/>
                <w:lang w:eastAsia="en-US" w:bidi="ar-SA"/>
              </w:rPr>
              <w:t>Cytogenetisk risiko</w:t>
            </w:r>
          </w:p>
        </w:tc>
        <w:tc>
          <w:tcPr>
            <w:tcW w:w="1260" w:type="dxa"/>
            <w:shd w:val="clear" w:color="auto" w:fill="FFFFFF"/>
            <w:vAlign w:val="center"/>
          </w:tcPr>
          <w:p w14:paraId="45A3B2AF"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720" w:type="dxa"/>
            <w:shd w:val="clear" w:color="auto" w:fill="FFFFFF"/>
            <w:vAlign w:val="center"/>
          </w:tcPr>
          <w:p w14:paraId="340AB9D1"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1A876364"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810" w:type="dxa"/>
            <w:shd w:val="clear" w:color="auto" w:fill="FFFFFF"/>
            <w:vAlign w:val="center"/>
          </w:tcPr>
          <w:p w14:paraId="56FCAC59"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2520" w:type="dxa"/>
          </w:tcPr>
          <w:p w14:paraId="366CB4F0"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03663687"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r>
      <w:tr w:rsidR="005F102C" w14:paraId="41DD96E1" w14:textId="77777777" w:rsidTr="00C36D4D">
        <w:trPr>
          <w:cantSplit/>
          <w:trHeight w:hRule="exact" w:val="341"/>
        </w:trPr>
        <w:tc>
          <w:tcPr>
            <w:tcW w:w="1620" w:type="dxa"/>
            <w:shd w:val="clear" w:color="auto" w:fill="FFFFFF"/>
            <w:vAlign w:val="center"/>
          </w:tcPr>
          <w:p w14:paraId="46F3A02F" w14:textId="77777777" w:rsidR="00E5671A" w:rsidRPr="00FA4EAE" w:rsidRDefault="00000000" w:rsidP="000E3189">
            <w:pPr>
              <w:keepNext/>
              <w:tabs>
                <w:tab w:val="clear" w:pos="567"/>
              </w:tabs>
              <w:spacing w:after="160" w:line="259" w:lineRule="auto"/>
              <w:ind w:firstLine="159"/>
              <w:rPr>
                <w:rFonts w:eastAsia="Calibri"/>
                <w:sz w:val="16"/>
                <w:szCs w:val="16"/>
                <w:lang w:eastAsia="en-US" w:bidi="ar-SA"/>
              </w:rPr>
            </w:pPr>
            <w:r w:rsidRPr="00FA4EAE">
              <w:rPr>
                <w:rFonts w:eastAsia="Calibri"/>
                <w:sz w:val="16"/>
                <w:szCs w:val="16"/>
                <w:lang w:eastAsia="en-US" w:bidi="ar-SA"/>
              </w:rPr>
              <w:t>lntermediær</w:t>
            </w:r>
          </w:p>
        </w:tc>
        <w:tc>
          <w:tcPr>
            <w:tcW w:w="1260" w:type="dxa"/>
            <w:shd w:val="clear" w:color="auto" w:fill="FFFFFF"/>
            <w:vAlign w:val="center"/>
          </w:tcPr>
          <w:p w14:paraId="0B5500CC"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62/89 (69,7)</w:t>
            </w:r>
          </w:p>
        </w:tc>
        <w:tc>
          <w:tcPr>
            <w:tcW w:w="720" w:type="dxa"/>
            <w:shd w:val="clear" w:color="auto" w:fill="FFFFFF"/>
            <w:vAlign w:val="center"/>
          </w:tcPr>
          <w:p w14:paraId="570C54CB"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12,4</w:t>
            </w:r>
          </w:p>
        </w:tc>
        <w:tc>
          <w:tcPr>
            <w:tcW w:w="1440" w:type="dxa"/>
            <w:shd w:val="clear" w:color="auto" w:fill="FFFFFF"/>
            <w:vAlign w:val="center"/>
          </w:tcPr>
          <w:p w14:paraId="0F1DE2EA"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84/182 (46,2)</w:t>
            </w:r>
          </w:p>
        </w:tc>
        <w:tc>
          <w:tcPr>
            <w:tcW w:w="810" w:type="dxa"/>
            <w:shd w:val="clear" w:color="auto" w:fill="FFFFFF"/>
            <w:vAlign w:val="center"/>
          </w:tcPr>
          <w:p w14:paraId="0896E575"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20,8</w:t>
            </w:r>
          </w:p>
        </w:tc>
        <w:tc>
          <w:tcPr>
            <w:tcW w:w="2520" w:type="dxa"/>
          </w:tcPr>
          <w:p w14:paraId="1FED60B2"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70A34010"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0,57 (0,41; 0,79)</w:t>
            </w:r>
          </w:p>
        </w:tc>
      </w:tr>
      <w:tr w:rsidR="005F102C" w14:paraId="11F05098" w14:textId="77777777" w:rsidTr="00C36D4D">
        <w:trPr>
          <w:cantSplit/>
          <w:trHeight w:hRule="exact" w:val="349"/>
        </w:trPr>
        <w:tc>
          <w:tcPr>
            <w:tcW w:w="1620" w:type="dxa"/>
            <w:shd w:val="clear" w:color="auto" w:fill="FFFFFF"/>
            <w:vAlign w:val="center"/>
          </w:tcPr>
          <w:p w14:paraId="6CF21352" w14:textId="77777777" w:rsidR="00E5671A" w:rsidRPr="00FA4EAE" w:rsidRDefault="00000000" w:rsidP="000E3189">
            <w:pPr>
              <w:keepNext/>
              <w:tabs>
                <w:tab w:val="clear" w:pos="567"/>
              </w:tabs>
              <w:spacing w:after="160" w:line="259" w:lineRule="auto"/>
              <w:ind w:firstLine="159"/>
              <w:rPr>
                <w:rFonts w:eastAsia="Calibri"/>
                <w:sz w:val="16"/>
                <w:szCs w:val="16"/>
                <w:lang w:eastAsia="en-US" w:bidi="ar-SA"/>
              </w:rPr>
            </w:pPr>
            <w:r w:rsidRPr="00FA4EAE">
              <w:rPr>
                <w:rFonts w:eastAsia="Calibri"/>
                <w:sz w:val="16"/>
                <w:szCs w:val="16"/>
                <w:lang w:eastAsia="en-US" w:bidi="ar-SA"/>
              </w:rPr>
              <w:t>Høj</w:t>
            </w:r>
          </w:p>
        </w:tc>
        <w:tc>
          <w:tcPr>
            <w:tcW w:w="1260" w:type="dxa"/>
            <w:shd w:val="clear" w:color="auto" w:fill="FFFFFF"/>
            <w:vAlign w:val="center"/>
          </w:tcPr>
          <w:p w14:paraId="1DDC2BF9"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47/56 (83,9)</w:t>
            </w:r>
          </w:p>
        </w:tc>
        <w:tc>
          <w:tcPr>
            <w:tcW w:w="720" w:type="dxa"/>
            <w:shd w:val="clear" w:color="auto" w:fill="FFFFFF"/>
            <w:vAlign w:val="center"/>
          </w:tcPr>
          <w:p w14:paraId="228FBA9D"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6,0</w:t>
            </w:r>
          </w:p>
        </w:tc>
        <w:tc>
          <w:tcPr>
            <w:tcW w:w="1440" w:type="dxa"/>
            <w:shd w:val="clear" w:color="auto" w:fill="FFFFFF"/>
            <w:vAlign w:val="center"/>
          </w:tcPr>
          <w:p w14:paraId="7EF6D3A0"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77/104 (74,0)</w:t>
            </w:r>
          </w:p>
        </w:tc>
        <w:tc>
          <w:tcPr>
            <w:tcW w:w="810" w:type="dxa"/>
            <w:shd w:val="clear" w:color="auto" w:fill="FFFFFF"/>
            <w:vAlign w:val="center"/>
          </w:tcPr>
          <w:p w14:paraId="5E21A2F9"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7,6</w:t>
            </w:r>
          </w:p>
        </w:tc>
        <w:tc>
          <w:tcPr>
            <w:tcW w:w="2520" w:type="dxa"/>
            <w:vAlign w:val="center"/>
          </w:tcPr>
          <w:p w14:paraId="4B76226B"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0E13354C"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0,78 (0,54; 1,12)</w:t>
            </w:r>
          </w:p>
        </w:tc>
      </w:tr>
      <w:tr w:rsidR="005F102C" w14:paraId="226DCA69" w14:textId="77777777" w:rsidTr="00C36D4D">
        <w:trPr>
          <w:cantSplit/>
          <w:trHeight w:hRule="exact" w:val="341"/>
        </w:trPr>
        <w:tc>
          <w:tcPr>
            <w:tcW w:w="1620" w:type="dxa"/>
            <w:shd w:val="clear" w:color="auto" w:fill="FFFFFF"/>
            <w:vAlign w:val="center"/>
          </w:tcPr>
          <w:p w14:paraId="4B50A299" w14:textId="77777777" w:rsidR="00E5671A" w:rsidRPr="00FA4EAE" w:rsidRDefault="00000000" w:rsidP="000E3189">
            <w:pPr>
              <w:keepNext/>
              <w:tabs>
                <w:tab w:val="clear" w:pos="567"/>
              </w:tabs>
              <w:spacing w:after="160" w:line="259" w:lineRule="auto"/>
              <w:rPr>
                <w:rFonts w:eastAsia="Calibri"/>
                <w:b/>
                <w:bCs/>
                <w:sz w:val="16"/>
                <w:szCs w:val="16"/>
                <w:lang w:eastAsia="en-US" w:bidi="ar-SA"/>
              </w:rPr>
            </w:pPr>
            <w:r w:rsidRPr="00FA4EAE">
              <w:rPr>
                <w:rFonts w:eastAsia="Calibri"/>
                <w:b/>
                <w:sz w:val="16"/>
                <w:szCs w:val="16"/>
                <w:lang w:eastAsia="en-US" w:bidi="ar-SA"/>
              </w:rPr>
              <w:t>Molekylærmarkør målt af centr.lab</w:t>
            </w:r>
          </w:p>
        </w:tc>
        <w:tc>
          <w:tcPr>
            <w:tcW w:w="1260" w:type="dxa"/>
            <w:shd w:val="clear" w:color="auto" w:fill="FFFFFF"/>
            <w:vAlign w:val="center"/>
          </w:tcPr>
          <w:p w14:paraId="6F7A9714"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720" w:type="dxa"/>
            <w:shd w:val="clear" w:color="auto" w:fill="FFFFFF"/>
            <w:vAlign w:val="center"/>
          </w:tcPr>
          <w:p w14:paraId="4D02CFC1"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7FE8F1C1"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810" w:type="dxa"/>
            <w:shd w:val="clear" w:color="auto" w:fill="FFFFFF"/>
            <w:vAlign w:val="center"/>
          </w:tcPr>
          <w:p w14:paraId="268F86BB"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2520" w:type="dxa"/>
          </w:tcPr>
          <w:p w14:paraId="6B307319"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3CBC64A4"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r>
      <w:tr w:rsidR="005F102C" w14:paraId="2B8F3C3D" w14:textId="77777777" w:rsidTr="00C36D4D">
        <w:trPr>
          <w:cantSplit/>
          <w:trHeight w:hRule="exact" w:val="532"/>
        </w:trPr>
        <w:tc>
          <w:tcPr>
            <w:tcW w:w="1620" w:type="dxa"/>
            <w:shd w:val="clear" w:color="auto" w:fill="FFFFFF"/>
            <w:vAlign w:val="center"/>
          </w:tcPr>
          <w:p w14:paraId="68FAE806" w14:textId="77777777" w:rsidR="00E5671A" w:rsidRPr="00FA4EAE" w:rsidRDefault="00000000" w:rsidP="000E3189">
            <w:pPr>
              <w:keepNext/>
              <w:tabs>
                <w:tab w:val="clear" w:pos="567"/>
              </w:tabs>
              <w:spacing w:after="160" w:line="259" w:lineRule="auto"/>
              <w:ind w:firstLine="159"/>
              <w:rPr>
                <w:rFonts w:eastAsia="Calibri"/>
                <w:sz w:val="16"/>
                <w:szCs w:val="16"/>
                <w:lang w:eastAsia="en-US" w:bidi="ar-SA"/>
              </w:rPr>
            </w:pPr>
            <w:r w:rsidRPr="00FA4EAE">
              <w:rPr>
                <w:rFonts w:eastAsia="Calibri"/>
                <w:sz w:val="16"/>
                <w:szCs w:val="16"/>
                <w:lang w:eastAsia="en-US" w:bidi="ar-SA"/>
              </w:rPr>
              <w:t>FLT3</w:t>
            </w:r>
          </w:p>
        </w:tc>
        <w:tc>
          <w:tcPr>
            <w:tcW w:w="1260" w:type="dxa"/>
            <w:shd w:val="clear" w:color="auto" w:fill="FFFFFF"/>
            <w:vAlign w:val="center"/>
          </w:tcPr>
          <w:p w14:paraId="7CA40BC3"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19/22 (86,4)</w:t>
            </w:r>
          </w:p>
        </w:tc>
        <w:tc>
          <w:tcPr>
            <w:tcW w:w="720" w:type="dxa"/>
            <w:shd w:val="clear" w:color="auto" w:fill="FFFFFF"/>
            <w:vAlign w:val="center"/>
          </w:tcPr>
          <w:p w14:paraId="3C643306"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8,6</w:t>
            </w:r>
          </w:p>
        </w:tc>
        <w:tc>
          <w:tcPr>
            <w:tcW w:w="1440" w:type="dxa"/>
            <w:shd w:val="clear" w:color="auto" w:fill="FFFFFF"/>
            <w:vAlign w:val="center"/>
          </w:tcPr>
          <w:p w14:paraId="6B063855"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19/29 (65,5)</w:t>
            </w:r>
          </w:p>
        </w:tc>
        <w:tc>
          <w:tcPr>
            <w:tcW w:w="810" w:type="dxa"/>
            <w:shd w:val="clear" w:color="auto" w:fill="FFFFFF"/>
            <w:vAlign w:val="center"/>
          </w:tcPr>
          <w:p w14:paraId="68ABF5D5"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12,7</w:t>
            </w:r>
          </w:p>
        </w:tc>
        <w:tc>
          <w:tcPr>
            <w:tcW w:w="2520" w:type="dxa"/>
          </w:tcPr>
          <w:p w14:paraId="2802EE62"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137FDEB3"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0,66 (0,35; 1,26)</w:t>
            </w:r>
          </w:p>
        </w:tc>
      </w:tr>
      <w:tr w:rsidR="005F102C" w14:paraId="453E1A1D" w14:textId="77777777" w:rsidTr="00C36D4D">
        <w:trPr>
          <w:cantSplit/>
          <w:trHeight w:hRule="exact" w:val="341"/>
        </w:trPr>
        <w:tc>
          <w:tcPr>
            <w:tcW w:w="1620" w:type="dxa"/>
            <w:shd w:val="clear" w:color="auto" w:fill="FFFFFF"/>
            <w:vAlign w:val="center"/>
          </w:tcPr>
          <w:p w14:paraId="3106C761" w14:textId="77777777" w:rsidR="00E5671A" w:rsidRPr="00FA4EAE" w:rsidRDefault="00000000" w:rsidP="000E3189">
            <w:pPr>
              <w:keepNext/>
              <w:tabs>
                <w:tab w:val="clear" w:pos="567"/>
              </w:tabs>
              <w:spacing w:after="160" w:line="259" w:lineRule="auto"/>
              <w:ind w:firstLine="159"/>
              <w:rPr>
                <w:rFonts w:eastAsia="Calibri"/>
                <w:sz w:val="16"/>
                <w:szCs w:val="16"/>
                <w:lang w:eastAsia="en-US" w:bidi="ar-SA"/>
              </w:rPr>
            </w:pPr>
            <w:r w:rsidRPr="00FA4EAE">
              <w:rPr>
                <w:rFonts w:eastAsia="Calibri"/>
                <w:sz w:val="16"/>
                <w:szCs w:val="16"/>
                <w:lang w:eastAsia="en-US" w:bidi="ar-SA"/>
              </w:rPr>
              <w:t>IDH1/2</w:t>
            </w:r>
          </w:p>
        </w:tc>
        <w:tc>
          <w:tcPr>
            <w:tcW w:w="1260" w:type="dxa"/>
            <w:shd w:val="clear" w:color="auto" w:fill="FFFFFF"/>
            <w:vAlign w:val="center"/>
          </w:tcPr>
          <w:p w14:paraId="6C1B9832"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24/28 (85,7)</w:t>
            </w:r>
          </w:p>
        </w:tc>
        <w:tc>
          <w:tcPr>
            <w:tcW w:w="720" w:type="dxa"/>
            <w:shd w:val="clear" w:color="auto" w:fill="FFFFFF"/>
            <w:vAlign w:val="center"/>
          </w:tcPr>
          <w:p w14:paraId="79AAACB3"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6,2</w:t>
            </w:r>
          </w:p>
        </w:tc>
        <w:tc>
          <w:tcPr>
            <w:tcW w:w="1440" w:type="dxa"/>
            <w:shd w:val="clear" w:color="auto" w:fill="FFFFFF"/>
            <w:vAlign w:val="center"/>
          </w:tcPr>
          <w:p w14:paraId="23B036A8"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29/61 (47,5)</w:t>
            </w:r>
          </w:p>
        </w:tc>
        <w:tc>
          <w:tcPr>
            <w:tcW w:w="810" w:type="dxa"/>
            <w:shd w:val="clear" w:color="auto" w:fill="FFFFFF"/>
            <w:vAlign w:val="center"/>
          </w:tcPr>
          <w:p w14:paraId="3A2D869A"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w:t>
            </w:r>
          </w:p>
        </w:tc>
        <w:tc>
          <w:tcPr>
            <w:tcW w:w="2520" w:type="dxa"/>
            <w:vAlign w:val="bottom"/>
          </w:tcPr>
          <w:p w14:paraId="7F9184ED"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0CA58724"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0,34 (0,20; 0,60)</w:t>
            </w:r>
          </w:p>
        </w:tc>
      </w:tr>
      <w:tr w:rsidR="005F102C" w14:paraId="2F708300" w14:textId="77777777" w:rsidTr="00C36D4D">
        <w:trPr>
          <w:cantSplit/>
          <w:trHeight w:hRule="exact" w:val="341"/>
        </w:trPr>
        <w:tc>
          <w:tcPr>
            <w:tcW w:w="1620" w:type="dxa"/>
            <w:shd w:val="clear" w:color="auto" w:fill="FFFFFF"/>
            <w:vAlign w:val="center"/>
          </w:tcPr>
          <w:p w14:paraId="7A7CA08D" w14:textId="77777777" w:rsidR="00E5671A" w:rsidRPr="00FA4EAE" w:rsidRDefault="00000000" w:rsidP="000E3189">
            <w:pPr>
              <w:keepNext/>
              <w:tabs>
                <w:tab w:val="clear" w:pos="567"/>
              </w:tabs>
              <w:spacing w:after="160" w:line="259" w:lineRule="auto"/>
              <w:ind w:firstLine="159"/>
              <w:rPr>
                <w:rFonts w:eastAsia="Calibri"/>
                <w:sz w:val="16"/>
                <w:szCs w:val="16"/>
                <w:lang w:eastAsia="en-US" w:bidi="ar-SA"/>
              </w:rPr>
            </w:pPr>
            <w:r w:rsidRPr="00FA4EAE">
              <w:rPr>
                <w:rFonts w:eastAsia="Calibri"/>
                <w:sz w:val="16"/>
                <w:szCs w:val="16"/>
                <w:lang w:eastAsia="en-US" w:bidi="ar-SA"/>
              </w:rPr>
              <w:t>TP53</w:t>
            </w:r>
          </w:p>
        </w:tc>
        <w:tc>
          <w:tcPr>
            <w:tcW w:w="1260" w:type="dxa"/>
            <w:shd w:val="clear" w:color="auto" w:fill="FFFFFF"/>
            <w:vAlign w:val="center"/>
          </w:tcPr>
          <w:p w14:paraId="1A282F25"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13/14 (92,9)</w:t>
            </w:r>
          </w:p>
        </w:tc>
        <w:tc>
          <w:tcPr>
            <w:tcW w:w="720" w:type="dxa"/>
            <w:shd w:val="clear" w:color="auto" w:fill="FFFFFF"/>
            <w:vAlign w:val="center"/>
          </w:tcPr>
          <w:p w14:paraId="12A563E7"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5,4</w:t>
            </w:r>
          </w:p>
        </w:tc>
        <w:tc>
          <w:tcPr>
            <w:tcW w:w="1440" w:type="dxa"/>
            <w:shd w:val="clear" w:color="auto" w:fill="FFFFFF"/>
            <w:vAlign w:val="center"/>
          </w:tcPr>
          <w:p w14:paraId="6DF65701"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34/38 (89,5)</w:t>
            </w:r>
          </w:p>
        </w:tc>
        <w:tc>
          <w:tcPr>
            <w:tcW w:w="810" w:type="dxa"/>
            <w:shd w:val="clear" w:color="auto" w:fill="FFFFFF"/>
            <w:vAlign w:val="center"/>
          </w:tcPr>
          <w:p w14:paraId="1E74A326"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5,8</w:t>
            </w:r>
          </w:p>
        </w:tc>
        <w:tc>
          <w:tcPr>
            <w:tcW w:w="2520" w:type="dxa"/>
            <w:vAlign w:val="bottom"/>
          </w:tcPr>
          <w:p w14:paraId="7BA39DED"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4EEE84FB"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0,76 (0,40; 1,45)</w:t>
            </w:r>
          </w:p>
        </w:tc>
      </w:tr>
      <w:tr w:rsidR="005F102C" w14:paraId="01406282" w14:textId="77777777" w:rsidTr="00C36D4D">
        <w:trPr>
          <w:cantSplit/>
          <w:trHeight w:hRule="exact" w:val="361"/>
        </w:trPr>
        <w:tc>
          <w:tcPr>
            <w:tcW w:w="1620" w:type="dxa"/>
            <w:shd w:val="clear" w:color="auto" w:fill="FFFFFF"/>
            <w:vAlign w:val="center"/>
          </w:tcPr>
          <w:p w14:paraId="0A5E6D79" w14:textId="77777777" w:rsidR="00E5671A" w:rsidRPr="00FA4EAE" w:rsidRDefault="00000000" w:rsidP="000E3189">
            <w:pPr>
              <w:keepNext/>
              <w:tabs>
                <w:tab w:val="clear" w:pos="567"/>
              </w:tabs>
              <w:spacing w:after="160" w:line="259" w:lineRule="auto"/>
              <w:ind w:firstLine="159"/>
              <w:rPr>
                <w:rFonts w:eastAsia="Calibri"/>
                <w:sz w:val="16"/>
                <w:szCs w:val="16"/>
                <w:lang w:eastAsia="en-US" w:bidi="ar-SA"/>
              </w:rPr>
            </w:pPr>
            <w:r w:rsidRPr="00FA4EAE">
              <w:rPr>
                <w:rFonts w:eastAsia="Calibri"/>
                <w:sz w:val="16"/>
                <w:szCs w:val="16"/>
                <w:lang w:eastAsia="en-US" w:bidi="ar-SA"/>
              </w:rPr>
              <w:t>NPM1</w:t>
            </w:r>
          </w:p>
        </w:tc>
        <w:tc>
          <w:tcPr>
            <w:tcW w:w="1260" w:type="dxa"/>
            <w:shd w:val="clear" w:color="auto" w:fill="FFFFFF"/>
            <w:vAlign w:val="center"/>
          </w:tcPr>
          <w:p w14:paraId="639A5F98"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14/17 (82,4)</w:t>
            </w:r>
          </w:p>
        </w:tc>
        <w:tc>
          <w:tcPr>
            <w:tcW w:w="720" w:type="dxa"/>
            <w:shd w:val="clear" w:color="auto" w:fill="FFFFFF"/>
            <w:vAlign w:val="center"/>
          </w:tcPr>
          <w:p w14:paraId="3452439B"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13,0</w:t>
            </w:r>
          </w:p>
        </w:tc>
        <w:tc>
          <w:tcPr>
            <w:tcW w:w="1440" w:type="dxa"/>
            <w:shd w:val="clear" w:color="auto" w:fill="FFFFFF"/>
            <w:vAlign w:val="center"/>
          </w:tcPr>
          <w:p w14:paraId="52F84EAD"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16/27 (59,3)</w:t>
            </w:r>
          </w:p>
        </w:tc>
        <w:tc>
          <w:tcPr>
            <w:tcW w:w="810" w:type="dxa"/>
            <w:shd w:val="clear" w:color="auto" w:fill="FFFFFF"/>
            <w:vAlign w:val="center"/>
          </w:tcPr>
          <w:p w14:paraId="1AEF139F"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15,0</w:t>
            </w:r>
          </w:p>
        </w:tc>
        <w:tc>
          <w:tcPr>
            <w:tcW w:w="2520" w:type="dxa"/>
            <w:vAlign w:val="center"/>
          </w:tcPr>
          <w:p w14:paraId="60D08D42"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3BC7F64B"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0,73 (0,36; 1,51)</w:t>
            </w:r>
          </w:p>
        </w:tc>
      </w:tr>
      <w:tr w:rsidR="005F102C" w14:paraId="450722DB" w14:textId="77777777" w:rsidTr="00C36D4D">
        <w:trPr>
          <w:cantSplit/>
          <w:trHeight w:hRule="exact" w:val="372"/>
        </w:trPr>
        <w:tc>
          <w:tcPr>
            <w:tcW w:w="1620" w:type="dxa"/>
            <w:shd w:val="clear" w:color="auto" w:fill="FFFFFF"/>
            <w:vAlign w:val="center"/>
          </w:tcPr>
          <w:p w14:paraId="1E0FBEBD" w14:textId="77777777" w:rsidR="00E5671A" w:rsidRPr="00FA4EAE" w:rsidRDefault="00000000" w:rsidP="000E3189">
            <w:pPr>
              <w:keepNext/>
              <w:tabs>
                <w:tab w:val="clear" w:pos="567"/>
              </w:tabs>
              <w:spacing w:after="160" w:line="259" w:lineRule="auto"/>
              <w:rPr>
                <w:rFonts w:eastAsia="Calibri"/>
                <w:b/>
                <w:bCs/>
                <w:sz w:val="16"/>
                <w:szCs w:val="16"/>
                <w:lang w:eastAsia="en-US" w:bidi="ar-SA"/>
              </w:rPr>
            </w:pPr>
            <w:r w:rsidRPr="00FA4EAE">
              <w:rPr>
                <w:rFonts w:eastAsia="Calibri"/>
                <w:b/>
                <w:sz w:val="16"/>
                <w:szCs w:val="16"/>
                <w:lang w:eastAsia="en-US" w:bidi="ar-SA"/>
              </w:rPr>
              <w:t>AML med myelodysplasi</w:t>
            </w:r>
          </w:p>
        </w:tc>
        <w:tc>
          <w:tcPr>
            <w:tcW w:w="1260" w:type="dxa"/>
            <w:shd w:val="clear" w:color="auto" w:fill="FFFFFF"/>
            <w:vAlign w:val="center"/>
          </w:tcPr>
          <w:p w14:paraId="5D152443"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720" w:type="dxa"/>
            <w:shd w:val="clear" w:color="auto" w:fill="FFFFFF"/>
            <w:vAlign w:val="center"/>
          </w:tcPr>
          <w:p w14:paraId="0F1D0E40"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68B85842"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810" w:type="dxa"/>
            <w:shd w:val="clear" w:color="auto" w:fill="FFFFFF"/>
            <w:vAlign w:val="center"/>
          </w:tcPr>
          <w:p w14:paraId="031EBFDC"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2520" w:type="dxa"/>
          </w:tcPr>
          <w:p w14:paraId="4DB31344"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69F70852"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r>
      <w:tr w:rsidR="005F102C" w14:paraId="53C03201" w14:textId="77777777" w:rsidTr="00C36D4D">
        <w:trPr>
          <w:cantSplit/>
          <w:trHeight w:hRule="exact" w:val="349"/>
        </w:trPr>
        <w:tc>
          <w:tcPr>
            <w:tcW w:w="1620" w:type="dxa"/>
            <w:shd w:val="clear" w:color="auto" w:fill="FFFFFF"/>
            <w:vAlign w:val="center"/>
          </w:tcPr>
          <w:p w14:paraId="3DD10912" w14:textId="77777777" w:rsidR="00E5671A" w:rsidRPr="00FA4EAE" w:rsidRDefault="00000000" w:rsidP="000E3189">
            <w:pPr>
              <w:keepNext/>
              <w:tabs>
                <w:tab w:val="clear" w:pos="567"/>
              </w:tabs>
              <w:spacing w:after="160" w:line="259" w:lineRule="auto"/>
              <w:rPr>
                <w:rFonts w:eastAsia="Calibri"/>
                <w:b/>
                <w:bCs/>
                <w:sz w:val="16"/>
                <w:szCs w:val="16"/>
                <w:lang w:eastAsia="en-US" w:bidi="ar-SA"/>
              </w:rPr>
            </w:pPr>
            <w:r w:rsidRPr="00FA4EAE">
              <w:rPr>
                <w:rFonts w:eastAsia="Calibri"/>
                <w:b/>
                <w:sz w:val="16"/>
                <w:szCs w:val="16"/>
                <w:lang w:eastAsia="en-US" w:bidi="ar-SA"/>
              </w:rPr>
              <w:t>Rel. ændringer (AML-MRC)</w:t>
            </w:r>
          </w:p>
        </w:tc>
        <w:tc>
          <w:tcPr>
            <w:tcW w:w="1260" w:type="dxa"/>
            <w:shd w:val="clear" w:color="auto" w:fill="FFFFFF"/>
            <w:vAlign w:val="center"/>
          </w:tcPr>
          <w:p w14:paraId="1755C564"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720" w:type="dxa"/>
            <w:shd w:val="clear" w:color="auto" w:fill="FFFFFF"/>
            <w:vAlign w:val="center"/>
          </w:tcPr>
          <w:p w14:paraId="50825C9A"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34276087"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810" w:type="dxa"/>
            <w:shd w:val="clear" w:color="auto" w:fill="FFFFFF"/>
            <w:vAlign w:val="center"/>
          </w:tcPr>
          <w:p w14:paraId="65AEFA0D"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2520" w:type="dxa"/>
          </w:tcPr>
          <w:p w14:paraId="04BBAADB"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2E9636C7"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r>
      <w:tr w:rsidR="005F102C" w14:paraId="177F08E9" w14:textId="77777777" w:rsidTr="00C36D4D">
        <w:trPr>
          <w:cantSplit/>
          <w:trHeight w:hRule="exact" w:val="349"/>
        </w:trPr>
        <w:tc>
          <w:tcPr>
            <w:tcW w:w="1620" w:type="dxa"/>
            <w:shd w:val="clear" w:color="auto" w:fill="FFFFFF"/>
            <w:vAlign w:val="center"/>
          </w:tcPr>
          <w:p w14:paraId="0F4B35AB" w14:textId="77777777" w:rsidR="00E5671A" w:rsidRPr="00FA4EAE" w:rsidRDefault="00000000" w:rsidP="000E3189">
            <w:pPr>
              <w:keepNext/>
              <w:tabs>
                <w:tab w:val="clear" w:pos="567"/>
              </w:tabs>
              <w:spacing w:after="160" w:line="259" w:lineRule="auto"/>
              <w:ind w:firstLine="159"/>
              <w:rPr>
                <w:rFonts w:eastAsia="Calibri"/>
                <w:sz w:val="16"/>
                <w:szCs w:val="16"/>
                <w:lang w:eastAsia="en-US" w:bidi="ar-SA"/>
              </w:rPr>
            </w:pPr>
            <w:r w:rsidRPr="00FA4EAE">
              <w:rPr>
                <w:rFonts w:eastAsia="Calibri"/>
                <w:sz w:val="16"/>
                <w:szCs w:val="16"/>
                <w:lang w:eastAsia="en-US" w:bidi="ar-SA"/>
              </w:rPr>
              <w:t>Ja</w:t>
            </w:r>
          </w:p>
        </w:tc>
        <w:tc>
          <w:tcPr>
            <w:tcW w:w="1260" w:type="dxa"/>
            <w:shd w:val="clear" w:color="auto" w:fill="FFFFFF"/>
            <w:vAlign w:val="center"/>
          </w:tcPr>
          <w:p w14:paraId="5356AAC6"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38/49 (77,6)</w:t>
            </w:r>
          </w:p>
        </w:tc>
        <w:tc>
          <w:tcPr>
            <w:tcW w:w="720" w:type="dxa"/>
            <w:shd w:val="clear" w:color="auto" w:fill="FFFFFF"/>
            <w:vAlign w:val="center"/>
          </w:tcPr>
          <w:p w14:paraId="3EE25CF9"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11,3</w:t>
            </w:r>
          </w:p>
        </w:tc>
        <w:tc>
          <w:tcPr>
            <w:tcW w:w="1440" w:type="dxa"/>
            <w:shd w:val="clear" w:color="auto" w:fill="FFFFFF"/>
            <w:vAlign w:val="center"/>
          </w:tcPr>
          <w:p w14:paraId="0D159DA4"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56/92 (60,9)</w:t>
            </w:r>
          </w:p>
        </w:tc>
        <w:tc>
          <w:tcPr>
            <w:tcW w:w="810" w:type="dxa"/>
            <w:shd w:val="clear" w:color="auto" w:fill="FFFFFF"/>
            <w:vAlign w:val="center"/>
          </w:tcPr>
          <w:p w14:paraId="114D669C"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12,7</w:t>
            </w:r>
          </w:p>
        </w:tc>
        <w:tc>
          <w:tcPr>
            <w:tcW w:w="2520" w:type="dxa"/>
          </w:tcPr>
          <w:p w14:paraId="616633D4"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28DF3EF5"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0,73 (0,48; 1,11)</w:t>
            </w:r>
          </w:p>
        </w:tc>
      </w:tr>
      <w:tr w:rsidR="005F102C" w14:paraId="1E3DAEC8" w14:textId="77777777" w:rsidTr="00C36D4D">
        <w:trPr>
          <w:cantSplit/>
          <w:trHeight w:hRule="exact" w:val="341"/>
        </w:trPr>
        <w:tc>
          <w:tcPr>
            <w:tcW w:w="1620" w:type="dxa"/>
            <w:shd w:val="clear" w:color="auto" w:fill="FFFFFF"/>
            <w:vAlign w:val="center"/>
          </w:tcPr>
          <w:p w14:paraId="7F858631" w14:textId="77777777" w:rsidR="00E5671A" w:rsidRPr="00FA4EAE" w:rsidRDefault="00000000" w:rsidP="000E3189">
            <w:pPr>
              <w:keepNext/>
              <w:tabs>
                <w:tab w:val="clear" w:pos="567"/>
              </w:tabs>
              <w:spacing w:after="160" w:line="259" w:lineRule="auto"/>
              <w:ind w:firstLine="159"/>
              <w:rPr>
                <w:rFonts w:eastAsia="Calibri"/>
                <w:sz w:val="16"/>
                <w:szCs w:val="16"/>
                <w:lang w:eastAsia="en-US" w:bidi="ar-SA"/>
              </w:rPr>
            </w:pPr>
            <w:r w:rsidRPr="00FA4EAE">
              <w:rPr>
                <w:rFonts w:eastAsia="Calibri"/>
                <w:sz w:val="16"/>
                <w:szCs w:val="16"/>
                <w:lang w:eastAsia="en-US" w:bidi="ar-SA"/>
              </w:rPr>
              <w:t>Nej</w:t>
            </w:r>
          </w:p>
        </w:tc>
        <w:tc>
          <w:tcPr>
            <w:tcW w:w="1260" w:type="dxa"/>
            <w:shd w:val="clear" w:color="auto" w:fill="FFFFFF"/>
            <w:vAlign w:val="center"/>
          </w:tcPr>
          <w:p w14:paraId="407A04CE"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71/96 (74,0)</w:t>
            </w:r>
          </w:p>
        </w:tc>
        <w:tc>
          <w:tcPr>
            <w:tcW w:w="720" w:type="dxa"/>
            <w:shd w:val="clear" w:color="auto" w:fill="FFFFFF"/>
            <w:vAlign w:val="center"/>
          </w:tcPr>
          <w:p w14:paraId="2417282E"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8,5</w:t>
            </w:r>
          </w:p>
        </w:tc>
        <w:tc>
          <w:tcPr>
            <w:tcW w:w="1440" w:type="dxa"/>
            <w:shd w:val="clear" w:color="auto" w:fill="FFFFFF"/>
            <w:vAlign w:val="center"/>
          </w:tcPr>
          <w:p w14:paraId="276D4248"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105/194 (54,1)</w:t>
            </w:r>
          </w:p>
        </w:tc>
        <w:tc>
          <w:tcPr>
            <w:tcW w:w="810" w:type="dxa"/>
            <w:shd w:val="clear" w:color="auto" w:fill="FFFFFF"/>
            <w:vAlign w:val="center"/>
          </w:tcPr>
          <w:p w14:paraId="25948845"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16,4</w:t>
            </w:r>
          </w:p>
        </w:tc>
        <w:tc>
          <w:tcPr>
            <w:tcW w:w="2520" w:type="dxa"/>
          </w:tcPr>
          <w:p w14:paraId="4E3C76D0"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00A6E8CD"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0,62 (0,46; 0,83)</w:t>
            </w:r>
          </w:p>
        </w:tc>
      </w:tr>
      <w:tr w:rsidR="005F102C" w14:paraId="1A296EBC" w14:textId="77777777" w:rsidTr="00C36D4D">
        <w:trPr>
          <w:cantSplit/>
          <w:trHeight w:hRule="exact" w:val="349"/>
        </w:trPr>
        <w:tc>
          <w:tcPr>
            <w:tcW w:w="1620" w:type="dxa"/>
            <w:shd w:val="clear" w:color="auto" w:fill="FFFFFF"/>
            <w:vAlign w:val="center"/>
          </w:tcPr>
          <w:p w14:paraId="3F66EBE0" w14:textId="77777777" w:rsidR="00E5671A" w:rsidRPr="00FA4EAE" w:rsidRDefault="00000000" w:rsidP="000E3189">
            <w:pPr>
              <w:keepNext/>
              <w:tabs>
                <w:tab w:val="clear" w:pos="567"/>
              </w:tabs>
              <w:spacing w:after="160" w:line="259" w:lineRule="auto"/>
              <w:rPr>
                <w:rFonts w:eastAsia="Calibri"/>
                <w:b/>
                <w:bCs/>
                <w:sz w:val="16"/>
                <w:szCs w:val="16"/>
                <w:lang w:eastAsia="en-US" w:bidi="ar-SA"/>
              </w:rPr>
            </w:pPr>
            <w:r w:rsidRPr="00FA4EAE">
              <w:rPr>
                <w:rFonts w:eastAsia="Calibri"/>
                <w:b/>
                <w:sz w:val="16"/>
                <w:szCs w:val="16"/>
                <w:lang w:eastAsia="en-US" w:bidi="ar-SA"/>
              </w:rPr>
              <w:t>Antal knogle-marvsblaster</w:t>
            </w:r>
          </w:p>
        </w:tc>
        <w:tc>
          <w:tcPr>
            <w:tcW w:w="1260" w:type="dxa"/>
            <w:shd w:val="clear" w:color="auto" w:fill="FFFFFF"/>
            <w:vAlign w:val="center"/>
          </w:tcPr>
          <w:p w14:paraId="6A73BEB6"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720" w:type="dxa"/>
            <w:shd w:val="clear" w:color="auto" w:fill="FFFFFF"/>
            <w:vAlign w:val="center"/>
          </w:tcPr>
          <w:p w14:paraId="75683577"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39D7FEE8"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810" w:type="dxa"/>
            <w:shd w:val="clear" w:color="auto" w:fill="FFFFFF"/>
            <w:vAlign w:val="center"/>
          </w:tcPr>
          <w:p w14:paraId="2E5ADAAE"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2520" w:type="dxa"/>
          </w:tcPr>
          <w:p w14:paraId="6E841B3A"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5D156DFD"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r>
      <w:tr w:rsidR="005F102C" w14:paraId="1E2788A8" w14:textId="77777777" w:rsidTr="00C36D4D">
        <w:trPr>
          <w:cantSplit/>
          <w:trHeight w:hRule="exact" w:val="361"/>
        </w:trPr>
        <w:tc>
          <w:tcPr>
            <w:tcW w:w="1620" w:type="dxa"/>
            <w:shd w:val="clear" w:color="auto" w:fill="FFFFFF"/>
            <w:vAlign w:val="center"/>
          </w:tcPr>
          <w:p w14:paraId="4289E462" w14:textId="77777777" w:rsidR="00E5671A" w:rsidRPr="00FA4EAE" w:rsidRDefault="00000000" w:rsidP="000E3189">
            <w:pPr>
              <w:keepNext/>
              <w:tabs>
                <w:tab w:val="clear" w:pos="567"/>
              </w:tabs>
              <w:spacing w:after="160" w:line="259" w:lineRule="auto"/>
              <w:ind w:firstLine="159"/>
              <w:rPr>
                <w:rFonts w:eastAsia="Calibri"/>
                <w:sz w:val="16"/>
                <w:szCs w:val="16"/>
                <w:lang w:eastAsia="en-US" w:bidi="ar-SA"/>
              </w:rPr>
            </w:pPr>
            <w:r w:rsidRPr="00FA4EAE">
              <w:rPr>
                <w:rFonts w:eastAsia="Calibri"/>
                <w:sz w:val="16"/>
                <w:szCs w:val="16"/>
                <w:lang w:eastAsia="en-US" w:bidi="ar-SA"/>
              </w:rPr>
              <w:t>&lt; 30 %</w:t>
            </w:r>
          </w:p>
        </w:tc>
        <w:tc>
          <w:tcPr>
            <w:tcW w:w="1260" w:type="dxa"/>
            <w:shd w:val="clear" w:color="auto" w:fill="FFFFFF"/>
            <w:vAlign w:val="center"/>
          </w:tcPr>
          <w:p w14:paraId="3F0B6562"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28/41 (68,3)</w:t>
            </w:r>
          </w:p>
        </w:tc>
        <w:tc>
          <w:tcPr>
            <w:tcW w:w="720" w:type="dxa"/>
            <w:shd w:val="clear" w:color="auto" w:fill="FFFFFF"/>
            <w:vAlign w:val="center"/>
          </w:tcPr>
          <w:p w14:paraId="333D3C04"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12,4</w:t>
            </w:r>
          </w:p>
        </w:tc>
        <w:tc>
          <w:tcPr>
            <w:tcW w:w="1440" w:type="dxa"/>
            <w:shd w:val="clear" w:color="auto" w:fill="FFFFFF"/>
            <w:vAlign w:val="center"/>
          </w:tcPr>
          <w:p w14:paraId="4F343002"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46/85 (54,1)</w:t>
            </w:r>
          </w:p>
        </w:tc>
        <w:tc>
          <w:tcPr>
            <w:tcW w:w="810" w:type="dxa"/>
            <w:shd w:val="clear" w:color="auto" w:fill="FFFFFF"/>
            <w:vAlign w:val="center"/>
          </w:tcPr>
          <w:p w14:paraId="20228C4D"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14,8</w:t>
            </w:r>
          </w:p>
        </w:tc>
        <w:tc>
          <w:tcPr>
            <w:tcW w:w="2520" w:type="dxa"/>
          </w:tcPr>
          <w:p w14:paraId="686D3C10"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41A626B3"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0,72 (0,45; 1,15)</w:t>
            </w:r>
          </w:p>
        </w:tc>
      </w:tr>
      <w:tr w:rsidR="005F102C" w14:paraId="1F849F1F" w14:textId="77777777" w:rsidTr="00C36D4D">
        <w:trPr>
          <w:cantSplit/>
          <w:trHeight w:hRule="exact" w:val="361"/>
        </w:trPr>
        <w:tc>
          <w:tcPr>
            <w:tcW w:w="1620" w:type="dxa"/>
            <w:shd w:val="clear" w:color="auto" w:fill="FFFFFF"/>
            <w:vAlign w:val="center"/>
          </w:tcPr>
          <w:p w14:paraId="6DB25086" w14:textId="77777777" w:rsidR="00E5671A" w:rsidRPr="00FA4EAE" w:rsidRDefault="00000000" w:rsidP="000E3189">
            <w:pPr>
              <w:keepNext/>
              <w:tabs>
                <w:tab w:val="clear" w:pos="567"/>
              </w:tabs>
              <w:spacing w:after="160" w:line="259" w:lineRule="auto"/>
              <w:ind w:firstLine="159"/>
              <w:rPr>
                <w:rFonts w:eastAsia="Calibri"/>
                <w:sz w:val="16"/>
                <w:szCs w:val="16"/>
                <w:lang w:eastAsia="en-US" w:bidi="ar-SA"/>
              </w:rPr>
            </w:pPr>
            <w:r w:rsidRPr="00FA4EAE">
              <w:rPr>
                <w:rFonts w:eastAsia="Calibri"/>
                <w:sz w:val="16"/>
                <w:szCs w:val="16"/>
                <w:lang w:eastAsia="en-US" w:bidi="ar-SA"/>
              </w:rPr>
              <w:t>30 - &lt; 50 %</w:t>
            </w:r>
          </w:p>
        </w:tc>
        <w:tc>
          <w:tcPr>
            <w:tcW w:w="1260" w:type="dxa"/>
            <w:shd w:val="clear" w:color="auto" w:fill="FFFFFF"/>
            <w:vAlign w:val="center"/>
          </w:tcPr>
          <w:p w14:paraId="6CC8070F"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26/33 (78,8)</w:t>
            </w:r>
          </w:p>
        </w:tc>
        <w:tc>
          <w:tcPr>
            <w:tcW w:w="720" w:type="dxa"/>
            <w:shd w:val="clear" w:color="auto" w:fill="FFFFFF"/>
            <w:vAlign w:val="center"/>
          </w:tcPr>
          <w:p w14:paraId="50C3B752"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9,3</w:t>
            </w:r>
          </w:p>
        </w:tc>
        <w:tc>
          <w:tcPr>
            <w:tcW w:w="1440" w:type="dxa"/>
            <w:shd w:val="clear" w:color="auto" w:fill="FFFFFF"/>
            <w:vAlign w:val="center"/>
          </w:tcPr>
          <w:p w14:paraId="7F5C9BC7"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36/61 (59,0)</w:t>
            </w:r>
          </w:p>
        </w:tc>
        <w:tc>
          <w:tcPr>
            <w:tcW w:w="810" w:type="dxa"/>
            <w:shd w:val="clear" w:color="auto" w:fill="FFFFFF"/>
            <w:vAlign w:val="center"/>
          </w:tcPr>
          <w:p w14:paraId="1ED11D14"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16,8</w:t>
            </w:r>
          </w:p>
        </w:tc>
        <w:tc>
          <w:tcPr>
            <w:tcW w:w="2520" w:type="dxa"/>
            <w:vAlign w:val="center"/>
          </w:tcPr>
          <w:p w14:paraId="57553E70"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7C493509"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0,57 (0,34; 0,95)</w:t>
            </w:r>
          </w:p>
        </w:tc>
      </w:tr>
      <w:tr w:rsidR="005F102C" w14:paraId="2F6656E9" w14:textId="77777777" w:rsidTr="00C36D4D">
        <w:trPr>
          <w:cantSplit/>
          <w:trHeight w:hRule="exact" w:val="341"/>
        </w:trPr>
        <w:tc>
          <w:tcPr>
            <w:tcW w:w="1620" w:type="dxa"/>
            <w:shd w:val="clear" w:color="auto" w:fill="FFFFFF"/>
            <w:vAlign w:val="center"/>
          </w:tcPr>
          <w:p w14:paraId="3DD91DB0" w14:textId="77777777" w:rsidR="00E5671A" w:rsidRPr="00FA4EAE" w:rsidRDefault="00000000" w:rsidP="000E3189">
            <w:pPr>
              <w:keepNext/>
              <w:tabs>
                <w:tab w:val="clear" w:pos="567"/>
              </w:tabs>
              <w:spacing w:after="160" w:line="259" w:lineRule="auto"/>
              <w:ind w:firstLine="159"/>
              <w:rPr>
                <w:rFonts w:eastAsia="Calibri"/>
                <w:sz w:val="16"/>
                <w:szCs w:val="16"/>
                <w:lang w:eastAsia="en-US" w:bidi="ar-SA"/>
              </w:rPr>
            </w:pPr>
            <w:r w:rsidRPr="00FA4EAE">
              <w:rPr>
                <w:rFonts w:eastAsia="Calibri"/>
                <w:sz w:val="16"/>
                <w:szCs w:val="16"/>
                <w:lang w:eastAsia="en-US" w:bidi="ar-SA"/>
              </w:rPr>
              <w:t>≥ 50 %</w:t>
            </w:r>
          </w:p>
        </w:tc>
        <w:tc>
          <w:tcPr>
            <w:tcW w:w="1260" w:type="dxa"/>
            <w:shd w:val="clear" w:color="auto" w:fill="FFFFFF"/>
            <w:vAlign w:val="center"/>
          </w:tcPr>
          <w:p w14:paraId="4D54AFF8"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55/71 (77,5)</w:t>
            </w:r>
          </w:p>
        </w:tc>
        <w:tc>
          <w:tcPr>
            <w:tcW w:w="720" w:type="dxa"/>
            <w:shd w:val="clear" w:color="auto" w:fill="FFFFFF"/>
            <w:vAlign w:val="center"/>
          </w:tcPr>
          <w:p w14:paraId="44EF9E6D"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8,4</w:t>
            </w:r>
          </w:p>
        </w:tc>
        <w:tc>
          <w:tcPr>
            <w:tcW w:w="1440" w:type="dxa"/>
            <w:shd w:val="clear" w:color="auto" w:fill="FFFFFF"/>
            <w:vAlign w:val="center"/>
          </w:tcPr>
          <w:p w14:paraId="379D9390"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79/140 (56,4)</w:t>
            </w:r>
          </w:p>
        </w:tc>
        <w:tc>
          <w:tcPr>
            <w:tcW w:w="810" w:type="dxa"/>
            <w:shd w:val="clear" w:color="auto" w:fill="FFFFFF"/>
            <w:vAlign w:val="center"/>
          </w:tcPr>
          <w:p w14:paraId="3332DE98"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noProof/>
                <w:sz w:val="16"/>
                <w:szCs w:val="16"/>
                <w:lang w:eastAsia="en-US" w:bidi="th-TH"/>
              </w:rPr>
              <mc:AlternateContent>
                <mc:Choice Requires="wpg">
                  <w:drawing>
                    <wp:anchor distT="0" distB="0" distL="114300" distR="114300" simplePos="0" relativeHeight="251665408" behindDoc="0" locked="0" layoutInCell="1" allowOverlap="1" wp14:anchorId="627BFD58" wp14:editId="49B2F535">
                      <wp:simplePos x="0" y="0"/>
                      <wp:positionH relativeFrom="column">
                        <wp:posOffset>35560</wp:posOffset>
                      </wp:positionH>
                      <wp:positionV relativeFrom="paragraph">
                        <wp:posOffset>217805</wp:posOffset>
                      </wp:positionV>
                      <wp:extent cx="2760980" cy="319184"/>
                      <wp:effectExtent l="0" t="0" r="1270" b="5080"/>
                      <wp:wrapNone/>
                      <wp:docPr id="3" name="Group 3"/>
                      <wp:cNvGraphicFramePr/>
                      <a:graphic xmlns:a="http://schemas.openxmlformats.org/drawingml/2006/main">
                        <a:graphicData uri="http://schemas.microsoft.com/office/word/2010/wordprocessingGroup">
                          <wpg:wgp>
                            <wpg:cNvGrpSpPr/>
                            <wpg:grpSpPr>
                              <a:xfrm>
                                <a:off x="0" y="0"/>
                                <a:ext cx="2760980" cy="319184"/>
                                <a:chOff x="0" y="0"/>
                                <a:chExt cx="2760980" cy="319184"/>
                              </a:xfrm>
                            </wpg:grpSpPr>
                            <wps:wsp>
                              <wps:cNvPr id="8" name="Text Box 8"/>
                              <wps:cNvSpPr txBox="1"/>
                              <wps:spPr>
                                <a:xfrm>
                                  <a:off x="0" y="9525"/>
                                  <a:ext cx="1264257" cy="30965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004782" w14:textId="77777777" w:rsidR="00E5671A" w:rsidRPr="00FA4EAE" w:rsidRDefault="00000000" w:rsidP="00185C6A">
                                    <w:pPr>
                                      <w:rPr>
                                        <w:b/>
                                        <w:bCs/>
                                        <w:sz w:val="16"/>
                                        <w:szCs w:val="16"/>
                                      </w:rPr>
                                    </w:pPr>
                                    <w:r w:rsidRPr="00FA4EAE">
                                      <w:rPr>
                                        <w:b/>
                                        <w:sz w:val="16"/>
                                        <w:szCs w:val="16"/>
                                      </w:rPr>
                                      <w:t>Favoriserer VEN+AZA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9" name="Text Box 9"/>
                              <wps:cNvSpPr txBox="1"/>
                              <wps:spPr>
                                <a:xfrm>
                                  <a:off x="1362075" y="0"/>
                                  <a:ext cx="1398905" cy="25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71BE83" w14:textId="77777777" w:rsidR="00E5671A" w:rsidRPr="00FA4EAE" w:rsidRDefault="00000000" w:rsidP="00185C6A">
                                    <w:pPr>
                                      <w:rPr>
                                        <w:b/>
                                        <w:bCs/>
                                        <w:sz w:val="16"/>
                                        <w:szCs w:val="16"/>
                                      </w:rPr>
                                    </w:pPr>
                                    <w:r w:rsidRPr="00FA4EAE">
                                      <w:rPr>
                                        <w:b/>
                                        <w:sz w:val="16"/>
                                        <w:szCs w:val="16"/>
                                      </w:rPr>
                                      <w:t>Favoriserer PBO+AZA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3" o:spid="_x0000_s1056" style="width:217.4pt;height:25.15pt;margin-top:17.15pt;margin-left:2.8pt;mso-height-relative:margin;mso-width-relative:margin;position:absolute;z-index:251666432" coordsize="27609,3191">
                      <v:shape id="Text Box 8" o:spid="_x0000_s1057" type="#_x0000_t202" style="width:12642;height:3096;mso-wrap-style:square;position:absolute;top:95;visibility:visible;v-text-anchor:top" fillcolor="white" stroked="f" strokeweight="0.5pt">
                        <v:textbox>
                          <w:txbxContent>
                            <w:p w:rsidR="00E5671A" w:rsidRPr="00FA4EAE" w:rsidP="00185C6A" w14:paraId="172EF06C" w14:textId="77777777">
                              <w:pPr>
                                <w:rPr>
                                  <w:b/>
                                  <w:bCs/>
                                  <w:sz w:val="16"/>
                                  <w:szCs w:val="16"/>
                                </w:rPr>
                              </w:pPr>
                              <w:r w:rsidRPr="00FA4EAE">
                                <w:rPr>
                                  <w:b/>
                                  <w:sz w:val="16"/>
                                  <w:szCs w:val="16"/>
                                </w:rPr>
                                <w:t>Favoriserer VEN+AZA</w:t>
                              </w:r>
                            </w:p>
                          </w:txbxContent>
                        </v:textbox>
                      </v:shape>
                      <v:shape id="Text Box 9" o:spid="_x0000_s1058" type="#_x0000_t202" style="width:13989;height:2540;left:13620;mso-wrap-style:square;position:absolute;visibility:visible;v-text-anchor:top" fillcolor="white" stroked="f" strokeweight="0.5pt">
                        <v:textbox>
                          <w:txbxContent>
                            <w:p w:rsidR="00E5671A" w:rsidRPr="00FA4EAE" w:rsidP="00185C6A" w14:paraId="041FCB87" w14:textId="77777777">
                              <w:pPr>
                                <w:rPr>
                                  <w:b/>
                                  <w:bCs/>
                                  <w:sz w:val="16"/>
                                  <w:szCs w:val="16"/>
                                </w:rPr>
                              </w:pPr>
                              <w:r w:rsidRPr="00FA4EAE">
                                <w:rPr>
                                  <w:b/>
                                  <w:sz w:val="16"/>
                                  <w:szCs w:val="16"/>
                                </w:rPr>
                                <w:t>Favoriserer PBO+AZA</w:t>
                              </w:r>
                            </w:p>
                          </w:txbxContent>
                        </v:textbox>
                      </v:shape>
                    </v:group>
                  </w:pict>
                </mc:Fallback>
              </mc:AlternateContent>
            </w:r>
            <w:r w:rsidRPr="00FA4EAE">
              <w:rPr>
                <w:rFonts w:eastAsia="Calibri"/>
                <w:sz w:val="16"/>
                <w:szCs w:val="16"/>
                <w:lang w:eastAsia="en-US" w:bidi="ar-SA"/>
              </w:rPr>
              <w:t>12,4</w:t>
            </w:r>
          </w:p>
        </w:tc>
        <w:tc>
          <w:tcPr>
            <w:tcW w:w="2520" w:type="dxa"/>
          </w:tcPr>
          <w:p w14:paraId="41923A8C" w14:textId="77777777" w:rsidR="00E5671A" w:rsidRPr="00FA4EAE" w:rsidRDefault="00E5671A" w:rsidP="000E3189">
            <w:pPr>
              <w:keepNext/>
              <w:tabs>
                <w:tab w:val="clear" w:pos="567"/>
              </w:tabs>
              <w:spacing w:after="160" w:line="259" w:lineRule="auto"/>
              <w:rPr>
                <w:rFonts w:eastAsia="Calibri"/>
                <w:sz w:val="16"/>
                <w:szCs w:val="16"/>
                <w:lang w:eastAsia="en-US" w:bidi="ar-SA"/>
              </w:rPr>
            </w:pPr>
          </w:p>
        </w:tc>
        <w:tc>
          <w:tcPr>
            <w:tcW w:w="1440" w:type="dxa"/>
            <w:shd w:val="clear" w:color="auto" w:fill="FFFFFF"/>
            <w:vAlign w:val="center"/>
          </w:tcPr>
          <w:p w14:paraId="21DCD1B8" w14:textId="77777777" w:rsidR="00E5671A" w:rsidRPr="00FA4EAE" w:rsidRDefault="00000000" w:rsidP="000E3189">
            <w:pPr>
              <w:keepNext/>
              <w:tabs>
                <w:tab w:val="clear" w:pos="567"/>
              </w:tabs>
              <w:spacing w:after="160" w:line="259" w:lineRule="auto"/>
              <w:rPr>
                <w:rFonts w:eastAsia="Calibri"/>
                <w:sz w:val="16"/>
                <w:szCs w:val="16"/>
                <w:lang w:eastAsia="en-US" w:bidi="ar-SA"/>
              </w:rPr>
            </w:pPr>
            <w:r w:rsidRPr="00FA4EAE">
              <w:rPr>
                <w:rFonts w:eastAsia="Calibri"/>
                <w:sz w:val="16"/>
                <w:szCs w:val="16"/>
                <w:lang w:eastAsia="en-US" w:bidi="ar-SA"/>
              </w:rPr>
              <w:t>0,63 (0,45; 089)</w:t>
            </w:r>
          </w:p>
        </w:tc>
      </w:tr>
    </w:tbl>
    <w:p w14:paraId="04210509" w14:textId="77777777" w:rsidR="00E5671A" w:rsidRPr="00123C19" w:rsidRDefault="00E5671A" w:rsidP="005D0BEB">
      <w:pPr>
        <w:keepNext/>
        <w:autoSpaceDE w:val="0"/>
        <w:autoSpaceDN w:val="0"/>
        <w:adjustRightInd w:val="0"/>
        <w:rPr>
          <w:rFonts w:eastAsia="SimSun"/>
        </w:rPr>
      </w:pPr>
    </w:p>
    <w:p w14:paraId="01CADC53" w14:textId="77777777" w:rsidR="00E5671A" w:rsidRPr="00123C19" w:rsidRDefault="00E5671A" w:rsidP="005D0BEB">
      <w:pPr>
        <w:keepNext/>
        <w:autoSpaceDE w:val="0"/>
        <w:autoSpaceDN w:val="0"/>
        <w:adjustRightInd w:val="0"/>
        <w:rPr>
          <w:rFonts w:eastAsia="SimSun"/>
        </w:rPr>
      </w:pPr>
    </w:p>
    <w:p w14:paraId="5E731C84" w14:textId="77777777" w:rsidR="00E5671A" w:rsidRPr="00123C19" w:rsidRDefault="00E5671A" w:rsidP="005D0BEB">
      <w:pPr>
        <w:keepNext/>
        <w:autoSpaceDE w:val="0"/>
        <w:autoSpaceDN w:val="0"/>
        <w:adjustRightInd w:val="0"/>
        <w:rPr>
          <w:rFonts w:eastAsia="SimSun"/>
        </w:rPr>
      </w:pPr>
    </w:p>
    <w:p w14:paraId="0119CEEC" w14:textId="77777777" w:rsidR="00E5671A" w:rsidRPr="00123C19" w:rsidRDefault="00E5671A" w:rsidP="005D0BEB">
      <w:pPr>
        <w:keepNext/>
        <w:autoSpaceDE w:val="0"/>
        <w:autoSpaceDN w:val="0"/>
        <w:adjustRightInd w:val="0"/>
        <w:rPr>
          <w:rFonts w:eastAsia="SimSun"/>
        </w:rPr>
      </w:pPr>
    </w:p>
    <w:p w14:paraId="5623EB7B" w14:textId="77777777" w:rsidR="00E5671A" w:rsidRPr="00123C19" w:rsidRDefault="00E5671A" w:rsidP="005D0BEB">
      <w:pPr>
        <w:keepNext/>
        <w:autoSpaceDE w:val="0"/>
        <w:autoSpaceDN w:val="0"/>
        <w:adjustRightInd w:val="0"/>
        <w:rPr>
          <w:rFonts w:eastAsia="SimSun"/>
        </w:rPr>
      </w:pPr>
    </w:p>
    <w:p w14:paraId="3B0DACEB" w14:textId="77777777" w:rsidR="00E5671A" w:rsidRPr="00123C19" w:rsidRDefault="00000000" w:rsidP="005D0BEB">
      <w:pPr>
        <w:keepNext/>
        <w:autoSpaceDE w:val="0"/>
        <w:autoSpaceDN w:val="0"/>
        <w:adjustRightInd w:val="0"/>
        <w:ind w:left="360"/>
      </w:pPr>
      <w:r w:rsidRPr="00123C19">
        <w:t>- = Ikke opnået.</w:t>
      </w:r>
    </w:p>
    <w:p w14:paraId="16AF9382" w14:textId="77777777" w:rsidR="00E5671A" w:rsidRPr="00123C19" w:rsidRDefault="00000000" w:rsidP="005D0BEB">
      <w:pPr>
        <w:pStyle w:val="CommentText"/>
        <w:ind w:left="360"/>
      </w:pPr>
      <w:r w:rsidRPr="00123C19">
        <w:t xml:space="preserve">For det forudspecificerede sekundære endepunkt OS i </w:t>
      </w:r>
      <w:r w:rsidRPr="00123C19">
        <w:rPr>
          <w:i/>
        </w:rPr>
        <w:t>IDH1/2</w:t>
      </w:r>
      <w:r w:rsidRPr="00123C19">
        <w:t>-mutationsundergruppen, p &lt; 0,0001 (ustratificeret log-rank test).</w:t>
      </w:r>
    </w:p>
    <w:p w14:paraId="68BA976C" w14:textId="77777777" w:rsidR="00E5671A" w:rsidRPr="00123C19" w:rsidRDefault="00000000" w:rsidP="005D0BEB">
      <w:pPr>
        <w:pStyle w:val="CommentText"/>
      </w:pPr>
      <w:r w:rsidRPr="00123C19">
        <w:t>Ustratificeret hazard-ratio (HR) vises på X</w:t>
      </w:r>
      <w:r w:rsidRPr="00123C19">
        <w:noBreakHyphen/>
        <w:t>aksen med en logaritmisk skala.</w:t>
      </w:r>
    </w:p>
    <w:p w14:paraId="59500916" w14:textId="77777777" w:rsidR="00E5671A" w:rsidRPr="00123C19" w:rsidRDefault="00E5671A" w:rsidP="005D0BEB">
      <w:pPr>
        <w:autoSpaceDE w:val="0"/>
        <w:autoSpaceDN w:val="0"/>
        <w:adjustRightInd w:val="0"/>
        <w:rPr>
          <w:strike/>
        </w:rPr>
      </w:pPr>
    </w:p>
    <w:p w14:paraId="6E797EAF" w14:textId="77777777" w:rsidR="00E5671A" w:rsidRDefault="00000000" w:rsidP="005D0BEB">
      <w:pPr>
        <w:rPr>
          <w:i/>
        </w:rPr>
      </w:pPr>
      <w:r w:rsidRPr="00123C19">
        <w:rPr>
          <w:i/>
          <w:color w:val="000000" w:themeColor="text1"/>
        </w:rPr>
        <w:lastRenderedPageBreak/>
        <w:t>Venetoclax i kombination med azacitidin eller decitabin til behandling af patienter med nydiagnosticeret AML</w:t>
      </w:r>
      <w:r w:rsidRPr="00123C19">
        <w:rPr>
          <w:i/>
        </w:rPr>
        <w:t xml:space="preserve"> – M14</w:t>
      </w:r>
      <w:r w:rsidRPr="00123C19">
        <w:rPr>
          <w:i/>
        </w:rPr>
        <w:noBreakHyphen/>
        <w:t>358</w:t>
      </w:r>
    </w:p>
    <w:p w14:paraId="45FDFCC8" w14:textId="77777777" w:rsidR="00A03D03" w:rsidRPr="00123C19" w:rsidRDefault="00A03D03" w:rsidP="005D0BEB"/>
    <w:p w14:paraId="3BD74C37" w14:textId="77777777" w:rsidR="00E5671A" w:rsidRPr="00123C19" w:rsidRDefault="00000000" w:rsidP="005D0BEB">
      <w:pPr>
        <w:rPr>
          <w:b/>
          <w:i/>
        </w:rPr>
      </w:pPr>
      <w:r w:rsidRPr="00123C19">
        <w:t>Studie M14</w:t>
      </w:r>
      <w:r w:rsidRPr="00123C19">
        <w:noBreakHyphen/>
        <w:t>358 var et ikke-randomiseret klinisk fase 1/2</w:t>
      </w:r>
      <w:r w:rsidRPr="00123C19">
        <w:noBreakHyphen/>
        <w:t>studie med venetoclax i kombination med azacitidin (n = 84) eller decitabin (n = 31) hos patienter med nydiagnosticeret AML, som ikke var egnede til intensiv kemoterapi. Patienterne fik venetoclax via en daglig titrering til en endelig dosis på 400 mg én gang dagligt. Administrationen af azacitidin i M14</w:t>
      </w:r>
      <w:r w:rsidRPr="00123C19">
        <w:noBreakHyphen/>
        <w:t>358 var sammenlignelig med administrationen i det randomiserede studie VIALE</w:t>
      </w:r>
      <w:r w:rsidRPr="00123C19">
        <w:noBreakHyphen/>
        <w:t>A. Decitabin blev administreret intravenøst med 20 mg/m</w:t>
      </w:r>
      <w:r w:rsidRPr="00123C19">
        <w:rPr>
          <w:vertAlign w:val="superscript"/>
        </w:rPr>
        <w:t>2</w:t>
      </w:r>
      <w:r w:rsidRPr="00123C19">
        <w:t xml:space="preserve"> på dag 1</w:t>
      </w:r>
      <w:r w:rsidRPr="00123C19">
        <w:noBreakHyphen/>
        <w:t>5 i hver 28</w:t>
      </w:r>
      <w:r w:rsidRPr="00123C19">
        <w:noBreakHyphen/>
        <w:t>dages cyklus, begyndende med cyklus 1 dag 1.</w:t>
      </w:r>
    </w:p>
    <w:p w14:paraId="4D939F5D" w14:textId="77777777" w:rsidR="00E5671A" w:rsidRPr="00E20605" w:rsidRDefault="00E5671A" w:rsidP="005D0BEB">
      <w:pPr>
        <w:rPr>
          <w:bCs/>
        </w:rPr>
      </w:pPr>
    </w:p>
    <w:p w14:paraId="33559445" w14:textId="77777777" w:rsidR="00E5671A" w:rsidRPr="00123C19" w:rsidRDefault="00000000" w:rsidP="005D0BEB">
      <w:r w:rsidRPr="00123C19">
        <w:t>Medianopfølgningen var 40,4 måneder (interval: 0,7 til 42,7 måneder) for venetoclax + decitabin.</w:t>
      </w:r>
    </w:p>
    <w:p w14:paraId="7525DA9A" w14:textId="77777777" w:rsidR="00E5671A" w:rsidRPr="00123C19" w:rsidRDefault="00E5671A" w:rsidP="005D0BEB"/>
    <w:p w14:paraId="48404759" w14:textId="77777777" w:rsidR="00E5671A" w:rsidRPr="00123C19" w:rsidRDefault="00000000" w:rsidP="005D0BEB">
      <w:pPr>
        <w:spacing w:line="240" w:lineRule="auto"/>
        <w:jc w:val="both"/>
      </w:pPr>
      <w:r w:rsidRPr="00123C19">
        <w:t>Medianalderen for patienter behandlet med venetoclax + decitabin var 72 år (interval: 65</w:t>
      </w:r>
      <w:r w:rsidRPr="00123C19">
        <w:noBreakHyphen/>
        <w:t>86 år), 87 % var hvide, 48 % mænd, og 87 % havde ECOG-score 0 eller 1. CR+CRi-raten var 74 % (95 % KI: 55; 88) i kombination med decitabin.</w:t>
      </w:r>
    </w:p>
    <w:p w14:paraId="64FDEF7B" w14:textId="77777777" w:rsidR="00E5671A" w:rsidRPr="00123C19" w:rsidRDefault="00E5671A" w:rsidP="005D0BEB">
      <w:pPr>
        <w:spacing w:line="240" w:lineRule="auto"/>
        <w:jc w:val="both"/>
        <w:rPr>
          <w:szCs w:val="22"/>
        </w:rPr>
      </w:pPr>
    </w:p>
    <w:p w14:paraId="7CD92CD4" w14:textId="77777777" w:rsidR="00E5671A" w:rsidRPr="00123C19" w:rsidRDefault="00000000" w:rsidP="009E1583">
      <w:pPr>
        <w:spacing w:line="240" w:lineRule="auto"/>
        <w:jc w:val="both"/>
        <w:rPr>
          <w:szCs w:val="22"/>
          <w:u w:val="single"/>
        </w:rPr>
      </w:pPr>
      <w:r w:rsidRPr="00123C19">
        <w:rPr>
          <w:u w:val="single"/>
        </w:rPr>
        <w:t>Ældre patienter</w:t>
      </w:r>
    </w:p>
    <w:p w14:paraId="3299B77A" w14:textId="77777777" w:rsidR="00E5671A" w:rsidRPr="00123C19" w:rsidRDefault="00E5671A" w:rsidP="009E1583">
      <w:pPr>
        <w:spacing w:line="240" w:lineRule="auto"/>
        <w:jc w:val="both"/>
        <w:rPr>
          <w:szCs w:val="22"/>
        </w:rPr>
      </w:pPr>
    </w:p>
    <w:p w14:paraId="4E20A3E7" w14:textId="77777777" w:rsidR="00E5671A" w:rsidRPr="00123C19" w:rsidRDefault="00000000" w:rsidP="001568B2">
      <w:pPr>
        <w:spacing w:line="240" w:lineRule="auto"/>
        <w:rPr>
          <w:szCs w:val="22"/>
        </w:rPr>
      </w:pPr>
      <w:r w:rsidRPr="00123C19">
        <w:rPr>
          <w:szCs w:val="22"/>
        </w:rPr>
        <w:t>Af 194 patienter med tidligere behandlet CLL, som fik venetoclax i kombination med rituximab, var 50% 65 år eller ældre.</w:t>
      </w:r>
    </w:p>
    <w:p w14:paraId="553CB3ED" w14:textId="77777777" w:rsidR="00E5671A" w:rsidRPr="00123C19" w:rsidRDefault="00E5671A" w:rsidP="009E1583">
      <w:pPr>
        <w:spacing w:line="240" w:lineRule="auto"/>
      </w:pPr>
    </w:p>
    <w:p w14:paraId="14CF713A" w14:textId="77777777" w:rsidR="00E5671A" w:rsidRPr="00123C19" w:rsidRDefault="00000000" w:rsidP="009E1583">
      <w:pPr>
        <w:spacing w:line="240" w:lineRule="auto"/>
      </w:pPr>
      <w:r w:rsidRPr="00123C19">
        <w:t xml:space="preserve">Af 107 patienter, som blev evalueret for </w:t>
      </w:r>
      <w:r w:rsidRPr="00123C19">
        <w:rPr>
          <w:color w:val="000000"/>
        </w:rPr>
        <w:t>v</w:t>
      </w:r>
      <w:r w:rsidRPr="00123C19">
        <w:t>irkning i M13</w:t>
      </w:r>
      <w:r w:rsidRPr="00123C19">
        <w:noBreakHyphen/>
        <w:t xml:space="preserve">982-studiet, var 57 % </w:t>
      </w:r>
      <w:r w:rsidRPr="00123C19">
        <w:rPr>
          <w:rFonts w:ascii="Cambria Math" w:hAnsi="Cambria Math"/>
        </w:rPr>
        <w:t>≥</w:t>
      </w:r>
      <w:r w:rsidRPr="00123C19">
        <w:t xml:space="preserve"> 65 år</w:t>
      </w:r>
      <w:r w:rsidRPr="00123C19">
        <w:rPr>
          <w:i/>
        </w:rPr>
        <w:t>.</w:t>
      </w:r>
      <w:r w:rsidRPr="00123C19">
        <w:t xml:space="preserve"> Af 127 patienter, som blev evalueret for </w:t>
      </w:r>
      <w:r w:rsidRPr="00123C19">
        <w:rPr>
          <w:color w:val="000000"/>
        </w:rPr>
        <w:t>v</w:t>
      </w:r>
      <w:r w:rsidRPr="00123C19">
        <w:t xml:space="preserve">irkning i M14-032-studiet, var 58 % </w:t>
      </w:r>
      <w:r w:rsidRPr="00123C19">
        <w:rPr>
          <w:rFonts w:ascii="Cambria Math" w:hAnsi="Cambria Math"/>
        </w:rPr>
        <w:t xml:space="preserve">≥ </w:t>
      </w:r>
      <w:r w:rsidRPr="00123C19">
        <w:t>65 år.</w:t>
      </w:r>
    </w:p>
    <w:p w14:paraId="753787A6" w14:textId="77777777" w:rsidR="00E5671A" w:rsidRPr="00123C19" w:rsidRDefault="00E5671A" w:rsidP="009E1583">
      <w:pPr>
        <w:spacing w:line="240" w:lineRule="auto"/>
      </w:pPr>
    </w:p>
    <w:p w14:paraId="6E5BD361" w14:textId="77777777" w:rsidR="00E5671A" w:rsidRPr="00123C19" w:rsidRDefault="00000000" w:rsidP="009E1583">
      <w:pPr>
        <w:spacing w:line="240" w:lineRule="auto"/>
      </w:pPr>
      <w:r w:rsidRPr="00123C19">
        <w:t xml:space="preserve">Af 352 patienter, som blev evalueret for sikkerhed i 3 åbne </w:t>
      </w:r>
      <w:r w:rsidRPr="00123C19">
        <w:rPr>
          <w:szCs w:val="22"/>
        </w:rPr>
        <w:t>monoterapi-</w:t>
      </w:r>
      <w:r w:rsidRPr="00123C19">
        <w:t xml:space="preserve">studier, var 57 % </w:t>
      </w:r>
      <w:r w:rsidRPr="00123C19">
        <w:rPr>
          <w:rFonts w:ascii="Cambria Math" w:hAnsi="Cambria Math"/>
        </w:rPr>
        <w:t>≥</w:t>
      </w:r>
      <w:r w:rsidRPr="00123C19">
        <w:t xml:space="preserve"> 65 år.</w:t>
      </w:r>
    </w:p>
    <w:p w14:paraId="53C9159E" w14:textId="77777777" w:rsidR="00E5671A" w:rsidRPr="00123C19" w:rsidRDefault="00E5671A" w:rsidP="009E1583">
      <w:pPr>
        <w:spacing w:line="240" w:lineRule="auto"/>
      </w:pPr>
    </w:p>
    <w:p w14:paraId="644F1F18" w14:textId="77777777" w:rsidR="00E5671A" w:rsidRPr="00123C19" w:rsidRDefault="00000000" w:rsidP="005D0BEB">
      <w:pPr>
        <w:spacing w:line="240" w:lineRule="auto"/>
      </w:pPr>
      <w:r w:rsidRPr="00123C19">
        <w:t>Af de 283 patienter med nydiagnosticeret AML, der blev behandlet i det kliniske studie VIALE</w:t>
      </w:r>
      <w:r w:rsidRPr="00123C19">
        <w:noBreakHyphen/>
        <w:t>A (venetoclax + azacitidin-armen), var 96 % ≥ 65 år, og 60 % var ≥ 75 år. Af de 31 patienter, der blev behandlet med venetoclax i kombination med decitabin i det kliniske studie M14-358, var 100 % ≥ 65 år, og 26 % var ≥ 75 år.</w:t>
      </w:r>
    </w:p>
    <w:p w14:paraId="4A68CD9C" w14:textId="77777777" w:rsidR="00E5671A" w:rsidRPr="00123C19" w:rsidRDefault="00E5671A" w:rsidP="009E1583">
      <w:pPr>
        <w:spacing w:line="240" w:lineRule="auto"/>
      </w:pPr>
    </w:p>
    <w:p w14:paraId="31A4B71C" w14:textId="77777777" w:rsidR="00E5671A" w:rsidRPr="00123C19" w:rsidRDefault="00000000" w:rsidP="009E1583">
      <w:pPr>
        <w:spacing w:line="240" w:lineRule="auto"/>
        <w:rPr>
          <w:szCs w:val="22"/>
        </w:rPr>
      </w:pPr>
      <w:r w:rsidRPr="00B86696">
        <w:t>Der var ingen klinisk betydningsfulde forskelle i sikkerhed eller virkning mellem ældre og yngre patienter i kombinations- og</w:t>
      </w:r>
      <w:r w:rsidRPr="00123C19">
        <w:rPr>
          <w:szCs w:val="22"/>
        </w:rPr>
        <w:t xml:space="preserve"> monoterapi-studierne</w:t>
      </w:r>
      <w:r w:rsidRPr="00123C19">
        <w:t>.</w:t>
      </w:r>
      <w:r w:rsidRPr="00123C19">
        <w:rPr>
          <w:i/>
        </w:rPr>
        <w:t xml:space="preserve">  </w:t>
      </w:r>
    </w:p>
    <w:p w14:paraId="1711740F" w14:textId="77777777" w:rsidR="00E5671A" w:rsidRPr="00BB309D" w:rsidRDefault="00E5671A" w:rsidP="00BB309D"/>
    <w:p w14:paraId="139E107C" w14:textId="77777777" w:rsidR="00E5671A" w:rsidRPr="00BB309D" w:rsidRDefault="00000000" w:rsidP="00BB309D">
      <w:pPr>
        <w:rPr>
          <w:u w:val="single"/>
        </w:rPr>
      </w:pPr>
      <w:r w:rsidRPr="00BB309D">
        <w:rPr>
          <w:u w:val="single"/>
        </w:rPr>
        <w:t>Pædiatrisk population</w:t>
      </w:r>
    </w:p>
    <w:p w14:paraId="31EB1EE5" w14:textId="77777777" w:rsidR="00E5671A" w:rsidRPr="00BB309D" w:rsidRDefault="00E5671A" w:rsidP="00BB309D"/>
    <w:p w14:paraId="240CF35C" w14:textId="77777777" w:rsidR="007E17B4" w:rsidRPr="00C91510" w:rsidRDefault="00000000" w:rsidP="007E17B4">
      <w:pPr>
        <w:tabs>
          <w:tab w:val="clear" w:pos="567"/>
        </w:tabs>
        <w:spacing w:after="160" w:line="240" w:lineRule="auto"/>
        <w:contextualSpacing/>
        <w:rPr>
          <w:bCs/>
          <w:iCs/>
        </w:rPr>
      </w:pPr>
      <w:r>
        <w:rPr>
          <w:szCs w:val="22"/>
        </w:rPr>
        <w:t xml:space="preserve">Sikkerhed, virkning og farmakokinetik for </w:t>
      </w:r>
      <w:r w:rsidRPr="00C91510">
        <w:rPr>
          <w:bCs/>
          <w:iCs/>
        </w:rPr>
        <w:t xml:space="preserve">venetoclax </w:t>
      </w:r>
      <w:r>
        <w:rPr>
          <w:bCs/>
          <w:iCs/>
        </w:rPr>
        <w:t>blev evalueret i et todelt, åbent, fase 1</w:t>
      </w:r>
      <w:r>
        <w:rPr>
          <w:bCs/>
          <w:iCs/>
        </w:rPr>
        <w:noBreakHyphen/>
        <w:t xml:space="preserve">multicenterstudie </w:t>
      </w:r>
      <w:r w:rsidRPr="00C91510">
        <w:rPr>
          <w:bCs/>
          <w:iCs/>
        </w:rPr>
        <w:t>(M13</w:t>
      </w:r>
      <w:r>
        <w:rPr>
          <w:bCs/>
          <w:iCs/>
        </w:rPr>
        <w:noBreakHyphen/>
      </w:r>
      <w:r w:rsidRPr="00C91510">
        <w:rPr>
          <w:bCs/>
          <w:iCs/>
        </w:rPr>
        <w:t xml:space="preserve">833) </w:t>
      </w:r>
      <w:r>
        <w:rPr>
          <w:bCs/>
          <w:iCs/>
        </w:rPr>
        <w:t>med</w:t>
      </w:r>
      <w:r w:rsidRPr="00C91510">
        <w:rPr>
          <w:bCs/>
          <w:iCs/>
        </w:rPr>
        <w:t xml:space="preserve"> venetoclax </w:t>
      </w:r>
      <w:r>
        <w:rPr>
          <w:bCs/>
          <w:iCs/>
        </w:rPr>
        <w:t>som monoterapi eller i k</w:t>
      </w:r>
      <w:r w:rsidRPr="00C91510">
        <w:rPr>
          <w:bCs/>
          <w:iCs/>
        </w:rPr>
        <w:t xml:space="preserve">ombination </w:t>
      </w:r>
      <w:r>
        <w:rPr>
          <w:bCs/>
          <w:iCs/>
        </w:rPr>
        <w:t xml:space="preserve">med kemoterapi hos </w:t>
      </w:r>
      <w:r w:rsidRPr="00C91510">
        <w:rPr>
          <w:bCs/>
          <w:iCs/>
        </w:rPr>
        <w:t>140</w:t>
      </w:r>
      <w:r>
        <w:rPr>
          <w:bCs/>
          <w:iCs/>
        </w:rPr>
        <w:t> pædiatriske og unge voksne patienter med recidiverende eller refraktære</w:t>
      </w:r>
      <w:r w:rsidRPr="00C91510">
        <w:rPr>
          <w:bCs/>
          <w:iCs/>
        </w:rPr>
        <w:t xml:space="preserve"> </w:t>
      </w:r>
      <w:r>
        <w:rPr>
          <w:bCs/>
          <w:iCs/>
        </w:rPr>
        <w:t>maligniteter. Patienterne fik</w:t>
      </w:r>
      <w:r w:rsidRPr="00C91510">
        <w:rPr>
          <w:bCs/>
          <w:iCs/>
        </w:rPr>
        <w:t xml:space="preserve"> venetoclax, al</w:t>
      </w:r>
      <w:r>
        <w:rPr>
          <w:bCs/>
          <w:iCs/>
        </w:rPr>
        <w:t>e</w:t>
      </w:r>
      <w:r w:rsidRPr="00C91510">
        <w:rPr>
          <w:bCs/>
          <w:iCs/>
        </w:rPr>
        <w:t xml:space="preserve">ne </w:t>
      </w:r>
      <w:r>
        <w:rPr>
          <w:bCs/>
          <w:iCs/>
        </w:rPr>
        <w:t>elle</w:t>
      </w:r>
      <w:r w:rsidRPr="00C91510">
        <w:rPr>
          <w:bCs/>
          <w:iCs/>
        </w:rPr>
        <w:t xml:space="preserve">r i </w:t>
      </w:r>
      <w:r>
        <w:rPr>
          <w:bCs/>
          <w:iCs/>
        </w:rPr>
        <w:t>k</w:t>
      </w:r>
      <w:r w:rsidRPr="00C91510">
        <w:rPr>
          <w:bCs/>
          <w:iCs/>
        </w:rPr>
        <w:t xml:space="preserve">ombination </w:t>
      </w:r>
      <w:r>
        <w:rPr>
          <w:bCs/>
          <w:iCs/>
        </w:rPr>
        <w:t>med kemoterapi, i en alders</w:t>
      </w:r>
      <w:r>
        <w:rPr>
          <w:bCs/>
          <w:iCs/>
        </w:rPr>
        <w:noBreakHyphen/>
        <w:t xml:space="preserve"> eller vægtjusteret dosis, som matchede en tilsvarende </w:t>
      </w:r>
      <w:ins w:id="1905" w:author="AbbVie10" w:date="2026-04-10T13:36:00Z">
        <w:r w:rsidR="00472185">
          <w:rPr>
            <w:bCs/>
            <w:iCs/>
          </w:rPr>
          <w:t xml:space="preserve">daglig </w:t>
        </w:r>
      </w:ins>
      <w:r>
        <w:rPr>
          <w:bCs/>
          <w:iCs/>
        </w:rPr>
        <w:t xml:space="preserve">måldosis til voksne på 400 mg eller 800 mg </w:t>
      </w:r>
      <w:del w:id="1906" w:author="AbbVie10" w:date="2026-04-10T13:37:00Z">
        <w:r>
          <w:rPr>
            <w:bCs/>
            <w:iCs/>
          </w:rPr>
          <w:delText xml:space="preserve">dagligt </w:delText>
        </w:r>
      </w:del>
      <w:ins w:id="1907" w:author="AbbVie10" w:date="2026-04-10T13:37:00Z">
        <w:r w:rsidR="00472185">
          <w:rPr>
            <w:bCs/>
            <w:iCs/>
          </w:rPr>
          <w:t xml:space="preserve">kontinuerligt </w:t>
        </w:r>
      </w:ins>
      <w:r>
        <w:rPr>
          <w:bCs/>
          <w:iCs/>
        </w:rPr>
        <w:t>eller periodisk</w:t>
      </w:r>
      <w:r w:rsidRPr="00C91510">
        <w:rPr>
          <w:bCs/>
          <w:iCs/>
        </w:rPr>
        <w:t xml:space="preserve"> (da</w:t>
      </w:r>
      <w:r>
        <w:rPr>
          <w:bCs/>
          <w:iCs/>
        </w:rPr>
        <w:t>g </w:t>
      </w:r>
      <w:r w:rsidRPr="00C91510">
        <w:rPr>
          <w:bCs/>
          <w:iCs/>
        </w:rPr>
        <w:t>1</w:t>
      </w:r>
      <w:r>
        <w:rPr>
          <w:bCs/>
          <w:iCs/>
        </w:rPr>
        <w:noBreakHyphen/>
      </w:r>
      <w:r w:rsidRPr="00C91510">
        <w:rPr>
          <w:bCs/>
          <w:iCs/>
        </w:rPr>
        <w:t xml:space="preserve">10) </w:t>
      </w:r>
      <w:r>
        <w:rPr>
          <w:bCs/>
          <w:iCs/>
        </w:rPr>
        <w:t>i cykler på 21 dage</w:t>
      </w:r>
      <w:r w:rsidRPr="00C91510">
        <w:rPr>
          <w:bCs/>
          <w:iCs/>
        </w:rPr>
        <w:t>.</w:t>
      </w:r>
    </w:p>
    <w:p w14:paraId="1FE0E4CB" w14:textId="77777777" w:rsidR="007E17B4" w:rsidRPr="009F1924" w:rsidRDefault="007E17B4" w:rsidP="007E17B4">
      <w:pPr>
        <w:tabs>
          <w:tab w:val="clear" w:pos="567"/>
        </w:tabs>
        <w:spacing w:after="160" w:line="240" w:lineRule="auto"/>
        <w:contextualSpacing/>
        <w:rPr>
          <w:bCs/>
          <w:iCs/>
        </w:rPr>
      </w:pPr>
    </w:p>
    <w:p w14:paraId="11B60775" w14:textId="77777777" w:rsidR="007E17B4" w:rsidRDefault="00000000" w:rsidP="007E17B4">
      <w:pPr>
        <w:spacing w:line="240" w:lineRule="auto"/>
        <w:contextualSpacing/>
        <w:rPr>
          <w:bCs/>
          <w:iCs/>
        </w:rPr>
      </w:pPr>
      <w:r>
        <w:rPr>
          <w:bCs/>
          <w:iCs/>
        </w:rPr>
        <w:t>Del </w:t>
      </w:r>
      <w:r w:rsidRPr="00C91510">
        <w:rPr>
          <w:bCs/>
          <w:iCs/>
        </w:rPr>
        <w:t xml:space="preserve">1 </w:t>
      </w:r>
      <w:r>
        <w:rPr>
          <w:bCs/>
          <w:iCs/>
        </w:rPr>
        <w:t>omfattede 22 patienter i en dosisbestemmende kohorte</w:t>
      </w:r>
      <w:r w:rsidRPr="00C91510">
        <w:rPr>
          <w:bCs/>
          <w:iCs/>
        </w:rPr>
        <w:t xml:space="preserve"> (AML (n=10), </w:t>
      </w:r>
      <w:r>
        <w:rPr>
          <w:bCs/>
          <w:iCs/>
        </w:rPr>
        <w:t>akut</w:t>
      </w:r>
      <w:r w:rsidRPr="00C91510">
        <w:rPr>
          <w:bCs/>
          <w:iCs/>
        </w:rPr>
        <w:t xml:space="preserve"> lym</w:t>
      </w:r>
      <w:r>
        <w:rPr>
          <w:bCs/>
          <w:iCs/>
        </w:rPr>
        <w:t>f</w:t>
      </w:r>
      <w:r w:rsidRPr="00C91510">
        <w:rPr>
          <w:bCs/>
          <w:iCs/>
        </w:rPr>
        <w:t>oblast</w:t>
      </w:r>
      <w:r>
        <w:rPr>
          <w:bCs/>
          <w:iCs/>
        </w:rPr>
        <w:t>ær leukæmi</w:t>
      </w:r>
      <w:r w:rsidRPr="00C91510">
        <w:rPr>
          <w:bCs/>
          <w:iCs/>
        </w:rPr>
        <w:t xml:space="preserve"> [ALL] (n=5), neuroblastom (n=3)</w:t>
      </w:r>
      <w:r>
        <w:rPr>
          <w:bCs/>
          <w:iCs/>
        </w:rPr>
        <w:t xml:space="preserve"> og solide tumorer</w:t>
      </w:r>
      <w:r w:rsidRPr="00C91510">
        <w:rPr>
          <w:bCs/>
          <w:iCs/>
        </w:rPr>
        <w:t xml:space="preserve"> (n=4)) </w:t>
      </w:r>
      <w:r>
        <w:rPr>
          <w:bCs/>
          <w:iCs/>
        </w:rPr>
        <w:t>og</w:t>
      </w:r>
      <w:r w:rsidRPr="00C91510">
        <w:rPr>
          <w:bCs/>
          <w:iCs/>
        </w:rPr>
        <w:t xml:space="preserve"> 18</w:t>
      </w:r>
      <w:r>
        <w:rPr>
          <w:bCs/>
          <w:iCs/>
        </w:rPr>
        <w:t> </w:t>
      </w:r>
      <w:r w:rsidRPr="00C91510">
        <w:rPr>
          <w:bCs/>
          <w:iCs/>
        </w:rPr>
        <w:t>patient</w:t>
      </w:r>
      <w:r>
        <w:rPr>
          <w:bCs/>
          <w:iCs/>
        </w:rPr>
        <w:t>er i en dosisøgningskohorte/dosisreduktionskohorte</w:t>
      </w:r>
      <w:r w:rsidRPr="00C91510">
        <w:rPr>
          <w:bCs/>
          <w:iCs/>
        </w:rPr>
        <w:t xml:space="preserve"> (neuroblastom (n=7) </w:t>
      </w:r>
      <w:r>
        <w:rPr>
          <w:bCs/>
          <w:iCs/>
        </w:rPr>
        <w:t xml:space="preserve">og </w:t>
      </w:r>
      <w:r w:rsidRPr="00C91510">
        <w:rPr>
          <w:bCs/>
          <w:iCs/>
        </w:rPr>
        <w:t>solid</w:t>
      </w:r>
      <w:r>
        <w:rPr>
          <w:bCs/>
          <w:iCs/>
        </w:rPr>
        <w:t>e</w:t>
      </w:r>
      <w:r w:rsidRPr="00C91510">
        <w:rPr>
          <w:bCs/>
          <w:iCs/>
        </w:rPr>
        <w:t xml:space="preserve"> tumo</w:t>
      </w:r>
      <w:r>
        <w:rPr>
          <w:bCs/>
          <w:iCs/>
        </w:rPr>
        <w:t>rer</w:t>
      </w:r>
      <w:r w:rsidRPr="00C91510">
        <w:rPr>
          <w:bCs/>
          <w:iCs/>
        </w:rPr>
        <w:t xml:space="preserve"> (n=11)). </w:t>
      </w:r>
    </w:p>
    <w:p w14:paraId="0F48C077" w14:textId="77777777" w:rsidR="007E17B4" w:rsidRDefault="007E17B4" w:rsidP="007E17B4">
      <w:pPr>
        <w:spacing w:line="240" w:lineRule="auto"/>
        <w:contextualSpacing/>
        <w:rPr>
          <w:bCs/>
          <w:iCs/>
        </w:rPr>
      </w:pPr>
    </w:p>
    <w:p w14:paraId="750C481B" w14:textId="77777777" w:rsidR="007E17B4" w:rsidRPr="00C91510" w:rsidRDefault="00000000" w:rsidP="007E17B4">
      <w:pPr>
        <w:tabs>
          <w:tab w:val="clear" w:pos="567"/>
        </w:tabs>
        <w:spacing w:after="160" w:line="240" w:lineRule="auto"/>
        <w:contextualSpacing/>
        <w:rPr>
          <w:bCs/>
          <w:iCs/>
        </w:rPr>
      </w:pPr>
      <w:r>
        <w:rPr>
          <w:bCs/>
          <w:iCs/>
        </w:rPr>
        <w:t>Del </w:t>
      </w:r>
      <w:r w:rsidRPr="00C91510">
        <w:rPr>
          <w:bCs/>
          <w:iCs/>
        </w:rPr>
        <w:t xml:space="preserve">2 </w:t>
      </w:r>
      <w:r>
        <w:rPr>
          <w:bCs/>
          <w:iCs/>
        </w:rPr>
        <w:t xml:space="preserve">af studiet omfattede 100 patienter med følgende: </w:t>
      </w:r>
      <w:r w:rsidRPr="00C91510">
        <w:rPr>
          <w:bCs/>
          <w:iCs/>
        </w:rPr>
        <w:t>AML (n=27), ALL (n=26), non-Hodgkin</w:t>
      </w:r>
      <w:r>
        <w:rPr>
          <w:bCs/>
          <w:iCs/>
        </w:rPr>
        <w:t>s</w:t>
      </w:r>
      <w:r w:rsidRPr="00C91510">
        <w:rPr>
          <w:bCs/>
          <w:iCs/>
        </w:rPr>
        <w:t xml:space="preserve"> </w:t>
      </w:r>
      <w:r>
        <w:rPr>
          <w:bCs/>
          <w:iCs/>
        </w:rPr>
        <w:t>lymfom</w:t>
      </w:r>
      <w:r w:rsidRPr="00C91510">
        <w:rPr>
          <w:bCs/>
          <w:iCs/>
        </w:rPr>
        <w:t xml:space="preserve"> [NHL] (n=2), neuroblastom (n=26)</w:t>
      </w:r>
      <w:r>
        <w:rPr>
          <w:bCs/>
          <w:iCs/>
        </w:rPr>
        <w:t xml:space="preserve"> og en eksplorativ kohorte af andre tumorer med </w:t>
      </w:r>
      <w:r w:rsidRPr="00C91510">
        <w:rPr>
          <w:bCs/>
          <w:iCs/>
        </w:rPr>
        <w:t>BCL</w:t>
      </w:r>
      <w:r>
        <w:rPr>
          <w:bCs/>
          <w:iCs/>
        </w:rPr>
        <w:noBreakHyphen/>
      </w:r>
      <w:r w:rsidRPr="00C91510">
        <w:rPr>
          <w:bCs/>
          <w:iCs/>
        </w:rPr>
        <w:t>2</w:t>
      </w:r>
      <w:r>
        <w:rPr>
          <w:bCs/>
          <w:iCs/>
        </w:rPr>
        <w:noBreakHyphen/>
        <w:t>eks</w:t>
      </w:r>
      <w:r w:rsidRPr="00C91510">
        <w:rPr>
          <w:bCs/>
          <w:iCs/>
        </w:rPr>
        <w:t xml:space="preserve">pression </w:t>
      </w:r>
      <w:r>
        <w:rPr>
          <w:bCs/>
          <w:iCs/>
        </w:rPr>
        <w:t>elle</w:t>
      </w:r>
      <w:r w:rsidRPr="00C91510">
        <w:rPr>
          <w:bCs/>
          <w:iCs/>
        </w:rPr>
        <w:t>r trans</w:t>
      </w:r>
      <w:r>
        <w:rPr>
          <w:bCs/>
          <w:iCs/>
        </w:rPr>
        <w:t>k</w:t>
      </w:r>
      <w:r w:rsidRPr="00C91510">
        <w:rPr>
          <w:bCs/>
          <w:iCs/>
        </w:rPr>
        <w:t>ription</w:t>
      </w:r>
      <w:r>
        <w:rPr>
          <w:bCs/>
          <w:iCs/>
        </w:rPr>
        <w:t>sfaktor 3</w:t>
      </w:r>
      <w:r>
        <w:rPr>
          <w:bCs/>
          <w:iCs/>
        </w:rPr>
        <w:noBreakHyphen/>
      </w:r>
      <w:r w:rsidRPr="00C91510">
        <w:rPr>
          <w:bCs/>
          <w:iCs/>
        </w:rPr>
        <w:t>hepati</w:t>
      </w:r>
      <w:r>
        <w:rPr>
          <w:bCs/>
          <w:iCs/>
        </w:rPr>
        <w:t>sk</w:t>
      </w:r>
      <w:r w:rsidRPr="00C91510">
        <w:rPr>
          <w:bCs/>
          <w:iCs/>
        </w:rPr>
        <w:t xml:space="preserve"> leuk</w:t>
      </w:r>
      <w:r>
        <w:rPr>
          <w:bCs/>
          <w:iCs/>
        </w:rPr>
        <w:t>æ</w:t>
      </w:r>
      <w:r w:rsidRPr="00C91510">
        <w:rPr>
          <w:bCs/>
          <w:iCs/>
        </w:rPr>
        <w:t>mi fa</w:t>
      </w:r>
      <w:r>
        <w:rPr>
          <w:bCs/>
          <w:iCs/>
        </w:rPr>
        <w:t>k</w:t>
      </w:r>
      <w:r w:rsidRPr="00C91510">
        <w:rPr>
          <w:bCs/>
          <w:iCs/>
        </w:rPr>
        <w:t>tor ALL (n=19; solid</w:t>
      </w:r>
      <w:r>
        <w:rPr>
          <w:bCs/>
          <w:iCs/>
        </w:rPr>
        <w:t>e</w:t>
      </w:r>
      <w:r w:rsidRPr="00C91510">
        <w:rPr>
          <w:bCs/>
          <w:iCs/>
        </w:rPr>
        <w:t xml:space="preserve"> tumor</w:t>
      </w:r>
      <w:r>
        <w:rPr>
          <w:bCs/>
          <w:iCs/>
        </w:rPr>
        <w:t>er</w:t>
      </w:r>
      <w:r w:rsidRPr="00C91510">
        <w:rPr>
          <w:bCs/>
          <w:iCs/>
        </w:rPr>
        <w:t xml:space="preserve"> n=8 </w:t>
      </w:r>
      <w:r>
        <w:rPr>
          <w:bCs/>
          <w:iCs/>
        </w:rPr>
        <w:t>og andre tumorer</w:t>
      </w:r>
      <w:r w:rsidRPr="00C91510">
        <w:rPr>
          <w:bCs/>
          <w:iCs/>
        </w:rPr>
        <w:t xml:space="preserve"> n=11). </w:t>
      </w:r>
      <w:r>
        <w:rPr>
          <w:bCs/>
          <w:iCs/>
        </w:rPr>
        <w:t>Samlet set var medianalderen for patienter, på tværs af del 1 og del 2,</w:t>
      </w:r>
      <w:r w:rsidRPr="00E6003E">
        <w:rPr>
          <w:bCs/>
          <w:iCs/>
        </w:rPr>
        <w:t xml:space="preserve"> 6</w:t>
      </w:r>
      <w:r>
        <w:rPr>
          <w:bCs/>
          <w:iCs/>
        </w:rPr>
        <w:t> år</w:t>
      </w:r>
      <w:r w:rsidRPr="00E6003E">
        <w:rPr>
          <w:bCs/>
          <w:iCs/>
        </w:rPr>
        <w:t xml:space="preserve"> (</w:t>
      </w:r>
      <w:r>
        <w:rPr>
          <w:bCs/>
          <w:iCs/>
        </w:rPr>
        <w:t>interval</w:t>
      </w:r>
      <w:r w:rsidRPr="00E6003E">
        <w:rPr>
          <w:bCs/>
          <w:iCs/>
        </w:rPr>
        <w:t>: 0</w:t>
      </w:r>
      <w:r>
        <w:rPr>
          <w:bCs/>
          <w:iCs/>
        </w:rPr>
        <w:noBreakHyphen/>
      </w:r>
      <w:r w:rsidRPr="00E6003E">
        <w:rPr>
          <w:bCs/>
          <w:iCs/>
        </w:rPr>
        <w:t>17</w:t>
      </w:r>
      <w:r>
        <w:rPr>
          <w:bCs/>
          <w:iCs/>
        </w:rPr>
        <w:t> år</w:t>
      </w:r>
      <w:r w:rsidRPr="00E6003E">
        <w:rPr>
          <w:bCs/>
          <w:iCs/>
        </w:rPr>
        <w:t>) for patient</w:t>
      </w:r>
      <w:r>
        <w:rPr>
          <w:bCs/>
          <w:iCs/>
        </w:rPr>
        <w:t>er med</w:t>
      </w:r>
      <w:r w:rsidRPr="00E6003E">
        <w:rPr>
          <w:bCs/>
          <w:iCs/>
        </w:rPr>
        <w:t xml:space="preserve"> AML, 9</w:t>
      </w:r>
      <w:r>
        <w:rPr>
          <w:bCs/>
          <w:iCs/>
        </w:rPr>
        <w:t xml:space="preserve"> år </w:t>
      </w:r>
      <w:r w:rsidRPr="00E6003E">
        <w:rPr>
          <w:bCs/>
          <w:iCs/>
        </w:rPr>
        <w:t>(</w:t>
      </w:r>
      <w:r>
        <w:rPr>
          <w:bCs/>
          <w:iCs/>
        </w:rPr>
        <w:t>interval</w:t>
      </w:r>
      <w:r w:rsidRPr="00E6003E">
        <w:rPr>
          <w:bCs/>
          <w:iCs/>
        </w:rPr>
        <w:t>: 0</w:t>
      </w:r>
      <w:r>
        <w:rPr>
          <w:bCs/>
          <w:iCs/>
        </w:rPr>
        <w:noBreakHyphen/>
      </w:r>
      <w:r w:rsidRPr="00E6003E">
        <w:rPr>
          <w:bCs/>
          <w:iCs/>
        </w:rPr>
        <w:t>25</w:t>
      </w:r>
      <w:r>
        <w:rPr>
          <w:bCs/>
          <w:iCs/>
        </w:rPr>
        <w:t> år</w:t>
      </w:r>
      <w:r w:rsidRPr="00E6003E">
        <w:rPr>
          <w:bCs/>
          <w:iCs/>
        </w:rPr>
        <w:t>) for patient</w:t>
      </w:r>
      <w:r>
        <w:rPr>
          <w:bCs/>
          <w:iCs/>
        </w:rPr>
        <w:t>er med</w:t>
      </w:r>
      <w:r w:rsidRPr="00E6003E">
        <w:rPr>
          <w:bCs/>
          <w:iCs/>
        </w:rPr>
        <w:t xml:space="preserve"> ALL, 12</w:t>
      </w:r>
      <w:r>
        <w:rPr>
          <w:bCs/>
          <w:iCs/>
        </w:rPr>
        <w:t> år</w:t>
      </w:r>
      <w:r w:rsidRPr="00E6003E">
        <w:rPr>
          <w:bCs/>
          <w:iCs/>
        </w:rPr>
        <w:t xml:space="preserve"> (</w:t>
      </w:r>
      <w:r>
        <w:rPr>
          <w:bCs/>
          <w:iCs/>
        </w:rPr>
        <w:t>interval</w:t>
      </w:r>
      <w:r w:rsidRPr="00E6003E">
        <w:rPr>
          <w:bCs/>
          <w:iCs/>
        </w:rPr>
        <w:t>: 3</w:t>
      </w:r>
      <w:r>
        <w:rPr>
          <w:bCs/>
          <w:iCs/>
        </w:rPr>
        <w:noBreakHyphen/>
      </w:r>
      <w:r w:rsidRPr="00E6003E">
        <w:rPr>
          <w:bCs/>
          <w:iCs/>
        </w:rPr>
        <w:t>21</w:t>
      </w:r>
      <w:r>
        <w:rPr>
          <w:bCs/>
          <w:iCs/>
        </w:rPr>
        <w:t> år</w:t>
      </w:r>
      <w:r w:rsidRPr="00E6003E">
        <w:rPr>
          <w:bCs/>
          <w:iCs/>
        </w:rPr>
        <w:t>) for patient</w:t>
      </w:r>
      <w:r>
        <w:rPr>
          <w:bCs/>
          <w:iCs/>
        </w:rPr>
        <w:t>er</w:t>
      </w:r>
      <w:r w:rsidRPr="00E6003E">
        <w:rPr>
          <w:bCs/>
          <w:iCs/>
        </w:rPr>
        <w:t xml:space="preserve"> </w:t>
      </w:r>
      <w:r>
        <w:rPr>
          <w:bCs/>
          <w:iCs/>
        </w:rPr>
        <w:t>med</w:t>
      </w:r>
      <w:r w:rsidRPr="00E6003E">
        <w:rPr>
          <w:bCs/>
          <w:iCs/>
        </w:rPr>
        <w:t xml:space="preserve"> NHL, 8</w:t>
      </w:r>
      <w:r>
        <w:rPr>
          <w:bCs/>
          <w:iCs/>
        </w:rPr>
        <w:t> år</w:t>
      </w:r>
      <w:r w:rsidRPr="00E6003E">
        <w:rPr>
          <w:bCs/>
          <w:iCs/>
        </w:rPr>
        <w:t xml:space="preserve"> (</w:t>
      </w:r>
      <w:r>
        <w:rPr>
          <w:bCs/>
          <w:iCs/>
        </w:rPr>
        <w:t>interval</w:t>
      </w:r>
      <w:r w:rsidRPr="00E6003E">
        <w:rPr>
          <w:bCs/>
          <w:iCs/>
        </w:rPr>
        <w:t>: 1</w:t>
      </w:r>
      <w:r>
        <w:rPr>
          <w:bCs/>
          <w:iCs/>
        </w:rPr>
        <w:noBreakHyphen/>
      </w:r>
      <w:r w:rsidRPr="00E6003E">
        <w:rPr>
          <w:bCs/>
          <w:iCs/>
        </w:rPr>
        <w:t>17</w:t>
      </w:r>
      <w:r>
        <w:rPr>
          <w:bCs/>
          <w:iCs/>
        </w:rPr>
        <w:t> år</w:t>
      </w:r>
      <w:r w:rsidRPr="00E6003E">
        <w:rPr>
          <w:bCs/>
          <w:iCs/>
        </w:rPr>
        <w:t>) for patient</w:t>
      </w:r>
      <w:r>
        <w:rPr>
          <w:bCs/>
          <w:iCs/>
        </w:rPr>
        <w:t>er med</w:t>
      </w:r>
      <w:r w:rsidRPr="00E6003E">
        <w:rPr>
          <w:bCs/>
          <w:iCs/>
        </w:rPr>
        <w:t xml:space="preserve"> neuroblastom, 16</w:t>
      </w:r>
      <w:r>
        <w:rPr>
          <w:bCs/>
          <w:iCs/>
        </w:rPr>
        <w:t> år</w:t>
      </w:r>
      <w:r w:rsidRPr="00E6003E">
        <w:rPr>
          <w:bCs/>
          <w:iCs/>
        </w:rPr>
        <w:t xml:space="preserve"> (</w:t>
      </w:r>
      <w:r>
        <w:rPr>
          <w:bCs/>
          <w:iCs/>
        </w:rPr>
        <w:t>interval</w:t>
      </w:r>
      <w:r w:rsidRPr="00E6003E">
        <w:rPr>
          <w:bCs/>
          <w:iCs/>
        </w:rPr>
        <w:t>: 3</w:t>
      </w:r>
      <w:r>
        <w:rPr>
          <w:bCs/>
          <w:iCs/>
        </w:rPr>
        <w:noBreakHyphen/>
      </w:r>
      <w:r w:rsidRPr="00E6003E">
        <w:rPr>
          <w:bCs/>
          <w:iCs/>
        </w:rPr>
        <w:t>24</w:t>
      </w:r>
      <w:r>
        <w:rPr>
          <w:bCs/>
          <w:iCs/>
        </w:rPr>
        <w:t> år</w:t>
      </w:r>
      <w:r w:rsidRPr="00E6003E">
        <w:rPr>
          <w:bCs/>
          <w:iCs/>
        </w:rPr>
        <w:t>) for patient</w:t>
      </w:r>
      <w:r>
        <w:rPr>
          <w:bCs/>
          <w:iCs/>
        </w:rPr>
        <w:t>er med</w:t>
      </w:r>
      <w:r w:rsidRPr="00E6003E">
        <w:rPr>
          <w:bCs/>
          <w:iCs/>
        </w:rPr>
        <w:t xml:space="preserve"> solid</w:t>
      </w:r>
      <w:r>
        <w:rPr>
          <w:bCs/>
          <w:iCs/>
        </w:rPr>
        <w:t>e</w:t>
      </w:r>
      <w:r w:rsidRPr="00E6003E">
        <w:rPr>
          <w:bCs/>
          <w:iCs/>
        </w:rPr>
        <w:t xml:space="preserve"> tumor</w:t>
      </w:r>
      <w:r>
        <w:rPr>
          <w:bCs/>
          <w:iCs/>
        </w:rPr>
        <w:t>er</w:t>
      </w:r>
      <w:r w:rsidRPr="00E6003E">
        <w:rPr>
          <w:bCs/>
          <w:iCs/>
        </w:rPr>
        <w:t xml:space="preserve"> </w:t>
      </w:r>
      <w:r>
        <w:rPr>
          <w:bCs/>
          <w:iCs/>
        </w:rPr>
        <w:t>og 10 år</w:t>
      </w:r>
      <w:r w:rsidRPr="00E6003E">
        <w:rPr>
          <w:bCs/>
          <w:iCs/>
        </w:rPr>
        <w:t xml:space="preserve"> (</w:t>
      </w:r>
      <w:r>
        <w:rPr>
          <w:bCs/>
          <w:iCs/>
        </w:rPr>
        <w:t>interval</w:t>
      </w:r>
      <w:r w:rsidRPr="00E6003E">
        <w:rPr>
          <w:bCs/>
          <w:iCs/>
        </w:rPr>
        <w:t>: 5</w:t>
      </w:r>
      <w:r>
        <w:rPr>
          <w:bCs/>
          <w:iCs/>
        </w:rPr>
        <w:noBreakHyphen/>
      </w:r>
      <w:r w:rsidRPr="00E6003E">
        <w:rPr>
          <w:bCs/>
          <w:iCs/>
        </w:rPr>
        <w:t>19</w:t>
      </w:r>
      <w:r>
        <w:rPr>
          <w:bCs/>
          <w:iCs/>
        </w:rPr>
        <w:t> år</w:t>
      </w:r>
      <w:r w:rsidRPr="00E6003E">
        <w:rPr>
          <w:bCs/>
          <w:iCs/>
        </w:rPr>
        <w:t>) for patient</w:t>
      </w:r>
      <w:r>
        <w:rPr>
          <w:bCs/>
          <w:iCs/>
        </w:rPr>
        <w:t>er med andre tumorer</w:t>
      </w:r>
      <w:r w:rsidRPr="00E6003E">
        <w:rPr>
          <w:bCs/>
          <w:iCs/>
        </w:rPr>
        <w:t>.</w:t>
      </w:r>
    </w:p>
    <w:p w14:paraId="73371A75" w14:textId="77777777" w:rsidR="007E17B4" w:rsidRPr="00C91510" w:rsidRDefault="007E17B4" w:rsidP="007E17B4">
      <w:pPr>
        <w:tabs>
          <w:tab w:val="clear" w:pos="567"/>
        </w:tabs>
        <w:spacing w:after="160" w:line="240" w:lineRule="auto"/>
        <w:contextualSpacing/>
        <w:rPr>
          <w:bCs/>
          <w:iCs/>
        </w:rPr>
      </w:pPr>
    </w:p>
    <w:p w14:paraId="23FEF504" w14:textId="77777777" w:rsidR="007E17B4" w:rsidRPr="00C91510" w:rsidRDefault="00000000" w:rsidP="007E17B4">
      <w:pPr>
        <w:tabs>
          <w:tab w:val="clear" w:pos="567"/>
        </w:tabs>
        <w:spacing w:after="160" w:line="240" w:lineRule="auto"/>
        <w:contextualSpacing/>
        <w:rPr>
          <w:bCs/>
          <w:iCs/>
        </w:rPr>
      </w:pPr>
      <w:r>
        <w:rPr>
          <w:bCs/>
          <w:iCs/>
        </w:rPr>
        <w:lastRenderedPageBreak/>
        <w:t>Virkningsanalyser omfattede patienter fra del 1 og del 2</w:t>
      </w:r>
      <w:r w:rsidRPr="00C91510">
        <w:rPr>
          <w:bCs/>
          <w:iCs/>
        </w:rPr>
        <w:t xml:space="preserve"> (n=129)</w:t>
      </w:r>
      <w:r>
        <w:rPr>
          <w:bCs/>
          <w:iCs/>
        </w:rPr>
        <w:t xml:space="preserve"> og ekskluderede patienter fra den eksplorative kohorte med andre tumorer</w:t>
      </w:r>
      <w:r w:rsidRPr="00C91510">
        <w:rPr>
          <w:bCs/>
          <w:iCs/>
        </w:rPr>
        <w:t xml:space="preserve">. </w:t>
      </w:r>
      <w:r w:rsidRPr="004859A7">
        <w:rPr>
          <w:bCs/>
          <w:iCs/>
        </w:rPr>
        <w:t xml:space="preserve">ORR </w:t>
      </w:r>
      <w:r>
        <w:rPr>
          <w:bCs/>
          <w:iCs/>
        </w:rPr>
        <w:t>var</w:t>
      </w:r>
      <w:r w:rsidRPr="004859A7">
        <w:rPr>
          <w:bCs/>
          <w:iCs/>
        </w:rPr>
        <w:t xml:space="preserve"> 24</w:t>
      </w:r>
      <w:r>
        <w:rPr>
          <w:bCs/>
          <w:iCs/>
        </w:rPr>
        <w:t> </w:t>
      </w:r>
      <w:r w:rsidRPr="004859A7">
        <w:rPr>
          <w:bCs/>
          <w:iCs/>
        </w:rPr>
        <w:t>%</w:t>
      </w:r>
      <w:r>
        <w:rPr>
          <w:bCs/>
          <w:iCs/>
        </w:rPr>
        <w:t xml:space="preserve">, og </w:t>
      </w:r>
      <w:r w:rsidRPr="004859A7">
        <w:rPr>
          <w:bCs/>
          <w:iCs/>
        </w:rPr>
        <w:t>CR</w:t>
      </w:r>
      <w:r>
        <w:rPr>
          <w:bCs/>
          <w:iCs/>
        </w:rPr>
        <w:noBreakHyphen/>
      </w:r>
      <w:r w:rsidRPr="004859A7">
        <w:rPr>
          <w:bCs/>
          <w:iCs/>
        </w:rPr>
        <w:t>rate</w:t>
      </w:r>
      <w:r>
        <w:rPr>
          <w:bCs/>
          <w:iCs/>
        </w:rPr>
        <w:t>n var</w:t>
      </w:r>
      <w:r w:rsidRPr="004859A7">
        <w:rPr>
          <w:bCs/>
          <w:iCs/>
        </w:rPr>
        <w:t xml:space="preserve"> 16</w:t>
      </w:r>
      <w:r>
        <w:rPr>
          <w:bCs/>
          <w:iCs/>
        </w:rPr>
        <w:t> </w:t>
      </w:r>
      <w:r w:rsidRPr="004859A7">
        <w:rPr>
          <w:bCs/>
          <w:iCs/>
        </w:rPr>
        <w:t>% i AML</w:t>
      </w:r>
      <w:r>
        <w:rPr>
          <w:bCs/>
          <w:iCs/>
        </w:rPr>
        <w:noBreakHyphen/>
        <w:t>kohorten</w:t>
      </w:r>
      <w:r w:rsidRPr="004859A7">
        <w:rPr>
          <w:bCs/>
          <w:iCs/>
        </w:rPr>
        <w:t xml:space="preserve">, </w:t>
      </w:r>
      <w:r>
        <w:rPr>
          <w:bCs/>
          <w:iCs/>
        </w:rPr>
        <w:t xml:space="preserve">med en estimeret median DOR på </w:t>
      </w:r>
      <w:r w:rsidRPr="004859A7">
        <w:rPr>
          <w:bCs/>
          <w:iCs/>
        </w:rPr>
        <w:t>2</w:t>
      </w:r>
      <w:r>
        <w:rPr>
          <w:bCs/>
          <w:iCs/>
        </w:rPr>
        <w:t>,</w:t>
      </w:r>
      <w:r w:rsidRPr="004859A7">
        <w:rPr>
          <w:bCs/>
          <w:iCs/>
        </w:rPr>
        <w:t>6</w:t>
      </w:r>
      <w:r>
        <w:rPr>
          <w:bCs/>
          <w:iCs/>
        </w:rPr>
        <w:t> måneder</w:t>
      </w:r>
      <w:r w:rsidRPr="004859A7">
        <w:rPr>
          <w:bCs/>
          <w:iCs/>
        </w:rPr>
        <w:t xml:space="preserve"> (95</w:t>
      </w:r>
      <w:r>
        <w:rPr>
          <w:bCs/>
          <w:iCs/>
        </w:rPr>
        <w:t> </w:t>
      </w:r>
      <w:r w:rsidRPr="004859A7">
        <w:rPr>
          <w:bCs/>
          <w:iCs/>
        </w:rPr>
        <w:t xml:space="preserve">% </w:t>
      </w:r>
      <w:r>
        <w:rPr>
          <w:bCs/>
          <w:iCs/>
        </w:rPr>
        <w:t>K</w:t>
      </w:r>
      <w:r w:rsidRPr="004859A7">
        <w:rPr>
          <w:bCs/>
          <w:iCs/>
        </w:rPr>
        <w:t>I: 0</w:t>
      </w:r>
      <w:r>
        <w:rPr>
          <w:bCs/>
          <w:iCs/>
        </w:rPr>
        <w:t>,</w:t>
      </w:r>
      <w:r w:rsidRPr="004859A7">
        <w:rPr>
          <w:bCs/>
          <w:iCs/>
        </w:rPr>
        <w:t>5</w:t>
      </w:r>
      <w:r>
        <w:rPr>
          <w:bCs/>
          <w:iCs/>
        </w:rPr>
        <w:t>;</w:t>
      </w:r>
      <w:r w:rsidRPr="004859A7">
        <w:rPr>
          <w:bCs/>
          <w:iCs/>
        </w:rPr>
        <w:t xml:space="preserve"> 7</w:t>
      </w:r>
      <w:r>
        <w:rPr>
          <w:bCs/>
          <w:iCs/>
        </w:rPr>
        <w:t>,</w:t>
      </w:r>
      <w:r w:rsidRPr="004859A7">
        <w:rPr>
          <w:bCs/>
          <w:iCs/>
        </w:rPr>
        <w:t xml:space="preserve">9). ORR </w:t>
      </w:r>
      <w:r>
        <w:rPr>
          <w:bCs/>
          <w:iCs/>
        </w:rPr>
        <w:t>var</w:t>
      </w:r>
      <w:r w:rsidRPr="004859A7">
        <w:rPr>
          <w:bCs/>
          <w:iCs/>
        </w:rPr>
        <w:t xml:space="preserve"> 42</w:t>
      </w:r>
      <w:r>
        <w:rPr>
          <w:bCs/>
          <w:iCs/>
        </w:rPr>
        <w:t> </w:t>
      </w:r>
      <w:r w:rsidRPr="004859A7">
        <w:rPr>
          <w:bCs/>
          <w:iCs/>
        </w:rPr>
        <w:t>% (all</w:t>
      </w:r>
      <w:r>
        <w:rPr>
          <w:bCs/>
          <w:iCs/>
        </w:rPr>
        <w:t>e</w:t>
      </w:r>
      <w:r w:rsidRPr="004859A7">
        <w:rPr>
          <w:bCs/>
          <w:iCs/>
        </w:rPr>
        <w:t xml:space="preserve"> CR) i ALL</w:t>
      </w:r>
      <w:r>
        <w:rPr>
          <w:bCs/>
          <w:iCs/>
        </w:rPr>
        <w:noBreakHyphen/>
        <w:t>kohorten</w:t>
      </w:r>
      <w:r w:rsidRPr="004859A7">
        <w:rPr>
          <w:bCs/>
          <w:iCs/>
        </w:rPr>
        <w:t xml:space="preserve">, </w:t>
      </w:r>
      <w:r>
        <w:rPr>
          <w:bCs/>
          <w:iCs/>
        </w:rPr>
        <w:t>med en estimeret</w:t>
      </w:r>
      <w:r w:rsidRPr="004859A7">
        <w:rPr>
          <w:bCs/>
          <w:iCs/>
        </w:rPr>
        <w:t xml:space="preserve"> median DOR </w:t>
      </w:r>
      <w:r>
        <w:rPr>
          <w:bCs/>
          <w:iCs/>
        </w:rPr>
        <w:t>på</w:t>
      </w:r>
      <w:r w:rsidRPr="004859A7">
        <w:rPr>
          <w:bCs/>
          <w:iCs/>
        </w:rPr>
        <w:t xml:space="preserve"> 10</w:t>
      </w:r>
      <w:r>
        <w:rPr>
          <w:bCs/>
          <w:iCs/>
        </w:rPr>
        <w:t>,</w:t>
      </w:r>
      <w:r w:rsidRPr="004859A7">
        <w:rPr>
          <w:bCs/>
          <w:iCs/>
        </w:rPr>
        <w:t>2</w:t>
      </w:r>
      <w:r>
        <w:rPr>
          <w:bCs/>
          <w:iCs/>
        </w:rPr>
        <w:t> </w:t>
      </w:r>
      <w:r w:rsidRPr="004859A7">
        <w:rPr>
          <w:bCs/>
          <w:iCs/>
        </w:rPr>
        <w:t>m</w:t>
      </w:r>
      <w:r>
        <w:rPr>
          <w:bCs/>
          <w:iCs/>
        </w:rPr>
        <w:t>åneder</w:t>
      </w:r>
      <w:r w:rsidRPr="004859A7">
        <w:rPr>
          <w:bCs/>
          <w:iCs/>
        </w:rPr>
        <w:t xml:space="preserve"> (95</w:t>
      </w:r>
      <w:r>
        <w:rPr>
          <w:bCs/>
          <w:iCs/>
        </w:rPr>
        <w:t> </w:t>
      </w:r>
      <w:r w:rsidRPr="004859A7">
        <w:rPr>
          <w:bCs/>
          <w:iCs/>
        </w:rPr>
        <w:t xml:space="preserve">% </w:t>
      </w:r>
      <w:r>
        <w:rPr>
          <w:bCs/>
          <w:iCs/>
        </w:rPr>
        <w:t>K</w:t>
      </w:r>
      <w:r w:rsidRPr="004859A7">
        <w:rPr>
          <w:bCs/>
          <w:iCs/>
        </w:rPr>
        <w:t>I: 2</w:t>
      </w:r>
      <w:r>
        <w:rPr>
          <w:bCs/>
          <w:iCs/>
        </w:rPr>
        <w:t>,</w:t>
      </w:r>
      <w:r w:rsidRPr="004859A7">
        <w:rPr>
          <w:bCs/>
          <w:iCs/>
        </w:rPr>
        <w:t>8</w:t>
      </w:r>
      <w:r>
        <w:rPr>
          <w:bCs/>
          <w:iCs/>
        </w:rPr>
        <w:t>;</w:t>
      </w:r>
      <w:r w:rsidRPr="004859A7">
        <w:rPr>
          <w:bCs/>
          <w:iCs/>
        </w:rPr>
        <w:t xml:space="preserve"> 14</w:t>
      </w:r>
      <w:r>
        <w:rPr>
          <w:bCs/>
          <w:iCs/>
        </w:rPr>
        <w:t>,</w:t>
      </w:r>
      <w:r w:rsidRPr="004859A7">
        <w:rPr>
          <w:bCs/>
          <w:iCs/>
        </w:rPr>
        <w:t xml:space="preserve">2). </w:t>
      </w:r>
      <w:r>
        <w:rPr>
          <w:bCs/>
          <w:iCs/>
        </w:rPr>
        <w:t>Én af de to patienter i NHL</w:t>
      </w:r>
      <w:r>
        <w:rPr>
          <w:bCs/>
          <w:iCs/>
        </w:rPr>
        <w:noBreakHyphen/>
        <w:t>kohorten opnåede et delvist respons; DOR var</w:t>
      </w:r>
      <w:r w:rsidRPr="004859A7">
        <w:rPr>
          <w:bCs/>
          <w:iCs/>
        </w:rPr>
        <w:t xml:space="preserve"> 1</w:t>
      </w:r>
      <w:r>
        <w:rPr>
          <w:bCs/>
          <w:iCs/>
        </w:rPr>
        <w:t>,</w:t>
      </w:r>
      <w:r w:rsidRPr="004859A7">
        <w:rPr>
          <w:bCs/>
          <w:iCs/>
        </w:rPr>
        <w:t>4</w:t>
      </w:r>
      <w:r>
        <w:rPr>
          <w:bCs/>
          <w:iCs/>
        </w:rPr>
        <w:t> måneder</w:t>
      </w:r>
      <w:r w:rsidRPr="004859A7">
        <w:rPr>
          <w:bCs/>
          <w:iCs/>
        </w:rPr>
        <w:t xml:space="preserve">. Median DOR </w:t>
      </w:r>
      <w:r>
        <w:rPr>
          <w:bCs/>
          <w:iCs/>
        </w:rPr>
        <w:t>kunne ikke estimeres, og betydningsfulde konklusioner er begrænset på grund af den lille prøvestørrelse.</w:t>
      </w:r>
      <w:r w:rsidRPr="004859A7">
        <w:rPr>
          <w:bCs/>
          <w:iCs/>
        </w:rPr>
        <w:t xml:space="preserve"> ORR </w:t>
      </w:r>
      <w:r>
        <w:rPr>
          <w:bCs/>
          <w:iCs/>
        </w:rPr>
        <w:t>var</w:t>
      </w:r>
      <w:r w:rsidRPr="004859A7">
        <w:rPr>
          <w:bCs/>
          <w:iCs/>
        </w:rPr>
        <w:t xml:space="preserve"> 31</w:t>
      </w:r>
      <w:r>
        <w:rPr>
          <w:bCs/>
          <w:iCs/>
        </w:rPr>
        <w:t> </w:t>
      </w:r>
      <w:r w:rsidRPr="004859A7">
        <w:rPr>
          <w:bCs/>
          <w:iCs/>
        </w:rPr>
        <w:t>%</w:t>
      </w:r>
      <w:r>
        <w:rPr>
          <w:bCs/>
          <w:iCs/>
        </w:rPr>
        <w:t xml:space="preserve">, og </w:t>
      </w:r>
      <w:r w:rsidRPr="004859A7">
        <w:rPr>
          <w:bCs/>
          <w:iCs/>
        </w:rPr>
        <w:t>CR</w:t>
      </w:r>
      <w:r>
        <w:rPr>
          <w:bCs/>
          <w:iCs/>
        </w:rPr>
        <w:noBreakHyphen/>
      </w:r>
      <w:r w:rsidRPr="004859A7">
        <w:rPr>
          <w:bCs/>
          <w:iCs/>
        </w:rPr>
        <w:t>rate</w:t>
      </w:r>
      <w:r>
        <w:rPr>
          <w:bCs/>
          <w:iCs/>
        </w:rPr>
        <w:t>n var</w:t>
      </w:r>
      <w:r w:rsidRPr="004859A7">
        <w:rPr>
          <w:bCs/>
          <w:iCs/>
        </w:rPr>
        <w:t xml:space="preserve"> 22</w:t>
      </w:r>
      <w:r>
        <w:rPr>
          <w:bCs/>
          <w:iCs/>
        </w:rPr>
        <w:t> </w:t>
      </w:r>
      <w:r w:rsidRPr="004859A7">
        <w:rPr>
          <w:bCs/>
          <w:iCs/>
        </w:rPr>
        <w:t>% i</w:t>
      </w:r>
      <w:r>
        <w:rPr>
          <w:bCs/>
          <w:iCs/>
        </w:rPr>
        <w:t xml:space="preserve"> neuroblastomkohorten</w:t>
      </w:r>
      <w:r w:rsidRPr="004859A7">
        <w:rPr>
          <w:bCs/>
          <w:iCs/>
        </w:rPr>
        <w:t xml:space="preserve">, </w:t>
      </w:r>
      <w:r>
        <w:rPr>
          <w:bCs/>
          <w:iCs/>
        </w:rPr>
        <w:t xml:space="preserve">med en estimeret </w:t>
      </w:r>
      <w:r w:rsidRPr="004859A7">
        <w:rPr>
          <w:bCs/>
          <w:iCs/>
        </w:rPr>
        <w:t xml:space="preserve">median DOR </w:t>
      </w:r>
      <w:r>
        <w:rPr>
          <w:bCs/>
          <w:iCs/>
        </w:rPr>
        <w:t>på</w:t>
      </w:r>
      <w:r w:rsidRPr="004859A7">
        <w:rPr>
          <w:bCs/>
          <w:iCs/>
        </w:rPr>
        <w:t xml:space="preserve"> 9</w:t>
      </w:r>
      <w:r>
        <w:rPr>
          <w:bCs/>
          <w:iCs/>
        </w:rPr>
        <w:t>,</w:t>
      </w:r>
      <w:r w:rsidRPr="004859A7">
        <w:rPr>
          <w:bCs/>
          <w:iCs/>
        </w:rPr>
        <w:t>3</w:t>
      </w:r>
      <w:r>
        <w:rPr>
          <w:bCs/>
          <w:iCs/>
        </w:rPr>
        <w:t> måneder</w:t>
      </w:r>
      <w:r w:rsidRPr="004859A7">
        <w:rPr>
          <w:bCs/>
          <w:iCs/>
        </w:rPr>
        <w:t xml:space="preserve"> (95</w:t>
      </w:r>
      <w:r>
        <w:rPr>
          <w:bCs/>
          <w:iCs/>
        </w:rPr>
        <w:t> </w:t>
      </w:r>
      <w:r w:rsidRPr="004859A7">
        <w:rPr>
          <w:bCs/>
          <w:iCs/>
        </w:rPr>
        <w:t xml:space="preserve">% </w:t>
      </w:r>
      <w:r>
        <w:rPr>
          <w:bCs/>
          <w:iCs/>
        </w:rPr>
        <w:t>K</w:t>
      </w:r>
      <w:r w:rsidRPr="004859A7">
        <w:rPr>
          <w:bCs/>
          <w:iCs/>
        </w:rPr>
        <w:t>I: 3</w:t>
      </w:r>
      <w:r>
        <w:rPr>
          <w:bCs/>
          <w:iCs/>
        </w:rPr>
        <w:t>,</w:t>
      </w:r>
      <w:r w:rsidRPr="004859A7">
        <w:rPr>
          <w:bCs/>
          <w:iCs/>
        </w:rPr>
        <w:t>9</w:t>
      </w:r>
      <w:r>
        <w:rPr>
          <w:bCs/>
          <w:iCs/>
        </w:rPr>
        <w:t>;</w:t>
      </w:r>
      <w:r w:rsidRPr="004859A7">
        <w:rPr>
          <w:bCs/>
          <w:iCs/>
        </w:rPr>
        <w:t xml:space="preserve"> NE). ORR </w:t>
      </w:r>
      <w:r>
        <w:rPr>
          <w:bCs/>
          <w:iCs/>
        </w:rPr>
        <w:t>var</w:t>
      </w:r>
      <w:r w:rsidRPr="004859A7">
        <w:rPr>
          <w:bCs/>
          <w:iCs/>
        </w:rPr>
        <w:t xml:space="preserve"> 22</w:t>
      </w:r>
      <w:r>
        <w:rPr>
          <w:bCs/>
          <w:iCs/>
        </w:rPr>
        <w:t> </w:t>
      </w:r>
      <w:r w:rsidRPr="004859A7">
        <w:rPr>
          <w:bCs/>
          <w:iCs/>
        </w:rPr>
        <w:t>%</w:t>
      </w:r>
      <w:r>
        <w:rPr>
          <w:bCs/>
          <w:iCs/>
        </w:rPr>
        <w:t xml:space="preserve">, og </w:t>
      </w:r>
      <w:r w:rsidRPr="004859A7">
        <w:rPr>
          <w:bCs/>
          <w:iCs/>
        </w:rPr>
        <w:t>CR</w:t>
      </w:r>
      <w:r>
        <w:rPr>
          <w:bCs/>
          <w:iCs/>
        </w:rPr>
        <w:noBreakHyphen/>
      </w:r>
      <w:r w:rsidRPr="004859A7">
        <w:rPr>
          <w:bCs/>
          <w:iCs/>
        </w:rPr>
        <w:t>rate</w:t>
      </w:r>
      <w:r>
        <w:rPr>
          <w:bCs/>
          <w:iCs/>
        </w:rPr>
        <w:t>n var</w:t>
      </w:r>
      <w:r w:rsidRPr="004859A7">
        <w:rPr>
          <w:bCs/>
          <w:iCs/>
        </w:rPr>
        <w:t xml:space="preserve"> 4</w:t>
      </w:r>
      <w:r>
        <w:rPr>
          <w:bCs/>
          <w:iCs/>
        </w:rPr>
        <w:t> </w:t>
      </w:r>
      <w:r w:rsidRPr="004859A7">
        <w:rPr>
          <w:bCs/>
          <w:iCs/>
        </w:rPr>
        <w:t>% i</w:t>
      </w:r>
      <w:r>
        <w:rPr>
          <w:bCs/>
          <w:iCs/>
        </w:rPr>
        <w:t xml:space="preserve"> kohorten med solide tumorer</w:t>
      </w:r>
      <w:r w:rsidRPr="004859A7">
        <w:rPr>
          <w:bCs/>
          <w:iCs/>
        </w:rPr>
        <w:t xml:space="preserve">, </w:t>
      </w:r>
      <w:r>
        <w:rPr>
          <w:bCs/>
          <w:iCs/>
        </w:rPr>
        <w:t xml:space="preserve">med en estimeret median </w:t>
      </w:r>
      <w:r w:rsidRPr="004859A7">
        <w:rPr>
          <w:bCs/>
          <w:iCs/>
        </w:rPr>
        <w:t xml:space="preserve">DOR </w:t>
      </w:r>
      <w:r>
        <w:rPr>
          <w:bCs/>
          <w:iCs/>
        </w:rPr>
        <w:t>på</w:t>
      </w:r>
      <w:r w:rsidRPr="004859A7">
        <w:rPr>
          <w:bCs/>
          <w:iCs/>
        </w:rPr>
        <w:t xml:space="preserve"> 11</w:t>
      </w:r>
      <w:r>
        <w:rPr>
          <w:bCs/>
          <w:iCs/>
        </w:rPr>
        <w:t>,</w:t>
      </w:r>
      <w:r w:rsidRPr="004859A7">
        <w:rPr>
          <w:bCs/>
          <w:iCs/>
        </w:rPr>
        <w:t>1</w:t>
      </w:r>
      <w:r>
        <w:rPr>
          <w:bCs/>
          <w:iCs/>
        </w:rPr>
        <w:t> måneder</w:t>
      </w:r>
      <w:r w:rsidRPr="004859A7">
        <w:rPr>
          <w:bCs/>
          <w:iCs/>
        </w:rPr>
        <w:t xml:space="preserve"> (95</w:t>
      </w:r>
      <w:r>
        <w:rPr>
          <w:bCs/>
          <w:iCs/>
        </w:rPr>
        <w:t> </w:t>
      </w:r>
      <w:r w:rsidRPr="004859A7">
        <w:rPr>
          <w:bCs/>
          <w:iCs/>
        </w:rPr>
        <w:t xml:space="preserve">% </w:t>
      </w:r>
      <w:r>
        <w:rPr>
          <w:bCs/>
          <w:iCs/>
        </w:rPr>
        <w:t>K</w:t>
      </w:r>
      <w:r w:rsidRPr="004859A7">
        <w:rPr>
          <w:bCs/>
          <w:iCs/>
        </w:rPr>
        <w:t>I: 3</w:t>
      </w:r>
      <w:r>
        <w:rPr>
          <w:bCs/>
          <w:iCs/>
        </w:rPr>
        <w:t>,</w:t>
      </w:r>
      <w:r w:rsidRPr="004859A7">
        <w:rPr>
          <w:bCs/>
          <w:iCs/>
        </w:rPr>
        <w:t>1</w:t>
      </w:r>
      <w:r>
        <w:rPr>
          <w:bCs/>
          <w:iCs/>
        </w:rPr>
        <w:t>;</w:t>
      </w:r>
      <w:r w:rsidRPr="004859A7">
        <w:rPr>
          <w:bCs/>
          <w:iCs/>
        </w:rPr>
        <w:t xml:space="preserve"> NE).</w:t>
      </w:r>
    </w:p>
    <w:p w14:paraId="070A4D55" w14:textId="77777777" w:rsidR="007E17B4" w:rsidRPr="00C91510" w:rsidRDefault="007E17B4" w:rsidP="007E17B4">
      <w:pPr>
        <w:tabs>
          <w:tab w:val="clear" w:pos="567"/>
        </w:tabs>
        <w:spacing w:after="160" w:line="240" w:lineRule="auto"/>
        <w:contextualSpacing/>
        <w:rPr>
          <w:bCs/>
          <w:iCs/>
        </w:rPr>
      </w:pPr>
    </w:p>
    <w:p w14:paraId="3145762B" w14:textId="77777777" w:rsidR="00E5671A" w:rsidRPr="00123C19" w:rsidRDefault="00000000" w:rsidP="005D0BEB">
      <w:pPr>
        <w:spacing w:line="240" w:lineRule="auto"/>
        <w:outlineLvl w:val="0"/>
        <w:rPr>
          <w:szCs w:val="22"/>
        </w:rPr>
      </w:pPr>
      <w:r>
        <w:rPr>
          <w:bCs/>
          <w:iCs/>
        </w:rPr>
        <w:t xml:space="preserve">Det Europæiske Lægemiddelagentur har udsat forpligtelsen til at fremlægge resultaterne af studier med </w:t>
      </w:r>
      <w:r w:rsidRPr="00C91510">
        <w:rPr>
          <w:bCs/>
          <w:iCs/>
        </w:rPr>
        <w:t>Venclyxto i</w:t>
      </w:r>
      <w:r>
        <w:rPr>
          <w:bCs/>
          <w:iCs/>
        </w:rPr>
        <w:t xml:space="preserve"> en eller flere undergrupper af den pædiatriske population ved behandling af maligne neoplasmer i det hæmatopoietiske og lymfoide væv </w:t>
      </w:r>
      <w:r w:rsidRPr="00C91510">
        <w:rPr>
          <w:bCs/>
          <w:iCs/>
        </w:rPr>
        <w:t>(se</w:t>
      </w:r>
      <w:r>
        <w:rPr>
          <w:bCs/>
          <w:iCs/>
        </w:rPr>
        <w:t xml:space="preserve"> pkt. 4</w:t>
      </w:r>
      <w:r w:rsidRPr="00C91510">
        <w:rPr>
          <w:bCs/>
          <w:iCs/>
        </w:rPr>
        <w:t xml:space="preserve">.2 for </w:t>
      </w:r>
      <w:r>
        <w:rPr>
          <w:bCs/>
          <w:iCs/>
        </w:rPr>
        <w:t>oplysninger om pædiatrisk anvendelse</w:t>
      </w:r>
      <w:r w:rsidRPr="00C91510">
        <w:rPr>
          <w:bCs/>
          <w:iCs/>
        </w:rPr>
        <w:t>).</w:t>
      </w:r>
      <w:r w:rsidR="00F76886" w:rsidRPr="00123C19">
        <w:rPr>
          <w:szCs w:val="22"/>
        </w:rPr>
        <w:t xml:space="preserve"> </w:t>
      </w:r>
    </w:p>
    <w:p w14:paraId="50D3239D" w14:textId="77777777" w:rsidR="00E5671A" w:rsidRPr="00123C19" w:rsidRDefault="00E5671A" w:rsidP="009E1583">
      <w:pPr>
        <w:spacing w:line="240" w:lineRule="auto"/>
        <w:rPr>
          <w:bCs/>
          <w:iCs/>
          <w:szCs w:val="22"/>
        </w:rPr>
      </w:pPr>
    </w:p>
    <w:p w14:paraId="4F0A2FA0" w14:textId="77777777" w:rsidR="00E5671A" w:rsidRPr="00123C19" w:rsidRDefault="00000000" w:rsidP="00E20605">
      <w:pPr>
        <w:spacing w:line="240" w:lineRule="auto"/>
        <w:ind w:left="567" w:hanging="567"/>
        <w:outlineLvl w:val="0"/>
        <w:rPr>
          <w:b/>
          <w:szCs w:val="22"/>
        </w:rPr>
      </w:pPr>
      <w:r w:rsidRPr="00123C19">
        <w:rPr>
          <w:b/>
        </w:rPr>
        <w:t>5.2</w:t>
      </w:r>
      <w:r w:rsidRPr="00123C19">
        <w:tab/>
      </w:r>
      <w:r w:rsidRPr="00123C19">
        <w:rPr>
          <w:b/>
        </w:rPr>
        <w:t>Farmakokinetiske egenskaber</w:t>
      </w:r>
    </w:p>
    <w:p w14:paraId="54D1F50D" w14:textId="77777777" w:rsidR="00E5671A" w:rsidRPr="00E5671A" w:rsidRDefault="00E5671A" w:rsidP="00E20605">
      <w:pPr>
        <w:spacing w:line="240" w:lineRule="auto"/>
        <w:ind w:left="567" w:hanging="567"/>
        <w:outlineLvl w:val="0"/>
        <w:rPr>
          <w:bCs/>
          <w:szCs w:val="22"/>
        </w:rPr>
      </w:pPr>
    </w:p>
    <w:p w14:paraId="15B2CB18" w14:textId="77777777" w:rsidR="00E5671A" w:rsidRPr="00123C19" w:rsidRDefault="00000000" w:rsidP="00E20605">
      <w:pPr>
        <w:numPr>
          <w:ilvl w:val="12"/>
          <w:numId w:val="0"/>
        </w:numPr>
        <w:spacing w:line="240" w:lineRule="auto"/>
        <w:ind w:right="-2"/>
        <w:rPr>
          <w:u w:val="single"/>
        </w:rPr>
      </w:pPr>
      <w:r w:rsidRPr="00123C19">
        <w:rPr>
          <w:u w:val="single"/>
        </w:rPr>
        <w:t>Absorption</w:t>
      </w:r>
    </w:p>
    <w:p w14:paraId="07260342" w14:textId="77777777" w:rsidR="00E5671A" w:rsidRPr="00123C19" w:rsidRDefault="00E5671A" w:rsidP="00E20605">
      <w:pPr>
        <w:tabs>
          <w:tab w:val="clear" w:pos="567"/>
        </w:tabs>
        <w:spacing w:line="240" w:lineRule="auto"/>
        <w:rPr>
          <w:rFonts w:eastAsia="MS Mincho"/>
          <w:color w:val="000000"/>
          <w:szCs w:val="22"/>
        </w:rPr>
      </w:pPr>
    </w:p>
    <w:p w14:paraId="58579C8B" w14:textId="77777777" w:rsidR="00E5671A" w:rsidRPr="00123C19" w:rsidRDefault="00000000" w:rsidP="00E20605">
      <w:pPr>
        <w:tabs>
          <w:tab w:val="clear" w:pos="567"/>
        </w:tabs>
        <w:spacing w:line="240" w:lineRule="auto"/>
        <w:rPr>
          <w:rFonts w:eastAsia="MS Mincho"/>
          <w:color w:val="000000"/>
          <w:szCs w:val="22"/>
        </w:rPr>
      </w:pPr>
      <w:r w:rsidRPr="00123C19">
        <w:rPr>
          <w:color w:val="000000"/>
        </w:rPr>
        <w:t>Efter multiple orale doser blev den maksimale plasmakoncentration af venetoclax nået 5</w:t>
      </w:r>
      <w:r w:rsidRPr="00123C19">
        <w:noBreakHyphen/>
      </w:r>
      <w:r w:rsidRPr="00123C19">
        <w:rPr>
          <w:color w:val="000000"/>
        </w:rPr>
        <w:t xml:space="preserve">8 timer efter indgift. </w:t>
      </w:r>
      <w:r w:rsidRPr="00123C19">
        <w:rPr>
          <w:i/>
          <w:color w:val="000000"/>
        </w:rPr>
        <w:t>Steady state</w:t>
      </w:r>
      <w:r w:rsidRPr="00123C19">
        <w:rPr>
          <w:color w:val="000000"/>
        </w:rPr>
        <w:t>-AUC for venetoclax steg proportionalt med dosis i intervallet 150</w:t>
      </w:r>
      <w:r w:rsidRPr="00123C19">
        <w:noBreakHyphen/>
      </w:r>
      <w:r w:rsidRPr="00123C19">
        <w:rPr>
          <w:color w:val="000000"/>
        </w:rPr>
        <w:t xml:space="preserve">800 mg. Ved indtagelse af 400 mg venetoclax én gang dagligt sammen med et fedtfattigt måltid var den gennemsnitlige </w:t>
      </w:r>
      <w:r w:rsidRPr="00123C19">
        <w:rPr>
          <w:i/>
          <w:color w:val="000000"/>
        </w:rPr>
        <w:t>steady state</w:t>
      </w:r>
      <w:r w:rsidRPr="00123C19">
        <w:rPr>
          <w:color w:val="000000"/>
        </w:rPr>
        <w:t>-C</w:t>
      </w:r>
      <w:r w:rsidRPr="00123C19">
        <w:rPr>
          <w:color w:val="000000"/>
          <w:vertAlign w:val="subscript"/>
        </w:rPr>
        <w:t>max</w:t>
      </w:r>
      <w:r w:rsidRPr="00123C19">
        <w:rPr>
          <w:color w:val="000000"/>
        </w:rPr>
        <w:t xml:space="preserve"> (± standardafvigelse) 2,1 ± 1,1 mikrog./ml, og AUC</w:t>
      </w:r>
      <w:r w:rsidRPr="00123C19">
        <w:rPr>
          <w:color w:val="000000"/>
          <w:vertAlign w:val="subscript"/>
        </w:rPr>
        <w:t>24</w:t>
      </w:r>
      <w:r w:rsidRPr="00123C19">
        <w:rPr>
          <w:color w:val="000000"/>
        </w:rPr>
        <w:t xml:space="preserve"> var 32,8 ± 16,9 mikrog.•time/ml.</w:t>
      </w:r>
    </w:p>
    <w:p w14:paraId="341D68B9" w14:textId="77777777" w:rsidR="00E5671A" w:rsidRPr="00123C19" w:rsidRDefault="00E5671A" w:rsidP="00E20605">
      <w:pPr>
        <w:keepNext/>
        <w:tabs>
          <w:tab w:val="clear" w:pos="567"/>
        </w:tabs>
        <w:spacing w:line="240" w:lineRule="auto"/>
        <w:rPr>
          <w:rFonts w:eastAsia="MS Mincho"/>
          <w:color w:val="000000"/>
          <w:szCs w:val="22"/>
        </w:rPr>
      </w:pPr>
    </w:p>
    <w:p w14:paraId="67474E15" w14:textId="77777777" w:rsidR="00E5671A" w:rsidRPr="00123C19" w:rsidRDefault="00000000" w:rsidP="00E20605">
      <w:pPr>
        <w:keepNext/>
        <w:tabs>
          <w:tab w:val="clear" w:pos="567"/>
        </w:tabs>
        <w:spacing w:line="240" w:lineRule="auto"/>
        <w:rPr>
          <w:rFonts w:eastAsia="MS Mincho"/>
          <w:i/>
          <w:color w:val="000000"/>
          <w:szCs w:val="22"/>
          <w:u w:val="single"/>
        </w:rPr>
      </w:pPr>
      <w:r w:rsidRPr="00123C19">
        <w:rPr>
          <w:i/>
          <w:color w:val="000000"/>
          <w:u w:val="single"/>
        </w:rPr>
        <w:t>Virkningen af mad</w:t>
      </w:r>
    </w:p>
    <w:p w14:paraId="358B6368" w14:textId="77777777" w:rsidR="00E5671A" w:rsidRPr="00123C19" w:rsidRDefault="00E5671A" w:rsidP="00E20605">
      <w:pPr>
        <w:keepNext/>
        <w:tabs>
          <w:tab w:val="clear" w:pos="567"/>
        </w:tabs>
        <w:spacing w:line="240" w:lineRule="auto"/>
        <w:rPr>
          <w:color w:val="000000"/>
        </w:rPr>
      </w:pPr>
    </w:p>
    <w:p w14:paraId="3F715636" w14:textId="77777777" w:rsidR="00E5671A" w:rsidRPr="00123C19" w:rsidRDefault="00000000" w:rsidP="00E20605">
      <w:pPr>
        <w:keepNext/>
        <w:tabs>
          <w:tab w:val="clear" w:pos="567"/>
        </w:tabs>
        <w:spacing w:line="240" w:lineRule="auto"/>
        <w:rPr>
          <w:rFonts w:eastAsia="MS Mincho"/>
          <w:color w:val="000000"/>
          <w:szCs w:val="22"/>
        </w:rPr>
      </w:pPr>
      <w:r w:rsidRPr="00123C19">
        <w:rPr>
          <w:color w:val="000000"/>
        </w:rPr>
        <w:t xml:space="preserve">Administration sammen med et fedtfattigt måltid øgede venetoclax-eksponeringen med ca. 3,4 gange, og </w:t>
      </w:r>
      <w:r w:rsidRPr="00123C19">
        <w:t xml:space="preserve">administration sammen med et fedtrigt måltid øgede venetoclax-eksponeringen med </w:t>
      </w:r>
      <w:r w:rsidRPr="00123C19">
        <w:rPr>
          <w:color w:val="000000"/>
        </w:rPr>
        <w:t xml:space="preserve">5,1-5,3 gange i forhold til administration under faste. Det anbefales, at venetoclax administreres i forbindelse med et måltid (se pkt. 4.2). </w:t>
      </w:r>
    </w:p>
    <w:p w14:paraId="7A052FC1" w14:textId="77777777" w:rsidR="00E5671A" w:rsidRPr="00123C19" w:rsidRDefault="00E5671A" w:rsidP="009E1583">
      <w:pPr>
        <w:numPr>
          <w:ilvl w:val="12"/>
          <w:numId w:val="0"/>
        </w:numPr>
        <w:spacing w:line="240" w:lineRule="auto"/>
        <w:ind w:right="-2"/>
        <w:rPr>
          <w:u w:val="single"/>
        </w:rPr>
      </w:pPr>
    </w:p>
    <w:p w14:paraId="3405ECA9" w14:textId="77777777" w:rsidR="00E5671A" w:rsidRPr="00123C19" w:rsidRDefault="00000000" w:rsidP="009E1583">
      <w:pPr>
        <w:numPr>
          <w:ilvl w:val="12"/>
          <w:numId w:val="0"/>
        </w:numPr>
        <w:spacing w:line="240" w:lineRule="auto"/>
        <w:ind w:right="-2"/>
        <w:rPr>
          <w:u w:val="single"/>
        </w:rPr>
      </w:pPr>
      <w:r w:rsidRPr="00123C19">
        <w:rPr>
          <w:u w:val="single"/>
        </w:rPr>
        <w:t>Fordeling</w:t>
      </w:r>
    </w:p>
    <w:p w14:paraId="6254D873" w14:textId="77777777" w:rsidR="00E5671A" w:rsidRPr="00123C19" w:rsidRDefault="00E5671A" w:rsidP="009E1583">
      <w:pPr>
        <w:numPr>
          <w:ilvl w:val="12"/>
          <w:numId w:val="0"/>
        </w:numPr>
        <w:spacing w:line="240" w:lineRule="auto"/>
        <w:ind w:right="-2"/>
        <w:rPr>
          <w:u w:val="single"/>
        </w:rPr>
      </w:pPr>
    </w:p>
    <w:p w14:paraId="6C00916F" w14:textId="77777777" w:rsidR="00E5671A" w:rsidRPr="00123C19" w:rsidRDefault="00000000" w:rsidP="009E1583">
      <w:pPr>
        <w:numPr>
          <w:ilvl w:val="12"/>
          <w:numId w:val="0"/>
        </w:numPr>
        <w:spacing w:line="240" w:lineRule="auto"/>
        <w:ind w:right="-2"/>
      </w:pPr>
      <w:r w:rsidRPr="00123C19">
        <w:t>Venetoclax har en høj bindingsgrad til humant plasmaprotein med en ubundet plasmafraktion på &lt; 0,01 inden for et koncentrationsområde på 1-30 mikromolær (0,87</w:t>
      </w:r>
      <w:r w:rsidRPr="00123C19">
        <w:noBreakHyphen/>
        <w:t>26 mikrog./ml). Den gennemsnitlige blod/plasma-ratio var 0,57. I en farmakokinetisk populationsanalyse blev venetoclax' tilsyneladende fordelingsvolumen (Vd</w:t>
      </w:r>
      <w:r w:rsidRPr="00123C19">
        <w:rPr>
          <w:vertAlign w:val="subscript"/>
        </w:rPr>
        <w:t>ss</w:t>
      </w:r>
      <w:r w:rsidRPr="00123C19">
        <w:t>/F) hos patienter estimeret til 256</w:t>
      </w:r>
      <w:r w:rsidRPr="00123C19">
        <w:noBreakHyphen/>
        <w:t>321 </w:t>
      </w:r>
      <w:r w:rsidRPr="00123C19">
        <w:rPr>
          <w:color w:val="000000"/>
        </w:rPr>
        <w:t>liter</w:t>
      </w:r>
      <w:r w:rsidRPr="00123C19">
        <w:t>.</w:t>
      </w:r>
    </w:p>
    <w:p w14:paraId="6CD85179" w14:textId="77777777" w:rsidR="00E5671A" w:rsidRPr="00123C19" w:rsidRDefault="00E5671A" w:rsidP="009E1583">
      <w:pPr>
        <w:numPr>
          <w:ilvl w:val="12"/>
          <w:numId w:val="0"/>
        </w:numPr>
        <w:spacing w:line="240" w:lineRule="auto"/>
        <w:ind w:right="-2"/>
        <w:rPr>
          <w:u w:val="single"/>
        </w:rPr>
      </w:pPr>
    </w:p>
    <w:p w14:paraId="41BA7C6D" w14:textId="77777777" w:rsidR="00E5671A" w:rsidRPr="00123C19" w:rsidRDefault="00000000" w:rsidP="009E1583">
      <w:pPr>
        <w:numPr>
          <w:ilvl w:val="12"/>
          <w:numId w:val="0"/>
        </w:numPr>
        <w:spacing w:line="240" w:lineRule="auto"/>
        <w:ind w:right="-2"/>
        <w:rPr>
          <w:u w:val="single"/>
        </w:rPr>
      </w:pPr>
      <w:r w:rsidRPr="00123C19">
        <w:rPr>
          <w:u w:val="single"/>
        </w:rPr>
        <w:t xml:space="preserve">Biotransformation </w:t>
      </w:r>
    </w:p>
    <w:p w14:paraId="2A4449F9" w14:textId="77777777" w:rsidR="00E5671A" w:rsidRPr="00123C19" w:rsidRDefault="00E5671A" w:rsidP="009E1583">
      <w:pPr>
        <w:numPr>
          <w:ilvl w:val="12"/>
          <w:numId w:val="0"/>
        </w:numPr>
        <w:spacing w:line="240" w:lineRule="auto"/>
        <w:ind w:right="-2"/>
        <w:rPr>
          <w:u w:val="single"/>
        </w:rPr>
      </w:pPr>
    </w:p>
    <w:p w14:paraId="18D6B046" w14:textId="77777777" w:rsidR="00E5671A" w:rsidRPr="00123C19" w:rsidRDefault="00000000" w:rsidP="009E1583">
      <w:pPr>
        <w:spacing w:line="240" w:lineRule="auto"/>
      </w:pPr>
      <w:r w:rsidRPr="00123C19">
        <w:rPr>
          <w:i/>
        </w:rPr>
        <w:t>In vitro</w:t>
      </w:r>
      <w:r w:rsidRPr="00123C19">
        <w:t>-studier har vist, at venetoclax hovedsagelig metaboliseres via cytochrom P450 CYP3A4. M27 blev identificeret som en hovedmetabolit i plasma med en hæmmende aktivitet på BCL</w:t>
      </w:r>
      <w:r w:rsidRPr="00123C19">
        <w:noBreakHyphen/>
        <w:t xml:space="preserve">2, der er mindst 58 gange mindre end venetoclax’ </w:t>
      </w:r>
      <w:r w:rsidRPr="00123C19">
        <w:rPr>
          <w:i/>
        </w:rPr>
        <w:t>in vitro</w:t>
      </w:r>
      <w:r w:rsidRPr="00123C19">
        <w:t xml:space="preserve">.  </w:t>
      </w:r>
    </w:p>
    <w:p w14:paraId="7F352699" w14:textId="77777777" w:rsidR="00E5671A" w:rsidRPr="00123C19" w:rsidRDefault="00E5671A" w:rsidP="009E1583">
      <w:pPr>
        <w:spacing w:line="240" w:lineRule="auto"/>
        <w:rPr>
          <w:u w:val="single"/>
        </w:rPr>
      </w:pPr>
    </w:p>
    <w:p w14:paraId="3516AC20" w14:textId="77777777" w:rsidR="00E5671A" w:rsidRPr="00123C19" w:rsidRDefault="00000000" w:rsidP="009E1583">
      <w:pPr>
        <w:spacing w:line="240" w:lineRule="auto"/>
        <w:rPr>
          <w:i/>
          <w:u w:val="single"/>
        </w:rPr>
      </w:pPr>
      <w:r w:rsidRPr="00123C19">
        <w:rPr>
          <w:i/>
          <w:u w:val="single"/>
        </w:rPr>
        <w:t>Interaktionsstudier in vitro</w:t>
      </w:r>
    </w:p>
    <w:p w14:paraId="41D61ADF" w14:textId="77777777" w:rsidR="00E5671A" w:rsidRPr="00123C19" w:rsidRDefault="00E5671A" w:rsidP="009E1583">
      <w:pPr>
        <w:tabs>
          <w:tab w:val="clear" w:pos="567"/>
          <w:tab w:val="left" w:pos="0"/>
        </w:tabs>
        <w:spacing w:line="240" w:lineRule="auto"/>
        <w:rPr>
          <w:i/>
        </w:rPr>
      </w:pPr>
    </w:p>
    <w:p w14:paraId="4DD1AF48" w14:textId="77777777" w:rsidR="00E5671A" w:rsidRPr="00123C19" w:rsidRDefault="00000000" w:rsidP="009E1583">
      <w:pPr>
        <w:tabs>
          <w:tab w:val="clear" w:pos="567"/>
          <w:tab w:val="left" w:pos="0"/>
        </w:tabs>
        <w:spacing w:line="240" w:lineRule="auto"/>
        <w:rPr>
          <w:i/>
        </w:rPr>
      </w:pPr>
      <w:r w:rsidRPr="00123C19">
        <w:rPr>
          <w:i/>
        </w:rPr>
        <w:t>Samtidig administration af CYP- og UGT-substrater</w:t>
      </w:r>
    </w:p>
    <w:p w14:paraId="003E47EF" w14:textId="77777777" w:rsidR="00C41684" w:rsidRDefault="00C41684" w:rsidP="009E1583">
      <w:pPr>
        <w:tabs>
          <w:tab w:val="clear" w:pos="567"/>
          <w:tab w:val="left" w:pos="0"/>
        </w:tabs>
        <w:spacing w:line="240" w:lineRule="auto"/>
        <w:rPr>
          <w:i/>
        </w:rPr>
      </w:pPr>
    </w:p>
    <w:p w14:paraId="705A4914" w14:textId="77777777" w:rsidR="00E5671A" w:rsidRPr="00123C19" w:rsidRDefault="00000000" w:rsidP="009E1583">
      <w:pPr>
        <w:tabs>
          <w:tab w:val="clear" w:pos="567"/>
          <w:tab w:val="left" w:pos="0"/>
        </w:tabs>
        <w:spacing w:line="240" w:lineRule="auto"/>
      </w:pPr>
      <w:r w:rsidRPr="00123C19">
        <w:rPr>
          <w:i/>
        </w:rPr>
        <w:t>In vitro</w:t>
      </w:r>
      <w:r w:rsidRPr="00123C19">
        <w:t xml:space="preserve">-studier tyder på, at venetoclax ikke hæmmer eller inducerer CYP1A2, CYP2B6, CYP2C19, CYP2D6 eller CYP3A4 ved klinisk relevante koncentrationer. Venetoclax er en svag hæmmer af CYP2C8, CYP2C9 og UGT1A1 </w:t>
      </w:r>
      <w:r w:rsidRPr="00123C19">
        <w:rPr>
          <w:i/>
        </w:rPr>
        <w:t>in vitro</w:t>
      </w:r>
      <w:r w:rsidRPr="00123C19">
        <w:t>, men forventes ikke at forårsage klinisk relevant hæmning. Venetoclax hæmmer ikke UGT1A4, UGT1A6, UGT1A9 og UGT2B7.</w:t>
      </w:r>
    </w:p>
    <w:p w14:paraId="52B27961" w14:textId="77777777" w:rsidR="00E5671A" w:rsidRPr="00123C19" w:rsidRDefault="00E5671A" w:rsidP="009E1583">
      <w:pPr>
        <w:tabs>
          <w:tab w:val="clear" w:pos="567"/>
          <w:tab w:val="left" w:pos="0"/>
        </w:tabs>
        <w:spacing w:line="240" w:lineRule="auto"/>
        <w:rPr>
          <w:i/>
        </w:rPr>
      </w:pPr>
    </w:p>
    <w:p w14:paraId="23E762DE" w14:textId="77777777" w:rsidR="00E5671A" w:rsidRPr="00123C19" w:rsidRDefault="00000000" w:rsidP="009E1583">
      <w:pPr>
        <w:tabs>
          <w:tab w:val="clear" w:pos="567"/>
          <w:tab w:val="left" w:pos="0"/>
        </w:tabs>
        <w:spacing w:line="240" w:lineRule="auto"/>
        <w:rPr>
          <w:i/>
        </w:rPr>
      </w:pPr>
      <w:r w:rsidRPr="00123C19">
        <w:rPr>
          <w:i/>
        </w:rPr>
        <w:t>Samtidig administration af transporter-substrater/hæmmere</w:t>
      </w:r>
    </w:p>
    <w:p w14:paraId="7EC8B650" w14:textId="77777777" w:rsidR="00F53DD9" w:rsidRDefault="00F53DD9" w:rsidP="009E1583">
      <w:pPr>
        <w:tabs>
          <w:tab w:val="clear" w:pos="567"/>
          <w:tab w:val="left" w:pos="0"/>
        </w:tabs>
        <w:spacing w:line="240" w:lineRule="auto"/>
      </w:pPr>
    </w:p>
    <w:p w14:paraId="750708D4" w14:textId="77777777" w:rsidR="00E5671A" w:rsidRPr="00123C19" w:rsidRDefault="00000000" w:rsidP="009E1583">
      <w:pPr>
        <w:tabs>
          <w:tab w:val="clear" w:pos="567"/>
          <w:tab w:val="left" w:pos="0"/>
        </w:tabs>
        <w:spacing w:line="240" w:lineRule="auto"/>
      </w:pPr>
      <w:r w:rsidRPr="00123C19">
        <w:lastRenderedPageBreak/>
        <w:t xml:space="preserve">Venetoclax er et P-gp- og BCRP-substrat, en P-gp- og BCRP-hæmmer og en svag OATP1B1-hæmmer </w:t>
      </w:r>
      <w:r w:rsidRPr="00123C19">
        <w:rPr>
          <w:i/>
        </w:rPr>
        <w:t>in vitro</w:t>
      </w:r>
      <w:r w:rsidRPr="00123C19">
        <w:t xml:space="preserve"> (se pkt. 4.5). Venetoclax forventes ikke at hæmme OATP1B3, OCT1, OCT2, OAT1, OAT3, MATE1 eller MATE2K ved klinisk relevante koncentrationer.</w:t>
      </w:r>
    </w:p>
    <w:p w14:paraId="29EAB144" w14:textId="77777777" w:rsidR="00E5671A" w:rsidRPr="00123C19" w:rsidRDefault="00E5671A" w:rsidP="009E1583">
      <w:pPr>
        <w:numPr>
          <w:ilvl w:val="12"/>
          <w:numId w:val="0"/>
        </w:numPr>
        <w:spacing w:line="240" w:lineRule="auto"/>
        <w:ind w:right="-2"/>
        <w:rPr>
          <w:u w:val="single"/>
        </w:rPr>
      </w:pPr>
    </w:p>
    <w:p w14:paraId="2B9F481C" w14:textId="77777777" w:rsidR="00E5671A" w:rsidRPr="00123C19" w:rsidRDefault="00000000" w:rsidP="00012184">
      <w:pPr>
        <w:keepNext/>
        <w:numPr>
          <w:ilvl w:val="12"/>
          <w:numId w:val="0"/>
        </w:numPr>
        <w:spacing w:line="240" w:lineRule="auto"/>
        <w:rPr>
          <w:u w:val="single"/>
        </w:rPr>
      </w:pPr>
      <w:r w:rsidRPr="00123C19">
        <w:rPr>
          <w:u w:val="single"/>
        </w:rPr>
        <w:t>Elimination</w:t>
      </w:r>
    </w:p>
    <w:p w14:paraId="189E1BD0" w14:textId="77777777" w:rsidR="00E5671A" w:rsidRPr="00123C19" w:rsidRDefault="00E5671A" w:rsidP="00012184">
      <w:pPr>
        <w:keepNext/>
        <w:numPr>
          <w:ilvl w:val="12"/>
          <w:numId w:val="0"/>
        </w:numPr>
        <w:spacing w:line="240" w:lineRule="auto"/>
      </w:pPr>
    </w:p>
    <w:p w14:paraId="049DB28A" w14:textId="77777777" w:rsidR="00E5671A" w:rsidRPr="00123C19" w:rsidRDefault="00000000" w:rsidP="00012184">
      <w:pPr>
        <w:keepNext/>
        <w:numPr>
          <w:ilvl w:val="12"/>
          <w:numId w:val="0"/>
        </w:numPr>
        <w:spacing w:line="240" w:lineRule="auto"/>
      </w:pPr>
      <w:r w:rsidRPr="00123C19">
        <w:t>I en farmakokinetisk populationsanalyse blev den terminale eliminationshalveringstid for venetoclax estimeret til ca. 26 timer. Venetoclax udviser minimal akkumulation med en akkumulations-ratio på 1,30-1,44. Efter administration af en enkelt oral dosis på 200 mg radioaktivt mærket [</w:t>
      </w:r>
      <w:r w:rsidRPr="00123C19">
        <w:rPr>
          <w:vertAlign w:val="superscript"/>
        </w:rPr>
        <w:t>14</w:t>
      </w:r>
      <w:r w:rsidRPr="00123C19">
        <w:t>C]-venetoclax til raske forsøgspersoner blev &gt; 99,9 % af dosen udskilt i fæces og &lt; 0,1 % udskilt i urinen i løbet af 9 dage. Uomdannet venetoclax udgjorde 20,8 % af den administrerede radioaktive dosis, der blev udskilt i fæces. Farmakokinetikken for venetoclax ændres ikke over tid.</w:t>
      </w:r>
    </w:p>
    <w:p w14:paraId="30D6FF8C" w14:textId="77777777" w:rsidR="00E5671A" w:rsidRPr="00123C19" w:rsidRDefault="00E5671A" w:rsidP="009E1583">
      <w:pPr>
        <w:numPr>
          <w:ilvl w:val="12"/>
          <w:numId w:val="0"/>
        </w:numPr>
        <w:spacing w:line="240" w:lineRule="auto"/>
        <w:ind w:right="-2"/>
        <w:rPr>
          <w:u w:val="single"/>
        </w:rPr>
      </w:pPr>
    </w:p>
    <w:p w14:paraId="4316662A" w14:textId="77777777" w:rsidR="00E5671A" w:rsidRPr="00123C19" w:rsidRDefault="00000000" w:rsidP="009E1583">
      <w:pPr>
        <w:numPr>
          <w:ilvl w:val="12"/>
          <w:numId w:val="0"/>
        </w:numPr>
        <w:spacing w:line="240" w:lineRule="auto"/>
        <w:ind w:right="-2"/>
        <w:rPr>
          <w:u w:val="single"/>
        </w:rPr>
      </w:pPr>
      <w:r w:rsidRPr="00123C19">
        <w:rPr>
          <w:u w:val="single"/>
        </w:rPr>
        <w:t>Særlige populationer</w:t>
      </w:r>
    </w:p>
    <w:p w14:paraId="4D5A3DF6" w14:textId="77777777" w:rsidR="00E5671A" w:rsidRDefault="00E5671A" w:rsidP="009E1583">
      <w:pPr>
        <w:numPr>
          <w:ilvl w:val="12"/>
          <w:numId w:val="0"/>
        </w:numPr>
        <w:spacing w:line="240" w:lineRule="auto"/>
        <w:ind w:right="-2"/>
      </w:pPr>
    </w:p>
    <w:p w14:paraId="1A07E501" w14:textId="77777777" w:rsidR="007B0CFE" w:rsidRDefault="00000000" w:rsidP="007B0CFE">
      <w:pPr>
        <w:numPr>
          <w:ilvl w:val="12"/>
          <w:numId w:val="0"/>
        </w:numPr>
        <w:spacing w:line="240" w:lineRule="auto"/>
        <w:ind w:right="-2"/>
        <w:rPr>
          <w:i/>
          <w:u w:val="single"/>
        </w:rPr>
      </w:pPr>
      <w:r>
        <w:rPr>
          <w:i/>
          <w:u w:val="single"/>
        </w:rPr>
        <w:t>Pædiatrisk population</w:t>
      </w:r>
    </w:p>
    <w:p w14:paraId="3BE91AA6" w14:textId="77777777" w:rsidR="007B0CFE" w:rsidRDefault="007B0CFE" w:rsidP="007B0CFE">
      <w:pPr>
        <w:numPr>
          <w:ilvl w:val="12"/>
          <w:numId w:val="0"/>
        </w:numPr>
        <w:spacing w:line="240" w:lineRule="auto"/>
        <w:ind w:right="-2"/>
        <w:rPr>
          <w:iCs/>
        </w:rPr>
      </w:pPr>
    </w:p>
    <w:p w14:paraId="78B0307D" w14:textId="77777777" w:rsidR="007B0CFE" w:rsidRDefault="00000000" w:rsidP="007B0CFE">
      <w:pPr>
        <w:keepNext/>
        <w:spacing w:line="240" w:lineRule="auto"/>
        <w:ind w:right="-2"/>
        <w:rPr>
          <w:rStyle w:val="ui-provider"/>
        </w:rPr>
      </w:pPr>
      <w:r>
        <w:rPr>
          <w:iCs/>
        </w:rPr>
        <w:t>Baseret på en farmakokinetisk analyse af pædiatriske patienter med recidiverende/refraktære maligniteter</w:t>
      </w:r>
      <w:r w:rsidRPr="00D76F44">
        <w:rPr>
          <w:iCs/>
        </w:rPr>
        <w:t xml:space="preserve"> </w:t>
      </w:r>
      <w:r>
        <w:rPr>
          <w:iCs/>
        </w:rPr>
        <w:t xml:space="preserve">ville anvendelse af vægtbaseret dosering for patienter på 2 år og derover give plasmaeksponeringer af venetoclax, som er sammenlignelige på tværs af forskellige pædiatriske vægtundergrupper og sammenlignelige med dem, der observeres hos voksne patienter, der får </w:t>
      </w:r>
      <w:r>
        <w:rPr>
          <w:rStyle w:val="ui-provider"/>
        </w:rPr>
        <w:t>venetoclax 400 mg, som vist i tabel </w:t>
      </w:r>
      <w:del w:id="1908" w:author="AbbVie10" w:date="2026-04-10T13:37:00Z">
        <w:r>
          <w:rPr>
            <w:rStyle w:val="ui-provider"/>
          </w:rPr>
          <w:delText>16</w:delText>
        </w:r>
      </w:del>
      <w:ins w:id="1909" w:author="AbbVie10" w:date="2026-04-10T13:37:00Z">
        <w:r w:rsidR="00CA4AB4">
          <w:rPr>
            <w:rStyle w:val="ui-provider"/>
          </w:rPr>
          <w:t>22</w:t>
        </w:r>
      </w:ins>
      <w:r>
        <w:rPr>
          <w:rStyle w:val="ui-provider"/>
        </w:rPr>
        <w:t>.</w:t>
      </w:r>
    </w:p>
    <w:p w14:paraId="1A41119D" w14:textId="77777777" w:rsidR="007B0CFE" w:rsidRDefault="007B0CFE" w:rsidP="007B0CFE">
      <w:pPr>
        <w:keepNext/>
        <w:numPr>
          <w:ilvl w:val="12"/>
          <w:numId w:val="0"/>
        </w:numPr>
        <w:spacing w:line="240" w:lineRule="auto"/>
        <w:ind w:right="-2"/>
        <w:rPr>
          <w:rStyle w:val="ui-provider"/>
        </w:rPr>
      </w:pPr>
    </w:p>
    <w:p w14:paraId="4D4D8495" w14:textId="77777777" w:rsidR="007B0CFE" w:rsidRDefault="00000000" w:rsidP="007B0CFE">
      <w:pPr>
        <w:keepNext/>
        <w:spacing w:line="240" w:lineRule="auto"/>
        <w:ind w:right="-2"/>
        <w:rPr>
          <w:rStyle w:val="ui-provider"/>
        </w:rPr>
      </w:pPr>
      <w:r>
        <w:rPr>
          <w:rStyle w:val="ui-provider"/>
        </w:rPr>
        <w:t>Tabel </w:t>
      </w:r>
      <w:del w:id="1910" w:author="AbbVie10" w:date="2026-04-10T13:37:00Z">
        <w:r>
          <w:rPr>
            <w:rStyle w:val="ui-provider"/>
          </w:rPr>
          <w:delText>16</w:delText>
        </w:r>
      </w:del>
      <w:ins w:id="1911" w:author="AbbVie10" w:date="2026-04-10T13:37:00Z">
        <w:r w:rsidR="00CA4AB4">
          <w:rPr>
            <w:rStyle w:val="ui-provider"/>
          </w:rPr>
          <w:t>22</w:t>
        </w:r>
      </w:ins>
      <w:r>
        <w:rPr>
          <w:rStyle w:val="ui-provider"/>
        </w:rPr>
        <w:t>: Venetoclax</w:t>
      </w:r>
      <w:r>
        <w:rPr>
          <w:rStyle w:val="ui-provider"/>
        </w:rPr>
        <w:noBreakHyphen/>
        <w:t>eksponering for pædiatriske vægtgrupper hos patienter på 2 år og derover ved 400 mg voksenækvivalent dosis</w:t>
      </w:r>
      <w:r>
        <w:rPr>
          <w:rStyle w:val="ui-provider"/>
        </w:rPr>
        <w:br/>
      </w:r>
    </w:p>
    <w:tbl>
      <w:tblPr>
        <w:tblStyle w:val="TableGrid"/>
        <w:tblW w:w="9014" w:type="dxa"/>
        <w:jc w:val="center"/>
        <w:tblLayout w:type="fixed"/>
        <w:tblLook w:val="04A0" w:firstRow="1" w:lastRow="0" w:firstColumn="1" w:lastColumn="0" w:noHBand="0" w:noVBand="1"/>
      </w:tblPr>
      <w:tblGrid>
        <w:gridCol w:w="1781"/>
        <w:gridCol w:w="1334"/>
        <w:gridCol w:w="1334"/>
        <w:gridCol w:w="1484"/>
        <w:gridCol w:w="1487"/>
        <w:gridCol w:w="1594"/>
      </w:tblGrid>
      <w:tr w:rsidR="005F102C" w14:paraId="492425E5" w14:textId="77777777" w:rsidTr="00613D7A">
        <w:trPr>
          <w:trHeight w:val="731"/>
          <w:jc w:val="center"/>
        </w:trPr>
        <w:tc>
          <w:tcPr>
            <w:tcW w:w="988" w:type="pct"/>
            <w:vAlign w:val="center"/>
          </w:tcPr>
          <w:p w14:paraId="31E42C16" w14:textId="77777777" w:rsidR="007B0CFE" w:rsidRPr="003C511D" w:rsidRDefault="00000000" w:rsidP="00613D7A">
            <w:pPr>
              <w:pStyle w:val="TableLeft"/>
              <w:keepNext w:val="0"/>
              <w:keepLines w:val="0"/>
              <w:jc w:val="center"/>
              <w:rPr>
                <w:b/>
                <w:bCs/>
                <w:sz w:val="22"/>
                <w:szCs w:val="22"/>
              </w:rPr>
            </w:pPr>
            <w:r w:rsidRPr="003C511D">
              <w:rPr>
                <w:b/>
                <w:bCs/>
                <w:sz w:val="22"/>
                <w:szCs w:val="22"/>
              </w:rPr>
              <w:t>P</w:t>
            </w:r>
            <w:r>
              <w:rPr>
                <w:b/>
                <w:bCs/>
                <w:sz w:val="22"/>
                <w:szCs w:val="22"/>
              </w:rPr>
              <w:t>ædiatrisk undergruppe</w:t>
            </w:r>
          </w:p>
          <w:p w14:paraId="197C074F" w14:textId="77777777" w:rsidR="007B0CFE" w:rsidRPr="003C511D" w:rsidRDefault="00000000" w:rsidP="00613D7A">
            <w:pPr>
              <w:pStyle w:val="TableLeft"/>
              <w:keepNext w:val="0"/>
              <w:keepLines w:val="0"/>
              <w:jc w:val="center"/>
              <w:rPr>
                <w:b/>
                <w:bCs/>
                <w:sz w:val="22"/>
                <w:szCs w:val="22"/>
              </w:rPr>
            </w:pPr>
            <w:r w:rsidRPr="003C511D">
              <w:rPr>
                <w:b/>
                <w:bCs/>
                <w:sz w:val="22"/>
                <w:szCs w:val="22"/>
              </w:rPr>
              <w:t>(n)</w:t>
            </w:r>
          </w:p>
        </w:tc>
        <w:tc>
          <w:tcPr>
            <w:tcW w:w="740" w:type="pct"/>
            <w:vAlign w:val="center"/>
          </w:tcPr>
          <w:p w14:paraId="463127D5" w14:textId="77777777" w:rsidR="007B0CFE" w:rsidRPr="00310B0B" w:rsidRDefault="00000000" w:rsidP="00613D7A">
            <w:pPr>
              <w:pStyle w:val="TableLeft"/>
              <w:keepNext w:val="0"/>
              <w:keepLines w:val="0"/>
              <w:jc w:val="center"/>
              <w:rPr>
                <w:b/>
                <w:sz w:val="22"/>
                <w:szCs w:val="22"/>
              </w:rPr>
            </w:pPr>
            <w:r w:rsidRPr="00310B0B">
              <w:rPr>
                <w:b/>
                <w:sz w:val="22"/>
                <w:szCs w:val="22"/>
              </w:rPr>
              <w:t>10</w:t>
            </w:r>
            <w:r>
              <w:rPr>
                <w:b/>
                <w:sz w:val="22"/>
                <w:szCs w:val="22"/>
              </w:rPr>
              <w:t> </w:t>
            </w:r>
            <w:r>
              <w:rPr>
                <w:b/>
                <w:sz w:val="22"/>
                <w:szCs w:val="22"/>
              </w:rPr>
              <w:noBreakHyphen/>
              <w:t> </w:t>
            </w:r>
            <w:r w:rsidRPr="00310B0B">
              <w:rPr>
                <w:b/>
                <w:sz w:val="22"/>
                <w:szCs w:val="22"/>
              </w:rPr>
              <w:t>≤</w:t>
            </w:r>
            <w:r>
              <w:rPr>
                <w:b/>
                <w:sz w:val="22"/>
                <w:szCs w:val="22"/>
              </w:rPr>
              <w:t> </w:t>
            </w:r>
            <w:r w:rsidRPr="00310B0B">
              <w:rPr>
                <w:b/>
                <w:sz w:val="22"/>
                <w:szCs w:val="22"/>
              </w:rPr>
              <w:t>20</w:t>
            </w:r>
            <w:r>
              <w:rPr>
                <w:b/>
                <w:sz w:val="22"/>
                <w:szCs w:val="22"/>
              </w:rPr>
              <w:t> </w:t>
            </w:r>
            <w:r w:rsidRPr="00310B0B">
              <w:rPr>
                <w:b/>
                <w:sz w:val="22"/>
                <w:szCs w:val="22"/>
              </w:rPr>
              <w:t>kg</w:t>
            </w:r>
          </w:p>
          <w:p w14:paraId="66D1F0D1" w14:textId="77777777" w:rsidR="007B0CFE" w:rsidRPr="003C511D" w:rsidRDefault="00000000" w:rsidP="00613D7A">
            <w:pPr>
              <w:pStyle w:val="TableLeft"/>
              <w:keepNext w:val="0"/>
              <w:keepLines w:val="0"/>
              <w:jc w:val="center"/>
              <w:rPr>
                <w:sz w:val="22"/>
                <w:szCs w:val="22"/>
              </w:rPr>
            </w:pPr>
            <w:r w:rsidRPr="00310B0B">
              <w:rPr>
                <w:b/>
                <w:sz w:val="22"/>
                <w:szCs w:val="22"/>
              </w:rPr>
              <w:t>(5)</w:t>
            </w:r>
          </w:p>
        </w:tc>
        <w:tc>
          <w:tcPr>
            <w:tcW w:w="740" w:type="pct"/>
            <w:vAlign w:val="center"/>
          </w:tcPr>
          <w:p w14:paraId="1F1064FC" w14:textId="77777777" w:rsidR="007B0CFE" w:rsidRPr="00310B0B" w:rsidRDefault="00000000" w:rsidP="00613D7A">
            <w:pPr>
              <w:pStyle w:val="TableLeft"/>
              <w:keepNext w:val="0"/>
              <w:keepLines w:val="0"/>
              <w:jc w:val="center"/>
              <w:rPr>
                <w:b/>
                <w:sz w:val="22"/>
                <w:szCs w:val="22"/>
              </w:rPr>
            </w:pPr>
            <w:r w:rsidRPr="00310B0B">
              <w:rPr>
                <w:b/>
                <w:sz w:val="22"/>
                <w:szCs w:val="22"/>
              </w:rPr>
              <w:t>20</w:t>
            </w:r>
            <w:r>
              <w:rPr>
                <w:b/>
                <w:sz w:val="22"/>
                <w:szCs w:val="22"/>
              </w:rPr>
              <w:t> </w:t>
            </w:r>
            <w:r>
              <w:rPr>
                <w:b/>
                <w:sz w:val="22"/>
                <w:szCs w:val="22"/>
              </w:rPr>
              <w:noBreakHyphen/>
              <w:t> </w:t>
            </w:r>
            <w:r w:rsidRPr="00310B0B">
              <w:rPr>
                <w:b/>
                <w:sz w:val="22"/>
                <w:szCs w:val="22"/>
              </w:rPr>
              <w:t>≤</w:t>
            </w:r>
            <w:r>
              <w:rPr>
                <w:b/>
                <w:sz w:val="22"/>
                <w:szCs w:val="22"/>
              </w:rPr>
              <w:t> </w:t>
            </w:r>
            <w:r w:rsidRPr="00310B0B">
              <w:rPr>
                <w:b/>
                <w:sz w:val="22"/>
                <w:szCs w:val="22"/>
              </w:rPr>
              <w:t>30</w:t>
            </w:r>
            <w:r>
              <w:rPr>
                <w:b/>
                <w:sz w:val="22"/>
                <w:szCs w:val="22"/>
              </w:rPr>
              <w:t> </w:t>
            </w:r>
            <w:r w:rsidRPr="00310B0B">
              <w:rPr>
                <w:b/>
                <w:sz w:val="22"/>
                <w:szCs w:val="22"/>
              </w:rPr>
              <w:t>kg</w:t>
            </w:r>
          </w:p>
          <w:p w14:paraId="52FECFF8" w14:textId="77777777" w:rsidR="007B0CFE" w:rsidRPr="003C511D" w:rsidRDefault="00000000" w:rsidP="00613D7A">
            <w:pPr>
              <w:pStyle w:val="TableLeft"/>
              <w:keepNext w:val="0"/>
              <w:keepLines w:val="0"/>
              <w:jc w:val="center"/>
              <w:rPr>
                <w:sz w:val="22"/>
                <w:szCs w:val="22"/>
              </w:rPr>
            </w:pPr>
            <w:r w:rsidRPr="00310B0B">
              <w:rPr>
                <w:b/>
                <w:sz w:val="22"/>
                <w:szCs w:val="22"/>
              </w:rPr>
              <w:t>(4)</w:t>
            </w:r>
          </w:p>
        </w:tc>
        <w:tc>
          <w:tcPr>
            <w:tcW w:w="823" w:type="pct"/>
            <w:vAlign w:val="center"/>
          </w:tcPr>
          <w:p w14:paraId="147D2E52" w14:textId="77777777" w:rsidR="007B0CFE" w:rsidRPr="00310B0B" w:rsidRDefault="00000000" w:rsidP="00613D7A">
            <w:pPr>
              <w:pStyle w:val="TableLeft"/>
              <w:keepNext w:val="0"/>
              <w:keepLines w:val="0"/>
              <w:jc w:val="center"/>
              <w:rPr>
                <w:b/>
                <w:sz w:val="22"/>
                <w:szCs w:val="22"/>
              </w:rPr>
            </w:pPr>
            <w:r w:rsidRPr="00310B0B">
              <w:rPr>
                <w:b/>
                <w:sz w:val="22"/>
                <w:szCs w:val="22"/>
              </w:rPr>
              <w:t>30</w:t>
            </w:r>
            <w:r>
              <w:rPr>
                <w:b/>
                <w:sz w:val="22"/>
                <w:szCs w:val="22"/>
              </w:rPr>
              <w:t> </w:t>
            </w:r>
            <w:r>
              <w:rPr>
                <w:b/>
                <w:sz w:val="22"/>
                <w:szCs w:val="22"/>
              </w:rPr>
              <w:noBreakHyphen/>
              <w:t> </w:t>
            </w:r>
            <w:r w:rsidRPr="00310B0B">
              <w:rPr>
                <w:b/>
                <w:sz w:val="22"/>
                <w:szCs w:val="22"/>
              </w:rPr>
              <w:t>≤</w:t>
            </w:r>
            <w:r>
              <w:rPr>
                <w:b/>
                <w:sz w:val="22"/>
                <w:szCs w:val="22"/>
              </w:rPr>
              <w:t> </w:t>
            </w:r>
            <w:r w:rsidRPr="00310B0B">
              <w:rPr>
                <w:b/>
                <w:sz w:val="22"/>
                <w:szCs w:val="22"/>
              </w:rPr>
              <w:t>45</w:t>
            </w:r>
            <w:r>
              <w:rPr>
                <w:b/>
                <w:sz w:val="22"/>
                <w:szCs w:val="22"/>
              </w:rPr>
              <w:t> </w:t>
            </w:r>
            <w:r w:rsidRPr="00310B0B">
              <w:rPr>
                <w:b/>
                <w:sz w:val="22"/>
                <w:szCs w:val="22"/>
              </w:rPr>
              <w:t>kg</w:t>
            </w:r>
          </w:p>
          <w:p w14:paraId="2166AF5F" w14:textId="77777777" w:rsidR="007B0CFE" w:rsidRPr="003C511D" w:rsidRDefault="00000000" w:rsidP="00613D7A">
            <w:pPr>
              <w:pStyle w:val="TableLeft"/>
              <w:keepNext w:val="0"/>
              <w:keepLines w:val="0"/>
              <w:jc w:val="center"/>
              <w:rPr>
                <w:sz w:val="22"/>
                <w:szCs w:val="22"/>
              </w:rPr>
            </w:pPr>
            <w:r w:rsidRPr="00310B0B">
              <w:rPr>
                <w:b/>
                <w:sz w:val="22"/>
                <w:szCs w:val="22"/>
              </w:rPr>
              <w:t>(6)</w:t>
            </w:r>
          </w:p>
        </w:tc>
        <w:tc>
          <w:tcPr>
            <w:tcW w:w="825" w:type="pct"/>
            <w:vAlign w:val="center"/>
          </w:tcPr>
          <w:p w14:paraId="7B629019" w14:textId="77777777" w:rsidR="007B0CFE" w:rsidRPr="00310B0B" w:rsidRDefault="00000000" w:rsidP="00613D7A">
            <w:pPr>
              <w:pStyle w:val="TableLeft"/>
              <w:keepNext w:val="0"/>
              <w:keepLines w:val="0"/>
              <w:jc w:val="center"/>
              <w:rPr>
                <w:b/>
                <w:sz w:val="22"/>
                <w:szCs w:val="22"/>
              </w:rPr>
            </w:pPr>
            <w:r w:rsidRPr="00310B0B">
              <w:rPr>
                <w:b/>
                <w:sz w:val="22"/>
                <w:szCs w:val="22"/>
              </w:rPr>
              <w:t>≥</w:t>
            </w:r>
            <w:r>
              <w:rPr>
                <w:b/>
                <w:sz w:val="22"/>
                <w:szCs w:val="22"/>
              </w:rPr>
              <w:t> </w:t>
            </w:r>
            <w:r w:rsidRPr="00310B0B">
              <w:rPr>
                <w:b/>
                <w:sz w:val="22"/>
                <w:szCs w:val="22"/>
              </w:rPr>
              <w:t>45</w:t>
            </w:r>
            <w:r>
              <w:rPr>
                <w:b/>
                <w:sz w:val="22"/>
                <w:szCs w:val="22"/>
              </w:rPr>
              <w:t> </w:t>
            </w:r>
            <w:r w:rsidRPr="00310B0B">
              <w:rPr>
                <w:b/>
                <w:sz w:val="22"/>
                <w:szCs w:val="22"/>
              </w:rPr>
              <w:t>kg</w:t>
            </w:r>
          </w:p>
          <w:p w14:paraId="0F3EFEF4" w14:textId="77777777" w:rsidR="007B0CFE" w:rsidRPr="003C511D" w:rsidRDefault="00000000" w:rsidP="00613D7A">
            <w:pPr>
              <w:pStyle w:val="TableLeft"/>
              <w:keepNext w:val="0"/>
              <w:keepLines w:val="0"/>
              <w:jc w:val="center"/>
              <w:rPr>
                <w:sz w:val="22"/>
                <w:szCs w:val="22"/>
              </w:rPr>
            </w:pPr>
            <w:r w:rsidRPr="00310B0B">
              <w:rPr>
                <w:b/>
                <w:sz w:val="22"/>
                <w:szCs w:val="22"/>
              </w:rPr>
              <w:t>(13)</w:t>
            </w:r>
          </w:p>
        </w:tc>
        <w:tc>
          <w:tcPr>
            <w:tcW w:w="884" w:type="pct"/>
            <w:vAlign w:val="center"/>
          </w:tcPr>
          <w:p w14:paraId="7EC79175" w14:textId="77777777" w:rsidR="007B0CFE" w:rsidRPr="003C511D" w:rsidRDefault="00000000" w:rsidP="00613D7A">
            <w:pPr>
              <w:pStyle w:val="TableLeft"/>
              <w:keepNext w:val="0"/>
              <w:keepLines w:val="0"/>
              <w:jc w:val="center"/>
              <w:rPr>
                <w:b/>
                <w:sz w:val="22"/>
                <w:szCs w:val="22"/>
              </w:rPr>
            </w:pPr>
            <w:r>
              <w:rPr>
                <w:b/>
                <w:sz w:val="22"/>
                <w:szCs w:val="22"/>
              </w:rPr>
              <w:t>Voksne</w:t>
            </w:r>
          </w:p>
        </w:tc>
      </w:tr>
      <w:tr w:rsidR="005F102C" w14:paraId="0012C96E" w14:textId="77777777" w:rsidTr="00613D7A">
        <w:trPr>
          <w:trHeight w:val="731"/>
          <w:jc w:val="center"/>
        </w:trPr>
        <w:tc>
          <w:tcPr>
            <w:tcW w:w="988" w:type="pct"/>
            <w:vAlign w:val="center"/>
          </w:tcPr>
          <w:p w14:paraId="0ACEADB8" w14:textId="77777777" w:rsidR="007B0CFE" w:rsidRPr="003C511D" w:rsidRDefault="00000000" w:rsidP="00613D7A">
            <w:pPr>
              <w:pStyle w:val="TableLeft"/>
              <w:rPr>
                <w:sz w:val="22"/>
                <w:szCs w:val="22"/>
                <w:lang w:val="en-GB"/>
              </w:rPr>
            </w:pPr>
            <w:r w:rsidRPr="003C511D">
              <w:rPr>
                <w:sz w:val="22"/>
                <w:szCs w:val="22"/>
                <w:lang w:val="en-GB"/>
              </w:rPr>
              <w:t>AUC</w:t>
            </w:r>
            <w:r w:rsidRPr="003C511D">
              <w:rPr>
                <w:sz w:val="22"/>
                <w:szCs w:val="22"/>
                <w:vertAlign w:val="subscript"/>
                <w:lang w:val="en-GB"/>
              </w:rPr>
              <w:t>24</w:t>
            </w:r>
            <w:r>
              <w:rPr>
                <w:sz w:val="24"/>
                <w:szCs w:val="24"/>
                <w:vertAlign w:val="superscript"/>
                <w:lang w:val="en-GB"/>
              </w:rPr>
              <w:t>*</w:t>
            </w:r>
            <w:r w:rsidRPr="003C511D">
              <w:rPr>
                <w:sz w:val="22"/>
                <w:szCs w:val="22"/>
                <w:lang w:val="en-GB"/>
              </w:rPr>
              <w:t xml:space="preserve"> (m</w:t>
            </w:r>
            <w:r>
              <w:rPr>
                <w:sz w:val="22"/>
                <w:szCs w:val="22"/>
                <w:lang w:val="en-GB"/>
              </w:rPr>
              <w:t>ikro</w:t>
            </w:r>
            <w:r w:rsidRPr="003C511D">
              <w:rPr>
                <w:sz w:val="22"/>
                <w:szCs w:val="22"/>
                <w:lang w:val="en-GB"/>
              </w:rPr>
              <w:t>g•</w:t>
            </w:r>
            <w:r>
              <w:rPr>
                <w:sz w:val="22"/>
                <w:szCs w:val="22"/>
                <w:lang w:val="en-GB"/>
              </w:rPr>
              <w:t>time</w:t>
            </w:r>
            <w:r w:rsidRPr="003C511D">
              <w:rPr>
                <w:sz w:val="22"/>
                <w:szCs w:val="22"/>
                <w:lang w:val="en-GB"/>
              </w:rPr>
              <w:t>/m</w:t>
            </w:r>
            <w:r>
              <w:rPr>
                <w:sz w:val="22"/>
                <w:szCs w:val="22"/>
                <w:lang w:val="en-GB"/>
              </w:rPr>
              <w:t>l</w:t>
            </w:r>
            <w:r w:rsidRPr="003C511D">
              <w:rPr>
                <w:sz w:val="22"/>
                <w:szCs w:val="22"/>
                <w:lang w:val="en-GB"/>
              </w:rPr>
              <w:t>)</w:t>
            </w:r>
          </w:p>
        </w:tc>
        <w:tc>
          <w:tcPr>
            <w:tcW w:w="740" w:type="pct"/>
            <w:vAlign w:val="center"/>
          </w:tcPr>
          <w:p w14:paraId="35EB120F" w14:textId="77777777" w:rsidR="007B0CFE" w:rsidRPr="003C511D" w:rsidRDefault="00000000" w:rsidP="00613D7A">
            <w:pPr>
              <w:pStyle w:val="TableLeft"/>
              <w:keepNext w:val="0"/>
              <w:keepLines w:val="0"/>
              <w:jc w:val="center"/>
              <w:rPr>
                <w:sz w:val="22"/>
                <w:szCs w:val="22"/>
              </w:rPr>
            </w:pPr>
            <w:r w:rsidRPr="00310B0B">
              <w:rPr>
                <w:sz w:val="22"/>
                <w:szCs w:val="22"/>
              </w:rPr>
              <w:t>22</w:t>
            </w:r>
            <w:r>
              <w:rPr>
                <w:sz w:val="22"/>
                <w:szCs w:val="22"/>
              </w:rPr>
              <w:t>,</w:t>
            </w:r>
            <w:r w:rsidRPr="00310B0B">
              <w:rPr>
                <w:sz w:val="22"/>
                <w:szCs w:val="22"/>
              </w:rPr>
              <w:t>4</w:t>
            </w:r>
            <w:r>
              <w:rPr>
                <w:sz w:val="22"/>
                <w:szCs w:val="22"/>
              </w:rPr>
              <w:t> </w:t>
            </w:r>
            <w:r w:rsidRPr="00310B0B">
              <w:rPr>
                <w:sz w:val="22"/>
                <w:szCs w:val="22"/>
              </w:rPr>
              <w:t>±</w:t>
            </w:r>
            <w:r>
              <w:rPr>
                <w:sz w:val="22"/>
                <w:szCs w:val="22"/>
              </w:rPr>
              <w:t> </w:t>
            </w:r>
            <w:r w:rsidRPr="00310B0B">
              <w:rPr>
                <w:sz w:val="22"/>
                <w:szCs w:val="22"/>
              </w:rPr>
              <w:t>13</w:t>
            </w:r>
            <w:r>
              <w:rPr>
                <w:sz w:val="22"/>
                <w:szCs w:val="22"/>
              </w:rPr>
              <w:t>,</w:t>
            </w:r>
            <w:r w:rsidRPr="00310B0B">
              <w:rPr>
                <w:sz w:val="22"/>
                <w:szCs w:val="22"/>
              </w:rPr>
              <w:t>1</w:t>
            </w:r>
          </w:p>
        </w:tc>
        <w:tc>
          <w:tcPr>
            <w:tcW w:w="740" w:type="pct"/>
            <w:vAlign w:val="center"/>
          </w:tcPr>
          <w:p w14:paraId="1620955B" w14:textId="77777777" w:rsidR="007B0CFE" w:rsidRPr="003C511D" w:rsidRDefault="00000000" w:rsidP="00613D7A">
            <w:pPr>
              <w:pStyle w:val="TableLeft"/>
              <w:keepNext w:val="0"/>
              <w:keepLines w:val="0"/>
              <w:jc w:val="center"/>
              <w:rPr>
                <w:sz w:val="22"/>
                <w:szCs w:val="22"/>
              </w:rPr>
            </w:pPr>
            <w:r w:rsidRPr="00310B0B">
              <w:rPr>
                <w:sz w:val="22"/>
                <w:szCs w:val="22"/>
              </w:rPr>
              <w:t>27</w:t>
            </w:r>
            <w:r>
              <w:rPr>
                <w:sz w:val="22"/>
                <w:szCs w:val="22"/>
              </w:rPr>
              <w:t>,</w:t>
            </w:r>
            <w:r w:rsidRPr="00310B0B">
              <w:rPr>
                <w:sz w:val="22"/>
                <w:szCs w:val="22"/>
              </w:rPr>
              <w:t>5</w:t>
            </w:r>
            <w:r>
              <w:rPr>
                <w:sz w:val="22"/>
                <w:szCs w:val="22"/>
              </w:rPr>
              <w:t> </w:t>
            </w:r>
            <w:r w:rsidRPr="00310B0B">
              <w:rPr>
                <w:sz w:val="22"/>
                <w:szCs w:val="22"/>
              </w:rPr>
              <w:t>±</w:t>
            </w:r>
            <w:r>
              <w:rPr>
                <w:sz w:val="22"/>
                <w:szCs w:val="22"/>
              </w:rPr>
              <w:t> </w:t>
            </w:r>
            <w:r w:rsidRPr="00310B0B">
              <w:rPr>
                <w:sz w:val="22"/>
                <w:szCs w:val="22"/>
              </w:rPr>
              <w:t>27</w:t>
            </w:r>
            <w:r>
              <w:rPr>
                <w:sz w:val="22"/>
                <w:szCs w:val="22"/>
              </w:rPr>
              <w:t>,</w:t>
            </w:r>
            <w:r w:rsidRPr="00310B0B">
              <w:rPr>
                <w:sz w:val="22"/>
                <w:szCs w:val="22"/>
              </w:rPr>
              <w:t>5</w:t>
            </w:r>
          </w:p>
        </w:tc>
        <w:tc>
          <w:tcPr>
            <w:tcW w:w="823" w:type="pct"/>
            <w:vAlign w:val="center"/>
          </w:tcPr>
          <w:p w14:paraId="7B0E779B" w14:textId="77777777" w:rsidR="007B0CFE" w:rsidRPr="003C511D" w:rsidRDefault="00000000" w:rsidP="00613D7A">
            <w:pPr>
              <w:pStyle w:val="TableLeft"/>
              <w:keepNext w:val="0"/>
              <w:keepLines w:val="0"/>
              <w:jc w:val="center"/>
              <w:rPr>
                <w:sz w:val="22"/>
                <w:szCs w:val="22"/>
              </w:rPr>
            </w:pPr>
            <w:r w:rsidRPr="00310B0B">
              <w:rPr>
                <w:sz w:val="22"/>
                <w:szCs w:val="22"/>
              </w:rPr>
              <w:t>38</w:t>
            </w:r>
            <w:r>
              <w:rPr>
                <w:sz w:val="22"/>
                <w:szCs w:val="22"/>
              </w:rPr>
              <w:t>,</w:t>
            </w:r>
            <w:r w:rsidRPr="00310B0B">
              <w:rPr>
                <w:sz w:val="22"/>
                <w:szCs w:val="22"/>
              </w:rPr>
              <w:t>3</w:t>
            </w:r>
            <w:r>
              <w:rPr>
                <w:sz w:val="22"/>
                <w:szCs w:val="22"/>
              </w:rPr>
              <w:t> </w:t>
            </w:r>
            <w:r w:rsidRPr="00310B0B">
              <w:rPr>
                <w:sz w:val="22"/>
                <w:szCs w:val="22"/>
              </w:rPr>
              <w:t>±</w:t>
            </w:r>
            <w:r>
              <w:rPr>
                <w:sz w:val="22"/>
                <w:szCs w:val="22"/>
              </w:rPr>
              <w:t> </w:t>
            </w:r>
            <w:r w:rsidRPr="00310B0B">
              <w:rPr>
                <w:sz w:val="22"/>
                <w:szCs w:val="22"/>
              </w:rPr>
              <w:t>36</w:t>
            </w:r>
            <w:r>
              <w:rPr>
                <w:sz w:val="22"/>
                <w:szCs w:val="22"/>
              </w:rPr>
              <w:t>,</w:t>
            </w:r>
            <w:r w:rsidRPr="00310B0B">
              <w:rPr>
                <w:sz w:val="22"/>
                <w:szCs w:val="22"/>
              </w:rPr>
              <w:t>9</w:t>
            </w:r>
          </w:p>
        </w:tc>
        <w:tc>
          <w:tcPr>
            <w:tcW w:w="825" w:type="pct"/>
            <w:vAlign w:val="center"/>
          </w:tcPr>
          <w:p w14:paraId="750F744F" w14:textId="77777777" w:rsidR="007B0CFE" w:rsidRPr="003C511D" w:rsidRDefault="00000000" w:rsidP="00613D7A">
            <w:pPr>
              <w:pStyle w:val="TableLeft"/>
              <w:keepNext w:val="0"/>
              <w:keepLines w:val="0"/>
              <w:jc w:val="center"/>
              <w:rPr>
                <w:sz w:val="22"/>
                <w:szCs w:val="22"/>
              </w:rPr>
            </w:pPr>
            <w:r w:rsidRPr="00310B0B">
              <w:rPr>
                <w:sz w:val="22"/>
                <w:szCs w:val="22"/>
              </w:rPr>
              <w:t>26</w:t>
            </w:r>
            <w:r>
              <w:rPr>
                <w:sz w:val="22"/>
                <w:szCs w:val="22"/>
              </w:rPr>
              <w:t>,</w:t>
            </w:r>
            <w:r w:rsidRPr="00310B0B">
              <w:rPr>
                <w:sz w:val="22"/>
                <w:szCs w:val="22"/>
              </w:rPr>
              <w:t>0</w:t>
            </w:r>
            <w:r>
              <w:rPr>
                <w:sz w:val="22"/>
                <w:szCs w:val="22"/>
              </w:rPr>
              <w:t> </w:t>
            </w:r>
            <w:r w:rsidRPr="00310B0B">
              <w:rPr>
                <w:sz w:val="22"/>
                <w:szCs w:val="22"/>
              </w:rPr>
              <w:t>±</w:t>
            </w:r>
            <w:r>
              <w:rPr>
                <w:sz w:val="22"/>
                <w:szCs w:val="22"/>
              </w:rPr>
              <w:t> </w:t>
            </w:r>
            <w:r w:rsidRPr="00310B0B">
              <w:rPr>
                <w:sz w:val="22"/>
                <w:szCs w:val="22"/>
              </w:rPr>
              <w:t>24</w:t>
            </w:r>
            <w:r>
              <w:rPr>
                <w:sz w:val="22"/>
                <w:szCs w:val="22"/>
              </w:rPr>
              <w:t>,</w:t>
            </w:r>
            <w:r w:rsidRPr="00310B0B">
              <w:rPr>
                <w:sz w:val="22"/>
                <w:szCs w:val="22"/>
              </w:rPr>
              <w:t>3</w:t>
            </w:r>
          </w:p>
        </w:tc>
        <w:tc>
          <w:tcPr>
            <w:tcW w:w="884" w:type="pct"/>
            <w:vAlign w:val="center"/>
          </w:tcPr>
          <w:p w14:paraId="6CEDF667" w14:textId="77777777" w:rsidR="007B0CFE" w:rsidRPr="003C511D" w:rsidRDefault="00000000" w:rsidP="00613D7A">
            <w:pPr>
              <w:pStyle w:val="TableLeft"/>
              <w:keepNext w:val="0"/>
              <w:keepLines w:val="0"/>
              <w:jc w:val="center"/>
              <w:rPr>
                <w:sz w:val="22"/>
                <w:szCs w:val="22"/>
              </w:rPr>
            </w:pPr>
            <w:r w:rsidRPr="00310B0B">
              <w:rPr>
                <w:color w:val="000000"/>
                <w:sz w:val="22"/>
                <w:szCs w:val="22"/>
              </w:rPr>
              <w:t>32</w:t>
            </w:r>
            <w:r>
              <w:rPr>
                <w:color w:val="000000"/>
                <w:sz w:val="22"/>
                <w:szCs w:val="22"/>
              </w:rPr>
              <w:t>,</w:t>
            </w:r>
            <w:r w:rsidRPr="00310B0B">
              <w:rPr>
                <w:color w:val="000000"/>
                <w:sz w:val="22"/>
                <w:szCs w:val="22"/>
              </w:rPr>
              <w:t>8</w:t>
            </w:r>
            <w:r>
              <w:rPr>
                <w:color w:val="000000"/>
                <w:sz w:val="22"/>
                <w:szCs w:val="22"/>
              </w:rPr>
              <w:t> </w:t>
            </w:r>
            <w:r w:rsidRPr="00310B0B">
              <w:rPr>
                <w:color w:val="000000"/>
                <w:sz w:val="22"/>
                <w:szCs w:val="22"/>
              </w:rPr>
              <w:t>±</w:t>
            </w:r>
            <w:r>
              <w:rPr>
                <w:color w:val="000000"/>
                <w:sz w:val="22"/>
                <w:szCs w:val="22"/>
              </w:rPr>
              <w:t> </w:t>
            </w:r>
            <w:r w:rsidRPr="00310B0B">
              <w:rPr>
                <w:color w:val="000000"/>
                <w:sz w:val="22"/>
                <w:szCs w:val="22"/>
              </w:rPr>
              <w:t>16</w:t>
            </w:r>
            <w:r>
              <w:rPr>
                <w:color w:val="000000"/>
                <w:sz w:val="22"/>
                <w:szCs w:val="22"/>
              </w:rPr>
              <w:t>,</w:t>
            </w:r>
            <w:r w:rsidRPr="00310B0B">
              <w:rPr>
                <w:color w:val="000000"/>
                <w:sz w:val="22"/>
                <w:szCs w:val="22"/>
              </w:rPr>
              <w:t>9 </w:t>
            </w:r>
          </w:p>
        </w:tc>
      </w:tr>
    </w:tbl>
    <w:p w14:paraId="6BC625C0" w14:textId="77777777" w:rsidR="007B0CFE" w:rsidRDefault="00000000" w:rsidP="007B0CFE">
      <w:pPr>
        <w:keepNext/>
        <w:spacing w:line="240" w:lineRule="auto"/>
        <w:ind w:right="-2"/>
        <w:rPr>
          <w:rStyle w:val="ui-provider"/>
        </w:rPr>
      </w:pPr>
      <w:r>
        <w:rPr>
          <w:rStyle w:val="ui-provider"/>
        </w:rPr>
        <w:t>*Gennemsnit ± standardafvigelse</w:t>
      </w:r>
    </w:p>
    <w:p w14:paraId="2BA317B6" w14:textId="77777777" w:rsidR="007B0CFE" w:rsidRPr="00123C19" w:rsidRDefault="007B0CFE" w:rsidP="009E1583">
      <w:pPr>
        <w:numPr>
          <w:ilvl w:val="12"/>
          <w:numId w:val="0"/>
        </w:numPr>
        <w:spacing w:line="240" w:lineRule="auto"/>
        <w:ind w:right="-2"/>
      </w:pPr>
    </w:p>
    <w:p w14:paraId="2AD16408" w14:textId="77777777" w:rsidR="00E5671A" w:rsidRPr="00123C19" w:rsidRDefault="00000000" w:rsidP="009E1583">
      <w:pPr>
        <w:numPr>
          <w:ilvl w:val="12"/>
          <w:numId w:val="0"/>
        </w:numPr>
        <w:spacing w:line="240" w:lineRule="auto"/>
        <w:ind w:right="-2"/>
        <w:rPr>
          <w:i/>
          <w:u w:val="single"/>
        </w:rPr>
      </w:pPr>
      <w:r w:rsidRPr="00123C19">
        <w:rPr>
          <w:i/>
          <w:u w:val="single"/>
        </w:rPr>
        <w:t>Nedsat nyrefunktion</w:t>
      </w:r>
    </w:p>
    <w:p w14:paraId="3DF74240" w14:textId="77777777" w:rsidR="00F53DD9" w:rsidRDefault="00F53DD9" w:rsidP="009E1583">
      <w:pPr>
        <w:numPr>
          <w:ilvl w:val="12"/>
          <w:numId w:val="0"/>
        </w:numPr>
        <w:spacing w:line="240" w:lineRule="auto"/>
        <w:ind w:right="-2"/>
      </w:pPr>
    </w:p>
    <w:p w14:paraId="51B565B2" w14:textId="77777777" w:rsidR="00E5671A" w:rsidRPr="00123C19" w:rsidRDefault="00000000" w:rsidP="00AD2326">
      <w:pPr>
        <w:keepNext/>
        <w:spacing w:line="240" w:lineRule="auto"/>
        <w:ind w:right="-2"/>
      </w:pPr>
      <w:r w:rsidRPr="00123C19">
        <w:t>En farmakokinetisk populationsanalyse, der omfattede 321 personer med let nedsat nyrefunktion (CrCl ≥ 60 og &lt; 90 ml/min), 219 personer med moderat nedsat nyrefunktion (CrCl ≥ 30 og &lt; 60 ml/min), 5 personer med svært nedsat nyrefunktion (CrCl ≥ 15 og &lt; 30 ml/min) og 224 personer med normal nyrefunktion (CrCl ≥ 90 ml/min), viste, at venetoclax-eksponeringen hos personer med let, moderat eller svært nedsat nyrefunktion svarer til eksponeringen hos personer med normal nyrefunktion. Farmakokinetikken for venetoclax</w:t>
      </w:r>
      <w:r w:rsidR="009337C5">
        <w:t xml:space="preserve"> </w:t>
      </w:r>
      <w:r w:rsidR="009337C5">
        <w:rPr>
          <w:rStyle w:val="normaltextrun"/>
        </w:rPr>
        <w:t>er blevet undersøgt hos 6</w:t>
      </w:r>
      <w:r w:rsidR="009337C5" w:rsidRPr="00E74D6B">
        <w:rPr>
          <w:rStyle w:val="normaltextrun"/>
        </w:rPr>
        <w:t xml:space="preserve"> patient</w:t>
      </w:r>
      <w:r w:rsidR="009337C5">
        <w:rPr>
          <w:rStyle w:val="normaltextrun"/>
        </w:rPr>
        <w:t>er</w:t>
      </w:r>
      <w:r w:rsidR="009337C5" w:rsidRPr="00E74D6B">
        <w:rPr>
          <w:rStyle w:val="normaltextrun"/>
        </w:rPr>
        <w:t xml:space="preserve"> </w:t>
      </w:r>
      <w:r w:rsidR="009337C5">
        <w:rPr>
          <w:rStyle w:val="normaltextrun"/>
        </w:rPr>
        <w:t xml:space="preserve">med </w:t>
      </w:r>
      <w:r w:rsidR="009337C5" w:rsidRPr="00E74D6B">
        <w:rPr>
          <w:rStyle w:val="normaltextrun"/>
        </w:rPr>
        <w:t>ESRD</w:t>
      </w:r>
      <w:r w:rsidR="009337C5">
        <w:rPr>
          <w:rStyle w:val="normaltextrun"/>
        </w:rPr>
        <w:t>, som var dialysekrævende</w:t>
      </w:r>
      <w:r w:rsidR="009337C5" w:rsidRPr="00E74D6B">
        <w:rPr>
          <w:rStyle w:val="normaltextrun"/>
        </w:rPr>
        <w:t xml:space="preserve">. </w:t>
      </w:r>
      <w:r w:rsidR="009337C5">
        <w:rPr>
          <w:rStyle w:val="normaltextrun"/>
        </w:rPr>
        <w:t>Efter en enkelt dosis på 1</w:t>
      </w:r>
      <w:r w:rsidR="009337C5" w:rsidRPr="00E74D6B">
        <w:rPr>
          <w:rStyle w:val="normaltextrun"/>
        </w:rPr>
        <w:t>00</w:t>
      </w:r>
      <w:r w:rsidR="009337C5">
        <w:rPr>
          <w:rStyle w:val="normaltextrun"/>
        </w:rPr>
        <w:t> </w:t>
      </w:r>
      <w:r w:rsidR="009337C5" w:rsidRPr="00E74D6B">
        <w:rPr>
          <w:rStyle w:val="normaltextrun"/>
        </w:rPr>
        <w:t xml:space="preserve">mg venetoclax, </w:t>
      </w:r>
      <w:r w:rsidR="009337C5">
        <w:rPr>
          <w:rStyle w:val="normaltextrun"/>
        </w:rPr>
        <w:t xml:space="preserve">var ubundet </w:t>
      </w:r>
      <w:r w:rsidR="009337C5" w:rsidRPr="00E74D6B">
        <w:rPr>
          <w:rStyle w:val="normaltextrun"/>
        </w:rPr>
        <w:t>venetoclax C</w:t>
      </w:r>
      <w:r w:rsidR="009337C5" w:rsidRPr="00E74D6B">
        <w:rPr>
          <w:rStyle w:val="normaltextrun"/>
          <w:sz w:val="19"/>
          <w:szCs w:val="19"/>
          <w:vertAlign w:val="subscript"/>
        </w:rPr>
        <w:t>max</w:t>
      </w:r>
      <w:r w:rsidR="009337C5" w:rsidRPr="00E74D6B">
        <w:rPr>
          <w:rStyle w:val="normaltextrun"/>
        </w:rPr>
        <w:t xml:space="preserve"> </w:t>
      </w:r>
      <w:r w:rsidR="009337C5">
        <w:rPr>
          <w:rStyle w:val="normaltextrun"/>
        </w:rPr>
        <w:t xml:space="preserve">og </w:t>
      </w:r>
      <w:r w:rsidR="009337C5" w:rsidRPr="00E74D6B">
        <w:rPr>
          <w:rStyle w:val="normaltextrun"/>
        </w:rPr>
        <w:t xml:space="preserve">AUC </w:t>
      </w:r>
      <w:r w:rsidR="009337C5">
        <w:rPr>
          <w:rStyle w:val="normaltextrun"/>
        </w:rPr>
        <w:t>sammenlignelig hos personer med</w:t>
      </w:r>
      <w:r w:rsidR="009337C5" w:rsidRPr="00E74D6B">
        <w:rPr>
          <w:rStyle w:val="normaltextrun"/>
        </w:rPr>
        <w:t xml:space="preserve"> ESRD </w:t>
      </w:r>
      <w:r w:rsidR="009337C5">
        <w:rPr>
          <w:rStyle w:val="normaltextrun"/>
        </w:rPr>
        <w:t>på en “d</w:t>
      </w:r>
      <w:r w:rsidR="009337C5" w:rsidRPr="00E74D6B">
        <w:rPr>
          <w:rStyle w:val="normaltextrun"/>
        </w:rPr>
        <w:t>ialys</w:t>
      </w:r>
      <w:r w:rsidR="009337C5">
        <w:rPr>
          <w:rStyle w:val="normaltextrun"/>
        </w:rPr>
        <w:t>e fri dag”</w:t>
      </w:r>
      <w:r w:rsidR="009337C5" w:rsidRPr="00E74D6B">
        <w:rPr>
          <w:rStyle w:val="normaltextrun"/>
        </w:rPr>
        <w:t xml:space="preserve"> </w:t>
      </w:r>
      <w:r w:rsidR="009337C5">
        <w:rPr>
          <w:rStyle w:val="normaltextrun"/>
        </w:rPr>
        <w:t xml:space="preserve">med personer med </w:t>
      </w:r>
      <w:r w:rsidR="009337C5" w:rsidRPr="00E74D6B">
        <w:rPr>
          <w:rStyle w:val="normaltextrun"/>
        </w:rPr>
        <w:t xml:space="preserve">normal </w:t>
      </w:r>
      <w:r w:rsidR="009337C5">
        <w:rPr>
          <w:rStyle w:val="normaltextrun"/>
        </w:rPr>
        <w:t>nyre</w:t>
      </w:r>
      <w:r w:rsidR="009337C5" w:rsidRPr="00E74D6B">
        <w:rPr>
          <w:rStyle w:val="normaltextrun"/>
        </w:rPr>
        <w:t>fun</w:t>
      </w:r>
      <w:r w:rsidR="009337C5">
        <w:rPr>
          <w:rStyle w:val="normaltextrun"/>
        </w:rPr>
        <w:t>k</w:t>
      </w:r>
      <w:r w:rsidR="009337C5" w:rsidRPr="00E74D6B">
        <w:rPr>
          <w:rStyle w:val="normaltextrun"/>
        </w:rPr>
        <w:t xml:space="preserve">tion. </w:t>
      </w:r>
      <w:r w:rsidR="009337C5">
        <w:rPr>
          <w:rStyle w:val="normaltextrun"/>
        </w:rPr>
        <w:t xml:space="preserve">Den ubundne </w:t>
      </w:r>
      <w:r w:rsidR="009337C5" w:rsidRPr="00914175">
        <w:rPr>
          <w:rStyle w:val="normaltextrun"/>
        </w:rPr>
        <w:t xml:space="preserve">venetoclax </w:t>
      </w:r>
      <w:ins w:id="1912" w:author="AbbVie10" w:date="2026-04-10T13:39:00Z">
        <w:r w:rsidR="00A350D0" w:rsidRPr="00E74D6B">
          <w:rPr>
            <w:rStyle w:val="normaltextrun"/>
          </w:rPr>
          <w:t>C</w:t>
        </w:r>
        <w:r w:rsidR="00A350D0" w:rsidRPr="00E74D6B">
          <w:rPr>
            <w:rStyle w:val="normaltextrun"/>
            <w:sz w:val="19"/>
            <w:szCs w:val="19"/>
            <w:vertAlign w:val="subscript"/>
          </w:rPr>
          <w:t>max</w:t>
        </w:r>
        <w:r w:rsidR="00A350D0" w:rsidRPr="00E74D6B">
          <w:rPr>
            <w:rStyle w:val="normaltextrun"/>
          </w:rPr>
          <w:t xml:space="preserve"> </w:t>
        </w:r>
        <w:r w:rsidR="00A350D0">
          <w:rPr>
            <w:rStyle w:val="normaltextrun"/>
          </w:rPr>
          <w:t xml:space="preserve">og </w:t>
        </w:r>
        <w:r w:rsidR="00A350D0" w:rsidRPr="00E74D6B">
          <w:rPr>
            <w:rStyle w:val="normaltextrun"/>
          </w:rPr>
          <w:t>AUC</w:t>
        </w:r>
      </w:ins>
      <w:del w:id="1913" w:author="AbbVie10" w:date="2026-04-10T13:39:00Z">
        <w:r w:rsidR="009337C5" w:rsidRPr="00914175">
          <w:rPr>
            <w:rStyle w:val="normaltextrun"/>
          </w:rPr>
          <w:delText xml:space="preserve">AUC </w:delText>
        </w:r>
        <w:r w:rsidR="009337C5">
          <w:rPr>
            <w:rStyle w:val="normaltextrun"/>
          </w:rPr>
          <w:delText>og</w:delText>
        </w:r>
        <w:r w:rsidR="009337C5" w:rsidRPr="00914175">
          <w:rPr>
            <w:rStyle w:val="normaltextrun"/>
          </w:rPr>
          <w:delText xml:space="preserve"> C</w:delText>
        </w:r>
        <w:r w:rsidR="009337C5" w:rsidRPr="00914175">
          <w:rPr>
            <w:rStyle w:val="normaltextrun"/>
            <w:vertAlign w:val="subscript"/>
          </w:rPr>
          <w:delText>max</w:delText>
        </w:r>
      </w:del>
      <w:r w:rsidR="009337C5" w:rsidRPr="00914175">
        <w:rPr>
          <w:rStyle w:val="normaltextrun"/>
        </w:rPr>
        <w:t xml:space="preserve"> </w:t>
      </w:r>
      <w:r w:rsidR="009337C5">
        <w:rPr>
          <w:rStyle w:val="normaltextrun"/>
        </w:rPr>
        <w:t>på en “dialyse dag” var cirka</w:t>
      </w:r>
      <w:r w:rsidR="009337C5" w:rsidRPr="00914175">
        <w:rPr>
          <w:rStyle w:val="normaltextrun"/>
        </w:rPr>
        <w:t xml:space="preserve"> 1</w:t>
      </w:r>
      <w:r w:rsidR="009337C5">
        <w:rPr>
          <w:rStyle w:val="normaltextrun"/>
        </w:rPr>
        <w:t>,</w:t>
      </w:r>
      <w:r w:rsidR="009337C5" w:rsidRPr="00914175">
        <w:rPr>
          <w:rStyle w:val="normaltextrun"/>
        </w:rPr>
        <w:t>8 t</w:t>
      </w:r>
      <w:r w:rsidR="009337C5">
        <w:rPr>
          <w:rStyle w:val="normaltextrun"/>
        </w:rPr>
        <w:t>il</w:t>
      </w:r>
      <w:r w:rsidR="009337C5" w:rsidRPr="00914175">
        <w:rPr>
          <w:rStyle w:val="normaltextrun"/>
        </w:rPr>
        <w:t xml:space="preserve"> 1</w:t>
      </w:r>
      <w:r w:rsidR="009337C5">
        <w:rPr>
          <w:rStyle w:val="normaltextrun"/>
        </w:rPr>
        <w:t>,</w:t>
      </w:r>
      <w:r w:rsidR="009337C5" w:rsidRPr="00914175">
        <w:rPr>
          <w:rStyle w:val="normaltextrun"/>
        </w:rPr>
        <w:t>9-</w:t>
      </w:r>
      <w:r w:rsidR="009337C5">
        <w:rPr>
          <w:rStyle w:val="normaltextrun"/>
        </w:rPr>
        <w:t>gange eksponeringen på en “dialyse fri dag”</w:t>
      </w:r>
      <w:r w:rsidR="009337C5" w:rsidRPr="00914175">
        <w:rPr>
          <w:rStyle w:val="normaltextrun"/>
        </w:rPr>
        <w:t xml:space="preserve">, </w:t>
      </w:r>
      <w:r w:rsidR="009337C5">
        <w:rPr>
          <w:rStyle w:val="normaltextrun"/>
        </w:rPr>
        <w:t>men fordelingen af individuel</w:t>
      </w:r>
      <w:r w:rsidR="00A8152D">
        <w:rPr>
          <w:rStyle w:val="normaltextrun"/>
        </w:rPr>
        <w:t>le</w:t>
      </w:r>
      <w:r w:rsidR="009337C5">
        <w:rPr>
          <w:rStyle w:val="normaltextrun"/>
        </w:rPr>
        <w:t xml:space="preserve"> </w:t>
      </w:r>
      <w:r w:rsidR="009337C5" w:rsidRPr="00914175">
        <w:rPr>
          <w:rStyle w:val="normaltextrun"/>
        </w:rPr>
        <w:t>total</w:t>
      </w:r>
      <w:r w:rsidR="00A8152D">
        <w:rPr>
          <w:rStyle w:val="normaltextrun"/>
        </w:rPr>
        <w:t>e</w:t>
      </w:r>
      <w:r w:rsidR="009337C5" w:rsidRPr="00914175">
        <w:rPr>
          <w:rStyle w:val="normaltextrun"/>
        </w:rPr>
        <w:t xml:space="preserve"> </w:t>
      </w:r>
      <w:r w:rsidR="009337C5">
        <w:rPr>
          <w:rStyle w:val="normaltextrun"/>
        </w:rPr>
        <w:t>og ubund</w:t>
      </w:r>
      <w:r w:rsidR="00A8152D">
        <w:rPr>
          <w:rStyle w:val="normaltextrun"/>
        </w:rPr>
        <w:t>ne</w:t>
      </w:r>
      <w:r w:rsidR="009337C5">
        <w:rPr>
          <w:rStyle w:val="normaltextrun"/>
        </w:rPr>
        <w:t xml:space="preserve"> </w:t>
      </w:r>
      <w:r w:rsidR="009337C5" w:rsidRPr="00914175">
        <w:rPr>
          <w:rStyle w:val="normaltextrun"/>
        </w:rPr>
        <w:t>venetoclax</w:t>
      </w:r>
      <w:r w:rsidR="009337C5">
        <w:rPr>
          <w:rStyle w:val="normaltextrun"/>
        </w:rPr>
        <w:t xml:space="preserve">-eksponeringer var på en “dialyse dag” generelt sammenlignelige med den korresponderende fordeling hos personer med </w:t>
      </w:r>
      <w:r w:rsidR="009337C5" w:rsidRPr="00914175">
        <w:rPr>
          <w:rStyle w:val="normaltextrun"/>
        </w:rPr>
        <w:t xml:space="preserve">normal </w:t>
      </w:r>
      <w:r w:rsidR="009337C5">
        <w:rPr>
          <w:rStyle w:val="normaltextrun"/>
        </w:rPr>
        <w:t>nyre</w:t>
      </w:r>
      <w:r w:rsidR="009337C5" w:rsidRPr="00914175">
        <w:rPr>
          <w:rStyle w:val="normaltextrun"/>
        </w:rPr>
        <w:t>fun</w:t>
      </w:r>
      <w:r w:rsidR="009337C5">
        <w:rPr>
          <w:rStyle w:val="normaltextrun"/>
        </w:rPr>
        <w:t>k</w:t>
      </w:r>
      <w:r w:rsidR="009337C5" w:rsidRPr="00914175">
        <w:rPr>
          <w:rStyle w:val="normaltextrun"/>
        </w:rPr>
        <w:t>tion.</w:t>
      </w:r>
      <w:r w:rsidR="009337C5" w:rsidRPr="002026C7">
        <w:rPr>
          <w:rStyle w:val="normaltextrun"/>
        </w:rPr>
        <w:t xml:space="preserve"> </w:t>
      </w:r>
      <w:r w:rsidR="009337C5">
        <w:rPr>
          <w:rStyle w:val="normaltextrun"/>
        </w:rPr>
        <w:t xml:space="preserve">Derudover var </w:t>
      </w:r>
      <w:r w:rsidR="009337C5" w:rsidRPr="00E74D6B">
        <w:t>venetoclax plasma</w:t>
      </w:r>
      <w:r w:rsidR="009337C5">
        <w:t>-k</w:t>
      </w:r>
      <w:r w:rsidR="009337C5" w:rsidRPr="00E74D6B">
        <w:t>oncentration</w:t>
      </w:r>
      <w:r w:rsidR="009337C5">
        <w:t>er</w:t>
      </w:r>
      <w:r w:rsidR="009337C5" w:rsidRPr="00E74D6B">
        <w:t xml:space="preserve"> </w:t>
      </w:r>
      <w:r w:rsidR="009337C5">
        <w:t xml:space="preserve">under dialyse sammenlignelige mellem </w:t>
      </w:r>
      <w:r w:rsidR="009337C5" w:rsidRPr="00E74D6B">
        <w:rPr>
          <w:rStyle w:val="normaltextrun"/>
        </w:rPr>
        <w:t>arteri</w:t>
      </w:r>
      <w:r w:rsidR="009337C5">
        <w:rPr>
          <w:rStyle w:val="normaltextrun"/>
        </w:rPr>
        <w:t>e</w:t>
      </w:r>
      <w:r w:rsidR="009337C5" w:rsidRPr="00E74D6B">
        <w:rPr>
          <w:rStyle w:val="normaltextrun"/>
        </w:rPr>
        <w:t>l</w:t>
      </w:r>
      <w:r w:rsidR="009337C5">
        <w:rPr>
          <w:rStyle w:val="normaltextrun"/>
        </w:rPr>
        <w:t>le og</w:t>
      </w:r>
      <w:r w:rsidR="009337C5" w:rsidRPr="00E74D6B">
        <w:rPr>
          <w:rStyle w:val="normaltextrun"/>
        </w:rPr>
        <w:t xml:space="preserve"> ven</w:t>
      </w:r>
      <w:r w:rsidR="009337C5">
        <w:rPr>
          <w:rStyle w:val="normaltextrun"/>
        </w:rPr>
        <w:t xml:space="preserve">øse prøver, hvilket indikerer, at dialyse ikke påvirker </w:t>
      </w:r>
      <w:r w:rsidR="009337C5" w:rsidRPr="00E74D6B">
        <w:rPr>
          <w:rStyle w:val="normaltextrun"/>
        </w:rPr>
        <w:t>venetoclax</w:t>
      </w:r>
      <w:r w:rsidR="009337C5">
        <w:rPr>
          <w:rStyle w:val="normaltextrun"/>
        </w:rPr>
        <w:t>-clearance</w:t>
      </w:r>
      <w:r w:rsidRPr="00123C19">
        <w:t xml:space="preserve"> (se pkt. 4.2).</w:t>
      </w:r>
    </w:p>
    <w:p w14:paraId="370B2C57" w14:textId="77777777" w:rsidR="00E5671A" w:rsidRPr="00123C19" w:rsidRDefault="00E5671A" w:rsidP="009E1583">
      <w:pPr>
        <w:numPr>
          <w:ilvl w:val="12"/>
          <w:numId w:val="0"/>
        </w:numPr>
        <w:spacing w:line="240" w:lineRule="auto"/>
        <w:ind w:right="-2"/>
      </w:pPr>
    </w:p>
    <w:p w14:paraId="42B0D4CE" w14:textId="77777777" w:rsidR="00E5671A" w:rsidRPr="00123C19" w:rsidRDefault="00000000" w:rsidP="009E1583">
      <w:pPr>
        <w:numPr>
          <w:ilvl w:val="12"/>
          <w:numId w:val="0"/>
        </w:numPr>
        <w:spacing w:line="240" w:lineRule="auto"/>
        <w:ind w:right="-2"/>
        <w:rPr>
          <w:i/>
          <w:u w:val="single"/>
        </w:rPr>
      </w:pPr>
      <w:r w:rsidRPr="00123C19">
        <w:rPr>
          <w:i/>
          <w:u w:val="single"/>
        </w:rPr>
        <w:t>Nedsat leverfunktion</w:t>
      </w:r>
    </w:p>
    <w:p w14:paraId="14E0BC74" w14:textId="77777777" w:rsidR="00F53DD9" w:rsidRDefault="00F53DD9" w:rsidP="009E1583">
      <w:pPr>
        <w:numPr>
          <w:ilvl w:val="12"/>
          <w:numId w:val="0"/>
        </w:numPr>
        <w:spacing w:line="240" w:lineRule="auto"/>
        <w:ind w:right="-2"/>
      </w:pPr>
    </w:p>
    <w:p w14:paraId="0CAA6AE9" w14:textId="77777777" w:rsidR="00E5671A" w:rsidRPr="00123C19" w:rsidRDefault="00000000" w:rsidP="009E1583">
      <w:pPr>
        <w:numPr>
          <w:ilvl w:val="12"/>
          <w:numId w:val="0"/>
        </w:numPr>
        <w:spacing w:line="240" w:lineRule="auto"/>
        <w:ind w:right="-2"/>
      </w:pPr>
      <w:r w:rsidRPr="00123C19">
        <w:t xml:space="preserve">En farmakokinetisk populationsanalyse, der omfattede 74 personer med let nedsat leverfunktion, 7 personer med moderat nedsat leverfunktion og 442 personer med normal leverfunktion, viste, at venetoclax-eksponeringen hos personer med let til moderat nedsat leverfunktion svarer til </w:t>
      </w:r>
      <w:r w:rsidRPr="00123C19">
        <w:lastRenderedPageBreak/>
        <w:t>eksponeringen hos personer med normal leverfunktion. Let nedsat leverfunktion blev defineret som normal total-bilirubin og aspartat-aminotransferase (ASAT) &gt; den øvre normalgrænse eller total-bilirubin &gt; 1,0-1,5 gange den øvre normalgrænse; moderat nedsat leverfunktion blev defineret som total-bilirubin &gt; 1,5-3,0 gange den øvre normalgrænse, og svært nedsat leverfunktion blev defineret som total-bilirubin &gt; 3,0 den øvre normalgrænse.</w:t>
      </w:r>
    </w:p>
    <w:p w14:paraId="00D42C0A" w14:textId="77777777" w:rsidR="00E5671A" w:rsidRPr="00123C19" w:rsidRDefault="00E5671A" w:rsidP="009E1583">
      <w:pPr>
        <w:numPr>
          <w:ilvl w:val="12"/>
          <w:numId w:val="0"/>
        </w:numPr>
        <w:spacing w:line="240" w:lineRule="auto"/>
        <w:ind w:right="-2"/>
      </w:pPr>
    </w:p>
    <w:p w14:paraId="66AA225E" w14:textId="77777777" w:rsidR="00E5671A" w:rsidRPr="00123C19" w:rsidRDefault="00000000" w:rsidP="009E1583">
      <w:pPr>
        <w:numPr>
          <w:ilvl w:val="12"/>
          <w:numId w:val="0"/>
        </w:numPr>
        <w:spacing w:line="240" w:lineRule="auto"/>
        <w:ind w:right="-2"/>
      </w:pPr>
      <w:r w:rsidRPr="00123C19">
        <w:t>I et dedikeret studie hos patienter med nedsat leverfunktion var venetoclax C</w:t>
      </w:r>
      <w:r w:rsidRPr="00123C19">
        <w:rPr>
          <w:vertAlign w:val="subscript"/>
        </w:rPr>
        <w:t xml:space="preserve">max </w:t>
      </w:r>
      <w:r w:rsidRPr="00123C19">
        <w:t>og AUC hos forsøgspersoner med let (Child-Pugh A; n = 6) eller moderat nedsat leverfunktion (Child-Pugh B; n = 6) den samme som hos forsøgspersoner med normal leverfunktion efter indtagelse af 50 mg enkeltdosis venetoclax. Hos forsøgspersoner med alvorligt nedsat leverfunktion (Child-Pugh C, n = 5) var den gennemsnitlige venetoclax-C</w:t>
      </w:r>
      <w:r w:rsidRPr="00123C19">
        <w:rPr>
          <w:vertAlign w:val="subscript"/>
        </w:rPr>
        <w:t xml:space="preserve">max </w:t>
      </w:r>
      <w:r w:rsidRPr="00123C19">
        <w:t>den samme som for patienter med normal leverfunktion, men venetoclax-AUC</w:t>
      </w:r>
      <w:r w:rsidRPr="00123C19">
        <w:rPr>
          <w:vertAlign w:val="subscript"/>
        </w:rPr>
        <w:t>inf</w:t>
      </w:r>
      <w:r w:rsidRPr="00123C19">
        <w:t xml:space="preserve"> var i gennemsnit 2,7 gange højere (interval: ingen ændring til 5 gange højere) end venetoclax-AUC</w:t>
      </w:r>
      <w:r w:rsidRPr="00123C19">
        <w:rPr>
          <w:vertAlign w:val="subscript"/>
        </w:rPr>
        <w:t xml:space="preserve">inf </w:t>
      </w:r>
      <w:r w:rsidRPr="00123C19">
        <w:t>hos forsøgspersoner med normal leverfunktion (se pkt. 4.2).</w:t>
      </w:r>
    </w:p>
    <w:p w14:paraId="27F56CD5" w14:textId="77777777" w:rsidR="00E5671A" w:rsidRPr="00123C19" w:rsidRDefault="00E5671A" w:rsidP="009E1583">
      <w:pPr>
        <w:numPr>
          <w:ilvl w:val="12"/>
          <w:numId w:val="0"/>
        </w:numPr>
        <w:spacing w:line="240" w:lineRule="auto"/>
        <w:ind w:right="-2"/>
        <w:rPr>
          <w:u w:val="single"/>
        </w:rPr>
      </w:pPr>
    </w:p>
    <w:p w14:paraId="0D5CEFEA" w14:textId="77777777" w:rsidR="00E5671A" w:rsidRPr="00123C19" w:rsidRDefault="00000000" w:rsidP="00954E6B">
      <w:pPr>
        <w:keepNext/>
        <w:numPr>
          <w:ilvl w:val="12"/>
          <w:numId w:val="0"/>
        </w:numPr>
        <w:spacing w:line="240" w:lineRule="auto"/>
        <w:ind w:right="-2"/>
        <w:rPr>
          <w:u w:val="single"/>
        </w:rPr>
      </w:pPr>
      <w:r w:rsidRPr="00123C19">
        <w:rPr>
          <w:u w:val="single"/>
        </w:rPr>
        <w:t>Betydningen af alder, køn, vægt og race</w:t>
      </w:r>
    </w:p>
    <w:p w14:paraId="416C90E4" w14:textId="77777777" w:rsidR="00E5671A" w:rsidRPr="00123C19" w:rsidRDefault="00E5671A" w:rsidP="00954E6B">
      <w:pPr>
        <w:keepNext/>
        <w:numPr>
          <w:ilvl w:val="12"/>
          <w:numId w:val="0"/>
        </w:numPr>
        <w:spacing w:line="240" w:lineRule="auto"/>
        <w:ind w:right="-2"/>
      </w:pPr>
    </w:p>
    <w:p w14:paraId="7CFF4D19" w14:textId="77777777" w:rsidR="00E5671A" w:rsidRPr="00123C19" w:rsidRDefault="00000000" w:rsidP="009E1583">
      <w:pPr>
        <w:numPr>
          <w:ilvl w:val="12"/>
          <w:numId w:val="0"/>
        </w:numPr>
        <w:spacing w:line="240" w:lineRule="auto"/>
        <w:ind w:right="-2"/>
      </w:pPr>
      <w:r w:rsidRPr="00123C19">
        <w:t>Farmakokinetiske populationsanalyser har vist, at alder, køn og vægt ikke har nogen indvirkning på clearance af venetoclax. Eksponeringen er 67 % højere hos asiatiske patienter sammenlignet med ikke</w:t>
      </w:r>
      <w:r w:rsidRPr="00123C19">
        <w:noBreakHyphen/>
        <w:t>asiatiske patienter. Denne forskel betragtes ikke som værende klinisk relevant.</w:t>
      </w:r>
    </w:p>
    <w:p w14:paraId="693DA2DA" w14:textId="77777777" w:rsidR="00E5671A" w:rsidRPr="00123C19" w:rsidRDefault="00E5671A" w:rsidP="009E1583">
      <w:pPr>
        <w:numPr>
          <w:ilvl w:val="12"/>
          <w:numId w:val="0"/>
        </w:numPr>
        <w:spacing w:line="240" w:lineRule="auto"/>
        <w:ind w:right="-2"/>
        <w:rPr>
          <w:u w:val="single"/>
        </w:rPr>
      </w:pPr>
    </w:p>
    <w:p w14:paraId="7C9D7F40" w14:textId="77777777" w:rsidR="00E5671A" w:rsidRPr="00123C19" w:rsidRDefault="00000000" w:rsidP="009E1583">
      <w:pPr>
        <w:spacing w:line="240" w:lineRule="auto"/>
        <w:ind w:left="567" w:hanging="567"/>
        <w:outlineLvl w:val="0"/>
        <w:rPr>
          <w:szCs w:val="22"/>
        </w:rPr>
      </w:pPr>
      <w:r w:rsidRPr="00123C19">
        <w:rPr>
          <w:b/>
        </w:rPr>
        <w:t>5.3</w:t>
      </w:r>
      <w:r w:rsidRPr="00123C19">
        <w:tab/>
      </w:r>
      <w:r w:rsidRPr="00123C19">
        <w:rPr>
          <w:b/>
        </w:rPr>
        <w:t>Non-kliniske sikkerhedsdata</w:t>
      </w:r>
    </w:p>
    <w:p w14:paraId="4127B655" w14:textId="77777777" w:rsidR="00E5671A" w:rsidRPr="00123C19" w:rsidRDefault="00E5671A" w:rsidP="009E1583">
      <w:pPr>
        <w:spacing w:line="240" w:lineRule="auto"/>
        <w:rPr>
          <w:szCs w:val="22"/>
        </w:rPr>
      </w:pPr>
    </w:p>
    <w:p w14:paraId="2B8AACED" w14:textId="77777777" w:rsidR="00E5671A" w:rsidRPr="00123C19" w:rsidRDefault="00000000" w:rsidP="009E1583">
      <w:pPr>
        <w:spacing w:line="240" w:lineRule="auto"/>
        <w:rPr>
          <w:szCs w:val="22"/>
        </w:rPr>
      </w:pPr>
      <w:r w:rsidRPr="00123C19">
        <w:t>Dyrestudier med venetoclax har vist toksiske virkninger, herunder dosisafhængige reduktioner i lymfocytter og røde blodlegemer. Den toksiske virkning på såvel lymfocytter som røde blodlegemer var reversibel efter seponering af venetoclax, idet lymfocytterne var gendannet 18 uger efter behandlingen. Både B- og T</w:t>
      </w:r>
      <w:r w:rsidRPr="00123C19">
        <w:noBreakHyphen/>
        <w:t>celler blev påvirket, men faldet i B</w:t>
      </w:r>
      <w:r w:rsidRPr="00123C19">
        <w:noBreakHyphen/>
        <w:t xml:space="preserve">celler var mest signifikant. </w:t>
      </w:r>
    </w:p>
    <w:p w14:paraId="0218D5F8" w14:textId="77777777" w:rsidR="00E5671A" w:rsidRPr="00123C19" w:rsidRDefault="00E5671A" w:rsidP="009E1583">
      <w:pPr>
        <w:spacing w:line="240" w:lineRule="auto"/>
      </w:pPr>
    </w:p>
    <w:p w14:paraId="0DD544B8" w14:textId="77777777" w:rsidR="00E5671A" w:rsidRPr="00123C19" w:rsidRDefault="00000000" w:rsidP="009E1583">
      <w:pPr>
        <w:spacing w:line="240" w:lineRule="auto"/>
      </w:pPr>
      <w:r w:rsidRPr="00123C19">
        <w:t xml:space="preserve">Venetoclax forårsagede også enkeltcellenekrose i forskellige væv, herunder galdeblære og eksokrin pancreas, uden tegn på vævsødelæggelse eller påvirket organfunktion; sværhedsgraden af disse fund var minimal til let. </w:t>
      </w:r>
    </w:p>
    <w:p w14:paraId="49B9EE1C" w14:textId="77777777" w:rsidR="00E5671A" w:rsidRPr="00123C19" w:rsidRDefault="00E5671A" w:rsidP="009E1583">
      <w:pPr>
        <w:spacing w:line="240" w:lineRule="auto"/>
      </w:pPr>
    </w:p>
    <w:p w14:paraId="7CF0798A" w14:textId="77777777" w:rsidR="00E5671A" w:rsidRPr="00123C19" w:rsidRDefault="00000000" w:rsidP="009E1583">
      <w:pPr>
        <w:spacing w:line="240" w:lineRule="auto"/>
        <w:rPr>
          <w:szCs w:val="22"/>
        </w:rPr>
      </w:pPr>
      <w:r w:rsidRPr="00123C19">
        <w:t>Hos hunde medførte daglig dosering af venetoclax efter ca. 3 måneder progredierende hvid misfarvning af pelsen på grund af tab af melanin.</w:t>
      </w:r>
    </w:p>
    <w:p w14:paraId="3073AD60" w14:textId="77777777" w:rsidR="00E5671A" w:rsidRPr="00123C19" w:rsidRDefault="00E5671A" w:rsidP="009E1583">
      <w:pPr>
        <w:spacing w:line="240" w:lineRule="auto"/>
        <w:rPr>
          <w:szCs w:val="22"/>
        </w:rPr>
      </w:pPr>
    </w:p>
    <w:p w14:paraId="60CF1AA8" w14:textId="77777777" w:rsidR="00E5671A" w:rsidRPr="00123C19" w:rsidRDefault="00000000" w:rsidP="00012184">
      <w:pPr>
        <w:keepNext/>
        <w:spacing w:line="240" w:lineRule="auto"/>
        <w:rPr>
          <w:u w:val="single"/>
        </w:rPr>
      </w:pPr>
      <w:r w:rsidRPr="00123C19">
        <w:rPr>
          <w:u w:val="single"/>
        </w:rPr>
        <w:t>Karcinogenicitet/genotoksicitet</w:t>
      </w:r>
    </w:p>
    <w:p w14:paraId="043E969F" w14:textId="77777777" w:rsidR="00E5671A" w:rsidRPr="00123C19" w:rsidRDefault="00E5671A" w:rsidP="00012184">
      <w:pPr>
        <w:keepNext/>
        <w:spacing w:line="240" w:lineRule="auto"/>
        <w:rPr>
          <w:szCs w:val="22"/>
          <w:u w:val="single"/>
        </w:rPr>
      </w:pPr>
    </w:p>
    <w:p w14:paraId="70250157" w14:textId="77777777" w:rsidR="00E5671A" w:rsidRPr="00123C19" w:rsidRDefault="00000000" w:rsidP="00012184">
      <w:pPr>
        <w:keepNext/>
        <w:rPr>
          <w:szCs w:val="22"/>
        </w:rPr>
      </w:pPr>
      <w:r w:rsidRPr="00123C19">
        <w:rPr>
          <w:szCs w:val="22"/>
        </w:rPr>
        <w:t>Venetoclax og den humane hovedmetabolit M27 var ikke karcinogene i et 6-måneders transgen (Tg.rasH2) karcinogenicitetsstudie hos mus ved orale doser op til 400 mg/kg/dag venetoclax og ved et enkelt dosisniveau på 250 mg/kg/dag af M27. Eksponeringsmargener (AUC) i forhold til den kliniske AUC ved 400 mg/dag var ca. 2 gange for venetoclax og 5,8 gange for M27.</w:t>
      </w:r>
    </w:p>
    <w:p w14:paraId="56B14D8E" w14:textId="77777777" w:rsidR="00E5671A" w:rsidRPr="00123C19" w:rsidRDefault="00E5671A" w:rsidP="00012184">
      <w:pPr>
        <w:keepNext/>
        <w:spacing w:line="240" w:lineRule="auto"/>
        <w:rPr>
          <w:szCs w:val="22"/>
        </w:rPr>
      </w:pPr>
    </w:p>
    <w:p w14:paraId="6AF9309A" w14:textId="77777777" w:rsidR="00E5671A" w:rsidRPr="00123C19" w:rsidRDefault="00000000" w:rsidP="00012184">
      <w:pPr>
        <w:keepNext/>
        <w:spacing w:line="240" w:lineRule="auto"/>
        <w:rPr>
          <w:szCs w:val="22"/>
        </w:rPr>
      </w:pPr>
      <w:r w:rsidRPr="00123C19">
        <w:t xml:space="preserve">Venetoclax var ikke genotoksisk i en bakteriel mutagenicitetstest, i en </w:t>
      </w:r>
      <w:r w:rsidRPr="00123C19">
        <w:rPr>
          <w:i/>
        </w:rPr>
        <w:t>in vitro</w:t>
      </w:r>
      <w:r w:rsidRPr="00123C19">
        <w:t xml:space="preserve"> kromosomafvigelsestest eller i en </w:t>
      </w:r>
      <w:r w:rsidRPr="00123C19">
        <w:rPr>
          <w:i/>
        </w:rPr>
        <w:t>in vivo</w:t>
      </w:r>
      <w:r w:rsidRPr="00123C19">
        <w:t xml:space="preserve"> mikronukleustest hos mus. M27-metabolitten var negativ for genotoksicitet i den bakterielle mutagenicitetstest og kromosomafvigelsestesten.</w:t>
      </w:r>
    </w:p>
    <w:p w14:paraId="74CA72FC" w14:textId="77777777" w:rsidR="00E5671A" w:rsidRPr="00123C19" w:rsidRDefault="00E5671A" w:rsidP="009E1583">
      <w:pPr>
        <w:spacing w:line="240" w:lineRule="auto"/>
        <w:rPr>
          <w:szCs w:val="22"/>
        </w:rPr>
      </w:pPr>
    </w:p>
    <w:p w14:paraId="15AA353F" w14:textId="77777777" w:rsidR="00E5671A" w:rsidRPr="00123C19" w:rsidRDefault="00000000" w:rsidP="009E1583">
      <w:pPr>
        <w:spacing w:line="240" w:lineRule="auto"/>
        <w:rPr>
          <w:szCs w:val="22"/>
          <w:u w:val="single"/>
        </w:rPr>
      </w:pPr>
      <w:r w:rsidRPr="00123C19">
        <w:rPr>
          <w:u w:val="single"/>
        </w:rPr>
        <w:t>Reproduktionstoksicitet</w:t>
      </w:r>
    </w:p>
    <w:p w14:paraId="3DC96391" w14:textId="77777777" w:rsidR="00E5671A" w:rsidRPr="00123C19" w:rsidRDefault="00E5671A" w:rsidP="009E1583">
      <w:pPr>
        <w:spacing w:line="240" w:lineRule="auto"/>
      </w:pPr>
    </w:p>
    <w:p w14:paraId="71FD758F" w14:textId="77777777" w:rsidR="00E5671A" w:rsidRPr="00123C19" w:rsidRDefault="00000000" w:rsidP="009E1583">
      <w:pPr>
        <w:spacing w:line="240" w:lineRule="auto"/>
      </w:pPr>
      <w:r w:rsidRPr="00123C19">
        <w:t>Der sås ingen effekt på fertiliteten i studier af fertilitet og tidlig fosterudvikling hos han- og hunmus. Testikulær toksicitet (tab af kimceller) blev observeret i studier af generel toksicitet hos hunde ved eksponeringer på 0,5-18 gange eksponeringen (AUC) hos mennesker ved en dosis på 400 mg. Der er ikke blevet påvist reversibilitet af dette fund.</w:t>
      </w:r>
    </w:p>
    <w:p w14:paraId="2393DE85" w14:textId="77777777" w:rsidR="00E5671A" w:rsidRPr="00123C19" w:rsidRDefault="00E5671A" w:rsidP="009E1583">
      <w:pPr>
        <w:spacing w:line="240" w:lineRule="auto"/>
        <w:rPr>
          <w:szCs w:val="22"/>
        </w:rPr>
      </w:pPr>
    </w:p>
    <w:p w14:paraId="7ACC599F" w14:textId="77777777" w:rsidR="00E5671A" w:rsidRPr="00123C19" w:rsidRDefault="00000000" w:rsidP="009E1583">
      <w:pPr>
        <w:spacing w:line="240" w:lineRule="auto"/>
        <w:rPr>
          <w:i/>
          <w:szCs w:val="22"/>
        </w:rPr>
      </w:pPr>
      <w:r w:rsidRPr="00123C19">
        <w:t xml:space="preserve">I studier af den embryo-føtale udvikling hos mus var venetoclax forbundet med øget postimplantationstab og nedsat fostervægt ved eksponeringer svarende til 1,1 gange eksponeringen (AUC) hos mennesker ved en dosis på 400 mg. Den humane hovedmetabolit M27 var forbundet med tab efter implantation og resorption ved ca. 9 gange den humane M27-AUC eksponering ved venetoclax-dosis på 400 mg. Hos kaniner medførte venetoclax maternel toksicitet, men ingen føtal </w:t>
      </w:r>
      <w:r w:rsidRPr="00123C19">
        <w:lastRenderedPageBreak/>
        <w:t>toksicitet, ved eksponeringer svarende til 0,1 gange eksponeringen (AUC) hos mennesker ved en dosis på 400 mg.</w:t>
      </w:r>
    </w:p>
    <w:p w14:paraId="0C9729A4" w14:textId="77777777" w:rsidR="00E5671A" w:rsidRPr="00123C19" w:rsidRDefault="00E5671A" w:rsidP="009E1583">
      <w:pPr>
        <w:spacing w:line="240" w:lineRule="auto"/>
        <w:rPr>
          <w:szCs w:val="22"/>
        </w:rPr>
      </w:pPr>
    </w:p>
    <w:p w14:paraId="1E253C3E" w14:textId="77777777" w:rsidR="00E5671A" w:rsidRPr="00123C19" w:rsidRDefault="00E5671A" w:rsidP="00DB3D3C">
      <w:pPr>
        <w:keepNext/>
        <w:spacing w:line="240" w:lineRule="auto"/>
        <w:rPr>
          <w:szCs w:val="22"/>
        </w:rPr>
      </w:pPr>
    </w:p>
    <w:p w14:paraId="1584CAD4" w14:textId="77777777" w:rsidR="00E5671A" w:rsidRPr="00123C19" w:rsidRDefault="00000000" w:rsidP="00DB3D3C">
      <w:pPr>
        <w:keepNext/>
        <w:suppressAutoHyphens/>
        <w:spacing w:line="240" w:lineRule="auto"/>
        <w:ind w:left="567" w:hanging="567"/>
        <w:rPr>
          <w:b/>
          <w:szCs w:val="22"/>
        </w:rPr>
      </w:pPr>
      <w:r w:rsidRPr="00123C19">
        <w:rPr>
          <w:b/>
        </w:rPr>
        <w:t>6.</w:t>
      </w:r>
      <w:r w:rsidRPr="00123C19">
        <w:tab/>
      </w:r>
      <w:r w:rsidRPr="00123C19">
        <w:rPr>
          <w:b/>
        </w:rPr>
        <w:t>FARMACEUTISKE OPLYSNINGER</w:t>
      </w:r>
    </w:p>
    <w:p w14:paraId="2265D240" w14:textId="77777777" w:rsidR="00E5671A" w:rsidRPr="00123C19" w:rsidRDefault="00E5671A" w:rsidP="00DB3D3C">
      <w:pPr>
        <w:keepNext/>
        <w:spacing w:line="240" w:lineRule="auto"/>
        <w:rPr>
          <w:szCs w:val="22"/>
        </w:rPr>
      </w:pPr>
    </w:p>
    <w:p w14:paraId="373FB3AC" w14:textId="77777777" w:rsidR="00E5671A" w:rsidRPr="00123C19" w:rsidRDefault="00000000" w:rsidP="00DB3D3C">
      <w:pPr>
        <w:keepNext/>
        <w:spacing w:line="240" w:lineRule="auto"/>
        <w:ind w:left="567" w:hanging="567"/>
        <w:outlineLvl w:val="0"/>
        <w:rPr>
          <w:szCs w:val="22"/>
        </w:rPr>
      </w:pPr>
      <w:r w:rsidRPr="00123C19">
        <w:rPr>
          <w:b/>
        </w:rPr>
        <w:t>6.1</w:t>
      </w:r>
      <w:r w:rsidRPr="00123C19">
        <w:tab/>
      </w:r>
      <w:r w:rsidRPr="00123C19">
        <w:rPr>
          <w:b/>
        </w:rPr>
        <w:t>Hjælpestoffer</w:t>
      </w:r>
    </w:p>
    <w:p w14:paraId="21DC9FD5" w14:textId="77777777" w:rsidR="00E5671A" w:rsidRPr="00123C19" w:rsidRDefault="00E5671A" w:rsidP="009E1583">
      <w:pPr>
        <w:spacing w:line="240" w:lineRule="auto"/>
        <w:rPr>
          <w:i/>
          <w:szCs w:val="22"/>
        </w:rPr>
      </w:pPr>
    </w:p>
    <w:p w14:paraId="27EC79C2" w14:textId="77777777" w:rsidR="00E5671A" w:rsidRPr="00123C19" w:rsidRDefault="00000000" w:rsidP="009E1583">
      <w:pPr>
        <w:spacing w:line="240" w:lineRule="auto"/>
        <w:rPr>
          <w:iCs/>
          <w:szCs w:val="22"/>
          <w:u w:val="single"/>
        </w:rPr>
      </w:pPr>
      <w:r w:rsidRPr="00123C19">
        <w:rPr>
          <w:u w:val="single"/>
        </w:rPr>
        <w:t>Venclyxto 10 mg filmovertrukne tabletter</w:t>
      </w:r>
    </w:p>
    <w:p w14:paraId="3607D6FA" w14:textId="77777777" w:rsidR="00E5671A" w:rsidRPr="00123C19" w:rsidRDefault="00E5671A" w:rsidP="009E1583">
      <w:pPr>
        <w:spacing w:line="240" w:lineRule="auto"/>
        <w:rPr>
          <w:i/>
        </w:rPr>
      </w:pPr>
    </w:p>
    <w:p w14:paraId="65CF03F1" w14:textId="77777777" w:rsidR="00E5671A" w:rsidRPr="00123C19" w:rsidRDefault="00000000" w:rsidP="009E1583">
      <w:pPr>
        <w:spacing w:line="240" w:lineRule="auto"/>
        <w:rPr>
          <w:i/>
          <w:iCs/>
          <w:szCs w:val="22"/>
          <w:u w:val="single"/>
        </w:rPr>
      </w:pPr>
      <w:r w:rsidRPr="00123C19">
        <w:rPr>
          <w:i/>
          <w:u w:val="single"/>
        </w:rPr>
        <w:t>Tabletkerne</w:t>
      </w:r>
    </w:p>
    <w:p w14:paraId="51D72D8F" w14:textId="77777777" w:rsidR="00F63728" w:rsidRDefault="00F63728" w:rsidP="009E1583">
      <w:pPr>
        <w:spacing w:line="240" w:lineRule="auto"/>
      </w:pPr>
    </w:p>
    <w:p w14:paraId="46FBAE33" w14:textId="77777777" w:rsidR="00E5671A" w:rsidRPr="00123C19" w:rsidRDefault="00000000" w:rsidP="009E1583">
      <w:pPr>
        <w:spacing w:line="240" w:lineRule="auto"/>
        <w:rPr>
          <w:iCs/>
          <w:szCs w:val="22"/>
        </w:rPr>
      </w:pPr>
      <w:r w:rsidRPr="00123C19">
        <w:t>Copovidon (</w:t>
      </w:r>
      <w:r w:rsidRPr="00123C19">
        <w:rPr>
          <w:iCs/>
          <w:szCs w:val="22"/>
        </w:rPr>
        <w:t>K 28)</w:t>
      </w:r>
    </w:p>
    <w:p w14:paraId="4056BFE8" w14:textId="77777777" w:rsidR="00E5671A" w:rsidRPr="00123C19" w:rsidRDefault="00000000" w:rsidP="009E1583">
      <w:pPr>
        <w:spacing w:line="240" w:lineRule="auto"/>
        <w:rPr>
          <w:iCs/>
          <w:szCs w:val="22"/>
        </w:rPr>
      </w:pPr>
      <w:r w:rsidRPr="00123C19">
        <w:t>Silica, kolloid vandfri (E551)</w:t>
      </w:r>
    </w:p>
    <w:p w14:paraId="5B0CF7E7" w14:textId="77777777" w:rsidR="00E5671A" w:rsidRPr="00123C19" w:rsidRDefault="00000000" w:rsidP="009E1583">
      <w:pPr>
        <w:spacing w:line="240" w:lineRule="auto"/>
        <w:rPr>
          <w:iCs/>
          <w:szCs w:val="22"/>
        </w:rPr>
      </w:pPr>
      <w:r w:rsidRPr="00123C19">
        <w:t>Polysorbat 80 (E433)</w:t>
      </w:r>
    </w:p>
    <w:p w14:paraId="1B8F43D8" w14:textId="77777777" w:rsidR="00E5671A" w:rsidRPr="00123C19" w:rsidRDefault="00000000" w:rsidP="009E1583">
      <w:pPr>
        <w:spacing w:line="240" w:lineRule="auto"/>
        <w:rPr>
          <w:iCs/>
          <w:szCs w:val="22"/>
        </w:rPr>
      </w:pPr>
      <w:r w:rsidRPr="00123C19">
        <w:t>Natriumstearylfumarat</w:t>
      </w:r>
    </w:p>
    <w:p w14:paraId="622A70A9" w14:textId="77777777" w:rsidR="00E5671A" w:rsidRPr="00123C19" w:rsidRDefault="00000000" w:rsidP="009E1583">
      <w:pPr>
        <w:spacing w:line="240" w:lineRule="auto"/>
        <w:rPr>
          <w:iCs/>
          <w:szCs w:val="22"/>
        </w:rPr>
      </w:pPr>
      <w:r w:rsidRPr="00123C19">
        <w:t xml:space="preserve">Calciumhydrogenphosphat, vandfrit (E341 (ii)) </w:t>
      </w:r>
    </w:p>
    <w:p w14:paraId="1130F045" w14:textId="77777777" w:rsidR="00E5671A" w:rsidRPr="00123C19" w:rsidRDefault="00E5671A" w:rsidP="009E1583">
      <w:pPr>
        <w:spacing w:line="240" w:lineRule="auto"/>
        <w:rPr>
          <w:iCs/>
          <w:szCs w:val="22"/>
          <w:u w:val="single"/>
        </w:rPr>
      </w:pPr>
    </w:p>
    <w:p w14:paraId="1D7E379F" w14:textId="77777777" w:rsidR="00E5671A" w:rsidRPr="00123C19" w:rsidRDefault="00000000" w:rsidP="009E1583">
      <w:pPr>
        <w:spacing w:line="240" w:lineRule="auto"/>
        <w:rPr>
          <w:i/>
          <w:iCs/>
          <w:szCs w:val="22"/>
          <w:u w:val="single"/>
        </w:rPr>
      </w:pPr>
      <w:r w:rsidRPr="00123C19">
        <w:rPr>
          <w:i/>
          <w:u w:val="single"/>
        </w:rPr>
        <w:t xml:space="preserve">Filmovertræk </w:t>
      </w:r>
    </w:p>
    <w:p w14:paraId="0E289D37" w14:textId="77777777" w:rsidR="00F63728" w:rsidRDefault="00F63728" w:rsidP="009E1583">
      <w:pPr>
        <w:spacing w:line="240" w:lineRule="auto"/>
      </w:pPr>
    </w:p>
    <w:p w14:paraId="47240146" w14:textId="77777777" w:rsidR="00E5671A" w:rsidRPr="00123C19" w:rsidRDefault="00000000" w:rsidP="009E1583">
      <w:pPr>
        <w:spacing w:line="240" w:lineRule="auto"/>
        <w:rPr>
          <w:iCs/>
          <w:szCs w:val="22"/>
        </w:rPr>
      </w:pPr>
      <w:r w:rsidRPr="00123C19">
        <w:t>Gul jernoxid (E172)</w:t>
      </w:r>
    </w:p>
    <w:p w14:paraId="4B51C068" w14:textId="77777777" w:rsidR="00E5671A" w:rsidRPr="00123C19" w:rsidRDefault="00000000" w:rsidP="009E1583">
      <w:pPr>
        <w:spacing w:line="240" w:lineRule="auto"/>
        <w:rPr>
          <w:iCs/>
          <w:szCs w:val="22"/>
        </w:rPr>
      </w:pPr>
      <w:r w:rsidRPr="00123C19">
        <w:t>Polyvinylalkohol (E1203)</w:t>
      </w:r>
    </w:p>
    <w:p w14:paraId="1A4F37CA" w14:textId="77777777" w:rsidR="00E5671A" w:rsidRPr="00123C19" w:rsidRDefault="00000000" w:rsidP="009E1583">
      <w:pPr>
        <w:spacing w:line="240" w:lineRule="auto"/>
        <w:rPr>
          <w:iCs/>
          <w:szCs w:val="22"/>
        </w:rPr>
      </w:pPr>
      <w:r w:rsidRPr="00123C19">
        <w:t>Titandioxid (E171)</w:t>
      </w:r>
    </w:p>
    <w:p w14:paraId="6C1C0A56" w14:textId="77777777" w:rsidR="00E5671A" w:rsidRPr="00123C19" w:rsidRDefault="00000000" w:rsidP="009E1583">
      <w:pPr>
        <w:spacing w:line="240" w:lineRule="auto"/>
        <w:rPr>
          <w:iCs/>
          <w:szCs w:val="22"/>
        </w:rPr>
      </w:pPr>
      <w:r w:rsidRPr="00123C19">
        <w:t>Macrogol 3350 (E1521)</w:t>
      </w:r>
    </w:p>
    <w:p w14:paraId="0AC569CD" w14:textId="77777777" w:rsidR="00E5671A" w:rsidRPr="00123C19" w:rsidRDefault="00000000" w:rsidP="009E1583">
      <w:pPr>
        <w:spacing w:line="240" w:lineRule="auto"/>
        <w:rPr>
          <w:iCs/>
          <w:szCs w:val="22"/>
        </w:rPr>
      </w:pPr>
      <w:r w:rsidRPr="00123C19">
        <w:t>Talcum (E553b)</w:t>
      </w:r>
    </w:p>
    <w:p w14:paraId="527887F5" w14:textId="77777777" w:rsidR="00E5671A" w:rsidRPr="00123C19" w:rsidRDefault="00E5671A" w:rsidP="009E1583">
      <w:pPr>
        <w:spacing w:line="240" w:lineRule="auto"/>
        <w:rPr>
          <w:rStyle w:val="Heading2Char"/>
          <w:rFonts w:ascii="Times New Roman" w:hAnsi="Times New Roman"/>
          <w:b w:val="0"/>
          <w:bCs w:val="0"/>
          <w:i w:val="0"/>
          <w:sz w:val="22"/>
          <w:szCs w:val="22"/>
          <w:u w:val="single"/>
        </w:rPr>
      </w:pPr>
    </w:p>
    <w:p w14:paraId="75049B77" w14:textId="77777777" w:rsidR="00E5671A" w:rsidRPr="00123C19" w:rsidRDefault="00000000" w:rsidP="009E1583">
      <w:pPr>
        <w:spacing w:line="240" w:lineRule="auto"/>
        <w:rPr>
          <w:u w:val="single"/>
        </w:rPr>
      </w:pPr>
      <w:r w:rsidRPr="00123C19">
        <w:rPr>
          <w:u w:val="single"/>
        </w:rPr>
        <w:t>Venclyxto 50 mg filmovertrukne tabletter</w:t>
      </w:r>
    </w:p>
    <w:p w14:paraId="4CCD1FC9" w14:textId="77777777" w:rsidR="00E5671A" w:rsidRPr="00123C19" w:rsidRDefault="00000000" w:rsidP="009E1583">
      <w:pPr>
        <w:spacing w:line="240" w:lineRule="auto"/>
        <w:rPr>
          <w:iCs/>
          <w:szCs w:val="22"/>
        </w:rPr>
      </w:pPr>
      <w:r w:rsidRPr="00123C19">
        <w:t xml:space="preserve"> </w:t>
      </w:r>
    </w:p>
    <w:p w14:paraId="74495016" w14:textId="77777777" w:rsidR="00E5671A" w:rsidRPr="00123C19" w:rsidRDefault="00000000" w:rsidP="009E1583">
      <w:pPr>
        <w:spacing w:line="240" w:lineRule="auto"/>
        <w:rPr>
          <w:i/>
          <w:iCs/>
          <w:szCs w:val="22"/>
          <w:u w:val="single"/>
        </w:rPr>
      </w:pPr>
      <w:r w:rsidRPr="00123C19">
        <w:rPr>
          <w:i/>
          <w:u w:val="single"/>
        </w:rPr>
        <w:t>Tabletkerne</w:t>
      </w:r>
    </w:p>
    <w:p w14:paraId="3B9255AD" w14:textId="77777777" w:rsidR="00F63728" w:rsidRDefault="00F63728" w:rsidP="009E1583">
      <w:pPr>
        <w:spacing w:line="240" w:lineRule="auto"/>
      </w:pPr>
    </w:p>
    <w:p w14:paraId="77EDA716" w14:textId="77777777" w:rsidR="00E5671A" w:rsidRPr="00123C19" w:rsidRDefault="00000000" w:rsidP="009E1583">
      <w:pPr>
        <w:spacing w:line="240" w:lineRule="auto"/>
        <w:rPr>
          <w:iCs/>
          <w:szCs w:val="22"/>
        </w:rPr>
      </w:pPr>
      <w:r w:rsidRPr="00123C19">
        <w:t>Copovidon</w:t>
      </w:r>
      <w:r w:rsidRPr="00123C19">
        <w:rPr>
          <w:iCs/>
          <w:szCs w:val="22"/>
        </w:rPr>
        <w:t xml:space="preserve"> (K 28)</w:t>
      </w:r>
    </w:p>
    <w:p w14:paraId="732FDDA4" w14:textId="77777777" w:rsidR="00E5671A" w:rsidRPr="00123C19" w:rsidRDefault="00000000" w:rsidP="009E1583">
      <w:pPr>
        <w:spacing w:line="240" w:lineRule="auto"/>
        <w:rPr>
          <w:iCs/>
          <w:szCs w:val="22"/>
        </w:rPr>
      </w:pPr>
      <w:r w:rsidRPr="00123C19">
        <w:t>Silica, kolloid vandfri (E551)</w:t>
      </w:r>
    </w:p>
    <w:p w14:paraId="0E56D717" w14:textId="77777777" w:rsidR="00E5671A" w:rsidRPr="00123C19" w:rsidRDefault="00000000" w:rsidP="009E1583">
      <w:pPr>
        <w:spacing w:line="240" w:lineRule="auto"/>
        <w:rPr>
          <w:iCs/>
          <w:szCs w:val="22"/>
        </w:rPr>
      </w:pPr>
      <w:r w:rsidRPr="00123C19">
        <w:t>Polysorbat 80 (E433)</w:t>
      </w:r>
    </w:p>
    <w:p w14:paraId="3486403C" w14:textId="77777777" w:rsidR="00E5671A" w:rsidRPr="00123C19" w:rsidRDefault="00000000" w:rsidP="009E1583">
      <w:pPr>
        <w:spacing w:line="240" w:lineRule="auto"/>
        <w:rPr>
          <w:iCs/>
          <w:szCs w:val="22"/>
        </w:rPr>
      </w:pPr>
      <w:r w:rsidRPr="00123C19">
        <w:t>Natriumstearylfumarat</w:t>
      </w:r>
    </w:p>
    <w:p w14:paraId="1D5AFE16" w14:textId="77777777" w:rsidR="00E5671A" w:rsidRPr="00123C19" w:rsidRDefault="00000000" w:rsidP="009E1583">
      <w:pPr>
        <w:spacing w:line="240" w:lineRule="auto"/>
        <w:rPr>
          <w:iCs/>
          <w:szCs w:val="22"/>
        </w:rPr>
      </w:pPr>
      <w:r w:rsidRPr="00123C19">
        <w:t xml:space="preserve">Calciumhydrogenphosphat, vandfrit (E341 (ii)) </w:t>
      </w:r>
    </w:p>
    <w:p w14:paraId="46D265FD" w14:textId="77777777" w:rsidR="00E5671A" w:rsidRPr="00123C19" w:rsidRDefault="00E5671A" w:rsidP="009E1583">
      <w:pPr>
        <w:spacing w:line="240" w:lineRule="auto"/>
        <w:rPr>
          <w:iCs/>
          <w:szCs w:val="22"/>
          <w:u w:val="single"/>
        </w:rPr>
      </w:pPr>
    </w:p>
    <w:p w14:paraId="109F6624" w14:textId="77777777" w:rsidR="00E5671A" w:rsidRPr="00123C19" w:rsidRDefault="00000000" w:rsidP="00E230D2">
      <w:pPr>
        <w:keepNext/>
        <w:spacing w:line="240" w:lineRule="auto"/>
        <w:rPr>
          <w:i/>
          <w:iCs/>
          <w:szCs w:val="22"/>
          <w:u w:val="single"/>
        </w:rPr>
      </w:pPr>
      <w:r w:rsidRPr="00123C19">
        <w:rPr>
          <w:i/>
          <w:u w:val="single"/>
        </w:rPr>
        <w:t>Filmovertræk</w:t>
      </w:r>
    </w:p>
    <w:p w14:paraId="4E1E34A4" w14:textId="77777777" w:rsidR="00F63728" w:rsidRDefault="00F63728" w:rsidP="00E230D2">
      <w:pPr>
        <w:keepNext/>
        <w:spacing w:line="240" w:lineRule="auto"/>
      </w:pPr>
    </w:p>
    <w:p w14:paraId="77D64EF1" w14:textId="77777777" w:rsidR="00E5671A" w:rsidRPr="00123C19" w:rsidRDefault="00000000" w:rsidP="00E230D2">
      <w:pPr>
        <w:keepNext/>
        <w:spacing w:line="240" w:lineRule="auto"/>
        <w:rPr>
          <w:iCs/>
          <w:szCs w:val="22"/>
        </w:rPr>
      </w:pPr>
      <w:r w:rsidRPr="00123C19">
        <w:t xml:space="preserve">Gul jernoxid (E172) </w:t>
      </w:r>
    </w:p>
    <w:p w14:paraId="739F6BCF" w14:textId="77777777" w:rsidR="00E5671A" w:rsidRPr="00123C19" w:rsidRDefault="00000000" w:rsidP="00E230D2">
      <w:pPr>
        <w:keepNext/>
        <w:spacing w:line="240" w:lineRule="auto"/>
        <w:rPr>
          <w:iCs/>
          <w:szCs w:val="22"/>
        </w:rPr>
      </w:pPr>
      <w:r w:rsidRPr="00123C19">
        <w:t>Rød jernoxid (E172)</w:t>
      </w:r>
    </w:p>
    <w:p w14:paraId="45F7D292" w14:textId="77777777" w:rsidR="00E5671A" w:rsidRPr="00123C19" w:rsidRDefault="00000000" w:rsidP="00E230D2">
      <w:pPr>
        <w:keepNext/>
        <w:spacing w:line="240" w:lineRule="auto"/>
        <w:rPr>
          <w:iCs/>
          <w:szCs w:val="22"/>
        </w:rPr>
      </w:pPr>
      <w:r w:rsidRPr="00123C19">
        <w:t>Sort jernoxid (E172)</w:t>
      </w:r>
    </w:p>
    <w:p w14:paraId="4F55F3F2" w14:textId="77777777" w:rsidR="00E5671A" w:rsidRPr="00123C19" w:rsidRDefault="00000000" w:rsidP="00E230D2">
      <w:pPr>
        <w:keepNext/>
        <w:spacing w:line="240" w:lineRule="auto"/>
        <w:rPr>
          <w:iCs/>
          <w:szCs w:val="22"/>
        </w:rPr>
      </w:pPr>
      <w:r w:rsidRPr="00123C19">
        <w:t>Polyvinylalkohol (E1203)</w:t>
      </w:r>
    </w:p>
    <w:p w14:paraId="2F7C5AA4" w14:textId="77777777" w:rsidR="00E5671A" w:rsidRPr="00123C19" w:rsidRDefault="00000000" w:rsidP="009E1583">
      <w:pPr>
        <w:spacing w:line="240" w:lineRule="auto"/>
        <w:rPr>
          <w:iCs/>
          <w:szCs w:val="22"/>
        </w:rPr>
      </w:pPr>
      <w:r w:rsidRPr="00123C19">
        <w:t>Titandioxid (E171)</w:t>
      </w:r>
    </w:p>
    <w:p w14:paraId="50AE033E" w14:textId="77777777" w:rsidR="00E5671A" w:rsidRPr="00123C19" w:rsidRDefault="00000000" w:rsidP="009E1583">
      <w:pPr>
        <w:spacing w:line="240" w:lineRule="auto"/>
        <w:rPr>
          <w:iCs/>
          <w:szCs w:val="22"/>
        </w:rPr>
      </w:pPr>
      <w:r w:rsidRPr="00123C19">
        <w:t>Macrogol 3350 (E1521)</w:t>
      </w:r>
    </w:p>
    <w:p w14:paraId="3EBF4E2B" w14:textId="77777777" w:rsidR="00E5671A" w:rsidRPr="00123C19" w:rsidRDefault="00000000" w:rsidP="009E1583">
      <w:pPr>
        <w:spacing w:line="240" w:lineRule="auto"/>
        <w:rPr>
          <w:rStyle w:val="Heading2Char"/>
          <w:rFonts w:ascii="Times New Roman" w:hAnsi="Times New Roman"/>
          <w:b w:val="0"/>
          <w:bCs w:val="0"/>
          <w:i w:val="0"/>
          <w:sz w:val="22"/>
          <w:szCs w:val="22"/>
        </w:rPr>
      </w:pPr>
      <w:r w:rsidRPr="00123C19">
        <w:t>Talcum (E553b)</w:t>
      </w:r>
    </w:p>
    <w:p w14:paraId="4C26AFFF" w14:textId="77777777" w:rsidR="00E5671A" w:rsidRPr="00123C19" w:rsidRDefault="00E5671A" w:rsidP="009E1583">
      <w:pPr>
        <w:spacing w:line="240" w:lineRule="auto"/>
        <w:rPr>
          <w:iCs/>
          <w:szCs w:val="22"/>
        </w:rPr>
      </w:pPr>
    </w:p>
    <w:p w14:paraId="033AA474" w14:textId="77777777" w:rsidR="00E5671A" w:rsidRPr="00123C19" w:rsidRDefault="00000000" w:rsidP="009E1583">
      <w:pPr>
        <w:spacing w:line="240" w:lineRule="auto"/>
        <w:rPr>
          <w:rStyle w:val="Heading2Char"/>
          <w:rFonts w:ascii="Times New Roman" w:hAnsi="Times New Roman"/>
          <w:b w:val="0"/>
          <w:bCs w:val="0"/>
          <w:i w:val="0"/>
          <w:sz w:val="22"/>
        </w:rPr>
      </w:pPr>
      <w:r w:rsidRPr="00123C19">
        <w:rPr>
          <w:u w:val="single"/>
        </w:rPr>
        <w:t>Venclyxto</w:t>
      </w:r>
      <w:r w:rsidRPr="00123C19">
        <w:rPr>
          <w:rStyle w:val="Heading2Char"/>
          <w:rFonts w:ascii="Times New Roman" w:hAnsi="Times New Roman"/>
          <w:b w:val="0"/>
          <w:i w:val="0"/>
          <w:sz w:val="22"/>
          <w:u w:val="single"/>
        </w:rPr>
        <w:t xml:space="preserve"> 100 mg filmovertrukne tabletter</w:t>
      </w:r>
      <w:r w:rsidRPr="00123C19">
        <w:rPr>
          <w:rStyle w:val="Heading2Char"/>
          <w:rFonts w:ascii="Times New Roman" w:hAnsi="Times New Roman"/>
          <w:b w:val="0"/>
          <w:i w:val="0"/>
          <w:sz w:val="22"/>
        </w:rPr>
        <w:t>:</w:t>
      </w:r>
    </w:p>
    <w:p w14:paraId="7BC3AF4F" w14:textId="77777777" w:rsidR="00E5671A" w:rsidRPr="00123C19" w:rsidRDefault="00E5671A" w:rsidP="009E1583">
      <w:pPr>
        <w:spacing w:line="240" w:lineRule="auto"/>
        <w:rPr>
          <w:i/>
        </w:rPr>
      </w:pPr>
    </w:p>
    <w:p w14:paraId="1D295A3F" w14:textId="77777777" w:rsidR="00E5671A" w:rsidRPr="00123C19" w:rsidRDefault="00000000" w:rsidP="009E1583">
      <w:pPr>
        <w:spacing w:line="240" w:lineRule="auto"/>
        <w:rPr>
          <w:i/>
          <w:iCs/>
          <w:szCs w:val="22"/>
          <w:u w:val="single"/>
        </w:rPr>
      </w:pPr>
      <w:r w:rsidRPr="00123C19">
        <w:rPr>
          <w:i/>
          <w:u w:val="single"/>
        </w:rPr>
        <w:t>Tabletkerne</w:t>
      </w:r>
    </w:p>
    <w:p w14:paraId="5677E6B2" w14:textId="77777777" w:rsidR="00F63728" w:rsidRDefault="00F63728" w:rsidP="009E1583">
      <w:pPr>
        <w:spacing w:line="240" w:lineRule="auto"/>
        <w:rPr>
          <w:rStyle w:val="Heading2Char"/>
          <w:rFonts w:ascii="Times New Roman" w:hAnsi="Times New Roman"/>
          <w:b w:val="0"/>
          <w:i w:val="0"/>
          <w:sz w:val="22"/>
        </w:rPr>
      </w:pPr>
    </w:p>
    <w:p w14:paraId="50DA2343" w14:textId="77777777" w:rsidR="00E5671A" w:rsidRPr="00123C19" w:rsidRDefault="00000000" w:rsidP="009E1583">
      <w:pPr>
        <w:spacing w:line="240" w:lineRule="auto"/>
        <w:rPr>
          <w:rStyle w:val="Heading2Char"/>
          <w:rFonts w:ascii="Times New Roman" w:hAnsi="Times New Roman"/>
          <w:b w:val="0"/>
          <w:bCs w:val="0"/>
          <w:i w:val="0"/>
          <w:sz w:val="22"/>
        </w:rPr>
      </w:pPr>
      <w:r w:rsidRPr="00123C19">
        <w:rPr>
          <w:rStyle w:val="Heading2Char"/>
          <w:rFonts w:ascii="Times New Roman" w:hAnsi="Times New Roman"/>
          <w:b w:val="0"/>
          <w:i w:val="0"/>
          <w:sz w:val="22"/>
        </w:rPr>
        <w:t>Copovidon</w:t>
      </w:r>
      <w:r w:rsidRPr="00123C19">
        <w:rPr>
          <w:iCs/>
          <w:szCs w:val="22"/>
        </w:rPr>
        <w:t xml:space="preserve"> (K 28)</w:t>
      </w:r>
    </w:p>
    <w:p w14:paraId="5B87B10E" w14:textId="77777777" w:rsidR="00E5671A" w:rsidRPr="00123C19" w:rsidRDefault="00000000" w:rsidP="009E1583">
      <w:pPr>
        <w:spacing w:line="240" w:lineRule="auto"/>
        <w:rPr>
          <w:rStyle w:val="Heading2Char"/>
          <w:rFonts w:ascii="Times New Roman" w:hAnsi="Times New Roman"/>
          <w:b w:val="0"/>
          <w:bCs w:val="0"/>
          <w:i w:val="0"/>
          <w:sz w:val="22"/>
        </w:rPr>
      </w:pPr>
      <w:r w:rsidRPr="00123C19">
        <w:t>Silica, kolloid vandfri (E551)</w:t>
      </w:r>
    </w:p>
    <w:p w14:paraId="7FA05F9E" w14:textId="77777777" w:rsidR="00E5671A" w:rsidRPr="00123C19" w:rsidRDefault="00000000" w:rsidP="009E1583">
      <w:pPr>
        <w:spacing w:line="240" w:lineRule="auto"/>
        <w:rPr>
          <w:rStyle w:val="Heading2Char"/>
          <w:rFonts w:ascii="Times New Roman" w:hAnsi="Times New Roman"/>
          <w:b w:val="0"/>
          <w:bCs w:val="0"/>
          <w:i w:val="0"/>
          <w:sz w:val="22"/>
        </w:rPr>
      </w:pPr>
      <w:r w:rsidRPr="00123C19">
        <w:rPr>
          <w:rStyle w:val="Heading2Char"/>
          <w:rFonts w:ascii="Times New Roman" w:hAnsi="Times New Roman"/>
          <w:b w:val="0"/>
          <w:i w:val="0"/>
          <w:sz w:val="22"/>
        </w:rPr>
        <w:t>Polysorbat 80 (E433)</w:t>
      </w:r>
    </w:p>
    <w:p w14:paraId="46812211" w14:textId="77777777" w:rsidR="00E5671A" w:rsidRPr="00123C19" w:rsidRDefault="00000000" w:rsidP="009E1583">
      <w:pPr>
        <w:spacing w:line="240" w:lineRule="auto"/>
        <w:rPr>
          <w:rStyle w:val="Heading2Char"/>
          <w:rFonts w:ascii="Times New Roman" w:hAnsi="Times New Roman"/>
          <w:b w:val="0"/>
          <w:bCs w:val="0"/>
          <w:i w:val="0"/>
          <w:sz w:val="22"/>
        </w:rPr>
      </w:pPr>
      <w:r w:rsidRPr="00123C19">
        <w:rPr>
          <w:rStyle w:val="Heading2Char"/>
          <w:rFonts w:ascii="Times New Roman" w:hAnsi="Times New Roman"/>
          <w:b w:val="0"/>
          <w:i w:val="0"/>
          <w:sz w:val="22"/>
        </w:rPr>
        <w:t>Natriumstearylfumarat</w:t>
      </w:r>
    </w:p>
    <w:p w14:paraId="6304AEC8" w14:textId="77777777" w:rsidR="00E5671A" w:rsidRPr="00123C19" w:rsidRDefault="00000000" w:rsidP="009E1583">
      <w:pPr>
        <w:spacing w:line="240" w:lineRule="auto"/>
        <w:rPr>
          <w:rStyle w:val="Heading2Char"/>
          <w:rFonts w:ascii="Times New Roman" w:hAnsi="Times New Roman"/>
          <w:b w:val="0"/>
          <w:bCs w:val="0"/>
          <w:i w:val="0"/>
          <w:sz w:val="22"/>
        </w:rPr>
      </w:pPr>
      <w:r w:rsidRPr="00123C19">
        <w:t xml:space="preserve">Calciumhydrogenphosphat, vandfrit (E341 (ii)) </w:t>
      </w:r>
    </w:p>
    <w:p w14:paraId="45B208DF" w14:textId="77777777" w:rsidR="00E5671A" w:rsidRPr="00123C19" w:rsidRDefault="00E5671A" w:rsidP="009E1583">
      <w:pPr>
        <w:spacing w:line="240" w:lineRule="auto"/>
        <w:rPr>
          <w:iCs/>
          <w:szCs w:val="22"/>
          <w:u w:val="single"/>
        </w:rPr>
      </w:pPr>
    </w:p>
    <w:p w14:paraId="5A0B2129" w14:textId="77777777" w:rsidR="00E5671A" w:rsidRPr="00123C19" w:rsidRDefault="00000000" w:rsidP="00BE1BBB">
      <w:pPr>
        <w:keepNext/>
        <w:spacing w:line="240" w:lineRule="auto"/>
        <w:rPr>
          <w:i/>
          <w:iCs/>
          <w:szCs w:val="22"/>
          <w:u w:val="single"/>
        </w:rPr>
      </w:pPr>
      <w:r w:rsidRPr="00123C19">
        <w:rPr>
          <w:i/>
          <w:u w:val="single"/>
        </w:rPr>
        <w:lastRenderedPageBreak/>
        <w:t xml:space="preserve">Filmovertræk </w:t>
      </w:r>
    </w:p>
    <w:p w14:paraId="78040D0A" w14:textId="77777777" w:rsidR="00F63728" w:rsidRDefault="00F63728" w:rsidP="00BE1BBB">
      <w:pPr>
        <w:keepNext/>
        <w:spacing w:line="240" w:lineRule="auto"/>
        <w:rPr>
          <w:rStyle w:val="Heading2Char"/>
          <w:rFonts w:ascii="Times New Roman" w:hAnsi="Times New Roman"/>
          <w:b w:val="0"/>
          <w:i w:val="0"/>
          <w:sz w:val="22"/>
        </w:rPr>
      </w:pPr>
    </w:p>
    <w:p w14:paraId="4E752F18" w14:textId="77777777" w:rsidR="00E5671A" w:rsidRPr="00123C19" w:rsidRDefault="00000000" w:rsidP="00BE1BBB">
      <w:pPr>
        <w:keepNext/>
        <w:spacing w:line="240" w:lineRule="auto"/>
        <w:rPr>
          <w:rStyle w:val="Heading2Char"/>
          <w:rFonts w:ascii="Times New Roman" w:hAnsi="Times New Roman"/>
          <w:b w:val="0"/>
          <w:bCs w:val="0"/>
          <w:i w:val="0"/>
          <w:sz w:val="22"/>
        </w:rPr>
      </w:pPr>
      <w:r w:rsidRPr="00123C19">
        <w:rPr>
          <w:rStyle w:val="Heading2Char"/>
          <w:rFonts w:ascii="Times New Roman" w:hAnsi="Times New Roman"/>
          <w:b w:val="0"/>
          <w:i w:val="0"/>
          <w:sz w:val="22"/>
        </w:rPr>
        <w:t>Gul jernoxid (E172)</w:t>
      </w:r>
    </w:p>
    <w:p w14:paraId="009C8C4E" w14:textId="77777777" w:rsidR="00E5671A" w:rsidRPr="00123C19" w:rsidRDefault="00000000" w:rsidP="009E1583">
      <w:pPr>
        <w:spacing w:line="240" w:lineRule="auto"/>
        <w:rPr>
          <w:rStyle w:val="Heading2Char"/>
          <w:rFonts w:ascii="Times New Roman" w:hAnsi="Times New Roman"/>
          <w:b w:val="0"/>
          <w:bCs w:val="0"/>
          <w:i w:val="0"/>
          <w:sz w:val="22"/>
        </w:rPr>
      </w:pPr>
      <w:r w:rsidRPr="00123C19">
        <w:rPr>
          <w:rStyle w:val="Heading2Char"/>
          <w:rFonts w:ascii="Times New Roman" w:hAnsi="Times New Roman"/>
          <w:b w:val="0"/>
          <w:i w:val="0"/>
          <w:sz w:val="22"/>
        </w:rPr>
        <w:t>Polyvinylalkohol (E1203)</w:t>
      </w:r>
    </w:p>
    <w:p w14:paraId="10BF44FC" w14:textId="77777777" w:rsidR="00E5671A" w:rsidRPr="00123C19" w:rsidRDefault="00000000" w:rsidP="009E1583">
      <w:pPr>
        <w:spacing w:line="240" w:lineRule="auto"/>
        <w:rPr>
          <w:rStyle w:val="Heading2Char"/>
          <w:rFonts w:ascii="Times New Roman" w:hAnsi="Times New Roman"/>
          <w:b w:val="0"/>
          <w:bCs w:val="0"/>
          <w:i w:val="0"/>
          <w:sz w:val="22"/>
        </w:rPr>
      </w:pPr>
      <w:r w:rsidRPr="00123C19">
        <w:rPr>
          <w:rStyle w:val="Heading2Char"/>
          <w:rFonts w:ascii="Times New Roman" w:hAnsi="Times New Roman"/>
          <w:b w:val="0"/>
          <w:i w:val="0"/>
          <w:sz w:val="22"/>
        </w:rPr>
        <w:t>Titandioxid (E171)</w:t>
      </w:r>
    </w:p>
    <w:p w14:paraId="14C63751" w14:textId="77777777" w:rsidR="00E5671A" w:rsidRPr="00123C19" w:rsidRDefault="00000000" w:rsidP="009E1583">
      <w:pPr>
        <w:spacing w:line="240" w:lineRule="auto"/>
        <w:rPr>
          <w:rStyle w:val="Heading2Char"/>
          <w:rFonts w:ascii="Times New Roman" w:hAnsi="Times New Roman"/>
          <w:b w:val="0"/>
          <w:bCs w:val="0"/>
          <w:i w:val="0"/>
          <w:sz w:val="22"/>
        </w:rPr>
      </w:pPr>
      <w:r w:rsidRPr="00123C19">
        <w:t>Macrogol 3350 (E1521)</w:t>
      </w:r>
    </w:p>
    <w:p w14:paraId="1344CD26" w14:textId="77777777" w:rsidR="00E5671A" w:rsidRPr="00123C19" w:rsidRDefault="00000000" w:rsidP="009E1583">
      <w:pPr>
        <w:spacing w:line="240" w:lineRule="auto"/>
        <w:rPr>
          <w:rStyle w:val="Heading2Char"/>
          <w:rFonts w:ascii="Times New Roman" w:hAnsi="Times New Roman"/>
          <w:b w:val="0"/>
          <w:bCs w:val="0"/>
          <w:i w:val="0"/>
          <w:sz w:val="22"/>
        </w:rPr>
      </w:pPr>
      <w:r w:rsidRPr="00123C19">
        <w:rPr>
          <w:rStyle w:val="Heading2Char"/>
          <w:rFonts w:ascii="Times New Roman" w:hAnsi="Times New Roman"/>
          <w:b w:val="0"/>
          <w:i w:val="0"/>
          <w:sz w:val="22"/>
        </w:rPr>
        <w:t>Talcum (E553b)</w:t>
      </w:r>
    </w:p>
    <w:p w14:paraId="517ED4CD" w14:textId="77777777" w:rsidR="00E5671A" w:rsidRPr="00123C19" w:rsidRDefault="00E5671A" w:rsidP="009E1583">
      <w:pPr>
        <w:spacing w:line="240" w:lineRule="auto"/>
        <w:rPr>
          <w:iCs/>
          <w:szCs w:val="22"/>
        </w:rPr>
      </w:pPr>
    </w:p>
    <w:p w14:paraId="09B6A231" w14:textId="77777777" w:rsidR="00E5671A" w:rsidRPr="00123C19" w:rsidRDefault="00000000" w:rsidP="00762071">
      <w:pPr>
        <w:keepNext/>
        <w:spacing w:line="240" w:lineRule="auto"/>
        <w:ind w:left="567" w:hanging="567"/>
        <w:outlineLvl w:val="0"/>
        <w:rPr>
          <w:szCs w:val="22"/>
        </w:rPr>
      </w:pPr>
      <w:r w:rsidRPr="00123C19">
        <w:rPr>
          <w:b/>
        </w:rPr>
        <w:t>6.2</w:t>
      </w:r>
      <w:r w:rsidRPr="00123C19">
        <w:tab/>
      </w:r>
      <w:r w:rsidRPr="00123C19">
        <w:rPr>
          <w:b/>
        </w:rPr>
        <w:t>Uforligeligheder</w:t>
      </w:r>
    </w:p>
    <w:p w14:paraId="3E78E833" w14:textId="77777777" w:rsidR="00E5671A" w:rsidRPr="00123C19" w:rsidRDefault="00E5671A" w:rsidP="00762071">
      <w:pPr>
        <w:keepNext/>
        <w:spacing w:line="240" w:lineRule="auto"/>
        <w:rPr>
          <w:szCs w:val="22"/>
        </w:rPr>
      </w:pPr>
    </w:p>
    <w:p w14:paraId="3F70C16C" w14:textId="77777777" w:rsidR="00E5671A" w:rsidRPr="00123C19" w:rsidRDefault="00000000" w:rsidP="00762071">
      <w:pPr>
        <w:keepNext/>
        <w:spacing w:line="240" w:lineRule="auto"/>
        <w:ind w:left="567" w:hanging="567"/>
        <w:outlineLvl w:val="0"/>
        <w:rPr>
          <w:szCs w:val="22"/>
        </w:rPr>
      </w:pPr>
      <w:r w:rsidRPr="00123C19">
        <w:t>Ikke relevant.</w:t>
      </w:r>
    </w:p>
    <w:p w14:paraId="63B91E5B" w14:textId="77777777" w:rsidR="00E5671A" w:rsidRPr="00123C19" w:rsidRDefault="00E5671A" w:rsidP="009E1583">
      <w:pPr>
        <w:spacing w:line="240" w:lineRule="auto"/>
        <w:ind w:left="567" w:hanging="567"/>
        <w:outlineLvl w:val="0"/>
        <w:rPr>
          <w:szCs w:val="22"/>
        </w:rPr>
      </w:pPr>
    </w:p>
    <w:p w14:paraId="4FCE65E5" w14:textId="77777777" w:rsidR="00E5671A" w:rsidRPr="00123C19" w:rsidRDefault="00000000" w:rsidP="009E1583">
      <w:pPr>
        <w:spacing w:line="240" w:lineRule="auto"/>
        <w:ind w:left="567" w:hanging="567"/>
        <w:outlineLvl w:val="0"/>
        <w:rPr>
          <w:szCs w:val="22"/>
        </w:rPr>
      </w:pPr>
      <w:r w:rsidRPr="00123C19">
        <w:rPr>
          <w:b/>
        </w:rPr>
        <w:t>6.3</w:t>
      </w:r>
      <w:r w:rsidRPr="00123C19">
        <w:tab/>
      </w:r>
      <w:r w:rsidRPr="00123C19">
        <w:rPr>
          <w:b/>
        </w:rPr>
        <w:t>Opbevaringstid</w:t>
      </w:r>
    </w:p>
    <w:p w14:paraId="3C27DE0E" w14:textId="77777777" w:rsidR="00E5671A" w:rsidRPr="00123C19" w:rsidRDefault="00E5671A" w:rsidP="00293E4E">
      <w:pPr>
        <w:spacing w:line="240" w:lineRule="auto"/>
        <w:rPr>
          <w:szCs w:val="22"/>
        </w:rPr>
      </w:pPr>
    </w:p>
    <w:p w14:paraId="607E8D16" w14:textId="77777777" w:rsidR="00E5671A" w:rsidRPr="003D60EB" w:rsidRDefault="00000000" w:rsidP="00293E4E">
      <w:pPr>
        <w:spacing w:line="240" w:lineRule="auto"/>
        <w:rPr>
          <w:lang w:val="nb-NO"/>
        </w:rPr>
      </w:pPr>
      <w:r w:rsidRPr="003D60EB">
        <w:rPr>
          <w:u w:val="single"/>
          <w:lang w:val="nb-NO"/>
        </w:rPr>
        <w:t xml:space="preserve">Venclyxto 10 mg </w:t>
      </w:r>
      <w:r w:rsidRPr="003D60EB">
        <w:rPr>
          <w:iCs/>
          <w:szCs w:val="22"/>
          <w:u w:val="single"/>
          <w:lang w:val="nb-NO"/>
        </w:rPr>
        <w:t>filmovertrukne tabletter</w:t>
      </w:r>
    </w:p>
    <w:p w14:paraId="71F76233" w14:textId="77777777" w:rsidR="00E5671A" w:rsidRPr="003D60EB" w:rsidRDefault="00000000" w:rsidP="00293E4E">
      <w:pPr>
        <w:spacing w:line="240" w:lineRule="auto"/>
        <w:rPr>
          <w:lang w:val="nb-NO"/>
        </w:rPr>
      </w:pPr>
      <w:r w:rsidRPr="003D60EB">
        <w:rPr>
          <w:lang w:val="nb-NO"/>
        </w:rPr>
        <w:t>2 år.</w:t>
      </w:r>
    </w:p>
    <w:p w14:paraId="3A7F3D3B" w14:textId="77777777" w:rsidR="00E5671A" w:rsidRPr="003D60EB" w:rsidRDefault="00E5671A" w:rsidP="00293E4E">
      <w:pPr>
        <w:spacing w:line="240" w:lineRule="auto"/>
        <w:rPr>
          <w:lang w:val="nb-NO"/>
        </w:rPr>
      </w:pPr>
    </w:p>
    <w:p w14:paraId="3E5CE044" w14:textId="77777777" w:rsidR="00E5671A" w:rsidRPr="003D60EB" w:rsidRDefault="00000000" w:rsidP="00293E4E">
      <w:pPr>
        <w:spacing w:line="240" w:lineRule="auto"/>
        <w:rPr>
          <w:u w:val="single"/>
          <w:lang w:val="nb-NO"/>
        </w:rPr>
      </w:pPr>
      <w:r w:rsidRPr="003D60EB">
        <w:rPr>
          <w:u w:val="single"/>
          <w:lang w:val="nb-NO"/>
        </w:rPr>
        <w:t xml:space="preserve">Venclyxto 50 mg </w:t>
      </w:r>
      <w:r w:rsidRPr="003D60EB">
        <w:rPr>
          <w:iCs/>
          <w:szCs w:val="22"/>
          <w:u w:val="single"/>
          <w:lang w:val="nb-NO"/>
        </w:rPr>
        <w:t>filmovertrukne tabletter</w:t>
      </w:r>
    </w:p>
    <w:p w14:paraId="0C1476C2" w14:textId="77777777" w:rsidR="00E5671A" w:rsidRPr="003D60EB" w:rsidRDefault="00000000" w:rsidP="00293E4E">
      <w:pPr>
        <w:spacing w:line="240" w:lineRule="auto"/>
        <w:rPr>
          <w:lang w:val="nb-NO"/>
        </w:rPr>
      </w:pPr>
      <w:r w:rsidRPr="003D60EB">
        <w:rPr>
          <w:lang w:val="nb-NO"/>
        </w:rPr>
        <w:t>2 år.</w:t>
      </w:r>
    </w:p>
    <w:p w14:paraId="081CB317" w14:textId="77777777" w:rsidR="00E5671A" w:rsidRPr="003D60EB" w:rsidRDefault="00E5671A" w:rsidP="00293E4E">
      <w:pPr>
        <w:spacing w:line="240" w:lineRule="auto"/>
        <w:rPr>
          <w:lang w:val="nb-NO"/>
        </w:rPr>
      </w:pPr>
    </w:p>
    <w:p w14:paraId="500F3F30" w14:textId="77777777" w:rsidR="00E5671A" w:rsidRPr="003D60EB" w:rsidRDefault="00000000" w:rsidP="00293E4E">
      <w:pPr>
        <w:spacing w:line="240" w:lineRule="auto"/>
        <w:rPr>
          <w:u w:val="single"/>
          <w:lang w:val="nb-NO"/>
        </w:rPr>
      </w:pPr>
      <w:r w:rsidRPr="003D60EB">
        <w:rPr>
          <w:u w:val="single"/>
          <w:lang w:val="nb-NO"/>
        </w:rPr>
        <w:t xml:space="preserve">Venclyxto 100 mg </w:t>
      </w:r>
      <w:r w:rsidRPr="003D60EB">
        <w:rPr>
          <w:iCs/>
          <w:szCs w:val="22"/>
          <w:u w:val="single"/>
          <w:lang w:val="nb-NO"/>
        </w:rPr>
        <w:t>filmovertrukne tabletter</w:t>
      </w:r>
    </w:p>
    <w:p w14:paraId="73F7F95D" w14:textId="77777777" w:rsidR="00E5671A" w:rsidRPr="003D60EB" w:rsidRDefault="00000000" w:rsidP="00293E4E">
      <w:pPr>
        <w:autoSpaceDE w:val="0"/>
        <w:autoSpaceDN w:val="0"/>
        <w:adjustRightInd w:val="0"/>
        <w:spacing w:line="240" w:lineRule="auto"/>
        <w:rPr>
          <w:szCs w:val="22"/>
          <w:lang w:val="nb-NO"/>
        </w:rPr>
      </w:pPr>
      <w:r w:rsidRPr="003D60EB">
        <w:rPr>
          <w:lang w:val="nb-NO"/>
        </w:rPr>
        <w:t>3 år.</w:t>
      </w:r>
    </w:p>
    <w:p w14:paraId="0B265854" w14:textId="77777777" w:rsidR="00E5671A" w:rsidRPr="003D60EB" w:rsidRDefault="00E5671A" w:rsidP="00293E4E">
      <w:pPr>
        <w:autoSpaceDE w:val="0"/>
        <w:autoSpaceDN w:val="0"/>
        <w:adjustRightInd w:val="0"/>
        <w:spacing w:line="240" w:lineRule="auto"/>
        <w:rPr>
          <w:szCs w:val="22"/>
          <w:lang w:val="nb-NO"/>
        </w:rPr>
      </w:pPr>
    </w:p>
    <w:p w14:paraId="59174596" w14:textId="77777777" w:rsidR="00E5671A" w:rsidRPr="00123C19" w:rsidRDefault="00000000" w:rsidP="009E1583">
      <w:pPr>
        <w:spacing w:line="240" w:lineRule="auto"/>
        <w:ind w:left="567" w:hanging="567"/>
        <w:outlineLvl w:val="0"/>
        <w:rPr>
          <w:b/>
          <w:szCs w:val="22"/>
        </w:rPr>
      </w:pPr>
      <w:r w:rsidRPr="00123C19">
        <w:rPr>
          <w:b/>
        </w:rPr>
        <w:t>6.4</w:t>
      </w:r>
      <w:r w:rsidRPr="00123C19">
        <w:tab/>
      </w:r>
      <w:r w:rsidRPr="00123C19">
        <w:rPr>
          <w:b/>
        </w:rPr>
        <w:t>Særlige opbevaringsforhold</w:t>
      </w:r>
    </w:p>
    <w:p w14:paraId="6CD578BC" w14:textId="77777777" w:rsidR="00E5671A" w:rsidRPr="00123C19" w:rsidRDefault="00E5671A" w:rsidP="009E1583">
      <w:pPr>
        <w:spacing w:line="240" w:lineRule="auto"/>
        <w:ind w:left="567" w:hanging="567"/>
        <w:outlineLvl w:val="0"/>
        <w:rPr>
          <w:szCs w:val="22"/>
        </w:rPr>
      </w:pPr>
    </w:p>
    <w:p w14:paraId="5485BE0E" w14:textId="77777777" w:rsidR="00E5671A" w:rsidRPr="00123C19" w:rsidRDefault="00000000" w:rsidP="009E1583">
      <w:pPr>
        <w:spacing w:line="240" w:lineRule="auto"/>
        <w:rPr>
          <w:szCs w:val="22"/>
        </w:rPr>
      </w:pPr>
      <w:r w:rsidRPr="00123C19">
        <w:t>Dette lægemiddel kræver ingen særlige forholdsregler vedrørende opbevaringen.</w:t>
      </w:r>
    </w:p>
    <w:p w14:paraId="29D8FF5F" w14:textId="77777777" w:rsidR="00E5671A" w:rsidRPr="00123C19" w:rsidRDefault="00E5671A" w:rsidP="009E1583">
      <w:pPr>
        <w:spacing w:line="240" w:lineRule="auto"/>
        <w:rPr>
          <w:szCs w:val="22"/>
        </w:rPr>
      </w:pPr>
    </w:p>
    <w:p w14:paraId="04C9A2A7" w14:textId="77777777" w:rsidR="00E5671A" w:rsidRPr="00123C19" w:rsidRDefault="00000000" w:rsidP="00986E80">
      <w:pPr>
        <w:keepNext/>
        <w:spacing w:line="240" w:lineRule="auto"/>
        <w:outlineLvl w:val="0"/>
        <w:rPr>
          <w:b/>
          <w:szCs w:val="22"/>
        </w:rPr>
      </w:pPr>
      <w:r w:rsidRPr="00123C19">
        <w:rPr>
          <w:b/>
        </w:rPr>
        <w:t>6.5</w:t>
      </w:r>
      <w:r w:rsidRPr="00123C19">
        <w:tab/>
      </w:r>
      <w:r w:rsidRPr="00123C19">
        <w:rPr>
          <w:b/>
        </w:rPr>
        <w:t xml:space="preserve">Emballagetype og pakningsstørrelser </w:t>
      </w:r>
    </w:p>
    <w:p w14:paraId="46718A8E" w14:textId="77777777" w:rsidR="00E5671A" w:rsidRPr="00E20605" w:rsidRDefault="00E5671A" w:rsidP="00986E80">
      <w:pPr>
        <w:keepNext/>
        <w:tabs>
          <w:tab w:val="clear" w:pos="567"/>
          <w:tab w:val="left" w:pos="3502"/>
        </w:tabs>
        <w:spacing w:line="240" w:lineRule="auto"/>
        <w:outlineLvl w:val="0"/>
        <w:rPr>
          <w:bCs/>
          <w:szCs w:val="22"/>
        </w:rPr>
      </w:pPr>
    </w:p>
    <w:p w14:paraId="0CDD31AC" w14:textId="77777777" w:rsidR="006B5390" w:rsidRDefault="00000000" w:rsidP="00986E80">
      <w:pPr>
        <w:keepNext/>
        <w:autoSpaceDE w:val="0"/>
        <w:autoSpaceDN w:val="0"/>
        <w:adjustRightInd w:val="0"/>
        <w:spacing w:line="240" w:lineRule="auto"/>
      </w:pPr>
      <w:r w:rsidRPr="00123C19">
        <w:t>Venclyxto filmovertrukne tabletter fås i</w:t>
      </w:r>
      <w:r>
        <w:t>:</w:t>
      </w:r>
    </w:p>
    <w:p w14:paraId="1CC73CEC" w14:textId="77777777" w:rsidR="00E5671A" w:rsidRPr="00F76886" w:rsidRDefault="00000000">
      <w:pPr>
        <w:pStyle w:val="ListParagraph"/>
        <w:numPr>
          <w:ilvl w:val="0"/>
          <w:numId w:val="36"/>
        </w:numPr>
        <w:autoSpaceDE w:val="0"/>
        <w:autoSpaceDN w:val="0"/>
        <w:adjustRightInd w:val="0"/>
        <w:spacing w:line="240" w:lineRule="auto"/>
        <w:ind w:left="567" w:hanging="567"/>
        <w:rPr>
          <w:szCs w:val="22"/>
          <w:lang w:eastAsia="en-US" w:bidi="ar-SA"/>
        </w:rPr>
      </w:pPr>
      <w:r w:rsidRPr="00F76886">
        <w:rPr>
          <w:szCs w:val="22"/>
          <w:lang w:eastAsia="en-US" w:bidi="ar-SA"/>
        </w:rPr>
        <w:t>b</w:t>
      </w:r>
      <w:r w:rsidR="00615BFB" w:rsidRPr="00F76886">
        <w:rPr>
          <w:szCs w:val="22"/>
          <w:lang w:eastAsia="en-US" w:bidi="ar-SA"/>
        </w:rPr>
        <w:t>l</w:t>
      </w:r>
      <w:r w:rsidRPr="00F76886">
        <w:rPr>
          <w:szCs w:val="22"/>
          <w:lang w:eastAsia="en-US" w:bidi="ar-SA"/>
        </w:rPr>
        <w:t>ister</w:t>
      </w:r>
      <w:r w:rsidR="00D341FC" w:rsidRPr="00F76886">
        <w:rPr>
          <w:szCs w:val="22"/>
          <w:lang w:eastAsia="en-US" w:bidi="ar-SA"/>
        </w:rPr>
        <w:t>pakninger</w:t>
      </w:r>
      <w:r w:rsidRPr="00F76886">
        <w:rPr>
          <w:szCs w:val="22"/>
          <w:lang w:eastAsia="en-US" w:bidi="ar-SA"/>
        </w:rPr>
        <w:t>:</w:t>
      </w:r>
      <w:r w:rsidR="00D42C5E" w:rsidRPr="00F76886">
        <w:rPr>
          <w:szCs w:val="22"/>
          <w:lang w:eastAsia="en-US" w:bidi="ar-SA"/>
        </w:rPr>
        <w:t xml:space="preserve"> </w:t>
      </w:r>
      <w:r w:rsidR="00A04B96" w:rsidRPr="00F76886">
        <w:rPr>
          <w:szCs w:val="22"/>
          <w:lang w:eastAsia="en-US" w:bidi="ar-SA"/>
        </w:rPr>
        <w:t>PVC/PE/PCTFE-aluminiumsfolie-blisterkort med enten 1, 2 eller 4 filmovertrukne tabletter.</w:t>
      </w:r>
    </w:p>
    <w:p w14:paraId="2278EE5F" w14:textId="77777777" w:rsidR="00DC787C" w:rsidRPr="00F76886" w:rsidRDefault="00000000">
      <w:pPr>
        <w:pStyle w:val="ListParagraph"/>
        <w:numPr>
          <w:ilvl w:val="0"/>
          <w:numId w:val="36"/>
        </w:numPr>
        <w:autoSpaceDE w:val="0"/>
        <w:autoSpaceDN w:val="0"/>
        <w:adjustRightInd w:val="0"/>
        <w:spacing w:line="240" w:lineRule="auto"/>
        <w:ind w:left="567" w:hanging="567"/>
        <w:rPr>
          <w:szCs w:val="22"/>
          <w:lang w:eastAsia="en-US" w:bidi="ar-SA"/>
        </w:rPr>
      </w:pPr>
      <w:r w:rsidRPr="00F76886">
        <w:rPr>
          <w:szCs w:val="22"/>
          <w:lang w:eastAsia="en-US" w:bidi="ar-SA"/>
        </w:rPr>
        <w:t>beholder</w:t>
      </w:r>
      <w:r w:rsidR="003E1922">
        <w:rPr>
          <w:szCs w:val="22"/>
          <w:lang w:eastAsia="en-US" w:bidi="ar-SA"/>
        </w:rPr>
        <w:t>e</w:t>
      </w:r>
      <w:r w:rsidR="00D341FC" w:rsidRPr="00F76886">
        <w:rPr>
          <w:szCs w:val="22"/>
          <w:lang w:eastAsia="en-US" w:bidi="ar-SA"/>
        </w:rPr>
        <w:t>: HDPE</w:t>
      </w:r>
      <w:r w:rsidR="00D81CC9" w:rsidRPr="00F76886">
        <w:rPr>
          <w:szCs w:val="22"/>
          <w:lang w:eastAsia="en-US" w:bidi="ar-SA"/>
        </w:rPr>
        <w:t>-</w:t>
      </w:r>
      <w:r w:rsidR="00432E32" w:rsidRPr="00F76886">
        <w:rPr>
          <w:szCs w:val="22"/>
          <w:lang w:eastAsia="en-US" w:bidi="ar-SA"/>
        </w:rPr>
        <w:t>beholder</w:t>
      </w:r>
      <w:r w:rsidR="003E1922">
        <w:rPr>
          <w:szCs w:val="22"/>
          <w:lang w:eastAsia="en-US" w:bidi="ar-SA"/>
        </w:rPr>
        <w:t>e</w:t>
      </w:r>
      <w:r w:rsidR="00D81CC9" w:rsidRPr="00F76886">
        <w:rPr>
          <w:szCs w:val="22"/>
          <w:lang w:eastAsia="en-US" w:bidi="ar-SA"/>
        </w:rPr>
        <w:t xml:space="preserve"> med</w:t>
      </w:r>
      <w:r w:rsidR="004F2A27" w:rsidRPr="00F76886">
        <w:rPr>
          <w:szCs w:val="22"/>
          <w:lang w:eastAsia="en-US" w:bidi="ar-SA"/>
        </w:rPr>
        <w:t xml:space="preserve"> </w:t>
      </w:r>
      <w:r w:rsidR="003C7320" w:rsidRPr="00F76886">
        <w:rPr>
          <w:szCs w:val="22"/>
          <w:lang w:eastAsia="en-US" w:bidi="ar-SA"/>
        </w:rPr>
        <w:t xml:space="preserve">induktionsforseglet børnesikret </w:t>
      </w:r>
      <w:r w:rsidR="004F2A27" w:rsidRPr="005B73D9">
        <w:rPr>
          <w:rFonts w:eastAsia="Calibri"/>
          <w:szCs w:val="22"/>
        </w:rPr>
        <w:t>polypropylenlåg</w:t>
      </w:r>
      <w:r w:rsidR="004F2A27" w:rsidRPr="00F76886">
        <w:rPr>
          <w:szCs w:val="22"/>
          <w:lang w:eastAsia="en-US" w:bidi="ar-SA"/>
        </w:rPr>
        <w:t xml:space="preserve"> </w:t>
      </w:r>
      <w:r w:rsidR="00451386" w:rsidRPr="00F76886">
        <w:rPr>
          <w:szCs w:val="22"/>
          <w:lang w:eastAsia="en-US" w:bidi="ar-SA"/>
        </w:rPr>
        <w:t>indeholdende 120 tabletter</w:t>
      </w:r>
      <w:r w:rsidR="00E82397" w:rsidRPr="00F76886">
        <w:rPr>
          <w:szCs w:val="22"/>
          <w:lang w:eastAsia="en-US" w:bidi="ar-SA"/>
        </w:rPr>
        <w:t>.</w:t>
      </w:r>
    </w:p>
    <w:p w14:paraId="145D74AD" w14:textId="77777777" w:rsidR="00E5671A" w:rsidRPr="00123C19" w:rsidRDefault="00E5671A" w:rsidP="00986E80">
      <w:pPr>
        <w:keepNext/>
        <w:autoSpaceDE w:val="0"/>
        <w:autoSpaceDN w:val="0"/>
        <w:adjustRightInd w:val="0"/>
        <w:spacing w:line="240" w:lineRule="auto"/>
        <w:rPr>
          <w:szCs w:val="22"/>
        </w:rPr>
      </w:pPr>
    </w:p>
    <w:p w14:paraId="6051D33C" w14:textId="77777777" w:rsidR="00E5671A" w:rsidRPr="00AA08C6" w:rsidRDefault="00000000" w:rsidP="009E1583">
      <w:pPr>
        <w:autoSpaceDE w:val="0"/>
        <w:autoSpaceDN w:val="0"/>
        <w:adjustRightInd w:val="0"/>
        <w:spacing w:line="240" w:lineRule="auto"/>
        <w:rPr>
          <w:u w:val="single"/>
          <w:lang w:val="nb-NO"/>
        </w:rPr>
      </w:pPr>
      <w:r w:rsidRPr="00AA08C6">
        <w:rPr>
          <w:u w:val="single"/>
          <w:lang w:val="nb-NO"/>
        </w:rPr>
        <w:t>Venclyxto 10 mg</w:t>
      </w:r>
      <w:r w:rsidR="00887102">
        <w:rPr>
          <w:u w:val="single"/>
          <w:lang w:val="nb-NO"/>
        </w:rPr>
        <w:t xml:space="preserve"> </w:t>
      </w:r>
      <w:r w:rsidR="001C73D0">
        <w:rPr>
          <w:u w:val="single"/>
          <w:lang w:val="nb-NO"/>
        </w:rPr>
        <w:t xml:space="preserve">filmovertrukne </w:t>
      </w:r>
      <w:r w:rsidRPr="00AA08C6">
        <w:rPr>
          <w:u w:val="single"/>
          <w:lang w:val="nb-NO"/>
        </w:rPr>
        <w:t xml:space="preserve">tabletter </w:t>
      </w:r>
    </w:p>
    <w:p w14:paraId="3E217C17" w14:textId="77777777" w:rsidR="00E5671A" w:rsidRPr="00AA08C6" w:rsidRDefault="00000000" w:rsidP="009E1583">
      <w:pPr>
        <w:autoSpaceDE w:val="0"/>
        <w:autoSpaceDN w:val="0"/>
        <w:adjustRightInd w:val="0"/>
        <w:spacing w:line="240" w:lineRule="auto"/>
        <w:rPr>
          <w:szCs w:val="22"/>
          <w:lang w:val="nb-NO"/>
        </w:rPr>
      </w:pPr>
      <w:r w:rsidRPr="00AA08C6">
        <w:rPr>
          <w:lang w:val="nb-NO"/>
        </w:rPr>
        <w:t>De filmovertrukne tabletter leveres i æsker med 10 eller 14 tabletter (</w:t>
      </w:r>
      <w:r w:rsidRPr="00AA08C6">
        <w:rPr>
          <w:szCs w:val="22"/>
          <w:lang w:val="nb-NO"/>
        </w:rPr>
        <w:t>i blistre med 2 tabletter).</w:t>
      </w:r>
    </w:p>
    <w:p w14:paraId="25A24949" w14:textId="77777777" w:rsidR="00E5671A" w:rsidRPr="00AA08C6" w:rsidRDefault="00E5671A" w:rsidP="009E1583">
      <w:pPr>
        <w:autoSpaceDE w:val="0"/>
        <w:autoSpaceDN w:val="0"/>
        <w:adjustRightInd w:val="0"/>
        <w:spacing w:line="240" w:lineRule="auto"/>
        <w:rPr>
          <w:lang w:val="nb-NO"/>
        </w:rPr>
      </w:pPr>
    </w:p>
    <w:p w14:paraId="5DE24192" w14:textId="77777777" w:rsidR="00E5671A" w:rsidRPr="00AA08C6" w:rsidRDefault="00000000" w:rsidP="009E1583">
      <w:pPr>
        <w:autoSpaceDE w:val="0"/>
        <w:autoSpaceDN w:val="0"/>
        <w:adjustRightInd w:val="0"/>
        <w:spacing w:line="240" w:lineRule="auto"/>
        <w:rPr>
          <w:u w:val="single"/>
          <w:lang w:val="nb-NO"/>
        </w:rPr>
      </w:pPr>
      <w:r w:rsidRPr="00AA08C6">
        <w:rPr>
          <w:u w:val="single"/>
          <w:lang w:val="nb-NO"/>
        </w:rPr>
        <w:t>Venclyxto 50 mg</w:t>
      </w:r>
      <w:r w:rsidR="00887102">
        <w:rPr>
          <w:u w:val="single"/>
          <w:lang w:val="nb-NO"/>
        </w:rPr>
        <w:t xml:space="preserve"> filmovertrukne </w:t>
      </w:r>
      <w:r w:rsidRPr="00AA08C6">
        <w:rPr>
          <w:u w:val="single"/>
          <w:lang w:val="nb-NO"/>
        </w:rPr>
        <w:t xml:space="preserve">tabletter </w:t>
      </w:r>
    </w:p>
    <w:p w14:paraId="4BFA65E4" w14:textId="77777777" w:rsidR="00E5671A" w:rsidRPr="00AA08C6" w:rsidRDefault="00000000" w:rsidP="00004D92">
      <w:pPr>
        <w:autoSpaceDE w:val="0"/>
        <w:autoSpaceDN w:val="0"/>
        <w:adjustRightInd w:val="0"/>
        <w:spacing w:line="240" w:lineRule="auto"/>
        <w:rPr>
          <w:szCs w:val="22"/>
          <w:lang w:val="nb-NO"/>
        </w:rPr>
      </w:pPr>
      <w:r w:rsidRPr="00AA08C6">
        <w:rPr>
          <w:lang w:val="nb-NO"/>
        </w:rPr>
        <w:t>De filmovertrukne tabletter leveres i æsker med 5 eller 7 tabletter (</w:t>
      </w:r>
      <w:r w:rsidRPr="00AA08C6">
        <w:rPr>
          <w:szCs w:val="22"/>
          <w:lang w:val="nb-NO"/>
        </w:rPr>
        <w:t>i blistre med 1 tablet).</w:t>
      </w:r>
    </w:p>
    <w:p w14:paraId="6023AC39" w14:textId="77777777" w:rsidR="00E5671A" w:rsidRPr="00AA08C6" w:rsidRDefault="00E5671A" w:rsidP="009E1583">
      <w:pPr>
        <w:autoSpaceDE w:val="0"/>
        <w:autoSpaceDN w:val="0"/>
        <w:adjustRightInd w:val="0"/>
        <w:spacing w:line="240" w:lineRule="auto"/>
        <w:rPr>
          <w:szCs w:val="22"/>
          <w:lang w:val="nb-NO"/>
        </w:rPr>
      </w:pPr>
    </w:p>
    <w:p w14:paraId="53930316" w14:textId="77777777" w:rsidR="00E5671A" w:rsidRPr="00AA08C6" w:rsidRDefault="00000000" w:rsidP="00E230D2">
      <w:pPr>
        <w:keepNext/>
        <w:autoSpaceDE w:val="0"/>
        <w:autoSpaceDN w:val="0"/>
        <w:adjustRightInd w:val="0"/>
        <w:spacing w:line="240" w:lineRule="auto"/>
        <w:rPr>
          <w:u w:val="single"/>
          <w:lang w:val="nb-NO"/>
        </w:rPr>
      </w:pPr>
      <w:r w:rsidRPr="00AA08C6">
        <w:rPr>
          <w:u w:val="single"/>
          <w:lang w:val="nb-NO"/>
        </w:rPr>
        <w:t>Venclyxto 100 mg</w:t>
      </w:r>
      <w:r w:rsidR="00887102">
        <w:rPr>
          <w:u w:val="single"/>
          <w:lang w:val="nb-NO"/>
        </w:rPr>
        <w:t xml:space="preserve"> filmover</w:t>
      </w:r>
      <w:r w:rsidR="00A97663">
        <w:rPr>
          <w:u w:val="single"/>
          <w:lang w:val="nb-NO"/>
        </w:rPr>
        <w:t xml:space="preserve">trukne </w:t>
      </w:r>
      <w:r w:rsidRPr="00AA08C6">
        <w:rPr>
          <w:u w:val="single"/>
          <w:lang w:val="nb-NO"/>
        </w:rPr>
        <w:t xml:space="preserve">tabletter </w:t>
      </w:r>
    </w:p>
    <w:p w14:paraId="49EA50E9" w14:textId="77777777" w:rsidR="007D377C" w:rsidRDefault="00000000" w:rsidP="00E230D2">
      <w:pPr>
        <w:keepNext/>
        <w:autoSpaceDE w:val="0"/>
        <w:autoSpaceDN w:val="0"/>
        <w:adjustRightInd w:val="0"/>
        <w:spacing w:line="240" w:lineRule="auto"/>
        <w:rPr>
          <w:lang w:val="nb-NO"/>
        </w:rPr>
      </w:pPr>
      <w:r w:rsidRPr="00AA08C6">
        <w:rPr>
          <w:lang w:val="nb-NO"/>
        </w:rPr>
        <w:t>De filmovertrukne tabletter leveres i æsker</w:t>
      </w:r>
      <w:r w:rsidR="00AA14A3">
        <w:rPr>
          <w:lang w:val="nb-NO"/>
        </w:rPr>
        <w:t>:</w:t>
      </w:r>
    </w:p>
    <w:p w14:paraId="3D2EE664" w14:textId="77777777" w:rsidR="007D377C" w:rsidRPr="003D60EB" w:rsidRDefault="00000000">
      <w:pPr>
        <w:pStyle w:val="ListParagraph"/>
        <w:numPr>
          <w:ilvl w:val="0"/>
          <w:numId w:val="36"/>
        </w:numPr>
        <w:autoSpaceDE w:val="0"/>
        <w:autoSpaceDN w:val="0"/>
        <w:adjustRightInd w:val="0"/>
        <w:spacing w:line="240" w:lineRule="auto"/>
        <w:ind w:left="567" w:hanging="567"/>
        <w:rPr>
          <w:szCs w:val="22"/>
          <w:lang w:val="nb-NO" w:eastAsia="en-US" w:bidi="ar-SA"/>
        </w:rPr>
      </w:pPr>
      <w:r w:rsidRPr="003D60EB">
        <w:rPr>
          <w:szCs w:val="22"/>
          <w:lang w:val="nb-NO" w:eastAsia="en-US" w:bidi="ar-SA"/>
        </w:rPr>
        <w:t xml:space="preserve">indeholdende </w:t>
      </w:r>
      <w:r w:rsidR="00A04B96" w:rsidRPr="003D60EB">
        <w:rPr>
          <w:szCs w:val="22"/>
          <w:lang w:val="nb-NO" w:eastAsia="en-US" w:bidi="ar-SA"/>
        </w:rPr>
        <w:t>7 (i blistre med 1 tablet) eller 14 tabletter (i blistre med 2 tabletter) eller en multipakning med 112 tabletter (4x28 tabletter (i blistre med 4 tabletter))</w:t>
      </w:r>
    </w:p>
    <w:p w14:paraId="4B496BCF" w14:textId="77777777" w:rsidR="00E5671A" w:rsidRPr="00F76886" w:rsidRDefault="00000000">
      <w:pPr>
        <w:pStyle w:val="ListParagraph"/>
        <w:numPr>
          <w:ilvl w:val="0"/>
          <w:numId w:val="36"/>
        </w:numPr>
        <w:autoSpaceDE w:val="0"/>
        <w:autoSpaceDN w:val="0"/>
        <w:adjustRightInd w:val="0"/>
        <w:spacing w:line="240" w:lineRule="auto"/>
        <w:ind w:left="567" w:hanging="567"/>
        <w:rPr>
          <w:szCs w:val="22"/>
          <w:lang w:eastAsia="en-US" w:bidi="ar-SA"/>
        </w:rPr>
      </w:pPr>
      <w:r w:rsidRPr="00F76886">
        <w:rPr>
          <w:szCs w:val="22"/>
          <w:lang w:eastAsia="en-US" w:bidi="ar-SA"/>
        </w:rPr>
        <w:t>i</w:t>
      </w:r>
      <w:r w:rsidR="007D377C" w:rsidRPr="00F76886">
        <w:rPr>
          <w:szCs w:val="22"/>
          <w:lang w:eastAsia="en-US" w:bidi="ar-SA"/>
        </w:rPr>
        <w:t xml:space="preserve">ndeholdende 360 tabletter (3 </w:t>
      </w:r>
      <w:r w:rsidRPr="00F76886">
        <w:rPr>
          <w:szCs w:val="22"/>
          <w:lang w:eastAsia="en-US" w:bidi="ar-SA"/>
        </w:rPr>
        <w:t xml:space="preserve">beholdere </w:t>
      </w:r>
      <w:r w:rsidR="00D35A45">
        <w:rPr>
          <w:szCs w:val="22"/>
          <w:lang w:eastAsia="en-US" w:bidi="ar-SA"/>
        </w:rPr>
        <w:t xml:space="preserve">med </w:t>
      </w:r>
      <w:r w:rsidRPr="00F76886">
        <w:rPr>
          <w:szCs w:val="22"/>
          <w:lang w:eastAsia="en-US" w:bidi="ar-SA"/>
        </w:rPr>
        <w:t>hver 120 tabletter)</w:t>
      </w:r>
      <w:r w:rsidR="00A04B96" w:rsidRPr="00F76886">
        <w:rPr>
          <w:szCs w:val="22"/>
          <w:lang w:eastAsia="en-US" w:bidi="ar-SA"/>
        </w:rPr>
        <w:t xml:space="preserve">. </w:t>
      </w:r>
    </w:p>
    <w:p w14:paraId="5AB9CA1A" w14:textId="77777777" w:rsidR="00E5671A" w:rsidRPr="00F76886" w:rsidRDefault="00E5671A" w:rsidP="00F76886">
      <w:pPr>
        <w:pStyle w:val="ListParagraph"/>
        <w:autoSpaceDE w:val="0"/>
        <w:autoSpaceDN w:val="0"/>
        <w:adjustRightInd w:val="0"/>
        <w:spacing w:line="240" w:lineRule="auto"/>
        <w:ind w:left="567"/>
        <w:rPr>
          <w:szCs w:val="22"/>
          <w:lang w:eastAsia="en-US" w:bidi="ar-SA"/>
        </w:rPr>
      </w:pPr>
    </w:p>
    <w:p w14:paraId="248B227C" w14:textId="77777777" w:rsidR="00E5671A" w:rsidRPr="00123C19" w:rsidRDefault="00000000" w:rsidP="00E230D2">
      <w:pPr>
        <w:keepNext/>
        <w:spacing w:line="240" w:lineRule="auto"/>
        <w:rPr>
          <w:szCs w:val="22"/>
        </w:rPr>
      </w:pPr>
      <w:r w:rsidRPr="00123C19">
        <w:t>Ikke alle pakningsstørrelser er nødvendigvis markedsført.</w:t>
      </w:r>
    </w:p>
    <w:p w14:paraId="08B6BD20" w14:textId="77777777" w:rsidR="00E5671A" w:rsidRPr="00123C19" w:rsidRDefault="00E5671A" w:rsidP="009E1583">
      <w:pPr>
        <w:spacing w:line="240" w:lineRule="auto"/>
        <w:rPr>
          <w:szCs w:val="22"/>
        </w:rPr>
      </w:pPr>
    </w:p>
    <w:p w14:paraId="65823270" w14:textId="77777777" w:rsidR="00E5671A" w:rsidRPr="00123C19" w:rsidRDefault="00000000" w:rsidP="009E1583">
      <w:pPr>
        <w:spacing w:line="240" w:lineRule="auto"/>
        <w:ind w:left="567" w:hanging="567"/>
        <w:outlineLvl w:val="0"/>
        <w:rPr>
          <w:szCs w:val="22"/>
        </w:rPr>
      </w:pPr>
      <w:bookmarkStart w:id="1914" w:name="OLE_LINK1"/>
      <w:r w:rsidRPr="00123C19">
        <w:rPr>
          <w:b/>
        </w:rPr>
        <w:t>6.6</w:t>
      </w:r>
      <w:r w:rsidRPr="00123C19">
        <w:tab/>
      </w:r>
      <w:r w:rsidRPr="00123C19">
        <w:rPr>
          <w:b/>
        </w:rPr>
        <w:t>Regler for bortskaffelse</w:t>
      </w:r>
    </w:p>
    <w:p w14:paraId="4ED5ED45" w14:textId="77777777" w:rsidR="00E5671A" w:rsidRPr="00123C19" w:rsidRDefault="00E5671A" w:rsidP="009E1583">
      <w:pPr>
        <w:spacing w:line="240" w:lineRule="auto"/>
        <w:rPr>
          <w:szCs w:val="22"/>
        </w:rPr>
      </w:pPr>
    </w:p>
    <w:p w14:paraId="7FFC5032" w14:textId="77777777" w:rsidR="00E5671A" w:rsidRPr="00123C19" w:rsidRDefault="00000000" w:rsidP="009E1583">
      <w:pPr>
        <w:spacing w:line="240" w:lineRule="auto"/>
      </w:pPr>
      <w:r w:rsidRPr="00123C19">
        <w:t>Ikke anvendt lægemiddel samt affald heraf skal bortskaffes i henhold til lokale retningslinjer.</w:t>
      </w:r>
      <w:bookmarkEnd w:id="1914"/>
    </w:p>
    <w:p w14:paraId="0D9D9018" w14:textId="77777777" w:rsidR="00E5671A" w:rsidRPr="00123C19" w:rsidRDefault="00E5671A" w:rsidP="009E1583">
      <w:pPr>
        <w:spacing w:line="240" w:lineRule="auto"/>
        <w:rPr>
          <w:szCs w:val="22"/>
        </w:rPr>
      </w:pPr>
    </w:p>
    <w:p w14:paraId="70AD9AFE" w14:textId="77777777" w:rsidR="00E5671A" w:rsidRPr="00123C19" w:rsidRDefault="00E5671A" w:rsidP="009E1583">
      <w:pPr>
        <w:spacing w:line="240" w:lineRule="auto"/>
        <w:rPr>
          <w:szCs w:val="22"/>
        </w:rPr>
      </w:pPr>
    </w:p>
    <w:p w14:paraId="4F1FFDE8" w14:textId="77777777" w:rsidR="00E5671A" w:rsidRPr="00123C19" w:rsidRDefault="00000000" w:rsidP="00D21CC1">
      <w:pPr>
        <w:keepNext/>
        <w:spacing w:line="240" w:lineRule="auto"/>
        <w:ind w:left="567" w:hanging="567"/>
        <w:rPr>
          <w:szCs w:val="22"/>
        </w:rPr>
      </w:pPr>
      <w:r w:rsidRPr="00123C19">
        <w:rPr>
          <w:b/>
        </w:rPr>
        <w:lastRenderedPageBreak/>
        <w:t>7.</w:t>
      </w:r>
      <w:r w:rsidRPr="00123C19">
        <w:tab/>
      </w:r>
      <w:r w:rsidRPr="00123C19">
        <w:rPr>
          <w:b/>
        </w:rPr>
        <w:t>INDEHAVER AF MARKEDSFØRINGSTILLADELSEN</w:t>
      </w:r>
    </w:p>
    <w:p w14:paraId="195C7C09" w14:textId="77777777" w:rsidR="00E5671A" w:rsidRPr="00123C19" w:rsidRDefault="00E5671A" w:rsidP="00D21CC1">
      <w:pPr>
        <w:keepNext/>
        <w:spacing w:line="240" w:lineRule="auto"/>
        <w:rPr>
          <w:szCs w:val="22"/>
        </w:rPr>
      </w:pPr>
    </w:p>
    <w:p w14:paraId="0C0F1514" w14:textId="77777777" w:rsidR="00E5671A" w:rsidRPr="00123C19" w:rsidRDefault="00000000" w:rsidP="00D21CC1">
      <w:pPr>
        <w:keepNext/>
        <w:tabs>
          <w:tab w:val="clear" w:pos="567"/>
        </w:tabs>
        <w:autoSpaceDE w:val="0"/>
        <w:autoSpaceDN w:val="0"/>
        <w:adjustRightInd w:val="0"/>
        <w:spacing w:line="240" w:lineRule="atLeast"/>
        <w:rPr>
          <w:szCs w:val="22"/>
          <w:lang w:eastAsia="en-GB"/>
        </w:rPr>
      </w:pPr>
      <w:r w:rsidRPr="00123C19">
        <w:rPr>
          <w:szCs w:val="22"/>
          <w:lang w:eastAsia="en-GB"/>
        </w:rPr>
        <w:t>AbbVie Deutschland GmbH &amp; Co. KG</w:t>
      </w:r>
    </w:p>
    <w:p w14:paraId="39A84F65" w14:textId="77777777" w:rsidR="00E5671A" w:rsidRPr="00123C19" w:rsidRDefault="00000000" w:rsidP="005C5C92">
      <w:pPr>
        <w:keepNext/>
        <w:tabs>
          <w:tab w:val="clear" w:pos="567"/>
        </w:tabs>
        <w:autoSpaceDE w:val="0"/>
        <w:autoSpaceDN w:val="0"/>
        <w:adjustRightInd w:val="0"/>
        <w:spacing w:line="240" w:lineRule="atLeast"/>
        <w:rPr>
          <w:szCs w:val="22"/>
          <w:lang w:eastAsia="en-GB"/>
        </w:rPr>
      </w:pPr>
      <w:r w:rsidRPr="00123C19">
        <w:rPr>
          <w:szCs w:val="22"/>
          <w:lang w:eastAsia="en-GB"/>
        </w:rPr>
        <w:t>Knollstrasse</w:t>
      </w:r>
    </w:p>
    <w:p w14:paraId="08FAB933" w14:textId="77777777" w:rsidR="00E5671A" w:rsidRPr="00123C19" w:rsidRDefault="00000000" w:rsidP="005C5C92">
      <w:pPr>
        <w:keepNext/>
        <w:tabs>
          <w:tab w:val="clear" w:pos="567"/>
        </w:tabs>
        <w:autoSpaceDE w:val="0"/>
        <w:autoSpaceDN w:val="0"/>
        <w:adjustRightInd w:val="0"/>
        <w:spacing w:line="240" w:lineRule="atLeast"/>
        <w:rPr>
          <w:szCs w:val="22"/>
          <w:lang w:eastAsia="en-GB"/>
        </w:rPr>
      </w:pPr>
      <w:r w:rsidRPr="00123C19">
        <w:rPr>
          <w:szCs w:val="22"/>
          <w:lang w:eastAsia="en-GB"/>
        </w:rPr>
        <w:t>67061 Ludwigshafen</w:t>
      </w:r>
    </w:p>
    <w:p w14:paraId="159F9566" w14:textId="77777777" w:rsidR="00E5671A" w:rsidRPr="00123C19" w:rsidRDefault="00000000" w:rsidP="009E1583">
      <w:pPr>
        <w:spacing w:line="240" w:lineRule="auto"/>
        <w:rPr>
          <w:szCs w:val="22"/>
        </w:rPr>
      </w:pPr>
      <w:r w:rsidRPr="00123C19">
        <w:t>Tyskland</w:t>
      </w:r>
    </w:p>
    <w:p w14:paraId="2633228D" w14:textId="77777777" w:rsidR="00E5671A" w:rsidRPr="00123C19" w:rsidRDefault="00E5671A" w:rsidP="009E1583">
      <w:pPr>
        <w:spacing w:line="240" w:lineRule="auto"/>
        <w:rPr>
          <w:szCs w:val="22"/>
        </w:rPr>
      </w:pPr>
    </w:p>
    <w:p w14:paraId="12C1536B" w14:textId="77777777" w:rsidR="00E5671A" w:rsidRPr="00123C19" w:rsidRDefault="00E5671A" w:rsidP="009E1583">
      <w:pPr>
        <w:spacing w:line="240" w:lineRule="auto"/>
        <w:rPr>
          <w:szCs w:val="22"/>
        </w:rPr>
      </w:pPr>
    </w:p>
    <w:p w14:paraId="1DA9DB55" w14:textId="77777777" w:rsidR="00E5671A" w:rsidRPr="00123C19" w:rsidRDefault="00000000" w:rsidP="009E1583">
      <w:pPr>
        <w:spacing w:line="240" w:lineRule="auto"/>
        <w:ind w:left="567" w:hanging="567"/>
        <w:rPr>
          <w:b/>
          <w:szCs w:val="22"/>
        </w:rPr>
      </w:pPr>
      <w:r w:rsidRPr="00123C19">
        <w:rPr>
          <w:b/>
        </w:rPr>
        <w:t>8.</w:t>
      </w:r>
      <w:r w:rsidRPr="00123C19">
        <w:tab/>
      </w:r>
      <w:r w:rsidRPr="00123C19">
        <w:rPr>
          <w:b/>
        </w:rPr>
        <w:t xml:space="preserve">MARKEDSFØRINGSTILLADELSESNUMMER (-NUMRE) </w:t>
      </w:r>
    </w:p>
    <w:p w14:paraId="18500CD8" w14:textId="77777777" w:rsidR="00E5671A" w:rsidRPr="00123C19" w:rsidRDefault="00E5671A" w:rsidP="009E1583">
      <w:pPr>
        <w:spacing w:line="240" w:lineRule="auto"/>
        <w:rPr>
          <w:szCs w:val="22"/>
        </w:rPr>
      </w:pPr>
    </w:p>
    <w:p w14:paraId="52098073" w14:textId="77777777" w:rsidR="00E5671A" w:rsidRPr="00123C19" w:rsidRDefault="00000000" w:rsidP="00995F13">
      <w:pPr>
        <w:spacing w:line="240" w:lineRule="auto"/>
        <w:ind w:left="567" w:hanging="567"/>
        <w:rPr>
          <w:szCs w:val="22"/>
        </w:rPr>
      </w:pPr>
      <w:r w:rsidRPr="00123C19">
        <w:rPr>
          <w:szCs w:val="22"/>
        </w:rPr>
        <w:t>EU/1/16/1138/001 (10 mg, 10 tabletter)</w:t>
      </w:r>
    </w:p>
    <w:p w14:paraId="5191AEA4" w14:textId="77777777" w:rsidR="00E5671A" w:rsidRPr="00123C19" w:rsidRDefault="00000000" w:rsidP="00995F13">
      <w:pPr>
        <w:spacing w:line="240" w:lineRule="auto"/>
        <w:ind w:left="567" w:hanging="567"/>
        <w:rPr>
          <w:szCs w:val="22"/>
        </w:rPr>
      </w:pPr>
      <w:r w:rsidRPr="00123C19">
        <w:rPr>
          <w:szCs w:val="22"/>
        </w:rPr>
        <w:t>EU/1/16/1138/002 (10 mg, 14 tabletter)</w:t>
      </w:r>
    </w:p>
    <w:p w14:paraId="5CE5B4E0" w14:textId="77777777" w:rsidR="00E5671A" w:rsidRPr="00123C19" w:rsidRDefault="00000000" w:rsidP="00995F13">
      <w:pPr>
        <w:spacing w:line="240" w:lineRule="auto"/>
        <w:ind w:left="567" w:hanging="567"/>
        <w:rPr>
          <w:szCs w:val="22"/>
        </w:rPr>
      </w:pPr>
      <w:r w:rsidRPr="00123C19">
        <w:rPr>
          <w:szCs w:val="22"/>
        </w:rPr>
        <w:t>EU/1/16/1138/003 (50 mg, 5 tabletter)</w:t>
      </w:r>
    </w:p>
    <w:p w14:paraId="7358D368" w14:textId="77777777" w:rsidR="00E5671A" w:rsidRPr="00123C19" w:rsidRDefault="00000000" w:rsidP="00995F13">
      <w:pPr>
        <w:spacing w:line="240" w:lineRule="auto"/>
        <w:ind w:left="567" w:hanging="567"/>
        <w:rPr>
          <w:szCs w:val="22"/>
        </w:rPr>
      </w:pPr>
      <w:r w:rsidRPr="00123C19">
        <w:rPr>
          <w:szCs w:val="22"/>
        </w:rPr>
        <w:t>EU/1/16/1138/004 (50 mg, 7 tabletter)</w:t>
      </w:r>
    </w:p>
    <w:p w14:paraId="31B33B69" w14:textId="77777777" w:rsidR="00E5671A" w:rsidRPr="00123C19" w:rsidRDefault="00000000" w:rsidP="00995F13">
      <w:pPr>
        <w:spacing w:line="240" w:lineRule="auto"/>
        <w:ind w:left="567" w:hanging="567"/>
        <w:rPr>
          <w:szCs w:val="22"/>
        </w:rPr>
      </w:pPr>
      <w:r w:rsidRPr="00123C19">
        <w:rPr>
          <w:szCs w:val="22"/>
        </w:rPr>
        <w:t>EU/1/16/1138/005 (100 mg 7 tabletter)</w:t>
      </w:r>
    </w:p>
    <w:p w14:paraId="43FB0416" w14:textId="77777777" w:rsidR="00E5671A" w:rsidRPr="00AA08C6" w:rsidRDefault="00000000" w:rsidP="00995F13">
      <w:pPr>
        <w:spacing w:line="240" w:lineRule="auto"/>
        <w:ind w:left="567" w:hanging="567"/>
        <w:rPr>
          <w:szCs w:val="22"/>
          <w:lang w:val="nb-NO"/>
        </w:rPr>
      </w:pPr>
      <w:r w:rsidRPr="00AA08C6">
        <w:rPr>
          <w:szCs w:val="22"/>
          <w:lang w:val="nb-NO"/>
        </w:rPr>
        <w:t>EU/1/16/1138/006 (100 mg, 14 tabletter)</w:t>
      </w:r>
    </w:p>
    <w:p w14:paraId="0FD88AC6" w14:textId="77777777" w:rsidR="00E5671A" w:rsidRPr="00AA08C6" w:rsidRDefault="00000000" w:rsidP="00995F13">
      <w:pPr>
        <w:spacing w:line="240" w:lineRule="auto"/>
        <w:rPr>
          <w:szCs w:val="22"/>
          <w:lang w:val="nb-NO"/>
        </w:rPr>
      </w:pPr>
      <w:r w:rsidRPr="00AA08C6">
        <w:rPr>
          <w:szCs w:val="22"/>
          <w:lang w:val="nb-NO"/>
        </w:rPr>
        <w:t>EU/1/16/1138/007 (100 mg, 112 (4 x 28) tabletter)</w:t>
      </w:r>
    </w:p>
    <w:p w14:paraId="01508C0D" w14:textId="77777777" w:rsidR="00E5671A" w:rsidRPr="003D60EB" w:rsidRDefault="00000000" w:rsidP="00F76886">
      <w:pPr>
        <w:spacing w:line="240" w:lineRule="auto"/>
        <w:ind w:left="567" w:hanging="567"/>
        <w:rPr>
          <w:szCs w:val="22"/>
        </w:rPr>
      </w:pPr>
      <w:r w:rsidRPr="003D60EB">
        <w:rPr>
          <w:szCs w:val="22"/>
        </w:rPr>
        <w:t>EU/1/16/1138/008 (100 mg, 360 tabletter)</w:t>
      </w:r>
    </w:p>
    <w:p w14:paraId="0A197218" w14:textId="77777777" w:rsidR="00E5671A" w:rsidRPr="003D60EB" w:rsidRDefault="00E5671A" w:rsidP="00995F13">
      <w:pPr>
        <w:spacing w:line="240" w:lineRule="auto"/>
        <w:rPr>
          <w:szCs w:val="22"/>
        </w:rPr>
      </w:pPr>
    </w:p>
    <w:p w14:paraId="0D3AAC02" w14:textId="77777777" w:rsidR="00E5671A" w:rsidRPr="00123C19" w:rsidRDefault="00000000" w:rsidP="00762071">
      <w:pPr>
        <w:keepNext/>
        <w:spacing w:line="240" w:lineRule="auto"/>
        <w:ind w:left="567" w:hanging="567"/>
        <w:rPr>
          <w:szCs w:val="22"/>
        </w:rPr>
      </w:pPr>
      <w:r w:rsidRPr="00123C19">
        <w:rPr>
          <w:b/>
        </w:rPr>
        <w:t>9.</w:t>
      </w:r>
      <w:r w:rsidRPr="00123C19">
        <w:tab/>
      </w:r>
      <w:r w:rsidRPr="00123C19">
        <w:rPr>
          <w:b/>
        </w:rPr>
        <w:t>DATO FOR FØRSTE MARKEDSFØRINGSTILLADELSE/FORNYELSE AF TILLADELSEN</w:t>
      </w:r>
    </w:p>
    <w:p w14:paraId="1EE58AEE" w14:textId="77777777" w:rsidR="00E5671A" w:rsidRPr="00123C19" w:rsidRDefault="00E5671A" w:rsidP="001B1FBE">
      <w:pPr>
        <w:keepNext/>
        <w:spacing w:line="240" w:lineRule="auto"/>
        <w:rPr>
          <w:i/>
          <w:szCs w:val="22"/>
        </w:rPr>
      </w:pPr>
    </w:p>
    <w:p w14:paraId="670F7F26" w14:textId="77777777" w:rsidR="00E5671A" w:rsidRPr="00123C19" w:rsidRDefault="00000000" w:rsidP="001B1FBE">
      <w:pPr>
        <w:keepNext/>
        <w:spacing w:line="240" w:lineRule="auto"/>
        <w:rPr>
          <w:szCs w:val="22"/>
        </w:rPr>
      </w:pPr>
      <w:r w:rsidRPr="00123C19">
        <w:rPr>
          <w:szCs w:val="22"/>
        </w:rPr>
        <w:t>Dato for første markedsføringstilladelse: 5. december 2016</w:t>
      </w:r>
    </w:p>
    <w:p w14:paraId="588DBD37" w14:textId="77777777" w:rsidR="00E5671A" w:rsidRPr="00123C19" w:rsidRDefault="00000000" w:rsidP="00762071">
      <w:pPr>
        <w:keepNext/>
        <w:spacing w:line="240" w:lineRule="auto"/>
        <w:rPr>
          <w:szCs w:val="22"/>
        </w:rPr>
      </w:pPr>
      <w:r w:rsidRPr="00123C19">
        <w:rPr>
          <w:szCs w:val="22"/>
        </w:rPr>
        <w:t xml:space="preserve">Dato for seneste fornyelse: </w:t>
      </w:r>
      <w:r w:rsidR="00DC01E8">
        <w:rPr>
          <w:szCs w:val="22"/>
        </w:rPr>
        <w:t>11</w:t>
      </w:r>
      <w:r w:rsidRPr="00123C19">
        <w:rPr>
          <w:szCs w:val="22"/>
        </w:rPr>
        <w:t xml:space="preserve">. </w:t>
      </w:r>
      <w:r w:rsidR="00DC01E8">
        <w:rPr>
          <w:szCs w:val="22"/>
        </w:rPr>
        <w:t>august</w:t>
      </w:r>
      <w:r w:rsidRPr="00123C19">
        <w:rPr>
          <w:szCs w:val="22"/>
        </w:rPr>
        <w:t xml:space="preserve"> 20</w:t>
      </w:r>
      <w:r w:rsidR="00DC01E8">
        <w:rPr>
          <w:szCs w:val="22"/>
        </w:rPr>
        <w:t>23</w:t>
      </w:r>
      <w:r w:rsidRPr="00123C19">
        <w:rPr>
          <w:szCs w:val="22"/>
        </w:rPr>
        <w:t>.</w:t>
      </w:r>
    </w:p>
    <w:p w14:paraId="50A0D86C" w14:textId="77777777" w:rsidR="00E5671A" w:rsidRPr="00123C19" w:rsidRDefault="00E5671A" w:rsidP="00762071">
      <w:pPr>
        <w:keepNext/>
        <w:spacing w:line="240" w:lineRule="auto"/>
        <w:rPr>
          <w:i/>
          <w:szCs w:val="22"/>
        </w:rPr>
      </w:pPr>
    </w:p>
    <w:p w14:paraId="459B8139" w14:textId="77777777" w:rsidR="00E5671A" w:rsidRPr="00123C19" w:rsidRDefault="00E5671A" w:rsidP="00762071">
      <w:pPr>
        <w:keepNext/>
        <w:spacing w:line="240" w:lineRule="auto"/>
        <w:rPr>
          <w:i/>
          <w:szCs w:val="22"/>
        </w:rPr>
      </w:pPr>
    </w:p>
    <w:p w14:paraId="79B94750" w14:textId="77777777" w:rsidR="00E5671A" w:rsidRPr="00123C19" w:rsidRDefault="00000000" w:rsidP="00762071">
      <w:pPr>
        <w:keepNext/>
        <w:spacing w:line="240" w:lineRule="auto"/>
        <w:ind w:left="567" w:hanging="567"/>
        <w:rPr>
          <w:b/>
          <w:szCs w:val="22"/>
        </w:rPr>
      </w:pPr>
      <w:r w:rsidRPr="00123C19">
        <w:rPr>
          <w:b/>
        </w:rPr>
        <w:t>10.</w:t>
      </w:r>
      <w:r w:rsidRPr="00123C19">
        <w:tab/>
      </w:r>
      <w:r w:rsidRPr="00123C19">
        <w:rPr>
          <w:b/>
        </w:rPr>
        <w:t>DATO FOR ÆNDRING AF TEKSTEN</w:t>
      </w:r>
    </w:p>
    <w:p w14:paraId="53F1BF92" w14:textId="77777777" w:rsidR="00E5671A" w:rsidRPr="00123C19" w:rsidRDefault="00E5671A" w:rsidP="00762071">
      <w:pPr>
        <w:keepNext/>
        <w:spacing w:line="240" w:lineRule="auto"/>
        <w:rPr>
          <w:szCs w:val="22"/>
        </w:rPr>
      </w:pPr>
    </w:p>
    <w:p w14:paraId="7C4F3973" w14:textId="77777777" w:rsidR="00E5671A" w:rsidRPr="00123C19" w:rsidRDefault="00000000" w:rsidP="00762071">
      <w:pPr>
        <w:keepNext/>
        <w:numPr>
          <w:ilvl w:val="12"/>
          <w:numId w:val="0"/>
        </w:numPr>
        <w:spacing w:line="240" w:lineRule="auto"/>
        <w:ind w:right="-2"/>
        <w:rPr>
          <w:szCs w:val="22"/>
        </w:rPr>
      </w:pPr>
      <w:r w:rsidRPr="00123C19">
        <w:t xml:space="preserve">Yderligere oplysninger om dette lægemiddel findes på Det Europæiske Lægemiddelagenturs hjemmeside </w:t>
      </w:r>
      <w:hyperlink r:id="rId23" w:history="1">
        <w:r w:rsidR="00E5671A" w:rsidRPr="00123C19">
          <w:rPr>
            <w:rStyle w:val="Hyperlink"/>
          </w:rPr>
          <w:t>http://www.ema.europa.eu</w:t>
        </w:r>
      </w:hyperlink>
      <w:r w:rsidRPr="00123C19">
        <w:t>.</w:t>
      </w:r>
    </w:p>
    <w:p w14:paraId="065BE2D2" w14:textId="77777777" w:rsidR="00E5671A" w:rsidRPr="00123C19" w:rsidRDefault="00000000" w:rsidP="00D77ACA">
      <w:pPr>
        <w:ind w:right="14"/>
        <w:rPr>
          <w:szCs w:val="22"/>
        </w:rPr>
      </w:pPr>
      <w:r w:rsidRPr="00123C19">
        <w:br w:type="page"/>
      </w:r>
    </w:p>
    <w:p w14:paraId="0E195774" w14:textId="77777777" w:rsidR="00E5671A" w:rsidRPr="00123C19" w:rsidRDefault="00E5671A" w:rsidP="00D77ACA">
      <w:pPr>
        <w:ind w:right="14"/>
        <w:rPr>
          <w:szCs w:val="22"/>
        </w:rPr>
      </w:pPr>
    </w:p>
    <w:p w14:paraId="7D3CA35A" w14:textId="77777777" w:rsidR="00E5671A" w:rsidRPr="00123C19" w:rsidRDefault="00E5671A" w:rsidP="00D77ACA">
      <w:pPr>
        <w:ind w:right="14"/>
        <w:rPr>
          <w:szCs w:val="22"/>
        </w:rPr>
      </w:pPr>
    </w:p>
    <w:p w14:paraId="1A53A5F7" w14:textId="77777777" w:rsidR="00E5671A" w:rsidRPr="00123C19" w:rsidRDefault="00E5671A" w:rsidP="00D77ACA">
      <w:pPr>
        <w:ind w:right="14"/>
        <w:rPr>
          <w:szCs w:val="22"/>
        </w:rPr>
      </w:pPr>
    </w:p>
    <w:p w14:paraId="1612A85C" w14:textId="77777777" w:rsidR="00E5671A" w:rsidRPr="00123C19" w:rsidRDefault="00E5671A" w:rsidP="00D77ACA">
      <w:pPr>
        <w:ind w:right="14"/>
        <w:rPr>
          <w:szCs w:val="22"/>
        </w:rPr>
      </w:pPr>
    </w:p>
    <w:p w14:paraId="64D18AAA" w14:textId="77777777" w:rsidR="00E5671A" w:rsidRPr="00123C19" w:rsidRDefault="00E5671A" w:rsidP="00D77ACA">
      <w:pPr>
        <w:ind w:right="14"/>
        <w:rPr>
          <w:szCs w:val="22"/>
        </w:rPr>
      </w:pPr>
    </w:p>
    <w:p w14:paraId="55C19344" w14:textId="77777777" w:rsidR="00E5671A" w:rsidRPr="00123C19" w:rsidRDefault="00E5671A" w:rsidP="00D77ACA">
      <w:pPr>
        <w:ind w:right="14"/>
        <w:rPr>
          <w:szCs w:val="22"/>
        </w:rPr>
      </w:pPr>
    </w:p>
    <w:p w14:paraId="7E3B8D0A" w14:textId="77777777" w:rsidR="00E5671A" w:rsidRPr="00123C19" w:rsidRDefault="00E5671A" w:rsidP="00D77ACA">
      <w:pPr>
        <w:ind w:right="14"/>
        <w:rPr>
          <w:szCs w:val="22"/>
        </w:rPr>
      </w:pPr>
    </w:p>
    <w:p w14:paraId="4D9EA3B4" w14:textId="77777777" w:rsidR="00E5671A" w:rsidRPr="00123C19" w:rsidRDefault="00E5671A" w:rsidP="00D77ACA">
      <w:pPr>
        <w:tabs>
          <w:tab w:val="left" w:pos="-720"/>
        </w:tabs>
        <w:suppressAutoHyphens/>
        <w:jc w:val="center"/>
        <w:rPr>
          <w:b/>
          <w:szCs w:val="22"/>
        </w:rPr>
      </w:pPr>
    </w:p>
    <w:p w14:paraId="59FB1FF5" w14:textId="77777777" w:rsidR="00E5671A" w:rsidRPr="00123C19" w:rsidRDefault="00E5671A" w:rsidP="00D77ACA">
      <w:pPr>
        <w:tabs>
          <w:tab w:val="left" w:pos="-720"/>
        </w:tabs>
        <w:suppressAutoHyphens/>
        <w:jc w:val="center"/>
        <w:rPr>
          <w:b/>
          <w:szCs w:val="22"/>
        </w:rPr>
      </w:pPr>
    </w:p>
    <w:p w14:paraId="1205E59B" w14:textId="77777777" w:rsidR="00E5671A" w:rsidRPr="00123C19" w:rsidRDefault="00E5671A" w:rsidP="00D77ACA">
      <w:pPr>
        <w:tabs>
          <w:tab w:val="left" w:pos="-720"/>
        </w:tabs>
        <w:suppressAutoHyphens/>
        <w:jc w:val="center"/>
        <w:rPr>
          <w:b/>
          <w:szCs w:val="22"/>
        </w:rPr>
      </w:pPr>
    </w:p>
    <w:p w14:paraId="0746187F" w14:textId="77777777" w:rsidR="00E5671A" w:rsidRPr="00123C19" w:rsidRDefault="00E5671A" w:rsidP="00D77ACA">
      <w:pPr>
        <w:tabs>
          <w:tab w:val="left" w:pos="-720"/>
        </w:tabs>
        <w:suppressAutoHyphens/>
        <w:jc w:val="center"/>
        <w:rPr>
          <w:b/>
          <w:szCs w:val="22"/>
        </w:rPr>
      </w:pPr>
    </w:p>
    <w:p w14:paraId="2726618E" w14:textId="77777777" w:rsidR="00E5671A" w:rsidRPr="00123C19" w:rsidRDefault="00E5671A" w:rsidP="00D77ACA">
      <w:pPr>
        <w:tabs>
          <w:tab w:val="left" w:pos="-720"/>
        </w:tabs>
        <w:suppressAutoHyphens/>
        <w:jc w:val="center"/>
        <w:rPr>
          <w:b/>
          <w:szCs w:val="22"/>
        </w:rPr>
      </w:pPr>
    </w:p>
    <w:p w14:paraId="06795EE1" w14:textId="77777777" w:rsidR="00E5671A" w:rsidRPr="00123C19" w:rsidRDefault="00E5671A" w:rsidP="00D77ACA">
      <w:pPr>
        <w:tabs>
          <w:tab w:val="left" w:pos="-720"/>
        </w:tabs>
        <w:suppressAutoHyphens/>
        <w:jc w:val="center"/>
        <w:rPr>
          <w:b/>
          <w:szCs w:val="22"/>
        </w:rPr>
      </w:pPr>
    </w:p>
    <w:p w14:paraId="79398C7E" w14:textId="77777777" w:rsidR="00E5671A" w:rsidRPr="00123C19" w:rsidRDefault="00E5671A" w:rsidP="00D77ACA">
      <w:pPr>
        <w:tabs>
          <w:tab w:val="left" w:pos="-720"/>
        </w:tabs>
        <w:suppressAutoHyphens/>
        <w:jc w:val="center"/>
        <w:rPr>
          <w:b/>
          <w:szCs w:val="22"/>
        </w:rPr>
      </w:pPr>
    </w:p>
    <w:p w14:paraId="2FCFA4CD" w14:textId="77777777" w:rsidR="00E5671A" w:rsidRPr="00123C19" w:rsidRDefault="00E5671A" w:rsidP="00D77ACA">
      <w:pPr>
        <w:tabs>
          <w:tab w:val="left" w:pos="-720"/>
        </w:tabs>
        <w:suppressAutoHyphens/>
        <w:jc w:val="center"/>
        <w:rPr>
          <w:b/>
          <w:szCs w:val="22"/>
        </w:rPr>
      </w:pPr>
    </w:p>
    <w:p w14:paraId="4BF21D05" w14:textId="77777777" w:rsidR="00E5671A" w:rsidRPr="00123C19" w:rsidRDefault="00E5671A" w:rsidP="00D77ACA">
      <w:pPr>
        <w:tabs>
          <w:tab w:val="left" w:pos="-720"/>
        </w:tabs>
        <w:suppressAutoHyphens/>
        <w:jc w:val="center"/>
        <w:rPr>
          <w:b/>
          <w:szCs w:val="22"/>
        </w:rPr>
      </w:pPr>
    </w:p>
    <w:p w14:paraId="22502CC6" w14:textId="77777777" w:rsidR="00E5671A" w:rsidRPr="00123C19" w:rsidRDefault="00E5671A" w:rsidP="00D77ACA">
      <w:pPr>
        <w:tabs>
          <w:tab w:val="left" w:pos="-720"/>
        </w:tabs>
        <w:suppressAutoHyphens/>
        <w:jc w:val="center"/>
        <w:rPr>
          <w:b/>
          <w:szCs w:val="22"/>
        </w:rPr>
      </w:pPr>
    </w:p>
    <w:p w14:paraId="78D2673E" w14:textId="77777777" w:rsidR="00E5671A" w:rsidRPr="00123C19" w:rsidRDefault="00E5671A" w:rsidP="00D77ACA">
      <w:pPr>
        <w:tabs>
          <w:tab w:val="left" w:pos="-720"/>
        </w:tabs>
        <w:suppressAutoHyphens/>
        <w:jc w:val="center"/>
        <w:rPr>
          <w:b/>
          <w:szCs w:val="22"/>
        </w:rPr>
      </w:pPr>
    </w:p>
    <w:p w14:paraId="3ACFA205" w14:textId="77777777" w:rsidR="00E5671A" w:rsidRPr="00123C19" w:rsidRDefault="00E5671A" w:rsidP="00D77ACA">
      <w:pPr>
        <w:tabs>
          <w:tab w:val="left" w:pos="-720"/>
        </w:tabs>
        <w:suppressAutoHyphens/>
        <w:jc w:val="center"/>
        <w:rPr>
          <w:b/>
          <w:szCs w:val="22"/>
        </w:rPr>
      </w:pPr>
    </w:p>
    <w:p w14:paraId="4A877441" w14:textId="77777777" w:rsidR="00E5671A" w:rsidRPr="00123C19" w:rsidRDefault="00E5671A" w:rsidP="00D77ACA">
      <w:pPr>
        <w:tabs>
          <w:tab w:val="left" w:pos="-720"/>
        </w:tabs>
        <w:suppressAutoHyphens/>
        <w:jc w:val="center"/>
        <w:rPr>
          <w:b/>
          <w:szCs w:val="22"/>
        </w:rPr>
      </w:pPr>
    </w:p>
    <w:p w14:paraId="4983C4AB" w14:textId="77777777" w:rsidR="00E5671A" w:rsidRPr="00123C19" w:rsidRDefault="00E5671A" w:rsidP="00D77ACA">
      <w:pPr>
        <w:tabs>
          <w:tab w:val="left" w:pos="-720"/>
        </w:tabs>
        <w:suppressAutoHyphens/>
        <w:jc w:val="center"/>
        <w:rPr>
          <w:b/>
          <w:szCs w:val="22"/>
        </w:rPr>
      </w:pPr>
    </w:p>
    <w:p w14:paraId="5F1CB2E7" w14:textId="77777777" w:rsidR="00E5671A" w:rsidRPr="00123C19" w:rsidRDefault="00E5671A" w:rsidP="00D77ACA">
      <w:pPr>
        <w:tabs>
          <w:tab w:val="left" w:pos="-720"/>
        </w:tabs>
        <w:suppressAutoHyphens/>
        <w:jc w:val="center"/>
        <w:rPr>
          <w:b/>
          <w:szCs w:val="22"/>
        </w:rPr>
      </w:pPr>
    </w:p>
    <w:p w14:paraId="6B083F80" w14:textId="77777777" w:rsidR="00E5671A" w:rsidRPr="00123C19" w:rsidRDefault="00E5671A" w:rsidP="00D77ACA">
      <w:pPr>
        <w:tabs>
          <w:tab w:val="left" w:pos="-720"/>
        </w:tabs>
        <w:suppressAutoHyphens/>
        <w:jc w:val="center"/>
        <w:rPr>
          <w:b/>
          <w:szCs w:val="22"/>
        </w:rPr>
      </w:pPr>
    </w:p>
    <w:p w14:paraId="36790DCF" w14:textId="77777777" w:rsidR="00E5671A" w:rsidRPr="00123C19" w:rsidRDefault="00000000" w:rsidP="00D77ACA">
      <w:pPr>
        <w:tabs>
          <w:tab w:val="left" w:pos="-720"/>
        </w:tabs>
        <w:suppressAutoHyphens/>
        <w:jc w:val="center"/>
        <w:rPr>
          <w:szCs w:val="22"/>
        </w:rPr>
      </w:pPr>
      <w:r w:rsidRPr="00123C19">
        <w:rPr>
          <w:b/>
          <w:szCs w:val="22"/>
        </w:rPr>
        <w:t>BILAG II</w:t>
      </w:r>
    </w:p>
    <w:p w14:paraId="5D137EDC" w14:textId="77777777" w:rsidR="00E5671A" w:rsidRPr="00123C19" w:rsidRDefault="00E5671A" w:rsidP="00D77ACA">
      <w:pPr>
        <w:rPr>
          <w:szCs w:val="22"/>
        </w:rPr>
      </w:pPr>
    </w:p>
    <w:p w14:paraId="4FF6B4C2" w14:textId="77777777" w:rsidR="00E5671A" w:rsidRPr="00123C19" w:rsidRDefault="00000000" w:rsidP="00D77ACA">
      <w:pPr>
        <w:tabs>
          <w:tab w:val="left" w:pos="-720"/>
          <w:tab w:val="left" w:pos="1701"/>
        </w:tabs>
        <w:suppressAutoHyphens/>
        <w:ind w:left="1701" w:right="1410" w:hanging="567"/>
        <w:rPr>
          <w:b/>
          <w:szCs w:val="22"/>
        </w:rPr>
      </w:pPr>
      <w:r w:rsidRPr="00123C19">
        <w:rPr>
          <w:b/>
          <w:szCs w:val="22"/>
        </w:rPr>
        <w:t>A.</w:t>
      </w:r>
      <w:r w:rsidRPr="00123C19">
        <w:rPr>
          <w:b/>
          <w:szCs w:val="22"/>
        </w:rPr>
        <w:tab/>
        <w:t>FREMSTILLER ANSVARLIG FOR BATCHFRIGIVELSE</w:t>
      </w:r>
    </w:p>
    <w:p w14:paraId="46815376" w14:textId="77777777" w:rsidR="00E5671A" w:rsidRPr="00123C19" w:rsidRDefault="00E5671A" w:rsidP="00D77ACA">
      <w:pPr>
        <w:tabs>
          <w:tab w:val="left" w:pos="-720"/>
        </w:tabs>
        <w:suppressAutoHyphens/>
        <w:ind w:right="1410"/>
        <w:rPr>
          <w:b/>
          <w:szCs w:val="22"/>
        </w:rPr>
      </w:pPr>
    </w:p>
    <w:p w14:paraId="6A6BBFAA" w14:textId="77777777" w:rsidR="00E5671A" w:rsidRPr="00123C19" w:rsidRDefault="00000000" w:rsidP="00D77ACA">
      <w:pPr>
        <w:tabs>
          <w:tab w:val="left" w:pos="-720"/>
          <w:tab w:val="left" w:pos="1701"/>
        </w:tabs>
        <w:suppressAutoHyphens/>
        <w:ind w:left="1701" w:right="1418" w:hanging="567"/>
        <w:rPr>
          <w:b/>
          <w:szCs w:val="22"/>
        </w:rPr>
      </w:pPr>
      <w:r w:rsidRPr="00123C19">
        <w:rPr>
          <w:b/>
          <w:szCs w:val="22"/>
        </w:rPr>
        <w:t>B.</w:t>
      </w:r>
      <w:r w:rsidRPr="00123C19">
        <w:rPr>
          <w:b/>
          <w:szCs w:val="22"/>
        </w:rPr>
        <w:tab/>
        <w:t>BETINGELSER ELLER BEGRÆNSNINGER VEDRØRENDE UDLEVERING OG ANVENDELSE</w:t>
      </w:r>
    </w:p>
    <w:p w14:paraId="42A4C8E1" w14:textId="77777777" w:rsidR="00E5671A" w:rsidRPr="00123C19" w:rsidRDefault="00E5671A" w:rsidP="00D77ACA">
      <w:pPr>
        <w:tabs>
          <w:tab w:val="left" w:pos="-720"/>
        </w:tabs>
        <w:suppressAutoHyphens/>
        <w:ind w:right="1410"/>
        <w:rPr>
          <w:b/>
          <w:szCs w:val="22"/>
        </w:rPr>
      </w:pPr>
    </w:p>
    <w:p w14:paraId="46BB3DB3" w14:textId="77777777" w:rsidR="00E5671A" w:rsidRPr="00123C19" w:rsidRDefault="00000000" w:rsidP="00D77ACA">
      <w:pPr>
        <w:tabs>
          <w:tab w:val="left" w:pos="-720"/>
          <w:tab w:val="left" w:pos="1701"/>
        </w:tabs>
        <w:suppressAutoHyphens/>
        <w:ind w:left="1701" w:right="1418" w:hanging="567"/>
        <w:rPr>
          <w:b/>
          <w:szCs w:val="22"/>
        </w:rPr>
      </w:pPr>
      <w:r w:rsidRPr="00123C19">
        <w:rPr>
          <w:b/>
          <w:szCs w:val="22"/>
        </w:rPr>
        <w:t>C.</w:t>
      </w:r>
      <w:r w:rsidRPr="00123C19">
        <w:rPr>
          <w:b/>
          <w:szCs w:val="22"/>
        </w:rPr>
        <w:tab/>
        <w:t>ANDRE FORHOLD OG BETINGELSER FOR MARKEDSFØRINGSTILLADELSEN</w:t>
      </w:r>
    </w:p>
    <w:p w14:paraId="183ACD54" w14:textId="77777777" w:rsidR="00E5671A" w:rsidRPr="00123C19" w:rsidRDefault="00E5671A" w:rsidP="00D77ACA">
      <w:pPr>
        <w:tabs>
          <w:tab w:val="left" w:pos="-720"/>
          <w:tab w:val="left" w:pos="1701"/>
        </w:tabs>
        <w:suppressAutoHyphens/>
        <w:ind w:left="1701" w:right="1418" w:hanging="567"/>
        <w:rPr>
          <w:b/>
          <w:szCs w:val="22"/>
        </w:rPr>
      </w:pPr>
    </w:p>
    <w:p w14:paraId="22E3C611" w14:textId="77777777" w:rsidR="00E5671A" w:rsidRPr="00123C19" w:rsidRDefault="00000000" w:rsidP="00D77ACA">
      <w:pPr>
        <w:tabs>
          <w:tab w:val="left" w:pos="-720"/>
          <w:tab w:val="left" w:pos="1701"/>
        </w:tabs>
        <w:suppressAutoHyphens/>
        <w:ind w:left="1701" w:right="1418" w:hanging="567"/>
        <w:rPr>
          <w:b/>
          <w:szCs w:val="22"/>
        </w:rPr>
      </w:pPr>
      <w:r w:rsidRPr="00123C19">
        <w:rPr>
          <w:b/>
          <w:szCs w:val="22"/>
        </w:rPr>
        <w:t>D.</w:t>
      </w:r>
      <w:r w:rsidRPr="00123C19">
        <w:rPr>
          <w:b/>
          <w:szCs w:val="22"/>
        </w:rPr>
        <w:tab/>
        <w:t>BETINGELSER ELLER BEGRÆNSNINGER MED HENSYN TIL SIKKER OG EFFEKTIV ANVENDELSE AF LÆGEMIDLET</w:t>
      </w:r>
    </w:p>
    <w:p w14:paraId="173236A5" w14:textId="77777777" w:rsidR="00E5671A" w:rsidRPr="00123C19" w:rsidRDefault="00000000" w:rsidP="00AE213E">
      <w:pPr>
        <w:pStyle w:val="BMLeftAligned"/>
      </w:pPr>
      <w:r w:rsidRPr="00123C19">
        <w:br w:type="page"/>
      </w:r>
      <w:r w:rsidRPr="00123C19">
        <w:lastRenderedPageBreak/>
        <w:t>A.</w:t>
      </w:r>
      <w:r w:rsidRPr="00123C19">
        <w:tab/>
        <w:t xml:space="preserve"> FREMSTILLER ANSVARLIG FOR BATCHFRIGIVELSE</w:t>
      </w:r>
    </w:p>
    <w:p w14:paraId="7C6721D1" w14:textId="77777777" w:rsidR="00E5671A" w:rsidRPr="00123C19" w:rsidRDefault="00E5671A" w:rsidP="00D77ACA">
      <w:pPr>
        <w:rPr>
          <w:szCs w:val="22"/>
        </w:rPr>
      </w:pPr>
    </w:p>
    <w:p w14:paraId="1B8952E1" w14:textId="77777777" w:rsidR="00E5671A" w:rsidRPr="00123C19" w:rsidRDefault="00000000" w:rsidP="00D77ACA">
      <w:pPr>
        <w:tabs>
          <w:tab w:val="left" w:pos="-720"/>
        </w:tabs>
        <w:suppressAutoHyphens/>
        <w:rPr>
          <w:szCs w:val="22"/>
        </w:rPr>
      </w:pPr>
      <w:r w:rsidRPr="00123C19">
        <w:rPr>
          <w:szCs w:val="22"/>
          <w:u w:val="single"/>
        </w:rPr>
        <w:t>Navn og adresse på den fremstiller, der er ansvarlig for batchfrigivelse</w:t>
      </w:r>
    </w:p>
    <w:p w14:paraId="7E3D3044" w14:textId="77777777" w:rsidR="00E5671A" w:rsidRPr="00123C19" w:rsidRDefault="00E5671A" w:rsidP="00D77ACA">
      <w:pPr>
        <w:rPr>
          <w:rFonts w:cs="Verdana"/>
          <w:color w:val="000000"/>
          <w:szCs w:val="22"/>
        </w:rPr>
      </w:pPr>
    </w:p>
    <w:p w14:paraId="0C719931" w14:textId="77777777" w:rsidR="00E5671A" w:rsidRPr="00123C19" w:rsidRDefault="00000000" w:rsidP="00D77ACA">
      <w:pPr>
        <w:rPr>
          <w:szCs w:val="22"/>
        </w:rPr>
      </w:pPr>
      <w:r w:rsidRPr="00123C19">
        <w:rPr>
          <w:rFonts w:cs="Verdana"/>
          <w:color w:val="000000"/>
          <w:szCs w:val="22"/>
        </w:rPr>
        <w:t>AbbVie Deutschland GmbH &amp; Co. KG</w:t>
      </w:r>
      <w:r w:rsidRPr="00123C19">
        <w:rPr>
          <w:rFonts w:cs="Verdana"/>
          <w:color w:val="000000"/>
          <w:szCs w:val="22"/>
        </w:rPr>
        <w:br/>
        <w:t>Knollstrasse</w:t>
      </w:r>
      <w:r w:rsidRPr="00123C19">
        <w:rPr>
          <w:rFonts w:cs="Verdana"/>
          <w:color w:val="000000"/>
          <w:szCs w:val="22"/>
        </w:rPr>
        <w:br/>
        <w:t>67061 Ludwigshafen</w:t>
      </w:r>
      <w:r w:rsidRPr="00123C19">
        <w:rPr>
          <w:rFonts w:cs="Verdana"/>
          <w:color w:val="000000"/>
          <w:szCs w:val="22"/>
        </w:rPr>
        <w:br/>
        <w:t>Tyskland</w:t>
      </w:r>
    </w:p>
    <w:p w14:paraId="7D0EA345" w14:textId="77777777" w:rsidR="001951AA" w:rsidRPr="003D60EB" w:rsidRDefault="001951AA" w:rsidP="001951AA">
      <w:pPr>
        <w:widowControl w:val="0"/>
        <w:autoSpaceDE w:val="0"/>
        <w:autoSpaceDN w:val="0"/>
        <w:adjustRightInd w:val="0"/>
        <w:spacing w:line="240" w:lineRule="auto"/>
        <w:ind w:right="120"/>
        <w:rPr>
          <w:rFonts w:eastAsia="SimSun" w:cs="Verdana"/>
          <w:color w:val="000000"/>
        </w:rPr>
      </w:pPr>
    </w:p>
    <w:p w14:paraId="359A904B" w14:textId="77777777" w:rsidR="001951AA" w:rsidRPr="00F76886" w:rsidRDefault="00000000" w:rsidP="001951AA">
      <w:pPr>
        <w:widowControl w:val="0"/>
        <w:autoSpaceDE w:val="0"/>
        <w:autoSpaceDN w:val="0"/>
        <w:adjustRightInd w:val="0"/>
        <w:spacing w:line="240" w:lineRule="auto"/>
        <w:ind w:right="120"/>
        <w:rPr>
          <w:rFonts w:eastAsia="SimSun" w:cs="Verdana"/>
          <w:color w:val="000000"/>
        </w:rPr>
      </w:pPr>
      <w:r w:rsidRPr="00F76886">
        <w:rPr>
          <w:rFonts w:eastAsia="SimSun" w:cs="Verdana"/>
          <w:color w:val="000000"/>
        </w:rPr>
        <w:t>og</w:t>
      </w:r>
    </w:p>
    <w:p w14:paraId="059E5B66" w14:textId="77777777" w:rsidR="001951AA" w:rsidRPr="00F76886" w:rsidRDefault="001951AA" w:rsidP="001951AA">
      <w:pPr>
        <w:widowControl w:val="0"/>
        <w:autoSpaceDE w:val="0"/>
        <w:autoSpaceDN w:val="0"/>
        <w:adjustRightInd w:val="0"/>
        <w:spacing w:line="240" w:lineRule="auto"/>
        <w:ind w:right="120"/>
        <w:rPr>
          <w:rFonts w:eastAsia="SimSun" w:cs="Verdana"/>
          <w:color w:val="000000"/>
        </w:rPr>
      </w:pPr>
    </w:p>
    <w:p w14:paraId="27251CD7" w14:textId="77777777" w:rsidR="00E5671A" w:rsidRDefault="00000000" w:rsidP="00F76886">
      <w:pPr>
        <w:rPr>
          <w:ins w:id="1915" w:author="AbbVie10" w:date="2026-04-10T14:01:00Z"/>
          <w:szCs w:val="22"/>
        </w:rPr>
      </w:pPr>
      <w:r w:rsidRPr="001951AA">
        <w:rPr>
          <w:szCs w:val="22"/>
        </w:rPr>
        <w:t>AbbVie S.r.l.</w:t>
      </w:r>
      <w:r w:rsidRPr="001951AA">
        <w:rPr>
          <w:szCs w:val="22"/>
        </w:rPr>
        <w:br/>
        <w:t>148, Pontina Km 52 snc</w:t>
      </w:r>
      <w:r w:rsidRPr="001951AA">
        <w:rPr>
          <w:szCs w:val="22"/>
        </w:rPr>
        <w:br/>
        <w:t>04011</w:t>
      </w:r>
      <w:r w:rsidRPr="001951AA">
        <w:rPr>
          <w:szCs w:val="22"/>
        </w:rPr>
        <w:br/>
        <w:t>Campoverde di Aprilia (LT)</w:t>
      </w:r>
      <w:r w:rsidRPr="001951AA">
        <w:rPr>
          <w:szCs w:val="22"/>
        </w:rPr>
        <w:br/>
        <w:t>Italien</w:t>
      </w:r>
    </w:p>
    <w:p w14:paraId="55D03434" w14:textId="77777777" w:rsidR="00E131C9" w:rsidRDefault="00E131C9" w:rsidP="00F76886">
      <w:pPr>
        <w:rPr>
          <w:ins w:id="1916" w:author="AbbVie10" w:date="2026-04-10T14:01:00Z"/>
          <w:szCs w:val="22"/>
        </w:rPr>
      </w:pPr>
    </w:p>
    <w:p w14:paraId="2F6F8F66" w14:textId="77777777" w:rsidR="00E131C9" w:rsidRPr="002B739C" w:rsidRDefault="00000000" w:rsidP="00F76886">
      <w:pPr>
        <w:rPr>
          <w:b/>
          <w:szCs w:val="22"/>
        </w:rPr>
      </w:pPr>
      <w:ins w:id="1917" w:author="AbbVie10" w:date="2026-04-10T14:03:00Z">
        <w:r w:rsidRPr="00CE5528">
          <w:rPr>
            <w:rFonts w:eastAsia="SimSun" w:cs="Verdana"/>
            <w:color w:val="000000"/>
          </w:rPr>
          <w:t>På lægemidlets </w:t>
        </w:r>
        <w:r w:rsidRPr="003D60EB">
          <w:rPr>
            <w:rFonts w:eastAsia="SimSun" w:cs="Verdana"/>
            <w:color w:val="000000"/>
          </w:rPr>
          <w:t>trykte indlægsseddel skal</w:t>
        </w:r>
        <w:r w:rsidRPr="00CE5528">
          <w:rPr>
            <w:rFonts w:eastAsia="SimSun" w:cs="Verdana"/>
            <w:color w:val="000000"/>
          </w:rPr>
          <w:t> der anføres </w:t>
        </w:r>
        <w:r w:rsidRPr="003D60EB">
          <w:rPr>
            <w:rFonts w:eastAsia="SimSun" w:cs="Verdana"/>
            <w:color w:val="000000"/>
          </w:rPr>
          <w:t>navn og adresse på den fremstiller</w:t>
        </w:r>
        <w:r w:rsidRPr="00CE5528">
          <w:rPr>
            <w:rFonts w:eastAsia="SimSun" w:cs="Verdana"/>
            <w:color w:val="000000"/>
          </w:rPr>
          <w:t>, som er </w:t>
        </w:r>
        <w:r w:rsidRPr="003D60EB">
          <w:rPr>
            <w:rFonts w:eastAsia="SimSun" w:cs="Verdana"/>
            <w:color w:val="000000"/>
          </w:rPr>
          <w:t>ansvarlig for frigivelsen af den pågældende batch</w:t>
        </w:r>
      </w:ins>
      <w:ins w:id="1918" w:author="AbbVie10" w:date="2026-04-10T14:01:00Z">
        <w:r w:rsidR="002B739C" w:rsidRPr="003D60EB">
          <w:rPr>
            <w:rFonts w:eastAsia="SimSun" w:cs="Verdana"/>
            <w:color w:val="000000"/>
          </w:rPr>
          <w:t>.</w:t>
        </w:r>
      </w:ins>
    </w:p>
    <w:p w14:paraId="65DD1418" w14:textId="77777777" w:rsidR="00E5671A" w:rsidRPr="002B739C" w:rsidRDefault="00E5671A" w:rsidP="00D77ACA">
      <w:pPr>
        <w:suppressAutoHyphens/>
        <w:ind w:left="567" w:hanging="567"/>
        <w:rPr>
          <w:b/>
          <w:szCs w:val="22"/>
        </w:rPr>
      </w:pPr>
    </w:p>
    <w:p w14:paraId="6D58C6F7" w14:textId="77777777" w:rsidR="00E5671A" w:rsidRPr="00123C19" w:rsidRDefault="00000000" w:rsidP="00AE213E">
      <w:pPr>
        <w:pStyle w:val="BMLeftAligned"/>
      </w:pPr>
      <w:r w:rsidRPr="00123C19">
        <w:t>B.</w:t>
      </w:r>
      <w:r w:rsidRPr="00123C19">
        <w:tab/>
        <w:t>BETINGELSER ELLER BEGRÆNSNINGER VEDRØRENDE UDLEVERING OG ANVENDELSE</w:t>
      </w:r>
    </w:p>
    <w:p w14:paraId="01D5E14E" w14:textId="77777777" w:rsidR="00E5671A" w:rsidRPr="00123C19" w:rsidRDefault="00E5671A" w:rsidP="00D77ACA">
      <w:pPr>
        <w:numPr>
          <w:ilvl w:val="12"/>
          <w:numId w:val="0"/>
        </w:numPr>
        <w:rPr>
          <w:szCs w:val="22"/>
        </w:rPr>
      </w:pPr>
    </w:p>
    <w:p w14:paraId="05310C49" w14:textId="77777777" w:rsidR="00E5671A" w:rsidRPr="00123C19" w:rsidRDefault="00000000" w:rsidP="00D77ACA">
      <w:pPr>
        <w:numPr>
          <w:ilvl w:val="12"/>
          <w:numId w:val="0"/>
        </w:numPr>
        <w:rPr>
          <w:szCs w:val="22"/>
        </w:rPr>
      </w:pPr>
      <w:r w:rsidRPr="00123C19">
        <w:rPr>
          <w:szCs w:val="22"/>
        </w:rPr>
        <w:t>Lægemidlet må kun udleveres efter ordination på en recept udstedt af en begrænset lægegruppe (se bilag I: Produktresumé, pkt. 4.2).</w:t>
      </w:r>
    </w:p>
    <w:p w14:paraId="45B100AC" w14:textId="77777777" w:rsidR="00E5671A" w:rsidRPr="00123C19" w:rsidRDefault="00E5671A" w:rsidP="00D77ACA">
      <w:pPr>
        <w:suppressAutoHyphens/>
        <w:rPr>
          <w:szCs w:val="22"/>
        </w:rPr>
      </w:pPr>
    </w:p>
    <w:p w14:paraId="3273A124" w14:textId="77777777" w:rsidR="00E5671A" w:rsidRPr="00123C19" w:rsidRDefault="00E5671A" w:rsidP="00D77ACA">
      <w:pPr>
        <w:suppressAutoHyphens/>
        <w:rPr>
          <w:szCs w:val="22"/>
        </w:rPr>
      </w:pPr>
    </w:p>
    <w:p w14:paraId="18F9A464" w14:textId="77777777" w:rsidR="00E5671A" w:rsidRPr="00123C19" w:rsidRDefault="00000000" w:rsidP="00AE213E">
      <w:pPr>
        <w:pStyle w:val="BMLeftAligned"/>
      </w:pPr>
      <w:r w:rsidRPr="00123C19">
        <w:t>C.</w:t>
      </w:r>
      <w:r w:rsidRPr="00123C19">
        <w:tab/>
        <w:t>ANDRE FORHOLD OG BETINGELSER FOR MARKEDSFØRINGSTILLADELSEN</w:t>
      </w:r>
    </w:p>
    <w:p w14:paraId="3C2460A7" w14:textId="77777777" w:rsidR="00E5671A" w:rsidRPr="00123C19" w:rsidRDefault="00E5671A" w:rsidP="00D77ACA">
      <w:pPr>
        <w:suppressAutoHyphens/>
        <w:ind w:left="709"/>
        <w:rPr>
          <w:szCs w:val="22"/>
        </w:rPr>
      </w:pPr>
    </w:p>
    <w:p w14:paraId="5A9CB5B7" w14:textId="77777777" w:rsidR="00E5671A" w:rsidRPr="00123C19" w:rsidRDefault="00000000">
      <w:pPr>
        <w:numPr>
          <w:ilvl w:val="0"/>
          <w:numId w:val="22"/>
        </w:numPr>
        <w:tabs>
          <w:tab w:val="clear" w:pos="720"/>
          <w:tab w:val="num" w:pos="567"/>
        </w:tabs>
        <w:spacing w:line="240" w:lineRule="auto"/>
        <w:ind w:left="567" w:right="-1" w:hanging="567"/>
        <w:rPr>
          <w:b/>
          <w:szCs w:val="22"/>
        </w:rPr>
      </w:pPr>
      <w:r w:rsidRPr="00123C19">
        <w:rPr>
          <w:b/>
          <w:szCs w:val="22"/>
        </w:rPr>
        <w:t>Periodiske, opdaterede sikkerhedsindberetninger (PSUR’er)</w:t>
      </w:r>
    </w:p>
    <w:p w14:paraId="48F41F85" w14:textId="77777777" w:rsidR="00E5671A" w:rsidRPr="00123C19" w:rsidRDefault="00E5671A" w:rsidP="00D77ACA">
      <w:pPr>
        <w:rPr>
          <w:szCs w:val="22"/>
        </w:rPr>
      </w:pPr>
    </w:p>
    <w:p w14:paraId="586A1CB0" w14:textId="77777777" w:rsidR="00E5671A" w:rsidRPr="00123C19" w:rsidRDefault="00000000" w:rsidP="00D77ACA">
      <w:pPr>
        <w:tabs>
          <w:tab w:val="left" w:pos="0"/>
        </w:tabs>
        <w:ind w:right="-7"/>
        <w:rPr>
          <w:szCs w:val="22"/>
        </w:rPr>
      </w:pPr>
      <w:r w:rsidRPr="00123C19">
        <w:rPr>
          <w:szCs w:val="22"/>
        </w:rPr>
        <w:t xml:space="preserve">Kravene for fremsendelse af PSUR’er for dette lægemiddel fremgår af listen over EU-referencedatoer (EURD list), som fastsat i artikel 107c, stk. 7, i direktiv 2001/83/EF, og alle efterfølgende opdateringer offentliggjort på Det Europæiske Lægemiddelagenturs hjemmeside http://www.ema.europa.eu. </w:t>
      </w:r>
    </w:p>
    <w:p w14:paraId="79DB70F0" w14:textId="77777777" w:rsidR="00E5671A" w:rsidRPr="00123C19" w:rsidRDefault="00E5671A" w:rsidP="00D77ACA">
      <w:pPr>
        <w:ind w:right="-1"/>
        <w:rPr>
          <w:i/>
          <w:szCs w:val="22"/>
          <w:u w:val="single"/>
        </w:rPr>
      </w:pPr>
    </w:p>
    <w:p w14:paraId="7288A1B1" w14:textId="77777777" w:rsidR="00E5671A" w:rsidRPr="00123C19" w:rsidRDefault="00E5671A" w:rsidP="00D77ACA">
      <w:pPr>
        <w:ind w:right="-1"/>
        <w:rPr>
          <w:i/>
          <w:szCs w:val="22"/>
          <w:u w:val="single"/>
        </w:rPr>
      </w:pPr>
    </w:p>
    <w:p w14:paraId="7EB002E6" w14:textId="77777777" w:rsidR="00E5671A" w:rsidRPr="00123C19" w:rsidRDefault="00000000" w:rsidP="00751DB3">
      <w:pPr>
        <w:pStyle w:val="BMLeftAligned"/>
      </w:pPr>
      <w:r w:rsidRPr="00123C19">
        <w:t>D.</w:t>
      </w:r>
      <w:r w:rsidRPr="00123C19">
        <w:tab/>
        <w:t xml:space="preserve">BETINGELSER ELLER BEGRÆNSNINGER MED HENSYN TIL SIKKER OG EFFEKTIV ANVENDELSE AF LÆGEMIDLET </w:t>
      </w:r>
    </w:p>
    <w:p w14:paraId="416C3EA5" w14:textId="77777777" w:rsidR="00E5671A" w:rsidRPr="00123C19" w:rsidRDefault="00E5671A" w:rsidP="00D77ACA">
      <w:pPr>
        <w:rPr>
          <w:szCs w:val="22"/>
        </w:rPr>
      </w:pPr>
    </w:p>
    <w:p w14:paraId="70AC1AFA" w14:textId="77777777" w:rsidR="00E5671A" w:rsidRPr="00123C19" w:rsidRDefault="00000000">
      <w:pPr>
        <w:numPr>
          <w:ilvl w:val="0"/>
          <w:numId w:val="23"/>
        </w:numPr>
        <w:spacing w:line="240" w:lineRule="auto"/>
        <w:ind w:left="567" w:hanging="567"/>
        <w:rPr>
          <w:b/>
          <w:szCs w:val="22"/>
        </w:rPr>
      </w:pPr>
      <w:r w:rsidRPr="00123C19">
        <w:rPr>
          <w:b/>
          <w:szCs w:val="22"/>
        </w:rPr>
        <w:t xml:space="preserve">Risikostyringsplan (RMP) </w:t>
      </w:r>
    </w:p>
    <w:p w14:paraId="1593DD43" w14:textId="77777777" w:rsidR="00E5671A" w:rsidRPr="00123C19" w:rsidRDefault="00000000" w:rsidP="00D77ACA">
      <w:pPr>
        <w:spacing w:before="240"/>
        <w:rPr>
          <w:szCs w:val="22"/>
        </w:rPr>
      </w:pPr>
      <w:r w:rsidRPr="00123C19">
        <w:rPr>
          <w:szCs w:val="22"/>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649C114E" w14:textId="77777777" w:rsidR="00E5671A" w:rsidRPr="00123C19" w:rsidRDefault="00E5671A" w:rsidP="00D77ACA">
      <w:pPr>
        <w:rPr>
          <w:szCs w:val="22"/>
        </w:rPr>
      </w:pPr>
    </w:p>
    <w:p w14:paraId="5250BF7E" w14:textId="77777777" w:rsidR="00E5671A" w:rsidRPr="00123C19" w:rsidRDefault="00000000" w:rsidP="00D77ACA">
      <w:pPr>
        <w:rPr>
          <w:szCs w:val="22"/>
        </w:rPr>
      </w:pPr>
      <w:r w:rsidRPr="00123C19">
        <w:rPr>
          <w:szCs w:val="22"/>
        </w:rPr>
        <w:t>En opdateret RMP skal fremsendes:</w:t>
      </w:r>
    </w:p>
    <w:p w14:paraId="7ECF1CA9" w14:textId="77777777" w:rsidR="00E5671A" w:rsidRPr="00123C19" w:rsidRDefault="00000000">
      <w:pPr>
        <w:numPr>
          <w:ilvl w:val="0"/>
          <w:numId w:val="21"/>
        </w:numPr>
        <w:tabs>
          <w:tab w:val="clear" w:pos="567"/>
        </w:tabs>
        <w:spacing w:line="240" w:lineRule="auto"/>
        <w:ind w:left="567" w:hanging="567"/>
        <w:rPr>
          <w:szCs w:val="22"/>
        </w:rPr>
      </w:pPr>
      <w:r w:rsidRPr="00123C19">
        <w:rPr>
          <w:szCs w:val="22"/>
        </w:rPr>
        <w:t>på anmodning fra Det Europæiske Lægemiddelagentur</w:t>
      </w:r>
    </w:p>
    <w:p w14:paraId="6A8B8211" w14:textId="77777777" w:rsidR="00E5671A" w:rsidRPr="00123C19" w:rsidRDefault="00000000">
      <w:pPr>
        <w:numPr>
          <w:ilvl w:val="0"/>
          <w:numId w:val="21"/>
        </w:numPr>
        <w:tabs>
          <w:tab w:val="clear" w:pos="567"/>
        </w:tabs>
        <w:spacing w:line="240" w:lineRule="auto"/>
        <w:ind w:left="567" w:hanging="567"/>
        <w:rPr>
          <w:szCs w:val="22"/>
        </w:rPr>
      </w:pPr>
      <w:r w:rsidRPr="00123C19">
        <w:rPr>
          <w:szCs w:val="22"/>
        </w:rPr>
        <w:t>når risikostyringssystemet ændres, særlig som følge af, at der er modtaget nye oplysninger, der kan medføre en væsentlig ændring i benefit/risk-forholdet, eller som følge af, at en vigtig milepæl (lægemiddelovervågning eller risikominimering) er nået.</w:t>
      </w:r>
    </w:p>
    <w:p w14:paraId="0509BDFD" w14:textId="77777777" w:rsidR="00E5671A" w:rsidRPr="00123C19" w:rsidRDefault="00E5671A" w:rsidP="00D77ACA">
      <w:pPr>
        <w:ind w:left="567"/>
        <w:rPr>
          <w:szCs w:val="22"/>
        </w:rPr>
      </w:pPr>
    </w:p>
    <w:p w14:paraId="61CA5765" w14:textId="77777777" w:rsidR="00E5671A" w:rsidRPr="00123C19" w:rsidRDefault="00E5671A" w:rsidP="000E5EAD">
      <w:pPr>
        <w:ind w:left="567"/>
        <w:rPr>
          <w:szCs w:val="22"/>
        </w:rPr>
      </w:pPr>
    </w:p>
    <w:p w14:paraId="2A879848" w14:textId="77777777" w:rsidR="00E5671A" w:rsidRPr="00123C19" w:rsidRDefault="00000000">
      <w:pPr>
        <w:numPr>
          <w:ilvl w:val="0"/>
          <w:numId w:val="22"/>
        </w:numPr>
        <w:tabs>
          <w:tab w:val="clear" w:pos="720"/>
          <w:tab w:val="num" w:pos="567"/>
        </w:tabs>
        <w:spacing w:line="240" w:lineRule="auto"/>
        <w:ind w:left="567" w:right="-1" w:hanging="567"/>
        <w:rPr>
          <w:i/>
          <w:szCs w:val="22"/>
        </w:rPr>
      </w:pPr>
      <w:r w:rsidRPr="00123C19">
        <w:rPr>
          <w:b/>
          <w:szCs w:val="22"/>
        </w:rPr>
        <w:t xml:space="preserve">Yderligere risikominimeringsforanstaltninger </w:t>
      </w:r>
    </w:p>
    <w:p w14:paraId="2EE9CCC9" w14:textId="77777777" w:rsidR="00E5671A" w:rsidRPr="00123C19" w:rsidRDefault="00E5671A" w:rsidP="000E5EAD">
      <w:pPr>
        <w:ind w:left="567"/>
        <w:rPr>
          <w:szCs w:val="22"/>
        </w:rPr>
      </w:pPr>
    </w:p>
    <w:p w14:paraId="5A62118F" w14:textId="77777777" w:rsidR="00E5671A" w:rsidRPr="00123C19" w:rsidRDefault="00000000" w:rsidP="000E5EAD">
      <w:pPr>
        <w:pStyle w:val="Paragraph"/>
        <w:spacing w:after="0" w:line="240" w:lineRule="auto"/>
        <w:rPr>
          <w:rFonts w:eastAsia="Times New Roman"/>
          <w:noProof/>
          <w:sz w:val="22"/>
          <w:szCs w:val="22"/>
        </w:rPr>
      </w:pPr>
      <w:r w:rsidRPr="00123C19">
        <w:rPr>
          <w:rFonts w:eastAsia="Times New Roman"/>
          <w:noProof/>
          <w:sz w:val="22"/>
          <w:szCs w:val="22"/>
        </w:rPr>
        <w:lastRenderedPageBreak/>
        <w:t>Inden Venclyxto anvendes i hver medlemsstat, skal indehaveren af markedsføringstilladelsen (MAH) indgå en aftale med den nationale kompetente myndighed om indholdet og formatet af informationsmaterialet, herunder kommunikationsmedier, distributionsmåder og lignende.</w:t>
      </w:r>
    </w:p>
    <w:p w14:paraId="7F489348" w14:textId="77777777" w:rsidR="00E5671A" w:rsidRPr="00123C19" w:rsidRDefault="00E5671A" w:rsidP="000E5EAD">
      <w:pPr>
        <w:pStyle w:val="Paragraph"/>
        <w:spacing w:after="0" w:line="240" w:lineRule="auto"/>
        <w:rPr>
          <w:rFonts w:cs="Verdana"/>
          <w:noProof/>
          <w:color w:val="000000"/>
          <w:sz w:val="22"/>
          <w:szCs w:val="22"/>
        </w:rPr>
      </w:pPr>
    </w:p>
    <w:p w14:paraId="1E47266C" w14:textId="77777777" w:rsidR="00E5671A" w:rsidRPr="00123C19" w:rsidRDefault="00000000" w:rsidP="000E5EAD">
      <w:pPr>
        <w:pStyle w:val="Paragraph"/>
        <w:spacing w:after="0" w:line="240" w:lineRule="auto"/>
        <w:rPr>
          <w:rFonts w:cs="Verdana"/>
          <w:noProof/>
          <w:color w:val="000000"/>
          <w:sz w:val="22"/>
          <w:szCs w:val="22"/>
        </w:rPr>
      </w:pPr>
      <w:r w:rsidRPr="00123C19">
        <w:rPr>
          <w:rFonts w:cs="Verdana"/>
          <w:noProof/>
          <w:color w:val="000000"/>
          <w:sz w:val="22"/>
          <w:szCs w:val="22"/>
        </w:rPr>
        <w:t>Målet med i</w:t>
      </w:r>
      <w:r w:rsidRPr="00123C19">
        <w:rPr>
          <w:rFonts w:eastAsia="Times New Roman"/>
          <w:noProof/>
          <w:sz w:val="22"/>
          <w:szCs w:val="22"/>
        </w:rPr>
        <w:t>nformationsmaterialet er at</w:t>
      </w:r>
      <w:r w:rsidRPr="00123C19">
        <w:rPr>
          <w:rFonts w:cs="Verdana"/>
          <w:noProof/>
          <w:color w:val="000000"/>
          <w:sz w:val="22"/>
          <w:szCs w:val="22"/>
        </w:rPr>
        <w:t>:</w:t>
      </w:r>
    </w:p>
    <w:p w14:paraId="2A99BB0D" w14:textId="77777777" w:rsidR="00E5671A" w:rsidRPr="00123C19" w:rsidRDefault="00E5671A" w:rsidP="000E5EAD">
      <w:pPr>
        <w:pStyle w:val="Paragraph"/>
        <w:spacing w:after="0" w:line="240" w:lineRule="auto"/>
        <w:rPr>
          <w:rFonts w:cs="Verdana"/>
          <w:noProof/>
          <w:color w:val="000000"/>
          <w:sz w:val="22"/>
          <w:szCs w:val="22"/>
        </w:rPr>
      </w:pPr>
    </w:p>
    <w:p w14:paraId="66A9B5F1" w14:textId="77777777" w:rsidR="00E5671A" w:rsidRPr="00123C19" w:rsidRDefault="00000000">
      <w:pPr>
        <w:pStyle w:val="Paragraph"/>
        <w:numPr>
          <w:ilvl w:val="0"/>
          <w:numId w:val="33"/>
        </w:numPr>
        <w:spacing w:after="0" w:line="240" w:lineRule="auto"/>
        <w:rPr>
          <w:rFonts w:eastAsia="Times New Roman"/>
          <w:noProof/>
          <w:sz w:val="22"/>
          <w:szCs w:val="22"/>
        </w:rPr>
      </w:pPr>
      <w:r w:rsidRPr="00123C19">
        <w:rPr>
          <w:rFonts w:eastAsia="Times New Roman"/>
          <w:noProof/>
          <w:sz w:val="22"/>
          <w:szCs w:val="22"/>
        </w:rPr>
        <w:t>Informere hæmatologer om risikoen for TLS, om nøje at følge dosistitreringsplanen og TLS-risikominimeringsforanstaltningerne for Venclyxto i det opdaterede produktresumé.</w:t>
      </w:r>
    </w:p>
    <w:p w14:paraId="17B5BEB0" w14:textId="77777777" w:rsidR="00E5671A" w:rsidRPr="00123C19" w:rsidRDefault="00000000">
      <w:pPr>
        <w:pStyle w:val="Paragraph"/>
        <w:numPr>
          <w:ilvl w:val="0"/>
          <w:numId w:val="33"/>
        </w:numPr>
        <w:spacing w:after="0" w:line="240" w:lineRule="auto"/>
        <w:rPr>
          <w:rFonts w:cs="Verdana"/>
          <w:noProof/>
          <w:color w:val="000000"/>
          <w:sz w:val="22"/>
          <w:szCs w:val="22"/>
        </w:rPr>
      </w:pPr>
      <w:r w:rsidRPr="00123C19">
        <w:rPr>
          <w:noProof/>
          <w:sz w:val="22"/>
          <w:szCs w:val="22"/>
        </w:rPr>
        <w:t>Informere hæmatologer om, at patientkortet, som indeholder en oversigt over symptomer på TLS for at tilskynde patienten til hurtig handling, inklusive at søge øjeblikkelig lægehjælp i tilfælde af at symptomerne forekommer, og patientadfærd der kan forebygge TLS, skal udleveres til hver patient.</w:t>
      </w:r>
    </w:p>
    <w:p w14:paraId="32611B23" w14:textId="77777777" w:rsidR="00E5671A" w:rsidRPr="00123C19" w:rsidRDefault="00E5671A" w:rsidP="000E5EAD">
      <w:pPr>
        <w:pStyle w:val="Paragraph"/>
        <w:spacing w:after="0" w:line="240" w:lineRule="auto"/>
        <w:ind w:left="360"/>
        <w:rPr>
          <w:rFonts w:cs="Verdana"/>
          <w:noProof/>
          <w:color w:val="000000"/>
          <w:sz w:val="22"/>
          <w:szCs w:val="22"/>
        </w:rPr>
      </w:pPr>
    </w:p>
    <w:p w14:paraId="525AE634" w14:textId="77777777" w:rsidR="00E5671A" w:rsidRPr="00123C19" w:rsidRDefault="00000000" w:rsidP="000E5EAD">
      <w:pPr>
        <w:pStyle w:val="Paragraph"/>
        <w:spacing w:after="0" w:line="240" w:lineRule="auto"/>
        <w:rPr>
          <w:rFonts w:eastAsia="Times New Roman"/>
          <w:noProof/>
          <w:sz w:val="22"/>
          <w:szCs w:val="22"/>
        </w:rPr>
      </w:pPr>
      <w:r w:rsidRPr="00123C19">
        <w:rPr>
          <w:rFonts w:eastAsia="Times New Roman"/>
          <w:noProof/>
          <w:sz w:val="22"/>
          <w:szCs w:val="22"/>
        </w:rPr>
        <w:t xml:space="preserve">Indehaveren af markedsføringstilladelsen skal sikre, at alle sundhedspersoner og patienter/omsorgspersoner, der forventes at skulle ordinere, dispensere eller anvende </w:t>
      </w:r>
      <w:r w:rsidRPr="00123C19">
        <w:rPr>
          <w:rFonts w:cs="Verdana"/>
          <w:noProof/>
          <w:color w:val="000000"/>
          <w:sz w:val="22"/>
          <w:szCs w:val="22"/>
        </w:rPr>
        <w:t>Venclyxto</w:t>
      </w:r>
      <w:r w:rsidRPr="00123C19">
        <w:rPr>
          <w:rFonts w:eastAsia="Times New Roman"/>
          <w:noProof/>
          <w:sz w:val="22"/>
          <w:szCs w:val="22"/>
        </w:rPr>
        <w:t xml:space="preserve">, i hver medlemsstat, hvor </w:t>
      </w:r>
      <w:r w:rsidRPr="00123C19">
        <w:rPr>
          <w:rFonts w:cs="Verdana"/>
          <w:noProof/>
          <w:color w:val="000000"/>
          <w:sz w:val="22"/>
          <w:szCs w:val="22"/>
        </w:rPr>
        <w:t>Venclyxto</w:t>
      </w:r>
      <w:r w:rsidRPr="00123C19">
        <w:rPr>
          <w:rFonts w:eastAsia="Times New Roman"/>
          <w:noProof/>
          <w:sz w:val="22"/>
          <w:szCs w:val="22"/>
        </w:rPr>
        <w:t xml:space="preserve"> markedsføres, har adgang til/får udleveret følgende informationsmateriale:</w:t>
      </w:r>
    </w:p>
    <w:p w14:paraId="043E4697" w14:textId="77777777" w:rsidR="00E5671A" w:rsidRPr="00123C19" w:rsidRDefault="00E5671A" w:rsidP="000E5EAD">
      <w:pPr>
        <w:pStyle w:val="Paragraph"/>
        <w:spacing w:after="0" w:line="240" w:lineRule="auto"/>
        <w:rPr>
          <w:rFonts w:cs="Verdana"/>
          <w:noProof/>
          <w:color w:val="000000"/>
          <w:sz w:val="22"/>
          <w:szCs w:val="22"/>
        </w:rPr>
      </w:pPr>
    </w:p>
    <w:p w14:paraId="6426BF55" w14:textId="77777777" w:rsidR="00E5671A" w:rsidRPr="00123C19" w:rsidRDefault="00000000">
      <w:pPr>
        <w:pStyle w:val="BodytextEMA"/>
        <w:numPr>
          <w:ilvl w:val="0"/>
          <w:numId w:val="35"/>
        </w:numPr>
        <w:spacing w:after="0" w:line="240" w:lineRule="auto"/>
        <w:rPr>
          <w:sz w:val="22"/>
          <w:szCs w:val="22"/>
          <w:lang w:val="da-DK"/>
        </w:rPr>
      </w:pPr>
      <w:r w:rsidRPr="00123C19">
        <w:rPr>
          <w:sz w:val="22"/>
          <w:szCs w:val="22"/>
          <w:lang w:val="da-DK"/>
        </w:rPr>
        <w:t>Lægens informationsmateriale</w:t>
      </w:r>
    </w:p>
    <w:p w14:paraId="3D870DB9" w14:textId="77777777" w:rsidR="00E5671A" w:rsidRPr="00123C19" w:rsidRDefault="00000000">
      <w:pPr>
        <w:pStyle w:val="BodytextEMA"/>
        <w:numPr>
          <w:ilvl w:val="0"/>
          <w:numId w:val="35"/>
        </w:numPr>
        <w:spacing w:after="0" w:line="240" w:lineRule="auto"/>
        <w:rPr>
          <w:sz w:val="22"/>
          <w:szCs w:val="22"/>
          <w:lang w:val="da-DK"/>
        </w:rPr>
      </w:pPr>
      <w:r w:rsidRPr="00123C19">
        <w:rPr>
          <w:sz w:val="22"/>
          <w:szCs w:val="22"/>
          <w:lang w:val="da-DK"/>
        </w:rPr>
        <w:t>Patientinformationspakke</w:t>
      </w:r>
    </w:p>
    <w:p w14:paraId="012656FD" w14:textId="77777777" w:rsidR="00E5671A" w:rsidRPr="00123C19" w:rsidRDefault="00E5671A" w:rsidP="000E5EAD">
      <w:pPr>
        <w:pStyle w:val="Paragraph"/>
        <w:spacing w:after="0" w:line="240" w:lineRule="auto"/>
        <w:ind w:left="1080"/>
        <w:rPr>
          <w:noProof/>
          <w:color w:val="000000"/>
          <w:sz w:val="22"/>
          <w:szCs w:val="22"/>
        </w:rPr>
      </w:pPr>
    </w:p>
    <w:p w14:paraId="36E3E727" w14:textId="77777777" w:rsidR="00E5671A" w:rsidRPr="00123C19" w:rsidRDefault="00000000" w:rsidP="000E5EAD">
      <w:pPr>
        <w:pStyle w:val="Paragraph"/>
        <w:spacing w:after="0" w:line="240" w:lineRule="auto"/>
        <w:rPr>
          <w:noProof/>
          <w:color w:val="000000"/>
          <w:sz w:val="22"/>
          <w:szCs w:val="22"/>
        </w:rPr>
      </w:pPr>
      <w:r w:rsidRPr="00123C19">
        <w:rPr>
          <w:b/>
          <w:bCs/>
          <w:noProof/>
          <w:color w:val="000000"/>
          <w:sz w:val="22"/>
          <w:szCs w:val="22"/>
        </w:rPr>
        <w:t>Lægens informationsmateriale</w:t>
      </w:r>
      <w:r w:rsidRPr="00123C19">
        <w:rPr>
          <w:noProof/>
          <w:color w:val="000000"/>
          <w:sz w:val="22"/>
          <w:szCs w:val="22"/>
        </w:rPr>
        <w:t>:</w:t>
      </w:r>
    </w:p>
    <w:p w14:paraId="60278255" w14:textId="77777777" w:rsidR="00E5671A" w:rsidRPr="00123C19" w:rsidRDefault="00000000">
      <w:pPr>
        <w:pStyle w:val="BodytextEMA"/>
        <w:numPr>
          <w:ilvl w:val="0"/>
          <w:numId w:val="34"/>
        </w:numPr>
        <w:spacing w:after="0" w:line="240" w:lineRule="auto"/>
        <w:ind w:left="720"/>
        <w:rPr>
          <w:sz w:val="22"/>
          <w:szCs w:val="22"/>
          <w:lang w:val="da-DK"/>
        </w:rPr>
      </w:pPr>
      <w:r w:rsidRPr="00123C19">
        <w:rPr>
          <w:sz w:val="22"/>
          <w:szCs w:val="22"/>
          <w:lang w:val="da-DK"/>
        </w:rPr>
        <w:t>Produktresumé</w:t>
      </w:r>
    </w:p>
    <w:p w14:paraId="66BFE0E7" w14:textId="77777777" w:rsidR="00E5671A" w:rsidRPr="00123C19" w:rsidRDefault="00000000">
      <w:pPr>
        <w:pStyle w:val="BodytextEMA"/>
        <w:numPr>
          <w:ilvl w:val="0"/>
          <w:numId w:val="34"/>
        </w:numPr>
        <w:spacing w:after="0" w:line="240" w:lineRule="auto"/>
        <w:ind w:left="720"/>
        <w:rPr>
          <w:sz w:val="22"/>
          <w:szCs w:val="22"/>
          <w:lang w:val="da-DK"/>
        </w:rPr>
      </w:pPr>
      <w:r w:rsidRPr="00123C19">
        <w:rPr>
          <w:sz w:val="22"/>
          <w:szCs w:val="22"/>
          <w:lang w:val="da-DK"/>
        </w:rPr>
        <w:t>Patientkort</w:t>
      </w:r>
    </w:p>
    <w:p w14:paraId="6A23D894" w14:textId="77777777" w:rsidR="00E5671A" w:rsidRPr="00123C19" w:rsidRDefault="00E5671A" w:rsidP="000E5EAD">
      <w:pPr>
        <w:pStyle w:val="Paragraph"/>
        <w:spacing w:after="0" w:line="240" w:lineRule="auto"/>
        <w:ind w:left="1080"/>
        <w:rPr>
          <w:noProof/>
          <w:color w:val="000000"/>
          <w:sz w:val="22"/>
          <w:szCs w:val="22"/>
        </w:rPr>
      </w:pPr>
    </w:p>
    <w:p w14:paraId="7C389DB9" w14:textId="77777777" w:rsidR="00E5671A" w:rsidRPr="00123C19" w:rsidRDefault="00000000">
      <w:pPr>
        <w:pStyle w:val="Paragraph"/>
        <w:numPr>
          <w:ilvl w:val="0"/>
          <w:numId w:val="34"/>
        </w:numPr>
        <w:spacing w:after="0" w:line="240" w:lineRule="auto"/>
        <w:ind w:left="360"/>
        <w:rPr>
          <w:noProof/>
          <w:color w:val="000000"/>
          <w:sz w:val="22"/>
          <w:szCs w:val="22"/>
        </w:rPr>
      </w:pPr>
      <w:r w:rsidRPr="00123C19">
        <w:rPr>
          <w:b/>
          <w:bCs/>
          <w:noProof/>
          <w:color w:val="000000"/>
          <w:sz w:val="22"/>
          <w:szCs w:val="22"/>
        </w:rPr>
        <w:t>Patientkort</w:t>
      </w:r>
      <w:r w:rsidRPr="00123C19">
        <w:rPr>
          <w:noProof/>
          <w:color w:val="000000"/>
          <w:sz w:val="22"/>
          <w:szCs w:val="22"/>
        </w:rPr>
        <w:t>:</w:t>
      </w:r>
    </w:p>
    <w:p w14:paraId="2307BAFE" w14:textId="77777777" w:rsidR="00E5671A" w:rsidRPr="00123C19" w:rsidRDefault="00000000">
      <w:pPr>
        <w:pStyle w:val="Paragraph"/>
        <w:numPr>
          <w:ilvl w:val="0"/>
          <w:numId w:val="34"/>
        </w:numPr>
        <w:spacing w:after="0" w:line="240" w:lineRule="auto"/>
        <w:rPr>
          <w:rFonts w:eastAsia="Times New Roman"/>
          <w:noProof/>
          <w:sz w:val="22"/>
          <w:szCs w:val="22"/>
        </w:rPr>
      </w:pPr>
      <w:r w:rsidRPr="00123C19">
        <w:rPr>
          <w:rFonts w:eastAsia="Times New Roman"/>
          <w:noProof/>
          <w:sz w:val="22"/>
          <w:szCs w:val="22"/>
        </w:rPr>
        <w:t>Kontaktoplysninger på den læge, der har ordineret venetoclax og på patienten</w:t>
      </w:r>
    </w:p>
    <w:p w14:paraId="7A9D749E" w14:textId="77777777" w:rsidR="00E5671A" w:rsidRPr="00123C19" w:rsidRDefault="00000000">
      <w:pPr>
        <w:pStyle w:val="Paragraph"/>
        <w:numPr>
          <w:ilvl w:val="0"/>
          <w:numId w:val="34"/>
        </w:numPr>
        <w:spacing w:after="0" w:line="240" w:lineRule="auto"/>
        <w:rPr>
          <w:rFonts w:eastAsia="Times New Roman"/>
          <w:noProof/>
          <w:sz w:val="22"/>
          <w:szCs w:val="22"/>
        </w:rPr>
      </w:pPr>
      <w:r w:rsidRPr="00123C19">
        <w:rPr>
          <w:rFonts w:eastAsia="Times New Roman"/>
          <w:noProof/>
          <w:sz w:val="22"/>
          <w:szCs w:val="22"/>
        </w:rPr>
        <w:t>Instruktion til patienterne om, hvordan risikoen for TLS minimeres</w:t>
      </w:r>
    </w:p>
    <w:p w14:paraId="058FC325" w14:textId="77777777" w:rsidR="00E5671A" w:rsidRPr="00123C19" w:rsidRDefault="00000000">
      <w:pPr>
        <w:pStyle w:val="Paragraph"/>
        <w:numPr>
          <w:ilvl w:val="0"/>
          <w:numId w:val="34"/>
        </w:numPr>
        <w:spacing w:after="0" w:line="240" w:lineRule="auto"/>
        <w:rPr>
          <w:noProof/>
          <w:sz w:val="22"/>
          <w:szCs w:val="22"/>
        </w:rPr>
      </w:pPr>
      <w:r w:rsidRPr="00123C19">
        <w:rPr>
          <w:noProof/>
          <w:sz w:val="22"/>
          <w:szCs w:val="22"/>
        </w:rPr>
        <w:t>En oversigt over symptomer på TLS for at tilskynde patienten til hurtig handling, inklusive at søge øjeblikkelig lægehjælp i tilfælde af at symptomerne forekommer</w:t>
      </w:r>
    </w:p>
    <w:p w14:paraId="773E0BB9" w14:textId="77777777" w:rsidR="00E5671A" w:rsidRPr="00123C19" w:rsidRDefault="00000000">
      <w:pPr>
        <w:pStyle w:val="Paragraph"/>
        <w:numPr>
          <w:ilvl w:val="0"/>
          <w:numId w:val="34"/>
        </w:numPr>
        <w:spacing w:after="0" w:line="240" w:lineRule="auto"/>
        <w:rPr>
          <w:noProof/>
          <w:sz w:val="22"/>
          <w:szCs w:val="22"/>
        </w:rPr>
      </w:pPr>
      <w:r w:rsidRPr="00123C19">
        <w:rPr>
          <w:noProof/>
          <w:sz w:val="22"/>
          <w:szCs w:val="22"/>
        </w:rPr>
        <w:t>Instruktioner om, at patienten skal bære patientkortet på sig hele tiden og dele det med  sundhedspersoner, der er involveret i deres behandling (f.eks., en akut læge etc.)</w:t>
      </w:r>
    </w:p>
    <w:p w14:paraId="2254BBA2" w14:textId="77777777" w:rsidR="00E5671A" w:rsidRPr="00123C19" w:rsidRDefault="00000000">
      <w:pPr>
        <w:pStyle w:val="Paragraph"/>
        <w:numPr>
          <w:ilvl w:val="0"/>
          <w:numId w:val="34"/>
        </w:numPr>
        <w:spacing w:after="0" w:line="240" w:lineRule="auto"/>
        <w:rPr>
          <w:noProof/>
          <w:sz w:val="22"/>
          <w:szCs w:val="22"/>
        </w:rPr>
      </w:pPr>
      <w:r w:rsidRPr="00123C19">
        <w:rPr>
          <w:noProof/>
          <w:sz w:val="22"/>
          <w:szCs w:val="22"/>
        </w:rPr>
        <w:t>Information til de sundhedspersoner, der behandler patienten, om at behandling med venetoclax er forbundet med risiko for TLS.</w:t>
      </w:r>
    </w:p>
    <w:p w14:paraId="27AF0068" w14:textId="77777777" w:rsidR="00E5671A" w:rsidRPr="00123C19" w:rsidRDefault="00E5671A" w:rsidP="000E5EAD">
      <w:pPr>
        <w:pStyle w:val="Paragraph"/>
        <w:spacing w:after="0" w:line="240" w:lineRule="auto"/>
        <w:rPr>
          <w:noProof/>
          <w:sz w:val="22"/>
          <w:szCs w:val="22"/>
        </w:rPr>
      </w:pPr>
    </w:p>
    <w:p w14:paraId="7FAF655A" w14:textId="77777777" w:rsidR="00E5671A" w:rsidRPr="00123C19" w:rsidRDefault="00000000" w:rsidP="000E5EAD">
      <w:pPr>
        <w:pStyle w:val="BodytextEMA"/>
        <w:spacing w:after="0" w:line="240" w:lineRule="auto"/>
        <w:rPr>
          <w:sz w:val="22"/>
          <w:szCs w:val="22"/>
          <w:lang w:val="da-DK"/>
        </w:rPr>
      </w:pPr>
      <w:r w:rsidRPr="00123C19">
        <w:rPr>
          <w:b/>
          <w:sz w:val="22"/>
          <w:szCs w:val="22"/>
          <w:lang w:val="da-DK"/>
        </w:rPr>
        <w:t>Patientinformationspakken</w:t>
      </w:r>
      <w:r w:rsidRPr="00123C19">
        <w:rPr>
          <w:sz w:val="22"/>
          <w:szCs w:val="22"/>
          <w:lang w:val="da-DK"/>
        </w:rPr>
        <w:t>:</w:t>
      </w:r>
    </w:p>
    <w:p w14:paraId="06D02A28" w14:textId="77777777" w:rsidR="00E5671A" w:rsidRPr="00123C19" w:rsidRDefault="00000000">
      <w:pPr>
        <w:pStyle w:val="BodytextEMA"/>
        <w:numPr>
          <w:ilvl w:val="0"/>
          <w:numId w:val="34"/>
        </w:numPr>
        <w:spacing w:after="0" w:line="240" w:lineRule="auto"/>
        <w:ind w:left="720"/>
        <w:rPr>
          <w:sz w:val="22"/>
          <w:szCs w:val="22"/>
          <w:lang w:val="da-DK"/>
        </w:rPr>
      </w:pPr>
      <w:r w:rsidRPr="00123C19">
        <w:rPr>
          <w:sz w:val="22"/>
          <w:szCs w:val="22"/>
          <w:lang w:val="da-DK"/>
        </w:rPr>
        <w:t>Indlægsseddel</w:t>
      </w:r>
    </w:p>
    <w:p w14:paraId="7AEDE8C4" w14:textId="77777777" w:rsidR="00E5671A" w:rsidRPr="00123C19" w:rsidRDefault="00E5671A" w:rsidP="00D77ACA">
      <w:pPr>
        <w:tabs>
          <w:tab w:val="left" w:pos="0"/>
        </w:tabs>
        <w:ind w:right="-7"/>
        <w:rPr>
          <w:szCs w:val="22"/>
        </w:rPr>
      </w:pPr>
    </w:p>
    <w:p w14:paraId="140795CD" w14:textId="77777777" w:rsidR="00E5671A" w:rsidRPr="00123C19" w:rsidRDefault="00E5671A" w:rsidP="00D77ACA">
      <w:pPr>
        <w:ind w:right="-1"/>
        <w:rPr>
          <w:i/>
          <w:szCs w:val="22"/>
        </w:rPr>
      </w:pPr>
    </w:p>
    <w:p w14:paraId="020A90D9" w14:textId="77777777" w:rsidR="00E5671A" w:rsidRPr="00123C19" w:rsidRDefault="00E5671A" w:rsidP="00D77ACA">
      <w:pPr>
        <w:suppressAutoHyphens/>
        <w:rPr>
          <w:szCs w:val="22"/>
        </w:rPr>
      </w:pPr>
    </w:p>
    <w:p w14:paraId="6A639139" w14:textId="77777777" w:rsidR="00E5671A" w:rsidRPr="00123C19" w:rsidRDefault="00000000" w:rsidP="00FC0909">
      <w:pPr>
        <w:numPr>
          <w:ilvl w:val="12"/>
          <w:numId w:val="0"/>
        </w:numPr>
        <w:ind w:right="-2"/>
        <w:rPr>
          <w:szCs w:val="22"/>
        </w:rPr>
      </w:pPr>
      <w:r w:rsidRPr="00123C19">
        <w:br w:type="page"/>
      </w:r>
    </w:p>
    <w:p w14:paraId="08C720FD" w14:textId="77777777" w:rsidR="00E5671A" w:rsidRPr="00123C19" w:rsidRDefault="00E5671A" w:rsidP="00FC0909">
      <w:pPr>
        <w:rPr>
          <w:szCs w:val="22"/>
        </w:rPr>
      </w:pPr>
    </w:p>
    <w:p w14:paraId="5A4935E4" w14:textId="77777777" w:rsidR="00E5671A" w:rsidRPr="00123C19" w:rsidRDefault="00E5671A" w:rsidP="00FC0909">
      <w:pPr>
        <w:rPr>
          <w:szCs w:val="22"/>
        </w:rPr>
      </w:pPr>
    </w:p>
    <w:p w14:paraId="45A55D92" w14:textId="77777777" w:rsidR="00E5671A" w:rsidRPr="00123C19" w:rsidRDefault="00E5671A" w:rsidP="00FC0909">
      <w:pPr>
        <w:rPr>
          <w:szCs w:val="22"/>
        </w:rPr>
      </w:pPr>
    </w:p>
    <w:p w14:paraId="74037989" w14:textId="77777777" w:rsidR="00E5671A" w:rsidRPr="00123C19" w:rsidRDefault="00E5671A" w:rsidP="00FC0909">
      <w:pPr>
        <w:rPr>
          <w:szCs w:val="22"/>
        </w:rPr>
      </w:pPr>
    </w:p>
    <w:p w14:paraId="445A7242" w14:textId="77777777" w:rsidR="00E5671A" w:rsidRPr="00123C19" w:rsidRDefault="00E5671A" w:rsidP="00FC0909">
      <w:pPr>
        <w:rPr>
          <w:szCs w:val="22"/>
        </w:rPr>
      </w:pPr>
    </w:p>
    <w:p w14:paraId="5CDE209F" w14:textId="77777777" w:rsidR="00E5671A" w:rsidRPr="00123C19" w:rsidRDefault="00E5671A" w:rsidP="00FC0909">
      <w:pPr>
        <w:rPr>
          <w:szCs w:val="22"/>
        </w:rPr>
      </w:pPr>
    </w:p>
    <w:p w14:paraId="50965B03" w14:textId="77777777" w:rsidR="00E5671A" w:rsidRPr="00123C19" w:rsidRDefault="00E5671A" w:rsidP="00FC0909">
      <w:pPr>
        <w:rPr>
          <w:szCs w:val="22"/>
        </w:rPr>
      </w:pPr>
    </w:p>
    <w:p w14:paraId="332E6778" w14:textId="77777777" w:rsidR="00E5671A" w:rsidRPr="00123C19" w:rsidRDefault="00E5671A" w:rsidP="00FC0909">
      <w:pPr>
        <w:rPr>
          <w:szCs w:val="22"/>
        </w:rPr>
      </w:pPr>
    </w:p>
    <w:p w14:paraId="16443738" w14:textId="77777777" w:rsidR="00E5671A" w:rsidRPr="00123C19" w:rsidRDefault="00E5671A" w:rsidP="00FC0909">
      <w:pPr>
        <w:rPr>
          <w:szCs w:val="22"/>
        </w:rPr>
      </w:pPr>
    </w:p>
    <w:p w14:paraId="520723E7" w14:textId="77777777" w:rsidR="00E5671A" w:rsidRPr="00123C19" w:rsidRDefault="00E5671A" w:rsidP="00FC0909">
      <w:pPr>
        <w:rPr>
          <w:szCs w:val="22"/>
        </w:rPr>
      </w:pPr>
    </w:p>
    <w:p w14:paraId="76F93679" w14:textId="77777777" w:rsidR="00E5671A" w:rsidRPr="00123C19" w:rsidRDefault="00E5671A" w:rsidP="00FC0909">
      <w:pPr>
        <w:rPr>
          <w:szCs w:val="22"/>
        </w:rPr>
      </w:pPr>
    </w:p>
    <w:p w14:paraId="51ABACD4" w14:textId="77777777" w:rsidR="00E5671A" w:rsidRPr="00123C19" w:rsidRDefault="00E5671A" w:rsidP="00FC0909">
      <w:pPr>
        <w:rPr>
          <w:szCs w:val="22"/>
        </w:rPr>
      </w:pPr>
    </w:p>
    <w:p w14:paraId="42121802" w14:textId="77777777" w:rsidR="00E5671A" w:rsidRPr="00123C19" w:rsidRDefault="00E5671A" w:rsidP="00FC0909">
      <w:pPr>
        <w:rPr>
          <w:szCs w:val="22"/>
        </w:rPr>
      </w:pPr>
    </w:p>
    <w:p w14:paraId="4B2FDA25" w14:textId="77777777" w:rsidR="00E5671A" w:rsidRPr="00123C19" w:rsidRDefault="00E5671A" w:rsidP="00FC0909">
      <w:pPr>
        <w:rPr>
          <w:szCs w:val="22"/>
        </w:rPr>
      </w:pPr>
    </w:p>
    <w:p w14:paraId="05D099FB" w14:textId="77777777" w:rsidR="00E5671A" w:rsidRPr="00123C19" w:rsidRDefault="00E5671A" w:rsidP="00FC0909">
      <w:pPr>
        <w:rPr>
          <w:szCs w:val="22"/>
        </w:rPr>
      </w:pPr>
    </w:p>
    <w:p w14:paraId="2EAFF22C" w14:textId="77777777" w:rsidR="00E5671A" w:rsidRPr="00123C19" w:rsidRDefault="00E5671A" w:rsidP="00FC0909">
      <w:pPr>
        <w:rPr>
          <w:szCs w:val="22"/>
        </w:rPr>
      </w:pPr>
    </w:p>
    <w:p w14:paraId="2EEA6078" w14:textId="77777777" w:rsidR="00E5671A" w:rsidRPr="00123C19" w:rsidRDefault="00E5671A" w:rsidP="00FC0909">
      <w:pPr>
        <w:rPr>
          <w:szCs w:val="22"/>
        </w:rPr>
      </w:pPr>
    </w:p>
    <w:p w14:paraId="7083B74E" w14:textId="77777777" w:rsidR="00E5671A" w:rsidRPr="00123C19" w:rsidRDefault="00E5671A" w:rsidP="00FC0909">
      <w:pPr>
        <w:rPr>
          <w:szCs w:val="22"/>
        </w:rPr>
      </w:pPr>
    </w:p>
    <w:p w14:paraId="081C11C4" w14:textId="77777777" w:rsidR="00E5671A" w:rsidRPr="00123C19" w:rsidRDefault="00E5671A" w:rsidP="00FC0909">
      <w:pPr>
        <w:rPr>
          <w:szCs w:val="22"/>
        </w:rPr>
      </w:pPr>
    </w:p>
    <w:p w14:paraId="37E24B5E" w14:textId="77777777" w:rsidR="00E5671A" w:rsidRPr="00123C19" w:rsidRDefault="00E5671A" w:rsidP="00FC0909">
      <w:pPr>
        <w:rPr>
          <w:szCs w:val="22"/>
        </w:rPr>
      </w:pPr>
    </w:p>
    <w:p w14:paraId="7F7233B4" w14:textId="77777777" w:rsidR="00E5671A" w:rsidRPr="00123C19" w:rsidRDefault="00E5671A" w:rsidP="00FC0909">
      <w:pPr>
        <w:rPr>
          <w:szCs w:val="22"/>
        </w:rPr>
      </w:pPr>
    </w:p>
    <w:p w14:paraId="5B36896F" w14:textId="77777777" w:rsidR="00E5671A" w:rsidRPr="00123C19" w:rsidRDefault="00E5671A" w:rsidP="00FC0909">
      <w:pPr>
        <w:rPr>
          <w:szCs w:val="22"/>
        </w:rPr>
      </w:pPr>
    </w:p>
    <w:p w14:paraId="564349B4" w14:textId="77777777" w:rsidR="00E5671A" w:rsidRPr="00123C19" w:rsidRDefault="00E5671A" w:rsidP="00FC0909"/>
    <w:p w14:paraId="6E6F6B2F" w14:textId="77777777" w:rsidR="00E5671A" w:rsidRPr="00123C19" w:rsidRDefault="00000000" w:rsidP="00FC0909">
      <w:pPr>
        <w:jc w:val="center"/>
        <w:outlineLvl w:val="0"/>
        <w:rPr>
          <w:b/>
          <w:szCs w:val="22"/>
        </w:rPr>
      </w:pPr>
      <w:r w:rsidRPr="00123C19">
        <w:rPr>
          <w:b/>
        </w:rPr>
        <w:t>BILAG III</w:t>
      </w:r>
    </w:p>
    <w:p w14:paraId="436FE063" w14:textId="77777777" w:rsidR="00E5671A" w:rsidRPr="00123C19" w:rsidRDefault="00E5671A" w:rsidP="00FC0909">
      <w:pPr>
        <w:jc w:val="center"/>
        <w:rPr>
          <w:b/>
          <w:szCs w:val="22"/>
        </w:rPr>
      </w:pPr>
    </w:p>
    <w:p w14:paraId="3600089D" w14:textId="77777777" w:rsidR="00E5671A" w:rsidRPr="00123C19" w:rsidRDefault="00000000" w:rsidP="00CD67CF">
      <w:pPr>
        <w:jc w:val="center"/>
        <w:rPr>
          <w:b/>
          <w:bCs/>
        </w:rPr>
      </w:pPr>
      <w:r w:rsidRPr="00123C19">
        <w:rPr>
          <w:b/>
          <w:bCs/>
        </w:rPr>
        <w:t>ETIKETTERING OG INDLÆGSSEDDEL</w:t>
      </w:r>
    </w:p>
    <w:p w14:paraId="3A572FEC" w14:textId="77777777" w:rsidR="00E5671A" w:rsidRPr="00123C19" w:rsidRDefault="00000000" w:rsidP="00FC0909">
      <w:pPr>
        <w:rPr>
          <w:b/>
          <w:szCs w:val="22"/>
        </w:rPr>
      </w:pPr>
      <w:r w:rsidRPr="00123C19">
        <w:br w:type="page"/>
      </w:r>
    </w:p>
    <w:p w14:paraId="3DD6561D" w14:textId="77777777" w:rsidR="00E5671A" w:rsidRPr="00123C19" w:rsidRDefault="00E5671A" w:rsidP="00FC0909">
      <w:pPr>
        <w:outlineLvl w:val="0"/>
        <w:rPr>
          <w:b/>
          <w:szCs w:val="22"/>
        </w:rPr>
      </w:pPr>
    </w:p>
    <w:p w14:paraId="62B26728" w14:textId="77777777" w:rsidR="00E5671A" w:rsidRPr="00123C19" w:rsidRDefault="00E5671A" w:rsidP="00FC0909">
      <w:pPr>
        <w:outlineLvl w:val="0"/>
        <w:rPr>
          <w:b/>
          <w:szCs w:val="22"/>
        </w:rPr>
      </w:pPr>
    </w:p>
    <w:p w14:paraId="712C5474" w14:textId="77777777" w:rsidR="00E5671A" w:rsidRPr="00123C19" w:rsidRDefault="00E5671A" w:rsidP="00FC0909">
      <w:pPr>
        <w:outlineLvl w:val="0"/>
        <w:rPr>
          <w:b/>
          <w:szCs w:val="22"/>
        </w:rPr>
      </w:pPr>
    </w:p>
    <w:p w14:paraId="4CB0C7B2" w14:textId="77777777" w:rsidR="00E5671A" w:rsidRPr="00123C19" w:rsidRDefault="00E5671A" w:rsidP="00FC0909">
      <w:pPr>
        <w:outlineLvl w:val="0"/>
        <w:rPr>
          <w:b/>
          <w:szCs w:val="22"/>
        </w:rPr>
      </w:pPr>
    </w:p>
    <w:p w14:paraId="34E9E4B0" w14:textId="77777777" w:rsidR="00E5671A" w:rsidRPr="00123C19" w:rsidRDefault="00E5671A" w:rsidP="00FC0909">
      <w:pPr>
        <w:outlineLvl w:val="0"/>
        <w:rPr>
          <w:b/>
          <w:szCs w:val="22"/>
        </w:rPr>
      </w:pPr>
    </w:p>
    <w:p w14:paraId="0BF6F26E" w14:textId="77777777" w:rsidR="00E5671A" w:rsidRPr="00123C19" w:rsidRDefault="00E5671A" w:rsidP="00FC0909">
      <w:pPr>
        <w:outlineLvl w:val="0"/>
        <w:rPr>
          <w:b/>
          <w:szCs w:val="22"/>
        </w:rPr>
      </w:pPr>
    </w:p>
    <w:p w14:paraId="1BBF2C2C" w14:textId="77777777" w:rsidR="00E5671A" w:rsidRPr="00123C19" w:rsidRDefault="00E5671A" w:rsidP="00FC0909">
      <w:pPr>
        <w:outlineLvl w:val="0"/>
        <w:rPr>
          <w:b/>
          <w:szCs w:val="22"/>
        </w:rPr>
      </w:pPr>
    </w:p>
    <w:p w14:paraId="100E4F08" w14:textId="77777777" w:rsidR="00E5671A" w:rsidRPr="00123C19" w:rsidRDefault="00E5671A" w:rsidP="00FC0909">
      <w:pPr>
        <w:outlineLvl w:val="0"/>
        <w:rPr>
          <w:b/>
          <w:szCs w:val="22"/>
        </w:rPr>
      </w:pPr>
    </w:p>
    <w:p w14:paraId="0FFA9E7B" w14:textId="77777777" w:rsidR="00E5671A" w:rsidRPr="00123C19" w:rsidRDefault="00E5671A" w:rsidP="00FC0909">
      <w:pPr>
        <w:outlineLvl w:val="0"/>
        <w:rPr>
          <w:b/>
          <w:szCs w:val="22"/>
        </w:rPr>
      </w:pPr>
    </w:p>
    <w:p w14:paraId="1C9E8D7B" w14:textId="77777777" w:rsidR="00E5671A" w:rsidRPr="00123C19" w:rsidRDefault="00E5671A" w:rsidP="00FC0909">
      <w:pPr>
        <w:outlineLvl w:val="0"/>
        <w:rPr>
          <w:b/>
          <w:szCs w:val="22"/>
        </w:rPr>
      </w:pPr>
    </w:p>
    <w:p w14:paraId="09A67563" w14:textId="77777777" w:rsidR="00E5671A" w:rsidRPr="00123C19" w:rsidRDefault="00E5671A" w:rsidP="00FC0909">
      <w:pPr>
        <w:outlineLvl w:val="0"/>
        <w:rPr>
          <w:b/>
          <w:szCs w:val="22"/>
        </w:rPr>
      </w:pPr>
    </w:p>
    <w:p w14:paraId="51F2184D" w14:textId="77777777" w:rsidR="00E5671A" w:rsidRPr="00123C19" w:rsidRDefault="00E5671A" w:rsidP="00FC0909">
      <w:pPr>
        <w:outlineLvl w:val="0"/>
        <w:rPr>
          <w:b/>
          <w:szCs w:val="22"/>
        </w:rPr>
      </w:pPr>
    </w:p>
    <w:p w14:paraId="4F9B2ACC" w14:textId="77777777" w:rsidR="00E5671A" w:rsidRPr="00123C19" w:rsidRDefault="00E5671A" w:rsidP="00FC0909">
      <w:pPr>
        <w:outlineLvl w:val="0"/>
        <w:rPr>
          <w:b/>
          <w:szCs w:val="22"/>
        </w:rPr>
      </w:pPr>
    </w:p>
    <w:p w14:paraId="0EC5B25F" w14:textId="77777777" w:rsidR="00E5671A" w:rsidRPr="00123C19" w:rsidRDefault="00E5671A" w:rsidP="00FC0909">
      <w:pPr>
        <w:outlineLvl w:val="0"/>
        <w:rPr>
          <w:b/>
          <w:szCs w:val="22"/>
        </w:rPr>
      </w:pPr>
    </w:p>
    <w:p w14:paraId="5158AD51" w14:textId="77777777" w:rsidR="00E5671A" w:rsidRPr="00123C19" w:rsidRDefault="00E5671A" w:rsidP="00FC0909">
      <w:pPr>
        <w:outlineLvl w:val="0"/>
        <w:rPr>
          <w:b/>
          <w:szCs w:val="22"/>
        </w:rPr>
      </w:pPr>
    </w:p>
    <w:p w14:paraId="51FDEF37" w14:textId="77777777" w:rsidR="00E5671A" w:rsidRPr="00123C19" w:rsidRDefault="00E5671A" w:rsidP="00FC0909">
      <w:pPr>
        <w:outlineLvl w:val="0"/>
        <w:rPr>
          <w:b/>
          <w:szCs w:val="22"/>
        </w:rPr>
      </w:pPr>
    </w:p>
    <w:p w14:paraId="15CEF550" w14:textId="77777777" w:rsidR="00E5671A" w:rsidRPr="00123C19" w:rsidRDefault="00E5671A" w:rsidP="00FC0909">
      <w:pPr>
        <w:outlineLvl w:val="0"/>
        <w:rPr>
          <w:b/>
          <w:szCs w:val="22"/>
        </w:rPr>
      </w:pPr>
    </w:p>
    <w:p w14:paraId="3FA5B9DB" w14:textId="77777777" w:rsidR="00E5671A" w:rsidRPr="00123C19" w:rsidRDefault="00E5671A" w:rsidP="00FC0909">
      <w:pPr>
        <w:outlineLvl w:val="0"/>
        <w:rPr>
          <w:b/>
          <w:szCs w:val="22"/>
        </w:rPr>
      </w:pPr>
    </w:p>
    <w:p w14:paraId="53D7DE73" w14:textId="77777777" w:rsidR="00E5671A" w:rsidRPr="00123C19" w:rsidRDefault="00E5671A" w:rsidP="00FC0909">
      <w:pPr>
        <w:outlineLvl w:val="0"/>
        <w:rPr>
          <w:b/>
          <w:szCs w:val="22"/>
        </w:rPr>
      </w:pPr>
    </w:p>
    <w:p w14:paraId="1B7DBE17" w14:textId="77777777" w:rsidR="00E5671A" w:rsidRPr="00123C19" w:rsidRDefault="00E5671A" w:rsidP="00FC0909">
      <w:pPr>
        <w:outlineLvl w:val="0"/>
        <w:rPr>
          <w:b/>
          <w:szCs w:val="22"/>
        </w:rPr>
      </w:pPr>
    </w:p>
    <w:p w14:paraId="41F249CD" w14:textId="77777777" w:rsidR="00E5671A" w:rsidRPr="00123C19" w:rsidRDefault="00E5671A" w:rsidP="00FC0909">
      <w:pPr>
        <w:outlineLvl w:val="0"/>
        <w:rPr>
          <w:b/>
          <w:szCs w:val="22"/>
        </w:rPr>
      </w:pPr>
    </w:p>
    <w:p w14:paraId="07062853" w14:textId="77777777" w:rsidR="00E5671A" w:rsidRPr="00123C19" w:rsidRDefault="00E5671A" w:rsidP="00FC0909">
      <w:pPr>
        <w:outlineLvl w:val="0"/>
        <w:rPr>
          <w:b/>
          <w:szCs w:val="22"/>
        </w:rPr>
      </w:pPr>
    </w:p>
    <w:p w14:paraId="1245AC61" w14:textId="77777777" w:rsidR="00E5671A" w:rsidRPr="00123C19" w:rsidRDefault="00E5671A" w:rsidP="00FC0909">
      <w:pPr>
        <w:outlineLvl w:val="0"/>
        <w:rPr>
          <w:b/>
          <w:szCs w:val="22"/>
        </w:rPr>
      </w:pPr>
    </w:p>
    <w:p w14:paraId="15F2CFDF" w14:textId="77777777" w:rsidR="00E5671A" w:rsidRPr="00123C19" w:rsidRDefault="00000000" w:rsidP="00A11900">
      <w:pPr>
        <w:pStyle w:val="BMCENTRED"/>
      </w:pPr>
      <w:r w:rsidRPr="00123C19">
        <w:t>A. ETIKETTERING</w:t>
      </w:r>
    </w:p>
    <w:p w14:paraId="1F1D4E31"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rPr>
          <w:b/>
          <w:szCs w:val="22"/>
        </w:rPr>
      </w:pPr>
      <w:r w:rsidRPr="00123C19">
        <w:br w:type="page"/>
      </w:r>
      <w:r w:rsidRPr="00123C19">
        <w:rPr>
          <w:b/>
        </w:rPr>
        <w:lastRenderedPageBreak/>
        <w:t xml:space="preserve">MÆRKNING, DER SKAL ANFØRES PÅ DEN YDRE EMBALLAGE </w:t>
      </w:r>
    </w:p>
    <w:p w14:paraId="424D7FC6" w14:textId="77777777" w:rsidR="00E5671A" w:rsidRPr="00123C19" w:rsidRDefault="00E5671A" w:rsidP="009E1583">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322B9DD5"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rPr>
          <w:bCs/>
          <w:szCs w:val="22"/>
        </w:rPr>
      </w:pPr>
      <w:r w:rsidRPr="00123C19">
        <w:rPr>
          <w:b/>
        </w:rPr>
        <w:t>Æske (5-dages-pakning)</w:t>
      </w:r>
    </w:p>
    <w:p w14:paraId="4E52B21F" w14:textId="77777777" w:rsidR="00E5671A" w:rsidRPr="00123C19" w:rsidRDefault="00E5671A" w:rsidP="009E1583">
      <w:pPr>
        <w:spacing w:line="240" w:lineRule="auto"/>
      </w:pPr>
    </w:p>
    <w:p w14:paraId="55881C83" w14:textId="77777777" w:rsidR="00E5671A" w:rsidRPr="00123C19" w:rsidRDefault="00E5671A" w:rsidP="009E1583">
      <w:pPr>
        <w:spacing w:line="240" w:lineRule="auto"/>
        <w:rPr>
          <w:szCs w:val="22"/>
        </w:rPr>
      </w:pPr>
    </w:p>
    <w:p w14:paraId="61BAB1D8"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1.</w:t>
      </w:r>
      <w:r w:rsidRPr="00123C19">
        <w:tab/>
      </w:r>
      <w:r w:rsidRPr="00123C19">
        <w:rPr>
          <w:b/>
        </w:rPr>
        <w:t>LÆGEMIDLETS NAVN</w:t>
      </w:r>
    </w:p>
    <w:p w14:paraId="524586A8" w14:textId="77777777" w:rsidR="00E5671A" w:rsidRPr="00123C19" w:rsidRDefault="00E5671A" w:rsidP="009E1583">
      <w:pPr>
        <w:spacing w:line="240" w:lineRule="auto"/>
        <w:rPr>
          <w:szCs w:val="22"/>
        </w:rPr>
      </w:pPr>
    </w:p>
    <w:p w14:paraId="504BB70B" w14:textId="77777777" w:rsidR="00E5671A" w:rsidRPr="00123C19" w:rsidRDefault="00000000" w:rsidP="009E1583">
      <w:pPr>
        <w:spacing w:line="240" w:lineRule="auto"/>
        <w:rPr>
          <w:szCs w:val="22"/>
        </w:rPr>
      </w:pPr>
      <w:r w:rsidRPr="00123C19">
        <w:t>Venclyxto 10 mg filmovertrukne tabletter</w:t>
      </w:r>
    </w:p>
    <w:p w14:paraId="03B9FCF0" w14:textId="77777777" w:rsidR="00E5671A" w:rsidRPr="00123C19" w:rsidRDefault="00000000" w:rsidP="009E1583">
      <w:pPr>
        <w:spacing w:line="240" w:lineRule="auto"/>
        <w:rPr>
          <w:b/>
          <w:szCs w:val="22"/>
        </w:rPr>
      </w:pPr>
      <w:r w:rsidRPr="00123C19">
        <w:t>venetoclax</w:t>
      </w:r>
    </w:p>
    <w:p w14:paraId="112931CC" w14:textId="77777777" w:rsidR="00E5671A" w:rsidRPr="00123C19" w:rsidRDefault="00E5671A" w:rsidP="009E1583">
      <w:pPr>
        <w:spacing w:line="240" w:lineRule="auto"/>
        <w:rPr>
          <w:szCs w:val="22"/>
        </w:rPr>
      </w:pPr>
    </w:p>
    <w:p w14:paraId="746811D5" w14:textId="77777777" w:rsidR="00E5671A" w:rsidRPr="00123C19" w:rsidRDefault="00E5671A" w:rsidP="009E1583">
      <w:pPr>
        <w:spacing w:line="240" w:lineRule="auto"/>
        <w:rPr>
          <w:szCs w:val="22"/>
        </w:rPr>
      </w:pPr>
    </w:p>
    <w:p w14:paraId="57811775"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123C19">
        <w:rPr>
          <w:b/>
        </w:rPr>
        <w:t>2.</w:t>
      </w:r>
      <w:r w:rsidRPr="00123C19">
        <w:tab/>
      </w:r>
      <w:r w:rsidRPr="00123C19">
        <w:rPr>
          <w:b/>
        </w:rPr>
        <w:t>ANGIVELSE AF AKTIVT STOF/AKTIVE STOFFER</w:t>
      </w:r>
    </w:p>
    <w:p w14:paraId="0E6DBFBE" w14:textId="77777777" w:rsidR="00E5671A" w:rsidRPr="00123C19" w:rsidRDefault="00E5671A" w:rsidP="009E1583">
      <w:pPr>
        <w:spacing w:line="240" w:lineRule="auto"/>
        <w:rPr>
          <w:szCs w:val="22"/>
        </w:rPr>
      </w:pPr>
    </w:p>
    <w:p w14:paraId="2361A681" w14:textId="77777777" w:rsidR="00E5671A" w:rsidRPr="00123C19" w:rsidRDefault="00000000" w:rsidP="009E1583">
      <w:pPr>
        <w:spacing w:line="240" w:lineRule="auto"/>
        <w:rPr>
          <w:szCs w:val="22"/>
        </w:rPr>
      </w:pPr>
      <w:r w:rsidRPr="00123C19">
        <w:t>Hver filmovertrukket tablet indeholder 10 mg venetoclax.</w:t>
      </w:r>
    </w:p>
    <w:p w14:paraId="743D6B77" w14:textId="77777777" w:rsidR="00E5671A" w:rsidRPr="00123C19" w:rsidRDefault="00E5671A" w:rsidP="009E1583">
      <w:pPr>
        <w:spacing w:line="240" w:lineRule="auto"/>
        <w:rPr>
          <w:szCs w:val="22"/>
        </w:rPr>
      </w:pPr>
    </w:p>
    <w:p w14:paraId="7350B4CE" w14:textId="77777777" w:rsidR="00E5671A" w:rsidRPr="00123C19" w:rsidRDefault="00E5671A" w:rsidP="009E1583">
      <w:pPr>
        <w:spacing w:line="240" w:lineRule="auto"/>
        <w:rPr>
          <w:szCs w:val="22"/>
        </w:rPr>
      </w:pPr>
    </w:p>
    <w:p w14:paraId="7A353759"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3.</w:t>
      </w:r>
      <w:r w:rsidRPr="00123C19">
        <w:tab/>
      </w:r>
      <w:r w:rsidRPr="00123C19">
        <w:rPr>
          <w:b/>
        </w:rPr>
        <w:t>LISTE OVER HJÆLPESTOFFER</w:t>
      </w:r>
    </w:p>
    <w:p w14:paraId="66993C8D" w14:textId="77777777" w:rsidR="00E5671A" w:rsidRPr="00123C19" w:rsidRDefault="00E5671A" w:rsidP="009E1583">
      <w:pPr>
        <w:spacing w:line="240" w:lineRule="auto"/>
        <w:rPr>
          <w:szCs w:val="22"/>
        </w:rPr>
      </w:pPr>
    </w:p>
    <w:p w14:paraId="1FB4EABB" w14:textId="77777777" w:rsidR="00E5671A" w:rsidRPr="00123C19" w:rsidRDefault="00E5671A" w:rsidP="009E1583">
      <w:pPr>
        <w:spacing w:line="240" w:lineRule="auto"/>
        <w:rPr>
          <w:szCs w:val="22"/>
        </w:rPr>
      </w:pPr>
    </w:p>
    <w:p w14:paraId="7A9DC4EC" w14:textId="77777777" w:rsidR="00E5671A" w:rsidRPr="00123C19" w:rsidRDefault="00000000" w:rsidP="009E1583">
      <w:pPr>
        <w:pBdr>
          <w:top w:val="single" w:sz="4" w:space="2"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4.</w:t>
      </w:r>
      <w:r w:rsidRPr="00123C19">
        <w:tab/>
      </w:r>
      <w:r w:rsidRPr="00123C19">
        <w:rPr>
          <w:b/>
        </w:rPr>
        <w:t>LÆGEMIDDELFORM OG INDHOLD (PAKNINGSSTØRRELSE)</w:t>
      </w:r>
    </w:p>
    <w:p w14:paraId="11988C65" w14:textId="77777777" w:rsidR="00E5671A" w:rsidRPr="00123C19" w:rsidRDefault="00E5671A" w:rsidP="009E1583">
      <w:pPr>
        <w:spacing w:line="240" w:lineRule="auto"/>
        <w:rPr>
          <w:szCs w:val="22"/>
        </w:rPr>
      </w:pPr>
    </w:p>
    <w:p w14:paraId="244EBF82" w14:textId="77777777" w:rsidR="00E5671A" w:rsidRPr="00123C19" w:rsidRDefault="00000000" w:rsidP="009B06A0">
      <w:pPr>
        <w:spacing w:line="240" w:lineRule="auto"/>
        <w:rPr>
          <w:szCs w:val="22"/>
        </w:rPr>
      </w:pPr>
      <w:r w:rsidRPr="00123C19">
        <w:rPr>
          <w:szCs w:val="22"/>
          <w:highlight w:val="lightGray"/>
        </w:rPr>
        <w:t>Filmovertrukne tabletter</w:t>
      </w:r>
    </w:p>
    <w:p w14:paraId="7C159645" w14:textId="77777777" w:rsidR="00E5671A" w:rsidRPr="00123C19" w:rsidRDefault="00E5671A" w:rsidP="009E1583">
      <w:pPr>
        <w:spacing w:line="240" w:lineRule="auto"/>
      </w:pPr>
    </w:p>
    <w:p w14:paraId="6332D02C" w14:textId="77777777" w:rsidR="00E5671A" w:rsidRPr="00123C19" w:rsidRDefault="00000000" w:rsidP="009E1583">
      <w:pPr>
        <w:spacing w:line="240" w:lineRule="auto"/>
        <w:rPr>
          <w:szCs w:val="22"/>
        </w:rPr>
      </w:pPr>
      <w:r w:rsidRPr="00123C19">
        <w:t>10 filmovertrukne tabletter</w:t>
      </w:r>
    </w:p>
    <w:p w14:paraId="2F69129C" w14:textId="77777777" w:rsidR="00E5671A" w:rsidRPr="00123C19" w:rsidRDefault="00E5671A" w:rsidP="009E1583">
      <w:pPr>
        <w:spacing w:line="240" w:lineRule="auto"/>
        <w:rPr>
          <w:szCs w:val="22"/>
        </w:rPr>
      </w:pPr>
    </w:p>
    <w:p w14:paraId="6CFBB05A" w14:textId="77777777" w:rsidR="00E5671A" w:rsidRPr="00123C19" w:rsidRDefault="00E5671A" w:rsidP="009E1583">
      <w:pPr>
        <w:spacing w:line="240" w:lineRule="auto"/>
        <w:rPr>
          <w:szCs w:val="22"/>
        </w:rPr>
      </w:pPr>
    </w:p>
    <w:p w14:paraId="0EA96A0E"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5.</w:t>
      </w:r>
      <w:r w:rsidRPr="00123C19">
        <w:tab/>
      </w:r>
      <w:r w:rsidRPr="00123C19">
        <w:rPr>
          <w:b/>
        </w:rPr>
        <w:t>ANVENDELSESMÅDE OG ADMINISTRATIONSVEJ(E)</w:t>
      </w:r>
    </w:p>
    <w:p w14:paraId="14564A38" w14:textId="77777777" w:rsidR="00E5671A" w:rsidRPr="00123C19" w:rsidRDefault="00E5671A" w:rsidP="009E1583">
      <w:pPr>
        <w:spacing w:line="240" w:lineRule="auto"/>
        <w:rPr>
          <w:szCs w:val="22"/>
        </w:rPr>
      </w:pPr>
    </w:p>
    <w:p w14:paraId="4D6A037C" w14:textId="77777777" w:rsidR="00E5671A" w:rsidRPr="00123C19" w:rsidRDefault="00000000" w:rsidP="009E1583">
      <w:pPr>
        <w:spacing w:line="240" w:lineRule="auto"/>
        <w:rPr>
          <w:szCs w:val="22"/>
        </w:rPr>
      </w:pPr>
      <w:r w:rsidRPr="00123C19">
        <w:t xml:space="preserve">Tag din dosis om </w:t>
      </w:r>
      <w:r w:rsidRPr="00123C19">
        <w:rPr>
          <w:b/>
        </w:rPr>
        <w:t>morgenen</w:t>
      </w:r>
      <w:r w:rsidRPr="00123C19">
        <w:t xml:space="preserve"> sammen med et måltid og vand. Drik 1,5 til 2 liter vand hver dag.</w:t>
      </w:r>
    </w:p>
    <w:p w14:paraId="77148E46" w14:textId="77777777" w:rsidR="00E5671A" w:rsidRPr="00123C19" w:rsidRDefault="00000000" w:rsidP="009E1583">
      <w:pPr>
        <w:spacing w:line="240" w:lineRule="auto"/>
        <w:rPr>
          <w:szCs w:val="22"/>
        </w:rPr>
      </w:pPr>
      <w:r w:rsidRPr="00123C19">
        <w:t>Læs indlægssedlen inden brug. Det er vigtigt, at du følger anvisningerne i punktet "Sådan skal du tage Venclyxto".</w:t>
      </w:r>
    </w:p>
    <w:p w14:paraId="6AA318A6" w14:textId="77777777" w:rsidR="00E5671A" w:rsidRPr="00123C19" w:rsidRDefault="00E5671A" w:rsidP="009E1583">
      <w:pPr>
        <w:spacing w:line="240" w:lineRule="auto"/>
        <w:rPr>
          <w:szCs w:val="22"/>
        </w:rPr>
      </w:pPr>
    </w:p>
    <w:p w14:paraId="0DF59703" w14:textId="77777777" w:rsidR="00E5671A" w:rsidRPr="00123C19" w:rsidRDefault="00000000" w:rsidP="009E1583">
      <w:pPr>
        <w:spacing w:line="240" w:lineRule="auto"/>
        <w:rPr>
          <w:szCs w:val="22"/>
        </w:rPr>
      </w:pPr>
      <w:r w:rsidRPr="00123C19">
        <w:rPr>
          <w:szCs w:val="22"/>
        </w:rPr>
        <w:t>Oral anvendelse.</w:t>
      </w:r>
    </w:p>
    <w:p w14:paraId="21AF077D" w14:textId="77777777" w:rsidR="00E5671A" w:rsidRPr="00123C19" w:rsidRDefault="00E5671A" w:rsidP="009E1583">
      <w:pPr>
        <w:spacing w:line="240" w:lineRule="auto"/>
        <w:rPr>
          <w:szCs w:val="22"/>
        </w:rPr>
      </w:pPr>
    </w:p>
    <w:p w14:paraId="52BEFF21"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6.</w:t>
      </w:r>
      <w:r w:rsidRPr="00123C19">
        <w:tab/>
      </w:r>
      <w:r w:rsidRPr="00123C19">
        <w:rPr>
          <w:b/>
        </w:rPr>
        <w:t>SÆRLIG ADVARSEL OM, AT LÆGEMIDLET SKAL OPBEVARES UTILGÆNGELIGT FOR BØRN</w:t>
      </w:r>
    </w:p>
    <w:p w14:paraId="044E8216" w14:textId="77777777" w:rsidR="00E5671A" w:rsidRPr="00123C19" w:rsidRDefault="00E5671A" w:rsidP="009E1583">
      <w:pPr>
        <w:spacing w:line="240" w:lineRule="auto"/>
        <w:rPr>
          <w:szCs w:val="22"/>
        </w:rPr>
      </w:pPr>
    </w:p>
    <w:p w14:paraId="52E14B73" w14:textId="77777777" w:rsidR="00E5671A" w:rsidRPr="00123C19" w:rsidRDefault="00000000" w:rsidP="009E1583">
      <w:pPr>
        <w:spacing w:line="240" w:lineRule="auto"/>
        <w:outlineLvl w:val="0"/>
        <w:rPr>
          <w:szCs w:val="22"/>
        </w:rPr>
      </w:pPr>
      <w:r w:rsidRPr="00123C19">
        <w:t>Opbevares utilgængeligt for børn.</w:t>
      </w:r>
    </w:p>
    <w:p w14:paraId="2818633B" w14:textId="77777777" w:rsidR="00E5671A" w:rsidRPr="00123C19" w:rsidRDefault="00E5671A" w:rsidP="009E1583">
      <w:pPr>
        <w:spacing w:line="240" w:lineRule="auto"/>
        <w:rPr>
          <w:szCs w:val="22"/>
        </w:rPr>
      </w:pPr>
    </w:p>
    <w:p w14:paraId="4AA389DA" w14:textId="77777777" w:rsidR="00E5671A" w:rsidRPr="00123C19" w:rsidRDefault="00E5671A" w:rsidP="009E1583">
      <w:pPr>
        <w:spacing w:line="240" w:lineRule="auto"/>
        <w:rPr>
          <w:szCs w:val="22"/>
        </w:rPr>
      </w:pPr>
    </w:p>
    <w:p w14:paraId="7EEC4B9B"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7.</w:t>
      </w:r>
      <w:r w:rsidRPr="00123C19">
        <w:tab/>
      </w:r>
      <w:r w:rsidRPr="00123C19">
        <w:rPr>
          <w:b/>
        </w:rPr>
        <w:t>EVENTUELLE ANDRE SÆRLIGE ADVARSLER</w:t>
      </w:r>
    </w:p>
    <w:p w14:paraId="4A1D6A3A" w14:textId="77777777" w:rsidR="00E5671A" w:rsidRPr="00123C19" w:rsidRDefault="00E5671A" w:rsidP="009E1583">
      <w:pPr>
        <w:spacing w:line="240" w:lineRule="auto"/>
        <w:rPr>
          <w:szCs w:val="22"/>
        </w:rPr>
      </w:pPr>
    </w:p>
    <w:p w14:paraId="658102B8" w14:textId="77777777" w:rsidR="00E5671A" w:rsidRPr="00123C19" w:rsidRDefault="00E5671A" w:rsidP="009E1583">
      <w:pPr>
        <w:tabs>
          <w:tab w:val="left" w:pos="749"/>
        </w:tabs>
        <w:spacing w:line="240" w:lineRule="auto"/>
      </w:pPr>
    </w:p>
    <w:p w14:paraId="215229E8"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8.</w:t>
      </w:r>
      <w:r w:rsidRPr="00123C19">
        <w:tab/>
      </w:r>
      <w:r w:rsidRPr="00123C19">
        <w:rPr>
          <w:b/>
        </w:rPr>
        <w:t>UDLØBSDATO</w:t>
      </w:r>
    </w:p>
    <w:p w14:paraId="681E73AF" w14:textId="77777777" w:rsidR="00E5671A" w:rsidRPr="00123C19" w:rsidRDefault="00E5671A" w:rsidP="009E1583">
      <w:pPr>
        <w:spacing w:line="240" w:lineRule="auto"/>
      </w:pPr>
    </w:p>
    <w:p w14:paraId="7348E892" w14:textId="77777777" w:rsidR="00E5671A" w:rsidRPr="00123C19" w:rsidRDefault="00000000" w:rsidP="009E1583">
      <w:pPr>
        <w:spacing w:line="240" w:lineRule="auto"/>
      </w:pPr>
      <w:r w:rsidRPr="00123C19">
        <w:t>EXP</w:t>
      </w:r>
    </w:p>
    <w:p w14:paraId="4F0F2DBD" w14:textId="77777777" w:rsidR="00E5671A" w:rsidRPr="00123C19" w:rsidRDefault="00E5671A" w:rsidP="009E1583">
      <w:pPr>
        <w:spacing w:line="240" w:lineRule="auto"/>
      </w:pPr>
    </w:p>
    <w:p w14:paraId="145A7983" w14:textId="77777777" w:rsidR="00E5671A" w:rsidRPr="00123C19" w:rsidRDefault="00E5671A" w:rsidP="009E1583">
      <w:pPr>
        <w:spacing w:line="240" w:lineRule="auto"/>
        <w:rPr>
          <w:szCs w:val="22"/>
        </w:rPr>
      </w:pPr>
    </w:p>
    <w:p w14:paraId="6DF465DD" w14:textId="77777777" w:rsidR="00E5671A" w:rsidRPr="00123C19" w:rsidRDefault="00000000" w:rsidP="009E158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9.</w:t>
      </w:r>
      <w:r w:rsidRPr="00123C19">
        <w:tab/>
      </w:r>
      <w:r w:rsidRPr="00123C19">
        <w:rPr>
          <w:b/>
        </w:rPr>
        <w:t>SÆRLIGE OPBEVARINGSBETINGELSER</w:t>
      </w:r>
    </w:p>
    <w:p w14:paraId="53F4AFDE" w14:textId="77777777" w:rsidR="00E5671A" w:rsidRPr="00123C19" w:rsidRDefault="00E5671A" w:rsidP="009E1583">
      <w:pPr>
        <w:spacing w:line="240" w:lineRule="auto"/>
        <w:rPr>
          <w:szCs w:val="22"/>
        </w:rPr>
      </w:pPr>
    </w:p>
    <w:p w14:paraId="6D0BB6BB" w14:textId="77777777" w:rsidR="00E5671A" w:rsidRPr="00123C19" w:rsidRDefault="00E5671A" w:rsidP="009E1583">
      <w:pPr>
        <w:spacing w:line="240" w:lineRule="auto"/>
        <w:ind w:left="567" w:hanging="567"/>
        <w:rPr>
          <w:szCs w:val="22"/>
        </w:rPr>
      </w:pPr>
    </w:p>
    <w:p w14:paraId="756E1107"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10.</w:t>
      </w:r>
      <w:r w:rsidRPr="00123C19">
        <w:tab/>
      </w:r>
      <w:r w:rsidRPr="00123C19">
        <w:rPr>
          <w:b/>
        </w:rPr>
        <w:t>EVENTUELLE SÆRLIGE FORHOLDSREGLER VED BORTSKAFFELSE AF IKKE ANVENDT LÆGEMIDDEL SAMT AFFALD HERAF</w:t>
      </w:r>
    </w:p>
    <w:p w14:paraId="1A90255E" w14:textId="77777777" w:rsidR="00E5671A" w:rsidRPr="00123C19" w:rsidRDefault="00E5671A" w:rsidP="009E1583">
      <w:pPr>
        <w:spacing w:line="240" w:lineRule="auto"/>
        <w:rPr>
          <w:szCs w:val="22"/>
        </w:rPr>
      </w:pPr>
    </w:p>
    <w:p w14:paraId="26F64950" w14:textId="77777777" w:rsidR="00E5671A" w:rsidRPr="00123C19" w:rsidRDefault="00E5671A" w:rsidP="009E1583">
      <w:pPr>
        <w:spacing w:line="240" w:lineRule="auto"/>
        <w:rPr>
          <w:szCs w:val="22"/>
        </w:rPr>
      </w:pPr>
    </w:p>
    <w:p w14:paraId="51674473" w14:textId="77777777" w:rsidR="00E5671A" w:rsidRPr="00123C19" w:rsidRDefault="00000000" w:rsidP="00986E80">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11.</w:t>
      </w:r>
      <w:r w:rsidRPr="00123C19">
        <w:tab/>
      </w:r>
      <w:r w:rsidRPr="00123C19">
        <w:rPr>
          <w:b/>
        </w:rPr>
        <w:t>NAVN OG ADRESSE PÅ INDEHAVEREN AF MARKEDSFØRINGSTILLADELSEN</w:t>
      </w:r>
    </w:p>
    <w:p w14:paraId="01B9C713" w14:textId="77777777" w:rsidR="00E5671A" w:rsidRPr="00123C19" w:rsidRDefault="00E5671A" w:rsidP="00986E80">
      <w:pPr>
        <w:keepNext/>
        <w:spacing w:line="240" w:lineRule="auto"/>
        <w:rPr>
          <w:szCs w:val="22"/>
        </w:rPr>
      </w:pPr>
    </w:p>
    <w:p w14:paraId="4F16C877"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AbbVie Deutschland GmbH &amp; Co. KG</w:t>
      </w:r>
    </w:p>
    <w:p w14:paraId="38156FA6"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Knollstrasse</w:t>
      </w:r>
    </w:p>
    <w:p w14:paraId="29690BCC"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67061 Ludwigshafen</w:t>
      </w:r>
    </w:p>
    <w:p w14:paraId="3DF65871" w14:textId="77777777" w:rsidR="00E5671A" w:rsidRPr="00AA08C6" w:rsidRDefault="00000000" w:rsidP="006A0B29">
      <w:pPr>
        <w:keepNext/>
        <w:tabs>
          <w:tab w:val="clear" w:pos="567"/>
        </w:tabs>
        <w:autoSpaceDE w:val="0"/>
        <w:autoSpaceDN w:val="0"/>
        <w:adjustRightInd w:val="0"/>
        <w:spacing w:line="240" w:lineRule="atLeast"/>
        <w:rPr>
          <w:szCs w:val="22"/>
          <w:lang w:val="de-DE" w:eastAsia="en-GB"/>
        </w:rPr>
      </w:pPr>
      <w:r w:rsidRPr="00AA08C6">
        <w:rPr>
          <w:szCs w:val="22"/>
          <w:lang w:val="de-DE" w:eastAsia="en-GB"/>
        </w:rPr>
        <w:t>Tyskland</w:t>
      </w:r>
    </w:p>
    <w:p w14:paraId="2EABBDE5" w14:textId="77777777" w:rsidR="00E5671A" w:rsidRPr="00AA08C6" w:rsidRDefault="00E5671A" w:rsidP="006A0B29">
      <w:pPr>
        <w:keepNext/>
        <w:tabs>
          <w:tab w:val="clear" w:pos="567"/>
        </w:tabs>
        <w:autoSpaceDE w:val="0"/>
        <w:autoSpaceDN w:val="0"/>
        <w:adjustRightInd w:val="0"/>
        <w:spacing w:line="240" w:lineRule="atLeast"/>
        <w:rPr>
          <w:szCs w:val="22"/>
          <w:lang w:val="de-DE" w:eastAsia="en-GB"/>
        </w:rPr>
      </w:pPr>
    </w:p>
    <w:p w14:paraId="0DA0C1AD" w14:textId="77777777" w:rsidR="00E5671A" w:rsidRPr="00AA08C6" w:rsidRDefault="00E5671A" w:rsidP="009E1583">
      <w:pPr>
        <w:spacing w:line="240" w:lineRule="auto"/>
        <w:rPr>
          <w:szCs w:val="22"/>
          <w:lang w:val="de-DE"/>
        </w:rPr>
      </w:pPr>
    </w:p>
    <w:p w14:paraId="6B32C843"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12.</w:t>
      </w:r>
      <w:r w:rsidRPr="00AA08C6">
        <w:rPr>
          <w:lang w:val="de-DE"/>
        </w:rPr>
        <w:tab/>
      </w:r>
      <w:r w:rsidRPr="00AA08C6">
        <w:rPr>
          <w:b/>
          <w:lang w:val="de-DE"/>
        </w:rPr>
        <w:t xml:space="preserve">MARKEDSFØRINGSTILLADELSESNUMMER (-NUMRE) </w:t>
      </w:r>
    </w:p>
    <w:p w14:paraId="163997F2" w14:textId="77777777" w:rsidR="00E5671A" w:rsidRPr="00AA08C6" w:rsidRDefault="00E5671A" w:rsidP="009E1583">
      <w:pPr>
        <w:spacing w:line="240" w:lineRule="auto"/>
        <w:rPr>
          <w:szCs w:val="22"/>
          <w:lang w:val="de-DE"/>
        </w:rPr>
      </w:pPr>
    </w:p>
    <w:p w14:paraId="3A86DE14" w14:textId="77777777" w:rsidR="00E5671A" w:rsidRPr="00AA08C6" w:rsidRDefault="00000000" w:rsidP="00B22F80">
      <w:pPr>
        <w:spacing w:line="240" w:lineRule="auto"/>
        <w:rPr>
          <w:szCs w:val="22"/>
          <w:lang w:val="de-DE"/>
        </w:rPr>
      </w:pPr>
      <w:r w:rsidRPr="00AA08C6">
        <w:rPr>
          <w:szCs w:val="22"/>
          <w:lang w:val="de-DE"/>
        </w:rPr>
        <w:t>EU/1/16/1138/001</w:t>
      </w:r>
    </w:p>
    <w:p w14:paraId="630283D3" w14:textId="77777777" w:rsidR="00E5671A" w:rsidRPr="00AA08C6" w:rsidRDefault="00E5671A" w:rsidP="009E1583">
      <w:pPr>
        <w:spacing w:line="240" w:lineRule="auto"/>
        <w:rPr>
          <w:szCs w:val="22"/>
          <w:lang w:val="de-DE"/>
        </w:rPr>
      </w:pPr>
    </w:p>
    <w:p w14:paraId="72881855"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13.</w:t>
      </w:r>
      <w:r w:rsidRPr="00AA08C6">
        <w:rPr>
          <w:lang w:val="de-DE"/>
        </w:rPr>
        <w:tab/>
      </w:r>
      <w:r w:rsidRPr="00AA08C6">
        <w:rPr>
          <w:b/>
          <w:lang w:val="de-DE"/>
        </w:rPr>
        <w:t>BATCHNUMMER</w:t>
      </w:r>
    </w:p>
    <w:p w14:paraId="6A1A572F" w14:textId="77777777" w:rsidR="00E5671A" w:rsidRPr="00AA08C6" w:rsidRDefault="00E5671A" w:rsidP="009E1583">
      <w:pPr>
        <w:spacing w:line="240" w:lineRule="auto"/>
        <w:rPr>
          <w:i/>
          <w:szCs w:val="22"/>
          <w:lang w:val="de-DE"/>
        </w:rPr>
      </w:pPr>
    </w:p>
    <w:p w14:paraId="0F8F8BE8" w14:textId="77777777" w:rsidR="00E5671A" w:rsidRPr="00AA08C6" w:rsidRDefault="00000000" w:rsidP="009E1583">
      <w:pPr>
        <w:spacing w:line="240" w:lineRule="auto"/>
        <w:rPr>
          <w:szCs w:val="22"/>
          <w:lang w:val="de-DE"/>
        </w:rPr>
      </w:pPr>
      <w:r w:rsidRPr="00AA08C6">
        <w:rPr>
          <w:lang w:val="de-DE"/>
        </w:rPr>
        <w:t>Lot</w:t>
      </w:r>
    </w:p>
    <w:p w14:paraId="10F6F0FE" w14:textId="77777777" w:rsidR="00E5671A" w:rsidRPr="00AA08C6" w:rsidRDefault="00E5671A" w:rsidP="009E1583">
      <w:pPr>
        <w:spacing w:line="240" w:lineRule="auto"/>
        <w:rPr>
          <w:szCs w:val="22"/>
          <w:lang w:val="de-DE"/>
        </w:rPr>
      </w:pPr>
    </w:p>
    <w:p w14:paraId="6C87EC1B" w14:textId="77777777" w:rsidR="00E5671A" w:rsidRPr="00AA08C6" w:rsidRDefault="00E5671A" w:rsidP="009E1583">
      <w:pPr>
        <w:spacing w:line="240" w:lineRule="auto"/>
        <w:rPr>
          <w:szCs w:val="22"/>
          <w:lang w:val="de-DE"/>
        </w:rPr>
      </w:pPr>
    </w:p>
    <w:p w14:paraId="3579AB9D"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14.</w:t>
      </w:r>
      <w:r w:rsidRPr="00AA08C6">
        <w:rPr>
          <w:lang w:val="de-DE"/>
        </w:rPr>
        <w:tab/>
      </w:r>
      <w:r w:rsidRPr="00AA08C6">
        <w:rPr>
          <w:b/>
          <w:lang w:val="de-DE"/>
        </w:rPr>
        <w:t>GENEREL KLASSIFIKATION FOR UDLEVERING</w:t>
      </w:r>
    </w:p>
    <w:p w14:paraId="17B97DC7" w14:textId="77777777" w:rsidR="00E5671A" w:rsidRPr="00AA08C6" w:rsidRDefault="00E5671A" w:rsidP="009E1583">
      <w:pPr>
        <w:spacing w:line="240" w:lineRule="auto"/>
        <w:rPr>
          <w:i/>
          <w:szCs w:val="22"/>
          <w:lang w:val="de-DE"/>
        </w:rPr>
      </w:pPr>
    </w:p>
    <w:p w14:paraId="421B09AB" w14:textId="77777777" w:rsidR="00E5671A" w:rsidRPr="00AA08C6" w:rsidRDefault="00E5671A" w:rsidP="009E1583">
      <w:pPr>
        <w:spacing w:line="240" w:lineRule="auto"/>
        <w:rPr>
          <w:szCs w:val="22"/>
          <w:lang w:val="de-DE"/>
        </w:rPr>
      </w:pPr>
    </w:p>
    <w:p w14:paraId="224EBED0" w14:textId="77777777" w:rsidR="00E5671A" w:rsidRPr="00AA08C6" w:rsidRDefault="00000000" w:rsidP="009E1583">
      <w:pPr>
        <w:pBdr>
          <w:top w:val="single" w:sz="4" w:space="2"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15.</w:t>
      </w:r>
      <w:r w:rsidRPr="00AA08C6">
        <w:rPr>
          <w:lang w:val="de-DE"/>
        </w:rPr>
        <w:tab/>
      </w:r>
      <w:r w:rsidRPr="00AA08C6">
        <w:rPr>
          <w:b/>
          <w:lang w:val="de-DE"/>
        </w:rPr>
        <w:t>INSTRUKTIONER VEDRØRENDE ANVENDELSEN</w:t>
      </w:r>
    </w:p>
    <w:p w14:paraId="41FAF54C" w14:textId="77777777" w:rsidR="00E5671A" w:rsidRPr="00AA08C6" w:rsidRDefault="00E5671A" w:rsidP="009E1583">
      <w:pPr>
        <w:spacing w:line="240" w:lineRule="auto"/>
        <w:rPr>
          <w:szCs w:val="22"/>
          <w:lang w:val="de-DE"/>
        </w:rPr>
      </w:pPr>
    </w:p>
    <w:p w14:paraId="53A1463D" w14:textId="77777777" w:rsidR="00E5671A" w:rsidRPr="00AA08C6" w:rsidRDefault="00E5671A" w:rsidP="009E1583">
      <w:pPr>
        <w:spacing w:line="240" w:lineRule="auto"/>
        <w:rPr>
          <w:szCs w:val="22"/>
          <w:lang w:val="de-DE"/>
        </w:rPr>
      </w:pPr>
    </w:p>
    <w:p w14:paraId="6D1085FF" w14:textId="77777777" w:rsidR="00E5671A" w:rsidRPr="00AA08C6" w:rsidRDefault="00000000" w:rsidP="009E1583">
      <w:pPr>
        <w:pBdr>
          <w:top w:val="single" w:sz="4" w:space="1" w:color="auto"/>
          <w:left w:val="single" w:sz="4" w:space="4" w:color="auto"/>
          <w:bottom w:val="single" w:sz="4" w:space="0" w:color="auto"/>
          <w:right w:val="single" w:sz="4" w:space="4" w:color="auto"/>
        </w:pBdr>
        <w:spacing w:line="240" w:lineRule="auto"/>
        <w:rPr>
          <w:szCs w:val="22"/>
          <w:lang w:val="de-DE"/>
        </w:rPr>
      </w:pPr>
      <w:r w:rsidRPr="00AA08C6">
        <w:rPr>
          <w:b/>
          <w:lang w:val="de-DE"/>
        </w:rPr>
        <w:t>16.</w:t>
      </w:r>
      <w:r w:rsidRPr="00AA08C6">
        <w:rPr>
          <w:lang w:val="de-DE"/>
        </w:rPr>
        <w:tab/>
      </w:r>
      <w:r w:rsidRPr="00AA08C6">
        <w:rPr>
          <w:b/>
          <w:lang w:val="de-DE"/>
        </w:rPr>
        <w:t>INFORMATION I BRAILLESKRIFT</w:t>
      </w:r>
    </w:p>
    <w:p w14:paraId="2DF180CC" w14:textId="77777777" w:rsidR="00E5671A" w:rsidRPr="00AA08C6" w:rsidRDefault="00E5671A" w:rsidP="009E1583">
      <w:pPr>
        <w:spacing w:line="240" w:lineRule="auto"/>
        <w:rPr>
          <w:szCs w:val="22"/>
          <w:lang w:val="de-DE"/>
        </w:rPr>
      </w:pPr>
    </w:p>
    <w:p w14:paraId="24E6E103" w14:textId="77777777" w:rsidR="00E5671A" w:rsidRPr="00AA08C6" w:rsidRDefault="00000000" w:rsidP="009E1583">
      <w:pPr>
        <w:spacing w:line="240" w:lineRule="auto"/>
        <w:rPr>
          <w:szCs w:val="22"/>
          <w:shd w:val="clear" w:color="auto" w:fill="CCCCCC"/>
          <w:lang w:val="de-DE"/>
        </w:rPr>
      </w:pPr>
      <w:r w:rsidRPr="00AA08C6">
        <w:rPr>
          <w:lang w:val="de-DE"/>
        </w:rPr>
        <w:t>venclyxto 10 mg</w:t>
      </w:r>
    </w:p>
    <w:p w14:paraId="4852EDD5" w14:textId="77777777" w:rsidR="00E5671A" w:rsidRPr="00AA08C6" w:rsidRDefault="00E5671A" w:rsidP="009E1583">
      <w:pPr>
        <w:spacing w:line="240" w:lineRule="auto"/>
        <w:rPr>
          <w:szCs w:val="22"/>
          <w:shd w:val="clear" w:color="auto" w:fill="CCCCCC"/>
          <w:lang w:val="de-DE"/>
        </w:rPr>
      </w:pPr>
    </w:p>
    <w:p w14:paraId="307AD1A2" w14:textId="77777777" w:rsidR="00E5671A" w:rsidRPr="00AA08C6" w:rsidRDefault="00E5671A" w:rsidP="009E1583">
      <w:pPr>
        <w:spacing w:line="240" w:lineRule="auto"/>
        <w:rPr>
          <w:szCs w:val="22"/>
          <w:shd w:val="clear" w:color="auto" w:fill="CCCCCC"/>
          <w:lang w:val="de-DE"/>
        </w:rPr>
      </w:pPr>
    </w:p>
    <w:p w14:paraId="72C8F1BD" w14:textId="77777777" w:rsidR="00E5671A" w:rsidRPr="00AA08C6" w:rsidRDefault="00000000" w:rsidP="009E1583">
      <w:pPr>
        <w:pBdr>
          <w:top w:val="single" w:sz="4" w:space="1" w:color="auto"/>
          <w:left w:val="single" w:sz="4" w:space="4" w:color="auto"/>
          <w:bottom w:val="single" w:sz="4" w:space="0" w:color="auto"/>
          <w:right w:val="single" w:sz="4" w:space="4" w:color="auto"/>
        </w:pBdr>
        <w:tabs>
          <w:tab w:val="clear" w:pos="567"/>
        </w:tabs>
        <w:spacing w:line="240" w:lineRule="auto"/>
        <w:rPr>
          <w:i/>
          <w:lang w:val="de-DE"/>
        </w:rPr>
      </w:pPr>
      <w:r w:rsidRPr="00AA08C6">
        <w:rPr>
          <w:b/>
          <w:lang w:val="de-DE"/>
        </w:rPr>
        <w:t>17.</w:t>
      </w:r>
      <w:r w:rsidRPr="00AA08C6">
        <w:rPr>
          <w:lang w:val="de-DE"/>
        </w:rPr>
        <w:tab/>
      </w:r>
      <w:r w:rsidRPr="00AA08C6">
        <w:rPr>
          <w:b/>
          <w:lang w:val="de-DE"/>
        </w:rPr>
        <w:t>ENTYDIG IDENTIFIKATOR – 2D-STREGKODE</w:t>
      </w:r>
    </w:p>
    <w:p w14:paraId="21EEE137" w14:textId="77777777" w:rsidR="00E5671A" w:rsidRPr="00AA08C6" w:rsidRDefault="00E5671A" w:rsidP="009E1583">
      <w:pPr>
        <w:tabs>
          <w:tab w:val="clear" w:pos="567"/>
        </w:tabs>
        <w:spacing w:line="240" w:lineRule="auto"/>
        <w:rPr>
          <w:lang w:val="de-DE"/>
        </w:rPr>
      </w:pPr>
    </w:p>
    <w:p w14:paraId="6442B0B4" w14:textId="77777777" w:rsidR="00E5671A" w:rsidRPr="00123C19" w:rsidRDefault="00000000" w:rsidP="009E1583">
      <w:pPr>
        <w:spacing w:line="240" w:lineRule="auto"/>
        <w:rPr>
          <w:szCs w:val="22"/>
          <w:shd w:val="clear" w:color="auto" w:fill="CCCCCC"/>
        </w:rPr>
      </w:pPr>
      <w:r w:rsidRPr="00123C19">
        <w:rPr>
          <w:highlight w:val="lightGray"/>
        </w:rPr>
        <w:t>Der er anført en 2D-stregkode, som indeholder en entydig identifikator.</w:t>
      </w:r>
    </w:p>
    <w:p w14:paraId="6D81CC4B" w14:textId="77777777" w:rsidR="00E5671A" w:rsidRPr="00123C19" w:rsidRDefault="00E5671A" w:rsidP="009E1583">
      <w:pPr>
        <w:tabs>
          <w:tab w:val="clear" w:pos="567"/>
        </w:tabs>
        <w:spacing w:line="240" w:lineRule="auto"/>
      </w:pPr>
    </w:p>
    <w:p w14:paraId="27875075" w14:textId="77777777" w:rsidR="00E5671A" w:rsidRPr="00123C19" w:rsidRDefault="00E5671A" w:rsidP="009E1583">
      <w:pPr>
        <w:tabs>
          <w:tab w:val="clear" w:pos="567"/>
        </w:tabs>
        <w:spacing w:line="240" w:lineRule="auto"/>
      </w:pPr>
    </w:p>
    <w:p w14:paraId="0D26720C" w14:textId="77777777" w:rsidR="00E5671A" w:rsidRPr="00123C19" w:rsidRDefault="00000000" w:rsidP="009E1583">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123C19">
        <w:rPr>
          <w:b/>
        </w:rPr>
        <w:t>18.</w:t>
      </w:r>
      <w:r w:rsidRPr="00123C19">
        <w:tab/>
      </w:r>
      <w:r w:rsidRPr="00123C19">
        <w:rPr>
          <w:b/>
        </w:rPr>
        <w:t>ENTYDIG IDENTIFIKATOR – MENNESKELIGT LÆSBARE DATA</w:t>
      </w:r>
    </w:p>
    <w:p w14:paraId="16F1EC29" w14:textId="77777777" w:rsidR="00E5671A" w:rsidRPr="00123C19" w:rsidRDefault="00E5671A" w:rsidP="009E1583">
      <w:pPr>
        <w:tabs>
          <w:tab w:val="clear" w:pos="567"/>
        </w:tabs>
        <w:spacing w:line="240" w:lineRule="auto"/>
      </w:pPr>
    </w:p>
    <w:p w14:paraId="59FDA467" w14:textId="77777777" w:rsidR="00E5671A" w:rsidRPr="00123C19" w:rsidRDefault="00000000" w:rsidP="009E1583">
      <w:pPr>
        <w:spacing w:line="240" w:lineRule="auto"/>
        <w:rPr>
          <w:color w:val="008000"/>
          <w:szCs w:val="22"/>
        </w:rPr>
      </w:pPr>
      <w:r w:rsidRPr="00123C19">
        <w:t>PC</w:t>
      </w:r>
    </w:p>
    <w:p w14:paraId="7298F681" w14:textId="77777777" w:rsidR="00E5671A" w:rsidRPr="00123C19" w:rsidRDefault="00000000" w:rsidP="009E1583">
      <w:pPr>
        <w:spacing w:line="240" w:lineRule="auto"/>
        <w:rPr>
          <w:szCs w:val="22"/>
        </w:rPr>
      </w:pPr>
      <w:r w:rsidRPr="00123C19">
        <w:t>SN</w:t>
      </w:r>
    </w:p>
    <w:p w14:paraId="7135B310" w14:textId="77777777" w:rsidR="00E5671A" w:rsidRPr="00123C19" w:rsidRDefault="00000000" w:rsidP="009E1583">
      <w:pPr>
        <w:spacing w:line="240" w:lineRule="auto"/>
        <w:rPr>
          <w:vanish/>
          <w:szCs w:val="22"/>
        </w:rPr>
      </w:pPr>
      <w:r w:rsidRPr="00123C19">
        <w:rPr>
          <w:highlight w:val="lightGray"/>
        </w:rPr>
        <w:t>NN</w:t>
      </w:r>
    </w:p>
    <w:p w14:paraId="342364EC" w14:textId="77777777" w:rsidR="00E5671A" w:rsidRPr="00123C19" w:rsidRDefault="00E5671A" w:rsidP="009E1583">
      <w:pPr>
        <w:spacing w:line="240" w:lineRule="auto"/>
        <w:rPr>
          <w:szCs w:val="22"/>
          <w:shd w:val="clear" w:color="auto" w:fill="CCCCCC"/>
        </w:rPr>
      </w:pPr>
    </w:p>
    <w:p w14:paraId="4CE3922B" w14:textId="77777777" w:rsidR="00E5671A" w:rsidRPr="00123C19" w:rsidRDefault="00000000" w:rsidP="009E1583">
      <w:pPr>
        <w:shd w:val="clear" w:color="auto" w:fill="FFFFFF"/>
        <w:spacing w:line="240" w:lineRule="auto"/>
        <w:rPr>
          <w:szCs w:val="22"/>
        </w:rPr>
      </w:pPr>
      <w:r w:rsidRPr="00123C19">
        <w:br w:type="page"/>
      </w:r>
    </w:p>
    <w:p w14:paraId="516B4CB1"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rPr>
          <w:b/>
          <w:szCs w:val="22"/>
        </w:rPr>
      </w:pPr>
      <w:r w:rsidRPr="00123C19">
        <w:rPr>
          <w:b/>
        </w:rPr>
        <w:lastRenderedPageBreak/>
        <w:t xml:space="preserve">MÆRKNING, DER SKAL ANFØRES PÅ DEN YDRE EMBALLAGE </w:t>
      </w:r>
    </w:p>
    <w:p w14:paraId="1C6A10AC" w14:textId="77777777" w:rsidR="00E5671A" w:rsidRPr="00123C19" w:rsidRDefault="00E5671A" w:rsidP="009E1583">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C0E5F51"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rPr>
          <w:bCs/>
          <w:szCs w:val="22"/>
        </w:rPr>
      </w:pPr>
      <w:r w:rsidRPr="00123C19">
        <w:rPr>
          <w:b/>
        </w:rPr>
        <w:t>Æske (7-dages pakning)</w:t>
      </w:r>
    </w:p>
    <w:p w14:paraId="3E6B6F2E" w14:textId="77777777" w:rsidR="00E5671A" w:rsidRPr="00123C19" w:rsidRDefault="00E5671A" w:rsidP="009E1583">
      <w:pPr>
        <w:spacing w:line="240" w:lineRule="auto"/>
      </w:pPr>
    </w:p>
    <w:p w14:paraId="3A951FDD" w14:textId="77777777" w:rsidR="00E5671A" w:rsidRPr="00123C19" w:rsidRDefault="00E5671A" w:rsidP="009E1583">
      <w:pPr>
        <w:spacing w:line="240" w:lineRule="auto"/>
        <w:rPr>
          <w:szCs w:val="22"/>
        </w:rPr>
      </w:pPr>
    </w:p>
    <w:p w14:paraId="05F42732"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1.</w:t>
      </w:r>
      <w:r w:rsidRPr="00123C19">
        <w:tab/>
      </w:r>
      <w:r w:rsidRPr="00123C19">
        <w:rPr>
          <w:b/>
        </w:rPr>
        <w:t>LÆGEMIDLETS NAVN</w:t>
      </w:r>
    </w:p>
    <w:p w14:paraId="02906EB4" w14:textId="77777777" w:rsidR="00E5671A" w:rsidRPr="00123C19" w:rsidRDefault="00E5671A" w:rsidP="009E1583">
      <w:pPr>
        <w:spacing w:line="240" w:lineRule="auto"/>
        <w:rPr>
          <w:szCs w:val="22"/>
        </w:rPr>
      </w:pPr>
    </w:p>
    <w:p w14:paraId="79F39214" w14:textId="77777777" w:rsidR="00E5671A" w:rsidRPr="00123C19" w:rsidRDefault="00000000" w:rsidP="009E1583">
      <w:pPr>
        <w:spacing w:line="240" w:lineRule="auto"/>
        <w:rPr>
          <w:szCs w:val="22"/>
        </w:rPr>
      </w:pPr>
      <w:r w:rsidRPr="00123C19">
        <w:t>Venclyxto 10 mg filmovertrukne tabletter</w:t>
      </w:r>
    </w:p>
    <w:p w14:paraId="10380D4B" w14:textId="77777777" w:rsidR="00E5671A" w:rsidRPr="00123C19" w:rsidRDefault="00000000" w:rsidP="009E1583">
      <w:pPr>
        <w:spacing w:line="240" w:lineRule="auto"/>
        <w:rPr>
          <w:b/>
          <w:szCs w:val="22"/>
        </w:rPr>
      </w:pPr>
      <w:r w:rsidRPr="00123C19">
        <w:t>venetoclax</w:t>
      </w:r>
    </w:p>
    <w:p w14:paraId="5162C2BF" w14:textId="77777777" w:rsidR="00E5671A" w:rsidRPr="00123C19" w:rsidRDefault="00E5671A" w:rsidP="009E1583">
      <w:pPr>
        <w:spacing w:line="240" w:lineRule="auto"/>
        <w:rPr>
          <w:szCs w:val="22"/>
        </w:rPr>
      </w:pPr>
    </w:p>
    <w:p w14:paraId="54D604AF" w14:textId="77777777" w:rsidR="00E5671A" w:rsidRPr="00123C19" w:rsidRDefault="00E5671A" w:rsidP="009E1583">
      <w:pPr>
        <w:spacing w:line="240" w:lineRule="auto"/>
        <w:rPr>
          <w:szCs w:val="22"/>
        </w:rPr>
      </w:pPr>
    </w:p>
    <w:p w14:paraId="317E8B9C"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123C19">
        <w:rPr>
          <w:b/>
        </w:rPr>
        <w:t>2.</w:t>
      </w:r>
      <w:r w:rsidRPr="00123C19">
        <w:tab/>
      </w:r>
      <w:r w:rsidRPr="00123C19">
        <w:rPr>
          <w:b/>
        </w:rPr>
        <w:t>ANGIVELSE AF AKTIVT STOF/AKTIVE STOFFER</w:t>
      </w:r>
    </w:p>
    <w:p w14:paraId="5EBEB7F0" w14:textId="77777777" w:rsidR="00E5671A" w:rsidRPr="00123C19" w:rsidRDefault="00E5671A" w:rsidP="009E1583">
      <w:pPr>
        <w:spacing w:line="240" w:lineRule="auto"/>
        <w:rPr>
          <w:szCs w:val="22"/>
        </w:rPr>
      </w:pPr>
    </w:p>
    <w:p w14:paraId="55A34AFA" w14:textId="77777777" w:rsidR="00E5671A" w:rsidRPr="00123C19" w:rsidRDefault="00000000" w:rsidP="009E1583">
      <w:pPr>
        <w:spacing w:line="240" w:lineRule="auto"/>
        <w:rPr>
          <w:szCs w:val="22"/>
        </w:rPr>
      </w:pPr>
      <w:r w:rsidRPr="00123C19">
        <w:t>Hver filmovertrukket tablet indeholder 10 mg venetoclax.</w:t>
      </w:r>
    </w:p>
    <w:p w14:paraId="74803C06" w14:textId="77777777" w:rsidR="00E5671A" w:rsidRPr="00123C19" w:rsidRDefault="00E5671A" w:rsidP="009E1583">
      <w:pPr>
        <w:spacing w:line="240" w:lineRule="auto"/>
        <w:rPr>
          <w:szCs w:val="22"/>
        </w:rPr>
      </w:pPr>
    </w:p>
    <w:p w14:paraId="768B9EE6" w14:textId="77777777" w:rsidR="00E5671A" w:rsidRPr="00123C19" w:rsidRDefault="00E5671A" w:rsidP="009E1583">
      <w:pPr>
        <w:spacing w:line="240" w:lineRule="auto"/>
        <w:rPr>
          <w:szCs w:val="22"/>
        </w:rPr>
      </w:pPr>
    </w:p>
    <w:p w14:paraId="655BCCF9"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3.</w:t>
      </w:r>
      <w:r w:rsidRPr="00123C19">
        <w:tab/>
      </w:r>
      <w:r w:rsidRPr="00123C19">
        <w:rPr>
          <w:b/>
        </w:rPr>
        <w:t>LISTE OVER HJÆLPESTOFFER</w:t>
      </w:r>
    </w:p>
    <w:p w14:paraId="0DD34A32" w14:textId="77777777" w:rsidR="00E5671A" w:rsidRPr="00123C19" w:rsidRDefault="00E5671A" w:rsidP="009E1583">
      <w:pPr>
        <w:spacing w:line="240" w:lineRule="auto"/>
        <w:rPr>
          <w:szCs w:val="22"/>
        </w:rPr>
      </w:pPr>
    </w:p>
    <w:p w14:paraId="7DD21C8E" w14:textId="77777777" w:rsidR="00E5671A" w:rsidRPr="00123C19" w:rsidRDefault="00E5671A" w:rsidP="009E1583">
      <w:pPr>
        <w:spacing w:line="240" w:lineRule="auto"/>
        <w:rPr>
          <w:szCs w:val="22"/>
        </w:rPr>
      </w:pPr>
    </w:p>
    <w:p w14:paraId="009E5CDD" w14:textId="77777777" w:rsidR="00E5671A" w:rsidRPr="00123C19" w:rsidRDefault="00000000" w:rsidP="009E1583">
      <w:pPr>
        <w:pBdr>
          <w:top w:val="single" w:sz="4" w:space="2"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4.</w:t>
      </w:r>
      <w:r w:rsidRPr="00123C19">
        <w:tab/>
      </w:r>
      <w:r w:rsidRPr="00123C19">
        <w:rPr>
          <w:b/>
        </w:rPr>
        <w:t>LÆGEMIDDELFORM OG INDHOLD (PAKNINGSSTØRRELSE)</w:t>
      </w:r>
    </w:p>
    <w:p w14:paraId="565D45B4" w14:textId="77777777" w:rsidR="00E5671A" w:rsidRPr="00123C19" w:rsidRDefault="00E5671A" w:rsidP="009E1583">
      <w:pPr>
        <w:spacing w:line="240" w:lineRule="auto"/>
        <w:rPr>
          <w:szCs w:val="22"/>
        </w:rPr>
      </w:pPr>
    </w:p>
    <w:p w14:paraId="5347E5CE" w14:textId="77777777" w:rsidR="00E5671A" w:rsidRPr="00123C19" w:rsidRDefault="00000000" w:rsidP="009B06A0">
      <w:pPr>
        <w:spacing w:line="240" w:lineRule="auto"/>
        <w:rPr>
          <w:szCs w:val="22"/>
        </w:rPr>
      </w:pPr>
      <w:r w:rsidRPr="00123C19">
        <w:rPr>
          <w:szCs w:val="22"/>
          <w:highlight w:val="lightGray"/>
        </w:rPr>
        <w:t>Filmovertrukne tabletter</w:t>
      </w:r>
    </w:p>
    <w:p w14:paraId="0847E5DB" w14:textId="77777777" w:rsidR="00E5671A" w:rsidRPr="00123C19" w:rsidRDefault="00E5671A" w:rsidP="009E1583">
      <w:pPr>
        <w:spacing w:line="240" w:lineRule="auto"/>
        <w:rPr>
          <w:szCs w:val="22"/>
        </w:rPr>
      </w:pPr>
    </w:p>
    <w:p w14:paraId="4949CA1D" w14:textId="77777777" w:rsidR="00E5671A" w:rsidRPr="00123C19" w:rsidRDefault="00000000" w:rsidP="009E1583">
      <w:pPr>
        <w:spacing w:line="240" w:lineRule="auto"/>
        <w:rPr>
          <w:szCs w:val="22"/>
        </w:rPr>
      </w:pPr>
      <w:r w:rsidRPr="00123C19">
        <w:t>14 filmovertrukne tabletter</w:t>
      </w:r>
    </w:p>
    <w:p w14:paraId="2EDBA649" w14:textId="77777777" w:rsidR="00E5671A" w:rsidRPr="00123C19" w:rsidRDefault="00E5671A" w:rsidP="009E1583">
      <w:pPr>
        <w:spacing w:line="240" w:lineRule="auto"/>
        <w:rPr>
          <w:szCs w:val="22"/>
        </w:rPr>
      </w:pPr>
    </w:p>
    <w:p w14:paraId="3B86F9A3" w14:textId="77777777" w:rsidR="00E5671A" w:rsidRPr="00123C19" w:rsidRDefault="00E5671A" w:rsidP="009E1583">
      <w:pPr>
        <w:spacing w:line="240" w:lineRule="auto"/>
        <w:rPr>
          <w:szCs w:val="22"/>
        </w:rPr>
      </w:pPr>
    </w:p>
    <w:p w14:paraId="4423C81E"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5.</w:t>
      </w:r>
      <w:r w:rsidRPr="00123C19">
        <w:tab/>
      </w:r>
      <w:r w:rsidRPr="00123C19">
        <w:rPr>
          <w:b/>
        </w:rPr>
        <w:t>ANVENDELSESMÅDE OG ADMINISTRATIONSVEJ(E)</w:t>
      </w:r>
    </w:p>
    <w:p w14:paraId="2BC101F0" w14:textId="77777777" w:rsidR="00E5671A" w:rsidRPr="00123C19" w:rsidRDefault="00E5671A" w:rsidP="009E1583">
      <w:pPr>
        <w:spacing w:line="240" w:lineRule="auto"/>
        <w:rPr>
          <w:szCs w:val="22"/>
        </w:rPr>
      </w:pPr>
    </w:p>
    <w:p w14:paraId="26742244" w14:textId="77777777" w:rsidR="00E5671A" w:rsidRPr="00123C19" w:rsidRDefault="00000000" w:rsidP="009E1583">
      <w:pPr>
        <w:spacing w:line="240" w:lineRule="auto"/>
        <w:rPr>
          <w:szCs w:val="22"/>
        </w:rPr>
      </w:pPr>
      <w:r w:rsidRPr="00123C19">
        <w:t xml:space="preserve">Tag din dosis om </w:t>
      </w:r>
      <w:r w:rsidRPr="00123C19">
        <w:rPr>
          <w:b/>
        </w:rPr>
        <w:t>morgenen</w:t>
      </w:r>
      <w:r w:rsidRPr="00123C19">
        <w:t xml:space="preserve"> sammen med et måltid og vand. Drik 1,5 til 2 liter vand hver dag.</w:t>
      </w:r>
    </w:p>
    <w:p w14:paraId="50534885" w14:textId="77777777" w:rsidR="00E5671A" w:rsidRPr="00123C19" w:rsidRDefault="00000000" w:rsidP="009E1583">
      <w:pPr>
        <w:spacing w:line="240" w:lineRule="auto"/>
        <w:rPr>
          <w:szCs w:val="22"/>
        </w:rPr>
      </w:pPr>
      <w:r w:rsidRPr="00123C19">
        <w:t>Læs indlægssedlen inden brug. Det er vigtigt, at du følger anvisningerne i punktet "Sådan skal du tage Venclyxto".</w:t>
      </w:r>
    </w:p>
    <w:p w14:paraId="2611EA8A" w14:textId="77777777" w:rsidR="00E5671A" w:rsidRPr="00123C19" w:rsidRDefault="00E5671A" w:rsidP="009E1583">
      <w:pPr>
        <w:spacing w:line="240" w:lineRule="auto"/>
        <w:rPr>
          <w:szCs w:val="22"/>
        </w:rPr>
      </w:pPr>
    </w:p>
    <w:p w14:paraId="185F69E8" w14:textId="77777777" w:rsidR="00E5671A" w:rsidRPr="00123C19" w:rsidRDefault="00000000" w:rsidP="009E1583">
      <w:pPr>
        <w:spacing w:line="240" w:lineRule="auto"/>
        <w:rPr>
          <w:szCs w:val="22"/>
        </w:rPr>
      </w:pPr>
      <w:r w:rsidRPr="00123C19">
        <w:rPr>
          <w:szCs w:val="22"/>
        </w:rPr>
        <w:t>Oral anvendelse.</w:t>
      </w:r>
    </w:p>
    <w:p w14:paraId="1F6E9E7C" w14:textId="77777777" w:rsidR="00E5671A" w:rsidRPr="00123C19" w:rsidRDefault="00E5671A" w:rsidP="009E1583">
      <w:pPr>
        <w:spacing w:line="240" w:lineRule="auto"/>
        <w:rPr>
          <w:szCs w:val="22"/>
        </w:rPr>
      </w:pPr>
    </w:p>
    <w:p w14:paraId="71C2AD2C"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6.</w:t>
      </w:r>
      <w:r w:rsidRPr="00123C19">
        <w:tab/>
      </w:r>
      <w:r w:rsidRPr="00123C19">
        <w:rPr>
          <w:b/>
        </w:rPr>
        <w:t>SÆRLIG ADVARSEL OM, AT LÆGEMIDLET SKAL OPBEVARES UTILGÆNGELIGT FOR BØRN</w:t>
      </w:r>
    </w:p>
    <w:p w14:paraId="547A5EAE" w14:textId="77777777" w:rsidR="00E5671A" w:rsidRPr="00123C19" w:rsidRDefault="00E5671A" w:rsidP="009E1583">
      <w:pPr>
        <w:spacing w:line="240" w:lineRule="auto"/>
        <w:rPr>
          <w:szCs w:val="22"/>
        </w:rPr>
      </w:pPr>
    </w:p>
    <w:p w14:paraId="758F100D" w14:textId="77777777" w:rsidR="00E5671A" w:rsidRPr="00123C19" w:rsidRDefault="00000000" w:rsidP="009E1583">
      <w:pPr>
        <w:spacing w:line="240" w:lineRule="auto"/>
        <w:outlineLvl w:val="0"/>
        <w:rPr>
          <w:szCs w:val="22"/>
        </w:rPr>
      </w:pPr>
      <w:r w:rsidRPr="00123C19">
        <w:t>Opbevares utilgængeligt for børn.</w:t>
      </w:r>
    </w:p>
    <w:p w14:paraId="0C67B092" w14:textId="77777777" w:rsidR="00E5671A" w:rsidRPr="00123C19" w:rsidRDefault="00E5671A" w:rsidP="009E1583">
      <w:pPr>
        <w:spacing w:line="240" w:lineRule="auto"/>
        <w:rPr>
          <w:szCs w:val="22"/>
        </w:rPr>
      </w:pPr>
    </w:p>
    <w:p w14:paraId="00ED8F9C" w14:textId="77777777" w:rsidR="00E5671A" w:rsidRPr="00123C19" w:rsidRDefault="00E5671A" w:rsidP="009E1583">
      <w:pPr>
        <w:spacing w:line="240" w:lineRule="auto"/>
        <w:rPr>
          <w:szCs w:val="22"/>
        </w:rPr>
      </w:pPr>
    </w:p>
    <w:p w14:paraId="34AAFA7C"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7.</w:t>
      </w:r>
      <w:r w:rsidRPr="00123C19">
        <w:tab/>
      </w:r>
      <w:r w:rsidRPr="00123C19">
        <w:rPr>
          <w:b/>
        </w:rPr>
        <w:t>EVENTUELLE ANDRE SÆRLIGE ADVARSLER</w:t>
      </w:r>
    </w:p>
    <w:p w14:paraId="1E584456" w14:textId="77777777" w:rsidR="00E5671A" w:rsidRPr="00123C19" w:rsidRDefault="00E5671A" w:rsidP="009E1583">
      <w:pPr>
        <w:spacing w:line="240" w:lineRule="auto"/>
        <w:rPr>
          <w:szCs w:val="22"/>
        </w:rPr>
      </w:pPr>
    </w:p>
    <w:p w14:paraId="3B425BB1" w14:textId="77777777" w:rsidR="00E5671A" w:rsidRPr="00123C19" w:rsidRDefault="00E5671A" w:rsidP="009E1583">
      <w:pPr>
        <w:tabs>
          <w:tab w:val="left" w:pos="749"/>
        </w:tabs>
        <w:spacing w:line="240" w:lineRule="auto"/>
      </w:pPr>
    </w:p>
    <w:p w14:paraId="7BC45938"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8.</w:t>
      </w:r>
      <w:r w:rsidRPr="00123C19">
        <w:tab/>
      </w:r>
      <w:r w:rsidRPr="00123C19">
        <w:rPr>
          <w:b/>
        </w:rPr>
        <w:t>UDLØBSDATO</w:t>
      </w:r>
    </w:p>
    <w:p w14:paraId="369FBF9E" w14:textId="77777777" w:rsidR="00E5671A" w:rsidRPr="00123C19" w:rsidRDefault="00E5671A" w:rsidP="009E1583">
      <w:pPr>
        <w:spacing w:line="240" w:lineRule="auto"/>
      </w:pPr>
    </w:p>
    <w:p w14:paraId="2986D70F" w14:textId="77777777" w:rsidR="00E5671A" w:rsidRPr="00123C19" w:rsidRDefault="00000000" w:rsidP="009E1583">
      <w:pPr>
        <w:spacing w:line="240" w:lineRule="auto"/>
      </w:pPr>
      <w:r w:rsidRPr="00123C19">
        <w:t>EXP</w:t>
      </w:r>
    </w:p>
    <w:p w14:paraId="34F518F1" w14:textId="77777777" w:rsidR="00E5671A" w:rsidRPr="00123C19" w:rsidRDefault="00E5671A" w:rsidP="009E1583">
      <w:pPr>
        <w:spacing w:line="240" w:lineRule="auto"/>
      </w:pPr>
    </w:p>
    <w:p w14:paraId="39CA9BC2" w14:textId="77777777" w:rsidR="00E5671A" w:rsidRPr="00123C19" w:rsidRDefault="00E5671A" w:rsidP="009E1583">
      <w:pPr>
        <w:spacing w:line="240" w:lineRule="auto"/>
        <w:rPr>
          <w:szCs w:val="22"/>
        </w:rPr>
      </w:pPr>
    </w:p>
    <w:p w14:paraId="2CC642E3" w14:textId="77777777" w:rsidR="00E5671A" w:rsidRPr="00123C19" w:rsidRDefault="00000000" w:rsidP="009E158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9.</w:t>
      </w:r>
      <w:r w:rsidRPr="00123C19">
        <w:tab/>
      </w:r>
      <w:r w:rsidRPr="00123C19">
        <w:rPr>
          <w:b/>
        </w:rPr>
        <w:t>SÆRLIGE OPBEVARINGSBETINGELSER</w:t>
      </w:r>
    </w:p>
    <w:p w14:paraId="4D00B709" w14:textId="77777777" w:rsidR="00E5671A" w:rsidRPr="00123C19" w:rsidRDefault="00E5671A" w:rsidP="009E1583">
      <w:pPr>
        <w:spacing w:line="240" w:lineRule="auto"/>
        <w:rPr>
          <w:szCs w:val="22"/>
        </w:rPr>
      </w:pPr>
    </w:p>
    <w:p w14:paraId="2F7AB36E" w14:textId="77777777" w:rsidR="00E5671A" w:rsidRPr="00123C19" w:rsidRDefault="00E5671A" w:rsidP="009E1583">
      <w:pPr>
        <w:spacing w:line="240" w:lineRule="auto"/>
        <w:ind w:left="567" w:hanging="567"/>
        <w:rPr>
          <w:szCs w:val="22"/>
        </w:rPr>
      </w:pPr>
    </w:p>
    <w:p w14:paraId="114250AA"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10.</w:t>
      </w:r>
      <w:r w:rsidRPr="00123C19">
        <w:tab/>
      </w:r>
      <w:r w:rsidRPr="00123C19">
        <w:rPr>
          <w:b/>
        </w:rPr>
        <w:t>EVENTUELLE SÆRLIGE FORHOLDSREGLER VED BORTSKAFFELSE AF IKKE ANVENDT LÆGEMIDDEL SAMT AFFALD HERAF</w:t>
      </w:r>
    </w:p>
    <w:p w14:paraId="381D4B19" w14:textId="77777777" w:rsidR="00E5671A" w:rsidRPr="00123C19" w:rsidRDefault="00E5671A" w:rsidP="009E1583">
      <w:pPr>
        <w:spacing w:line="240" w:lineRule="auto"/>
        <w:rPr>
          <w:szCs w:val="22"/>
        </w:rPr>
      </w:pPr>
    </w:p>
    <w:p w14:paraId="56D6C08B" w14:textId="77777777" w:rsidR="00E5671A" w:rsidRPr="00123C19" w:rsidRDefault="00E5671A" w:rsidP="009E1583">
      <w:pPr>
        <w:spacing w:line="240" w:lineRule="auto"/>
        <w:rPr>
          <w:szCs w:val="22"/>
        </w:rPr>
      </w:pPr>
    </w:p>
    <w:p w14:paraId="07A572C2" w14:textId="77777777" w:rsidR="00E5671A" w:rsidRPr="00123C19" w:rsidRDefault="00000000" w:rsidP="00CA3236">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11.</w:t>
      </w:r>
      <w:r w:rsidRPr="00123C19">
        <w:tab/>
      </w:r>
      <w:r w:rsidRPr="00123C19">
        <w:rPr>
          <w:b/>
        </w:rPr>
        <w:t>NAVN OG ADRESSE PÅ INDEHAVEREN AF MARKEDSFØRINGSTILLADELSEN</w:t>
      </w:r>
    </w:p>
    <w:p w14:paraId="71304348" w14:textId="77777777" w:rsidR="00E5671A" w:rsidRPr="00123C19" w:rsidRDefault="00E5671A" w:rsidP="00CA3236">
      <w:pPr>
        <w:keepNext/>
        <w:spacing w:line="240" w:lineRule="auto"/>
        <w:rPr>
          <w:szCs w:val="22"/>
        </w:rPr>
      </w:pPr>
    </w:p>
    <w:p w14:paraId="639213F2"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AbbVie Deutschland GmbH &amp; Co. KG</w:t>
      </w:r>
    </w:p>
    <w:p w14:paraId="76140F3D"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Knollstrasse</w:t>
      </w:r>
    </w:p>
    <w:p w14:paraId="7A999FAD"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67061 Ludwigshafen</w:t>
      </w:r>
    </w:p>
    <w:p w14:paraId="728FAE40" w14:textId="77777777" w:rsidR="00E5671A" w:rsidRPr="00AA08C6" w:rsidRDefault="00000000" w:rsidP="00EC70A5">
      <w:pPr>
        <w:keepNext/>
        <w:spacing w:line="240" w:lineRule="auto"/>
        <w:rPr>
          <w:szCs w:val="22"/>
          <w:lang w:val="de-DE"/>
        </w:rPr>
      </w:pPr>
      <w:r w:rsidRPr="00AA08C6">
        <w:rPr>
          <w:lang w:val="de-DE"/>
        </w:rPr>
        <w:t>Tyskland</w:t>
      </w:r>
    </w:p>
    <w:p w14:paraId="0D1CB794" w14:textId="77777777" w:rsidR="00E5671A" w:rsidRPr="00AA08C6" w:rsidRDefault="00E5671A" w:rsidP="009E1583">
      <w:pPr>
        <w:spacing w:line="240" w:lineRule="auto"/>
        <w:rPr>
          <w:szCs w:val="22"/>
          <w:lang w:val="de-DE"/>
        </w:rPr>
      </w:pPr>
    </w:p>
    <w:p w14:paraId="21BB52A7" w14:textId="77777777" w:rsidR="00E5671A" w:rsidRPr="00AA08C6" w:rsidRDefault="00E5671A" w:rsidP="009E1583">
      <w:pPr>
        <w:spacing w:line="240" w:lineRule="auto"/>
        <w:rPr>
          <w:szCs w:val="22"/>
          <w:lang w:val="de-DE"/>
        </w:rPr>
      </w:pPr>
    </w:p>
    <w:p w14:paraId="2A5E98C0"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12.</w:t>
      </w:r>
      <w:r w:rsidRPr="00AA08C6">
        <w:rPr>
          <w:lang w:val="de-DE"/>
        </w:rPr>
        <w:tab/>
      </w:r>
      <w:r w:rsidRPr="00AA08C6">
        <w:rPr>
          <w:b/>
          <w:lang w:val="de-DE"/>
        </w:rPr>
        <w:t xml:space="preserve">MARKEDSFØRINGSTILLADELSESNUMMER (-NUMRE) </w:t>
      </w:r>
    </w:p>
    <w:p w14:paraId="0A16CD8D" w14:textId="77777777" w:rsidR="00E5671A" w:rsidRPr="00AA08C6" w:rsidRDefault="00E5671A" w:rsidP="009E1583">
      <w:pPr>
        <w:spacing w:line="240" w:lineRule="auto"/>
        <w:rPr>
          <w:szCs w:val="22"/>
          <w:lang w:val="de-DE"/>
        </w:rPr>
      </w:pPr>
    </w:p>
    <w:p w14:paraId="27D85EDC" w14:textId="77777777" w:rsidR="00E5671A" w:rsidRPr="00AA08C6" w:rsidRDefault="00000000" w:rsidP="00B22F80">
      <w:pPr>
        <w:spacing w:line="240" w:lineRule="auto"/>
        <w:rPr>
          <w:szCs w:val="22"/>
          <w:lang w:val="de-DE"/>
        </w:rPr>
      </w:pPr>
      <w:r w:rsidRPr="00AA08C6">
        <w:rPr>
          <w:szCs w:val="22"/>
          <w:lang w:val="de-DE"/>
        </w:rPr>
        <w:t>EU/1/16/1138/002</w:t>
      </w:r>
    </w:p>
    <w:p w14:paraId="32BBE016" w14:textId="77777777" w:rsidR="00E5671A" w:rsidRPr="00AA08C6" w:rsidRDefault="00E5671A" w:rsidP="009E1583">
      <w:pPr>
        <w:spacing w:line="240" w:lineRule="auto"/>
        <w:rPr>
          <w:szCs w:val="22"/>
          <w:lang w:val="de-DE"/>
        </w:rPr>
      </w:pPr>
    </w:p>
    <w:p w14:paraId="6C906E60" w14:textId="77777777" w:rsidR="00E5671A" w:rsidRPr="00AA08C6" w:rsidRDefault="00E5671A" w:rsidP="009E1583">
      <w:pPr>
        <w:spacing w:line="240" w:lineRule="auto"/>
        <w:rPr>
          <w:szCs w:val="22"/>
          <w:lang w:val="de-DE"/>
        </w:rPr>
      </w:pPr>
    </w:p>
    <w:p w14:paraId="7BE75687"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13.</w:t>
      </w:r>
      <w:r w:rsidRPr="00AA08C6">
        <w:rPr>
          <w:lang w:val="de-DE"/>
        </w:rPr>
        <w:tab/>
      </w:r>
      <w:r w:rsidRPr="00AA08C6">
        <w:rPr>
          <w:b/>
          <w:lang w:val="de-DE"/>
        </w:rPr>
        <w:t>BATCHNUMMER</w:t>
      </w:r>
    </w:p>
    <w:p w14:paraId="74EF6A68" w14:textId="77777777" w:rsidR="00E5671A" w:rsidRPr="00AA08C6" w:rsidRDefault="00E5671A" w:rsidP="009E1583">
      <w:pPr>
        <w:spacing w:line="240" w:lineRule="auto"/>
        <w:rPr>
          <w:i/>
          <w:szCs w:val="22"/>
          <w:lang w:val="de-DE"/>
        </w:rPr>
      </w:pPr>
    </w:p>
    <w:p w14:paraId="1FD2113E" w14:textId="77777777" w:rsidR="00E5671A" w:rsidRPr="00AA08C6" w:rsidRDefault="00000000" w:rsidP="009E1583">
      <w:pPr>
        <w:spacing w:line="240" w:lineRule="auto"/>
        <w:rPr>
          <w:szCs w:val="22"/>
          <w:lang w:val="de-DE"/>
        </w:rPr>
      </w:pPr>
      <w:r w:rsidRPr="00AA08C6">
        <w:rPr>
          <w:lang w:val="de-DE"/>
        </w:rPr>
        <w:t>Lot</w:t>
      </w:r>
    </w:p>
    <w:p w14:paraId="58EC3BEF" w14:textId="77777777" w:rsidR="00E5671A" w:rsidRPr="00AA08C6" w:rsidRDefault="00E5671A" w:rsidP="009E1583">
      <w:pPr>
        <w:spacing w:line="240" w:lineRule="auto"/>
        <w:rPr>
          <w:szCs w:val="22"/>
          <w:lang w:val="de-DE"/>
        </w:rPr>
      </w:pPr>
    </w:p>
    <w:p w14:paraId="79C41371" w14:textId="77777777" w:rsidR="00E5671A" w:rsidRPr="00AA08C6" w:rsidRDefault="00E5671A" w:rsidP="009E1583">
      <w:pPr>
        <w:spacing w:line="240" w:lineRule="auto"/>
        <w:rPr>
          <w:szCs w:val="22"/>
          <w:lang w:val="de-DE"/>
        </w:rPr>
      </w:pPr>
    </w:p>
    <w:p w14:paraId="722ACB29"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14.</w:t>
      </w:r>
      <w:r w:rsidRPr="00AA08C6">
        <w:rPr>
          <w:lang w:val="de-DE"/>
        </w:rPr>
        <w:tab/>
      </w:r>
      <w:r w:rsidRPr="00AA08C6">
        <w:rPr>
          <w:b/>
          <w:lang w:val="de-DE"/>
        </w:rPr>
        <w:t>GENEREL KLASSIFIKATION FOR UDLEVERING</w:t>
      </w:r>
    </w:p>
    <w:p w14:paraId="6EC0E07F" w14:textId="77777777" w:rsidR="00E5671A" w:rsidRPr="00AA08C6" w:rsidRDefault="00E5671A" w:rsidP="009E1583">
      <w:pPr>
        <w:spacing w:line="240" w:lineRule="auto"/>
        <w:rPr>
          <w:i/>
          <w:szCs w:val="22"/>
          <w:lang w:val="de-DE"/>
        </w:rPr>
      </w:pPr>
    </w:p>
    <w:p w14:paraId="78716B09" w14:textId="77777777" w:rsidR="00E5671A" w:rsidRPr="00AA08C6" w:rsidRDefault="00E5671A" w:rsidP="009E1583">
      <w:pPr>
        <w:spacing w:line="240" w:lineRule="auto"/>
        <w:rPr>
          <w:szCs w:val="22"/>
          <w:lang w:val="de-DE"/>
        </w:rPr>
      </w:pPr>
    </w:p>
    <w:p w14:paraId="32241EB3" w14:textId="77777777" w:rsidR="00E5671A" w:rsidRPr="00AA08C6" w:rsidRDefault="00000000" w:rsidP="009E1583">
      <w:pPr>
        <w:pBdr>
          <w:top w:val="single" w:sz="4" w:space="2"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15.</w:t>
      </w:r>
      <w:r w:rsidRPr="00AA08C6">
        <w:rPr>
          <w:lang w:val="de-DE"/>
        </w:rPr>
        <w:tab/>
      </w:r>
      <w:r w:rsidRPr="00AA08C6">
        <w:rPr>
          <w:b/>
          <w:lang w:val="de-DE"/>
        </w:rPr>
        <w:t>INSTRUKTIONER VEDRØRENDE ANVENDELSEN</w:t>
      </w:r>
    </w:p>
    <w:p w14:paraId="2EBA7831" w14:textId="77777777" w:rsidR="00E5671A" w:rsidRPr="00AA08C6" w:rsidRDefault="00E5671A" w:rsidP="009E1583">
      <w:pPr>
        <w:spacing w:line="240" w:lineRule="auto"/>
        <w:rPr>
          <w:szCs w:val="22"/>
          <w:lang w:val="de-DE"/>
        </w:rPr>
      </w:pPr>
    </w:p>
    <w:p w14:paraId="42A1CE5C" w14:textId="77777777" w:rsidR="00E5671A" w:rsidRPr="00AA08C6" w:rsidRDefault="00E5671A" w:rsidP="009E1583">
      <w:pPr>
        <w:spacing w:line="240" w:lineRule="auto"/>
        <w:rPr>
          <w:szCs w:val="22"/>
          <w:lang w:val="de-DE"/>
        </w:rPr>
      </w:pPr>
    </w:p>
    <w:p w14:paraId="5476821A" w14:textId="77777777" w:rsidR="00E5671A" w:rsidRPr="00AA08C6" w:rsidRDefault="00000000" w:rsidP="009E1583">
      <w:pPr>
        <w:pBdr>
          <w:top w:val="single" w:sz="4" w:space="1" w:color="auto"/>
          <w:left w:val="single" w:sz="4" w:space="4" w:color="auto"/>
          <w:bottom w:val="single" w:sz="4" w:space="0" w:color="auto"/>
          <w:right w:val="single" w:sz="4" w:space="4" w:color="auto"/>
        </w:pBdr>
        <w:spacing w:line="240" w:lineRule="auto"/>
        <w:rPr>
          <w:szCs w:val="22"/>
          <w:lang w:val="de-DE"/>
        </w:rPr>
      </w:pPr>
      <w:r w:rsidRPr="00AA08C6">
        <w:rPr>
          <w:b/>
          <w:lang w:val="de-DE"/>
        </w:rPr>
        <w:t>16.</w:t>
      </w:r>
      <w:r w:rsidRPr="00AA08C6">
        <w:rPr>
          <w:lang w:val="de-DE"/>
        </w:rPr>
        <w:tab/>
      </w:r>
      <w:r w:rsidRPr="00AA08C6">
        <w:rPr>
          <w:b/>
          <w:lang w:val="de-DE"/>
        </w:rPr>
        <w:t>INFORMATION I BRAILLESKRIFT</w:t>
      </w:r>
    </w:p>
    <w:p w14:paraId="616A01C0" w14:textId="77777777" w:rsidR="00E5671A" w:rsidRPr="00AA08C6" w:rsidRDefault="00E5671A" w:rsidP="009E1583">
      <w:pPr>
        <w:spacing w:line="240" w:lineRule="auto"/>
        <w:rPr>
          <w:szCs w:val="22"/>
          <w:lang w:val="de-DE"/>
        </w:rPr>
      </w:pPr>
    </w:p>
    <w:p w14:paraId="3AD20894" w14:textId="77777777" w:rsidR="00E5671A" w:rsidRPr="00AA08C6" w:rsidRDefault="00000000" w:rsidP="009E1583">
      <w:pPr>
        <w:spacing w:line="240" w:lineRule="auto"/>
        <w:rPr>
          <w:szCs w:val="22"/>
          <w:shd w:val="clear" w:color="auto" w:fill="CCCCCC"/>
          <w:lang w:val="de-DE"/>
        </w:rPr>
      </w:pPr>
      <w:r w:rsidRPr="00AA08C6">
        <w:rPr>
          <w:lang w:val="de-DE"/>
        </w:rPr>
        <w:t>venclyxto 10 mg</w:t>
      </w:r>
    </w:p>
    <w:p w14:paraId="269FE9D6" w14:textId="77777777" w:rsidR="00E5671A" w:rsidRPr="00AA08C6" w:rsidRDefault="00E5671A" w:rsidP="009E1583">
      <w:pPr>
        <w:spacing w:line="240" w:lineRule="auto"/>
        <w:rPr>
          <w:szCs w:val="22"/>
          <w:shd w:val="clear" w:color="auto" w:fill="CCCCCC"/>
          <w:lang w:val="de-DE"/>
        </w:rPr>
      </w:pPr>
    </w:p>
    <w:p w14:paraId="5FDA88F0" w14:textId="77777777" w:rsidR="00E5671A" w:rsidRPr="00AA08C6" w:rsidRDefault="00E5671A" w:rsidP="009E1583">
      <w:pPr>
        <w:spacing w:line="240" w:lineRule="auto"/>
        <w:rPr>
          <w:szCs w:val="22"/>
          <w:shd w:val="clear" w:color="auto" w:fill="CCCCCC"/>
          <w:lang w:val="de-DE"/>
        </w:rPr>
      </w:pPr>
    </w:p>
    <w:p w14:paraId="5DC442FE" w14:textId="77777777" w:rsidR="00E5671A" w:rsidRPr="00AA08C6" w:rsidRDefault="00000000" w:rsidP="009E1583">
      <w:pPr>
        <w:pBdr>
          <w:top w:val="single" w:sz="4" w:space="1" w:color="auto"/>
          <w:left w:val="single" w:sz="4" w:space="4" w:color="auto"/>
          <w:bottom w:val="single" w:sz="4" w:space="0" w:color="auto"/>
          <w:right w:val="single" w:sz="4" w:space="4" w:color="auto"/>
        </w:pBdr>
        <w:tabs>
          <w:tab w:val="clear" w:pos="567"/>
        </w:tabs>
        <w:spacing w:line="240" w:lineRule="auto"/>
        <w:rPr>
          <w:i/>
          <w:lang w:val="de-DE"/>
        </w:rPr>
      </w:pPr>
      <w:r w:rsidRPr="00AA08C6">
        <w:rPr>
          <w:b/>
          <w:lang w:val="de-DE"/>
        </w:rPr>
        <w:t>17.</w:t>
      </w:r>
      <w:r w:rsidRPr="00AA08C6">
        <w:rPr>
          <w:lang w:val="de-DE"/>
        </w:rPr>
        <w:tab/>
      </w:r>
      <w:r w:rsidRPr="00AA08C6">
        <w:rPr>
          <w:b/>
          <w:lang w:val="de-DE"/>
        </w:rPr>
        <w:t>ENTYDIG IDENTIFIKATOR – 2D-STREGKODE</w:t>
      </w:r>
    </w:p>
    <w:p w14:paraId="4D4AE204" w14:textId="77777777" w:rsidR="00E5671A" w:rsidRPr="00AA08C6" w:rsidRDefault="00E5671A" w:rsidP="009E1583">
      <w:pPr>
        <w:tabs>
          <w:tab w:val="clear" w:pos="567"/>
        </w:tabs>
        <w:spacing w:line="240" w:lineRule="auto"/>
        <w:rPr>
          <w:lang w:val="de-DE"/>
        </w:rPr>
      </w:pPr>
    </w:p>
    <w:p w14:paraId="4CCD81D4" w14:textId="77777777" w:rsidR="00E5671A" w:rsidRPr="00123C19" w:rsidRDefault="00000000" w:rsidP="009E1583">
      <w:pPr>
        <w:spacing w:line="240" w:lineRule="auto"/>
        <w:rPr>
          <w:szCs w:val="22"/>
          <w:shd w:val="clear" w:color="auto" w:fill="CCCCCC"/>
        </w:rPr>
      </w:pPr>
      <w:r w:rsidRPr="00123C19">
        <w:rPr>
          <w:highlight w:val="lightGray"/>
        </w:rPr>
        <w:t>Der er anført en 2D-stregkode, som indeholder en entydig identifikator.</w:t>
      </w:r>
    </w:p>
    <w:p w14:paraId="02FA7BB5" w14:textId="77777777" w:rsidR="00E5671A" w:rsidRPr="00123C19" w:rsidRDefault="00E5671A" w:rsidP="009E1583">
      <w:pPr>
        <w:tabs>
          <w:tab w:val="clear" w:pos="567"/>
        </w:tabs>
        <w:spacing w:line="240" w:lineRule="auto"/>
      </w:pPr>
    </w:p>
    <w:p w14:paraId="5E68927D" w14:textId="77777777" w:rsidR="00E5671A" w:rsidRPr="00123C19" w:rsidRDefault="00E5671A" w:rsidP="009E1583">
      <w:pPr>
        <w:tabs>
          <w:tab w:val="clear" w:pos="567"/>
        </w:tabs>
        <w:spacing w:line="240" w:lineRule="auto"/>
      </w:pPr>
    </w:p>
    <w:p w14:paraId="6CC8A70B" w14:textId="77777777" w:rsidR="00E5671A" w:rsidRPr="00123C19" w:rsidRDefault="00000000" w:rsidP="009E1583">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123C19">
        <w:rPr>
          <w:b/>
        </w:rPr>
        <w:t>18.</w:t>
      </w:r>
      <w:r w:rsidRPr="00123C19">
        <w:tab/>
      </w:r>
      <w:r w:rsidRPr="00123C19">
        <w:rPr>
          <w:b/>
        </w:rPr>
        <w:t>ENTYDIG IDENTIFIKATOR – MENNESKELIGT LÆSBARE DATA</w:t>
      </w:r>
    </w:p>
    <w:p w14:paraId="68BD3579" w14:textId="77777777" w:rsidR="00E5671A" w:rsidRPr="00123C19" w:rsidRDefault="00E5671A" w:rsidP="009E1583">
      <w:pPr>
        <w:tabs>
          <w:tab w:val="clear" w:pos="567"/>
        </w:tabs>
        <w:spacing w:line="240" w:lineRule="auto"/>
      </w:pPr>
    </w:p>
    <w:p w14:paraId="3DB95320" w14:textId="77777777" w:rsidR="00E5671A" w:rsidRPr="00123C19" w:rsidRDefault="00000000" w:rsidP="009E1583">
      <w:pPr>
        <w:spacing w:line="240" w:lineRule="auto"/>
        <w:rPr>
          <w:color w:val="008000"/>
          <w:szCs w:val="22"/>
        </w:rPr>
      </w:pPr>
      <w:r w:rsidRPr="00123C19">
        <w:t>PC</w:t>
      </w:r>
    </w:p>
    <w:p w14:paraId="09B6C93F" w14:textId="77777777" w:rsidR="00E5671A" w:rsidRPr="00123C19" w:rsidRDefault="00000000" w:rsidP="009E1583">
      <w:pPr>
        <w:spacing w:line="240" w:lineRule="auto"/>
        <w:rPr>
          <w:szCs w:val="22"/>
        </w:rPr>
      </w:pPr>
      <w:r w:rsidRPr="00123C19">
        <w:t>SN</w:t>
      </w:r>
    </w:p>
    <w:p w14:paraId="44532877" w14:textId="77777777" w:rsidR="00E5671A" w:rsidRPr="00123C19" w:rsidRDefault="00000000" w:rsidP="009E1583">
      <w:pPr>
        <w:spacing w:line="240" w:lineRule="auto"/>
        <w:rPr>
          <w:vanish/>
          <w:szCs w:val="22"/>
        </w:rPr>
      </w:pPr>
      <w:r w:rsidRPr="00123C19">
        <w:rPr>
          <w:highlight w:val="lightGray"/>
        </w:rPr>
        <w:t>NN</w:t>
      </w:r>
    </w:p>
    <w:p w14:paraId="45442802" w14:textId="77777777" w:rsidR="00E5671A" w:rsidRPr="00123C19" w:rsidRDefault="00000000" w:rsidP="009E1583">
      <w:pPr>
        <w:spacing w:line="240" w:lineRule="auto"/>
        <w:rPr>
          <w:b/>
          <w:szCs w:val="22"/>
        </w:rPr>
      </w:pPr>
      <w:r w:rsidRPr="00123C19">
        <w:br w:type="page"/>
      </w:r>
    </w:p>
    <w:p w14:paraId="62BFB934"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23C19">
        <w:rPr>
          <w:b/>
        </w:rPr>
        <w:lastRenderedPageBreak/>
        <w:t>MINDSTEKRAV TIL MÆRKNING PÅ BLISTER ELLER STRIP</w:t>
      </w:r>
    </w:p>
    <w:p w14:paraId="7030EFFB" w14:textId="77777777" w:rsidR="00E5671A" w:rsidRPr="00123C19" w:rsidRDefault="00E5671A" w:rsidP="009E1583">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20736633"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23C19">
        <w:rPr>
          <w:b/>
        </w:rPr>
        <w:t>BLISTER</w:t>
      </w:r>
    </w:p>
    <w:p w14:paraId="0624694E" w14:textId="77777777" w:rsidR="00E5671A" w:rsidRPr="00123C19" w:rsidRDefault="00E5671A" w:rsidP="009E1583">
      <w:pPr>
        <w:spacing w:line="240" w:lineRule="auto"/>
        <w:rPr>
          <w:szCs w:val="22"/>
        </w:rPr>
      </w:pPr>
    </w:p>
    <w:p w14:paraId="3DE88058" w14:textId="77777777" w:rsidR="00E5671A" w:rsidRPr="00123C19" w:rsidRDefault="00E5671A" w:rsidP="009E1583">
      <w:pPr>
        <w:spacing w:line="240" w:lineRule="auto"/>
        <w:rPr>
          <w:szCs w:val="22"/>
        </w:rPr>
      </w:pPr>
    </w:p>
    <w:p w14:paraId="1B9093DA"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w:t>
      </w:r>
      <w:r w:rsidRPr="00123C19">
        <w:tab/>
      </w:r>
      <w:r w:rsidRPr="00123C19">
        <w:rPr>
          <w:b/>
        </w:rPr>
        <w:t>LÆGEMIDLETS NAVN</w:t>
      </w:r>
    </w:p>
    <w:p w14:paraId="1484CA8B" w14:textId="77777777" w:rsidR="00E5671A" w:rsidRPr="00123C19" w:rsidRDefault="00E5671A" w:rsidP="009E1583">
      <w:pPr>
        <w:spacing w:line="240" w:lineRule="auto"/>
        <w:rPr>
          <w:i/>
          <w:szCs w:val="22"/>
        </w:rPr>
      </w:pPr>
    </w:p>
    <w:p w14:paraId="455B00C0" w14:textId="77777777" w:rsidR="00E5671A" w:rsidRPr="00123C19" w:rsidRDefault="00000000" w:rsidP="009E1583">
      <w:pPr>
        <w:spacing w:line="240" w:lineRule="auto"/>
        <w:ind w:left="567" w:hanging="567"/>
      </w:pPr>
      <w:r w:rsidRPr="00123C19">
        <w:t>Venclyxto 10 mg tabletter</w:t>
      </w:r>
    </w:p>
    <w:p w14:paraId="4F389FD0" w14:textId="77777777" w:rsidR="00E5671A" w:rsidRPr="00123C19" w:rsidRDefault="00000000" w:rsidP="009E1583">
      <w:pPr>
        <w:spacing w:line="240" w:lineRule="auto"/>
        <w:ind w:left="567" w:hanging="567"/>
      </w:pPr>
      <w:r w:rsidRPr="00123C19">
        <w:t>venetoclax</w:t>
      </w:r>
    </w:p>
    <w:p w14:paraId="4A57D524" w14:textId="77777777" w:rsidR="00E5671A" w:rsidRPr="00123C19" w:rsidRDefault="00E5671A" w:rsidP="009E1583">
      <w:pPr>
        <w:spacing w:line="240" w:lineRule="auto"/>
      </w:pPr>
    </w:p>
    <w:p w14:paraId="2698931B" w14:textId="77777777" w:rsidR="00E5671A" w:rsidRPr="00123C19" w:rsidRDefault="00E5671A" w:rsidP="009E1583">
      <w:pPr>
        <w:spacing w:line="240" w:lineRule="auto"/>
      </w:pPr>
    </w:p>
    <w:p w14:paraId="46504228"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rPr>
      </w:pPr>
      <w:r w:rsidRPr="00123C19">
        <w:rPr>
          <w:b/>
        </w:rPr>
        <w:t>2.</w:t>
      </w:r>
      <w:r w:rsidRPr="00123C19">
        <w:tab/>
      </w:r>
      <w:r w:rsidRPr="00123C19">
        <w:rPr>
          <w:b/>
        </w:rPr>
        <w:t>NAVN PÅ INDEHAVEREN AF MARKEDSFØRINGSTILLADELSEN</w:t>
      </w:r>
    </w:p>
    <w:p w14:paraId="1006E016" w14:textId="77777777" w:rsidR="00E5671A" w:rsidRPr="00123C19" w:rsidRDefault="00E5671A" w:rsidP="009E1583">
      <w:pPr>
        <w:spacing w:line="240" w:lineRule="auto"/>
        <w:rPr>
          <w:szCs w:val="22"/>
        </w:rPr>
      </w:pPr>
    </w:p>
    <w:p w14:paraId="72CF6084" w14:textId="77777777" w:rsidR="00E5671A" w:rsidRPr="00123C19" w:rsidRDefault="00000000" w:rsidP="009E1583">
      <w:pPr>
        <w:spacing w:line="240" w:lineRule="auto"/>
        <w:rPr>
          <w:szCs w:val="22"/>
        </w:rPr>
      </w:pPr>
      <w:r w:rsidRPr="00123C19">
        <w:t xml:space="preserve">AbbVie </w:t>
      </w:r>
      <w:r w:rsidRPr="00123C19">
        <w:rPr>
          <w:highlight w:val="lightGray"/>
        </w:rPr>
        <w:t>(som logo)</w:t>
      </w:r>
    </w:p>
    <w:p w14:paraId="18B68E75" w14:textId="77777777" w:rsidR="00E5671A" w:rsidRPr="00123C19" w:rsidRDefault="00E5671A" w:rsidP="009E1583">
      <w:pPr>
        <w:spacing w:line="240" w:lineRule="auto"/>
        <w:rPr>
          <w:szCs w:val="22"/>
        </w:rPr>
      </w:pPr>
    </w:p>
    <w:p w14:paraId="2E83E490" w14:textId="77777777" w:rsidR="00E5671A" w:rsidRPr="00123C19" w:rsidRDefault="00E5671A" w:rsidP="009E1583">
      <w:pPr>
        <w:spacing w:line="240" w:lineRule="auto"/>
        <w:rPr>
          <w:szCs w:val="22"/>
        </w:rPr>
      </w:pPr>
    </w:p>
    <w:p w14:paraId="14E43BC9" w14:textId="77777777" w:rsidR="00E5671A" w:rsidRPr="00123C19" w:rsidRDefault="00000000" w:rsidP="009E1583">
      <w:pPr>
        <w:pBdr>
          <w:top w:val="single" w:sz="4" w:space="1" w:color="auto"/>
          <w:left w:val="single" w:sz="4" w:space="4" w:color="auto"/>
          <w:bottom w:val="single" w:sz="4" w:space="2" w:color="auto"/>
          <w:right w:val="single" w:sz="4" w:space="4" w:color="auto"/>
        </w:pBdr>
        <w:spacing w:line="240" w:lineRule="auto"/>
        <w:outlineLvl w:val="0"/>
        <w:rPr>
          <w:b/>
          <w:szCs w:val="22"/>
        </w:rPr>
      </w:pPr>
      <w:r w:rsidRPr="00123C19">
        <w:rPr>
          <w:b/>
        </w:rPr>
        <w:t>3.</w:t>
      </w:r>
      <w:r w:rsidRPr="00123C19">
        <w:tab/>
      </w:r>
      <w:r w:rsidRPr="00123C19">
        <w:rPr>
          <w:b/>
        </w:rPr>
        <w:t>UDLØBSDATO</w:t>
      </w:r>
    </w:p>
    <w:p w14:paraId="12D64ED6" w14:textId="77777777" w:rsidR="00E5671A" w:rsidRPr="00123C19" w:rsidRDefault="00E5671A" w:rsidP="009E1583">
      <w:pPr>
        <w:spacing w:line="240" w:lineRule="auto"/>
        <w:rPr>
          <w:szCs w:val="22"/>
        </w:rPr>
      </w:pPr>
    </w:p>
    <w:p w14:paraId="429B1FCA" w14:textId="77777777" w:rsidR="00E5671A" w:rsidRPr="00123C19" w:rsidRDefault="00000000" w:rsidP="009E1583">
      <w:pPr>
        <w:spacing w:line="240" w:lineRule="auto"/>
        <w:rPr>
          <w:szCs w:val="22"/>
        </w:rPr>
      </w:pPr>
      <w:r w:rsidRPr="00123C19">
        <w:t>EXP</w:t>
      </w:r>
    </w:p>
    <w:p w14:paraId="541F5D20" w14:textId="77777777" w:rsidR="00E5671A" w:rsidRPr="00123C19" w:rsidRDefault="00E5671A" w:rsidP="009E1583">
      <w:pPr>
        <w:spacing w:line="240" w:lineRule="auto"/>
        <w:rPr>
          <w:szCs w:val="22"/>
        </w:rPr>
      </w:pPr>
    </w:p>
    <w:p w14:paraId="52447F2C" w14:textId="77777777" w:rsidR="00E5671A" w:rsidRPr="00123C19" w:rsidRDefault="00E5671A" w:rsidP="009E1583">
      <w:pPr>
        <w:spacing w:line="240" w:lineRule="auto"/>
        <w:rPr>
          <w:szCs w:val="22"/>
        </w:rPr>
      </w:pPr>
    </w:p>
    <w:p w14:paraId="28CFA010"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4.</w:t>
      </w:r>
      <w:r w:rsidRPr="00123C19">
        <w:tab/>
      </w:r>
      <w:r w:rsidRPr="00123C19">
        <w:rPr>
          <w:b/>
        </w:rPr>
        <w:t>BATCHNUMMER</w:t>
      </w:r>
    </w:p>
    <w:p w14:paraId="403C60ED" w14:textId="77777777" w:rsidR="00E5671A" w:rsidRPr="00123C19" w:rsidRDefault="00E5671A" w:rsidP="009E1583">
      <w:pPr>
        <w:spacing w:line="240" w:lineRule="auto"/>
        <w:rPr>
          <w:szCs w:val="22"/>
        </w:rPr>
      </w:pPr>
    </w:p>
    <w:p w14:paraId="675F3924" w14:textId="77777777" w:rsidR="00E5671A" w:rsidRPr="00123C19" w:rsidRDefault="00000000" w:rsidP="009E1583">
      <w:pPr>
        <w:spacing w:line="240" w:lineRule="auto"/>
        <w:rPr>
          <w:szCs w:val="22"/>
        </w:rPr>
      </w:pPr>
      <w:r w:rsidRPr="00123C19">
        <w:t>Lot</w:t>
      </w:r>
    </w:p>
    <w:p w14:paraId="4B1FFA23" w14:textId="77777777" w:rsidR="00E5671A" w:rsidRPr="00123C19" w:rsidRDefault="00E5671A" w:rsidP="009E1583">
      <w:pPr>
        <w:spacing w:line="240" w:lineRule="auto"/>
        <w:rPr>
          <w:szCs w:val="22"/>
        </w:rPr>
      </w:pPr>
    </w:p>
    <w:p w14:paraId="24CBE550" w14:textId="77777777" w:rsidR="00E5671A" w:rsidRPr="00123C19" w:rsidRDefault="00E5671A" w:rsidP="009E1583">
      <w:pPr>
        <w:spacing w:line="240" w:lineRule="auto"/>
        <w:rPr>
          <w:szCs w:val="22"/>
        </w:rPr>
      </w:pPr>
    </w:p>
    <w:p w14:paraId="3D28E450"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5.</w:t>
      </w:r>
      <w:r w:rsidRPr="00123C19">
        <w:tab/>
      </w:r>
      <w:r w:rsidRPr="00123C19">
        <w:rPr>
          <w:b/>
        </w:rPr>
        <w:t>ANDET</w:t>
      </w:r>
    </w:p>
    <w:p w14:paraId="64CB9805" w14:textId="77777777" w:rsidR="00E5671A" w:rsidRPr="00123C19" w:rsidRDefault="00E5671A" w:rsidP="009E1583">
      <w:pPr>
        <w:spacing w:line="240" w:lineRule="auto"/>
        <w:rPr>
          <w:szCs w:val="22"/>
        </w:rPr>
      </w:pPr>
    </w:p>
    <w:p w14:paraId="7193D22D"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rPr>
          <w:b/>
          <w:szCs w:val="22"/>
        </w:rPr>
      </w:pPr>
      <w:r w:rsidRPr="00123C19">
        <w:br w:type="page"/>
      </w:r>
      <w:r w:rsidRPr="00123C19">
        <w:rPr>
          <w:b/>
        </w:rPr>
        <w:lastRenderedPageBreak/>
        <w:t xml:space="preserve">MÆRKNING, DER SKAL ANFØRES PÅ DEN YDRE EMBALLAGE </w:t>
      </w:r>
    </w:p>
    <w:p w14:paraId="4EF30ACC" w14:textId="77777777" w:rsidR="00E5671A" w:rsidRPr="00123C19" w:rsidRDefault="00E5671A" w:rsidP="009E1583">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5CF21717"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rPr>
          <w:b/>
          <w:bCs/>
          <w:szCs w:val="22"/>
        </w:rPr>
      </w:pPr>
      <w:r w:rsidRPr="00123C19">
        <w:rPr>
          <w:b/>
        </w:rPr>
        <w:t>Æske (5-dages pakning)</w:t>
      </w:r>
    </w:p>
    <w:p w14:paraId="4E6CA52C" w14:textId="77777777" w:rsidR="00E5671A" w:rsidRPr="00123C19" w:rsidRDefault="00E5671A" w:rsidP="009E1583">
      <w:pPr>
        <w:spacing w:line="240" w:lineRule="auto"/>
      </w:pPr>
    </w:p>
    <w:p w14:paraId="39095E54" w14:textId="77777777" w:rsidR="00E5671A" w:rsidRPr="00123C19" w:rsidRDefault="00E5671A" w:rsidP="009E1583">
      <w:pPr>
        <w:spacing w:line="240" w:lineRule="auto"/>
        <w:rPr>
          <w:szCs w:val="22"/>
        </w:rPr>
      </w:pPr>
    </w:p>
    <w:p w14:paraId="37749216"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1.</w:t>
      </w:r>
      <w:r w:rsidRPr="00123C19">
        <w:tab/>
      </w:r>
      <w:r w:rsidRPr="00123C19">
        <w:rPr>
          <w:b/>
        </w:rPr>
        <w:t>LÆGEMIDLETS NAVN</w:t>
      </w:r>
    </w:p>
    <w:p w14:paraId="0E151A1B" w14:textId="77777777" w:rsidR="00E5671A" w:rsidRPr="00123C19" w:rsidRDefault="00E5671A" w:rsidP="009E1583">
      <w:pPr>
        <w:spacing w:line="240" w:lineRule="auto"/>
        <w:rPr>
          <w:szCs w:val="22"/>
        </w:rPr>
      </w:pPr>
    </w:p>
    <w:p w14:paraId="5A97358E" w14:textId="77777777" w:rsidR="00E5671A" w:rsidRPr="00123C19" w:rsidRDefault="00000000" w:rsidP="009E1583">
      <w:pPr>
        <w:spacing w:line="240" w:lineRule="auto"/>
        <w:rPr>
          <w:szCs w:val="22"/>
        </w:rPr>
      </w:pPr>
      <w:r w:rsidRPr="00123C19">
        <w:t>Venclyxto 50 mg filmovertrukne tabletter</w:t>
      </w:r>
    </w:p>
    <w:p w14:paraId="75EE67D1" w14:textId="77777777" w:rsidR="00E5671A" w:rsidRPr="00123C19" w:rsidRDefault="00000000" w:rsidP="009E1583">
      <w:pPr>
        <w:spacing w:line="240" w:lineRule="auto"/>
        <w:rPr>
          <w:b/>
          <w:szCs w:val="22"/>
        </w:rPr>
      </w:pPr>
      <w:r w:rsidRPr="00123C19">
        <w:t>venetoclax</w:t>
      </w:r>
    </w:p>
    <w:p w14:paraId="5611B7F5" w14:textId="77777777" w:rsidR="00E5671A" w:rsidRPr="00123C19" w:rsidRDefault="00E5671A" w:rsidP="009E1583">
      <w:pPr>
        <w:spacing w:line="240" w:lineRule="auto"/>
        <w:rPr>
          <w:szCs w:val="22"/>
        </w:rPr>
      </w:pPr>
    </w:p>
    <w:p w14:paraId="00CB15BD" w14:textId="77777777" w:rsidR="00E5671A" w:rsidRPr="00123C19" w:rsidRDefault="00E5671A" w:rsidP="009E1583">
      <w:pPr>
        <w:spacing w:line="240" w:lineRule="auto"/>
        <w:rPr>
          <w:szCs w:val="22"/>
        </w:rPr>
      </w:pPr>
    </w:p>
    <w:p w14:paraId="0A0D9E13"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123C19">
        <w:rPr>
          <w:b/>
        </w:rPr>
        <w:t>2.</w:t>
      </w:r>
      <w:r w:rsidRPr="00123C19">
        <w:tab/>
      </w:r>
      <w:r w:rsidRPr="00123C19">
        <w:rPr>
          <w:b/>
        </w:rPr>
        <w:t>ANGIVELSE AF AKTIVT STOF/AKTIVE STOFFER</w:t>
      </w:r>
    </w:p>
    <w:p w14:paraId="4775EB09" w14:textId="77777777" w:rsidR="00E5671A" w:rsidRPr="00123C19" w:rsidRDefault="00E5671A" w:rsidP="009E1583">
      <w:pPr>
        <w:spacing w:line="240" w:lineRule="auto"/>
        <w:rPr>
          <w:szCs w:val="22"/>
        </w:rPr>
      </w:pPr>
    </w:p>
    <w:p w14:paraId="11C69D17" w14:textId="77777777" w:rsidR="00E5671A" w:rsidRPr="00123C19" w:rsidRDefault="00000000" w:rsidP="009E1583">
      <w:pPr>
        <w:spacing w:line="240" w:lineRule="auto"/>
        <w:rPr>
          <w:szCs w:val="22"/>
        </w:rPr>
      </w:pPr>
      <w:r w:rsidRPr="00123C19">
        <w:t>Hver filmovertrukket tablet indeholder 50 mg venetoclax.</w:t>
      </w:r>
    </w:p>
    <w:p w14:paraId="0B852ADD" w14:textId="77777777" w:rsidR="00E5671A" w:rsidRPr="00123C19" w:rsidRDefault="00E5671A" w:rsidP="009E1583">
      <w:pPr>
        <w:spacing w:line="240" w:lineRule="auto"/>
        <w:rPr>
          <w:szCs w:val="22"/>
        </w:rPr>
      </w:pPr>
    </w:p>
    <w:p w14:paraId="0ECA19E9" w14:textId="77777777" w:rsidR="00E5671A" w:rsidRPr="00123C19" w:rsidRDefault="00E5671A" w:rsidP="009E1583">
      <w:pPr>
        <w:spacing w:line="240" w:lineRule="auto"/>
        <w:rPr>
          <w:szCs w:val="22"/>
        </w:rPr>
      </w:pPr>
    </w:p>
    <w:p w14:paraId="7A50A6E7"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3.</w:t>
      </w:r>
      <w:r w:rsidRPr="00123C19">
        <w:tab/>
      </w:r>
      <w:r w:rsidRPr="00123C19">
        <w:rPr>
          <w:b/>
        </w:rPr>
        <w:t>LISTE OVER HJÆLPESTOFFER</w:t>
      </w:r>
    </w:p>
    <w:p w14:paraId="031FF305" w14:textId="77777777" w:rsidR="00E5671A" w:rsidRPr="00123C19" w:rsidRDefault="00E5671A" w:rsidP="009E1583">
      <w:pPr>
        <w:spacing w:line="240" w:lineRule="auto"/>
        <w:rPr>
          <w:szCs w:val="22"/>
        </w:rPr>
      </w:pPr>
    </w:p>
    <w:p w14:paraId="7BBAA71B" w14:textId="77777777" w:rsidR="00E5671A" w:rsidRPr="00123C19" w:rsidRDefault="00E5671A" w:rsidP="009E1583">
      <w:pPr>
        <w:spacing w:line="240" w:lineRule="auto"/>
        <w:rPr>
          <w:szCs w:val="22"/>
        </w:rPr>
      </w:pPr>
    </w:p>
    <w:p w14:paraId="42A9C207" w14:textId="77777777" w:rsidR="00E5671A" w:rsidRPr="00123C19" w:rsidRDefault="00000000" w:rsidP="009E1583">
      <w:pPr>
        <w:pBdr>
          <w:top w:val="single" w:sz="4" w:space="2"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4.</w:t>
      </w:r>
      <w:r w:rsidRPr="00123C19">
        <w:tab/>
      </w:r>
      <w:r w:rsidRPr="00123C19">
        <w:rPr>
          <w:b/>
        </w:rPr>
        <w:t>LÆGEMIDDELFORM OG INDHOLD (PAKNINGSSTØRRELSE)</w:t>
      </w:r>
    </w:p>
    <w:p w14:paraId="058563D5" w14:textId="77777777" w:rsidR="00E5671A" w:rsidRPr="00123C19" w:rsidRDefault="00E5671A" w:rsidP="009E1583">
      <w:pPr>
        <w:spacing w:line="240" w:lineRule="auto"/>
        <w:rPr>
          <w:szCs w:val="22"/>
        </w:rPr>
      </w:pPr>
    </w:p>
    <w:p w14:paraId="69539B52" w14:textId="77777777" w:rsidR="00E5671A" w:rsidRPr="00123C19" w:rsidRDefault="00000000" w:rsidP="009B06A0">
      <w:pPr>
        <w:spacing w:line="240" w:lineRule="auto"/>
        <w:rPr>
          <w:szCs w:val="22"/>
        </w:rPr>
      </w:pPr>
      <w:r w:rsidRPr="00123C19">
        <w:rPr>
          <w:szCs w:val="22"/>
          <w:highlight w:val="lightGray"/>
        </w:rPr>
        <w:t>Filmovertrukne tabletter</w:t>
      </w:r>
    </w:p>
    <w:p w14:paraId="477A9ACA" w14:textId="77777777" w:rsidR="00E5671A" w:rsidRPr="00123C19" w:rsidRDefault="00E5671A" w:rsidP="009E1583">
      <w:pPr>
        <w:spacing w:line="240" w:lineRule="auto"/>
      </w:pPr>
    </w:p>
    <w:p w14:paraId="459116D7" w14:textId="77777777" w:rsidR="00E5671A" w:rsidRPr="00123C19" w:rsidRDefault="00000000" w:rsidP="009E1583">
      <w:pPr>
        <w:spacing w:line="240" w:lineRule="auto"/>
        <w:rPr>
          <w:szCs w:val="22"/>
        </w:rPr>
      </w:pPr>
      <w:r w:rsidRPr="00123C19">
        <w:t>5 filmovertrukne tabletter</w:t>
      </w:r>
    </w:p>
    <w:p w14:paraId="6A261FAD" w14:textId="77777777" w:rsidR="00E5671A" w:rsidRPr="00123C19" w:rsidRDefault="00E5671A" w:rsidP="009E1583">
      <w:pPr>
        <w:spacing w:line="240" w:lineRule="auto"/>
        <w:rPr>
          <w:szCs w:val="22"/>
        </w:rPr>
      </w:pPr>
    </w:p>
    <w:p w14:paraId="539A2D6D" w14:textId="77777777" w:rsidR="00E5671A" w:rsidRPr="00123C19" w:rsidRDefault="00E5671A" w:rsidP="009E1583">
      <w:pPr>
        <w:spacing w:line="240" w:lineRule="auto"/>
        <w:rPr>
          <w:szCs w:val="22"/>
        </w:rPr>
      </w:pPr>
    </w:p>
    <w:p w14:paraId="5CCD98EB"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5.</w:t>
      </w:r>
      <w:r w:rsidRPr="00123C19">
        <w:tab/>
      </w:r>
      <w:r w:rsidRPr="00123C19">
        <w:rPr>
          <w:b/>
        </w:rPr>
        <w:t>ANVENDELSESMÅDE OG ADMINISTRATIONSVEJ(E)</w:t>
      </w:r>
    </w:p>
    <w:p w14:paraId="567065E8" w14:textId="77777777" w:rsidR="00E5671A" w:rsidRPr="00123C19" w:rsidRDefault="00E5671A" w:rsidP="009E1583">
      <w:pPr>
        <w:spacing w:line="240" w:lineRule="auto"/>
        <w:rPr>
          <w:szCs w:val="22"/>
        </w:rPr>
      </w:pPr>
    </w:p>
    <w:p w14:paraId="31025CC2" w14:textId="77777777" w:rsidR="00E5671A" w:rsidRPr="00123C19" w:rsidRDefault="00000000" w:rsidP="009E1583">
      <w:pPr>
        <w:spacing w:line="240" w:lineRule="auto"/>
        <w:rPr>
          <w:szCs w:val="22"/>
        </w:rPr>
      </w:pPr>
      <w:r w:rsidRPr="00123C19">
        <w:t xml:space="preserve">Tag din dosis om </w:t>
      </w:r>
      <w:r w:rsidRPr="00123C19">
        <w:rPr>
          <w:b/>
        </w:rPr>
        <w:t>morgenen</w:t>
      </w:r>
      <w:r w:rsidRPr="00123C19">
        <w:t xml:space="preserve"> sammen med et måltid og vand. Drik 1,5 til 2 liter vand hver dag.</w:t>
      </w:r>
    </w:p>
    <w:p w14:paraId="42AD5265" w14:textId="77777777" w:rsidR="00E5671A" w:rsidRPr="00123C19" w:rsidRDefault="00000000" w:rsidP="009E1583">
      <w:pPr>
        <w:spacing w:line="240" w:lineRule="auto"/>
        <w:rPr>
          <w:szCs w:val="22"/>
        </w:rPr>
      </w:pPr>
      <w:r w:rsidRPr="00123C19">
        <w:t>Læs indlægssedlen inden brug. Det er vigtigt, at du følger anvisningerne i punktet "Sådan skal du tage Venclyxto".</w:t>
      </w:r>
    </w:p>
    <w:p w14:paraId="0E3ED751" w14:textId="77777777" w:rsidR="00E5671A" w:rsidRPr="00123C19" w:rsidRDefault="00E5671A" w:rsidP="009E1583">
      <w:pPr>
        <w:spacing w:line="240" w:lineRule="auto"/>
        <w:rPr>
          <w:szCs w:val="22"/>
        </w:rPr>
      </w:pPr>
    </w:p>
    <w:p w14:paraId="1BD7041D" w14:textId="77777777" w:rsidR="00E5671A" w:rsidRPr="00123C19" w:rsidRDefault="00000000" w:rsidP="009E1583">
      <w:pPr>
        <w:spacing w:line="240" w:lineRule="auto"/>
        <w:rPr>
          <w:szCs w:val="22"/>
        </w:rPr>
      </w:pPr>
      <w:r w:rsidRPr="00123C19">
        <w:rPr>
          <w:szCs w:val="22"/>
        </w:rPr>
        <w:t>Oral anvendelse.</w:t>
      </w:r>
    </w:p>
    <w:p w14:paraId="22C57D2A" w14:textId="77777777" w:rsidR="00E5671A" w:rsidRPr="00123C19" w:rsidRDefault="00E5671A" w:rsidP="009E1583">
      <w:pPr>
        <w:spacing w:line="240" w:lineRule="auto"/>
        <w:rPr>
          <w:szCs w:val="22"/>
        </w:rPr>
      </w:pPr>
    </w:p>
    <w:p w14:paraId="0D5F89AE"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6.</w:t>
      </w:r>
      <w:r w:rsidRPr="00123C19">
        <w:tab/>
      </w:r>
      <w:r w:rsidRPr="00123C19">
        <w:rPr>
          <w:b/>
        </w:rPr>
        <w:t>SÆRLIG ADVARSEL OM, AT LÆGEMIDLET SKAL OPBEVARES UTILGÆNGELIGT FOR BØRN</w:t>
      </w:r>
    </w:p>
    <w:p w14:paraId="25318E63" w14:textId="77777777" w:rsidR="00E5671A" w:rsidRPr="00123C19" w:rsidRDefault="00E5671A" w:rsidP="009E1583">
      <w:pPr>
        <w:spacing w:line="240" w:lineRule="auto"/>
        <w:rPr>
          <w:szCs w:val="22"/>
        </w:rPr>
      </w:pPr>
    </w:p>
    <w:p w14:paraId="79302BF3" w14:textId="77777777" w:rsidR="00E5671A" w:rsidRPr="00123C19" w:rsidRDefault="00000000" w:rsidP="009E1583">
      <w:pPr>
        <w:spacing w:line="240" w:lineRule="auto"/>
        <w:outlineLvl w:val="0"/>
        <w:rPr>
          <w:szCs w:val="22"/>
        </w:rPr>
      </w:pPr>
      <w:r w:rsidRPr="00123C19">
        <w:t>Opbevares utilgængeligt for børn.</w:t>
      </w:r>
    </w:p>
    <w:p w14:paraId="48130E20" w14:textId="77777777" w:rsidR="00E5671A" w:rsidRPr="00123C19" w:rsidRDefault="00E5671A" w:rsidP="009E1583">
      <w:pPr>
        <w:spacing w:line="240" w:lineRule="auto"/>
        <w:rPr>
          <w:szCs w:val="22"/>
        </w:rPr>
      </w:pPr>
    </w:p>
    <w:p w14:paraId="1E11BD6A" w14:textId="77777777" w:rsidR="00E5671A" w:rsidRPr="00123C19" w:rsidRDefault="00E5671A" w:rsidP="009E1583">
      <w:pPr>
        <w:spacing w:line="240" w:lineRule="auto"/>
        <w:rPr>
          <w:szCs w:val="22"/>
        </w:rPr>
      </w:pPr>
    </w:p>
    <w:p w14:paraId="299C528B"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7.</w:t>
      </w:r>
      <w:r w:rsidRPr="00123C19">
        <w:tab/>
      </w:r>
      <w:r w:rsidRPr="00123C19">
        <w:rPr>
          <w:b/>
        </w:rPr>
        <w:t>EVENTUELLE ANDRE SÆRLIGE ADVARSLER</w:t>
      </w:r>
    </w:p>
    <w:p w14:paraId="6D175976" w14:textId="77777777" w:rsidR="00E5671A" w:rsidRPr="00123C19" w:rsidRDefault="00E5671A" w:rsidP="009E1583">
      <w:pPr>
        <w:spacing w:line="240" w:lineRule="auto"/>
        <w:rPr>
          <w:szCs w:val="22"/>
        </w:rPr>
      </w:pPr>
    </w:p>
    <w:p w14:paraId="33D00233" w14:textId="77777777" w:rsidR="00E5671A" w:rsidRPr="00123C19" w:rsidRDefault="00E5671A" w:rsidP="009E1583">
      <w:pPr>
        <w:tabs>
          <w:tab w:val="left" w:pos="749"/>
        </w:tabs>
        <w:spacing w:line="240" w:lineRule="auto"/>
      </w:pPr>
    </w:p>
    <w:p w14:paraId="4DF11B98"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8.</w:t>
      </w:r>
      <w:r w:rsidRPr="00123C19">
        <w:tab/>
      </w:r>
      <w:r w:rsidRPr="00123C19">
        <w:rPr>
          <w:b/>
        </w:rPr>
        <w:t>UDLØBSDATO</w:t>
      </w:r>
    </w:p>
    <w:p w14:paraId="35BC717B" w14:textId="77777777" w:rsidR="00E5671A" w:rsidRPr="00123C19" w:rsidRDefault="00E5671A" w:rsidP="009E1583">
      <w:pPr>
        <w:spacing w:line="240" w:lineRule="auto"/>
      </w:pPr>
    </w:p>
    <w:p w14:paraId="195A5EAB" w14:textId="77777777" w:rsidR="00E5671A" w:rsidRPr="00123C19" w:rsidRDefault="00000000" w:rsidP="009E1583">
      <w:pPr>
        <w:spacing w:line="240" w:lineRule="auto"/>
      </w:pPr>
      <w:r w:rsidRPr="00123C19">
        <w:t>EXP</w:t>
      </w:r>
    </w:p>
    <w:p w14:paraId="3AEE7793" w14:textId="77777777" w:rsidR="00E5671A" w:rsidRPr="00123C19" w:rsidRDefault="00E5671A" w:rsidP="009E1583">
      <w:pPr>
        <w:spacing w:line="240" w:lineRule="auto"/>
      </w:pPr>
    </w:p>
    <w:p w14:paraId="696E17BE" w14:textId="77777777" w:rsidR="00E5671A" w:rsidRPr="00123C19" w:rsidRDefault="00E5671A" w:rsidP="009E1583">
      <w:pPr>
        <w:spacing w:line="240" w:lineRule="auto"/>
        <w:rPr>
          <w:szCs w:val="22"/>
        </w:rPr>
      </w:pPr>
    </w:p>
    <w:p w14:paraId="3F91CFF5" w14:textId="77777777" w:rsidR="00E5671A" w:rsidRPr="00123C19" w:rsidRDefault="00000000" w:rsidP="009E158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9.</w:t>
      </w:r>
      <w:r w:rsidRPr="00123C19">
        <w:tab/>
      </w:r>
      <w:r w:rsidRPr="00123C19">
        <w:rPr>
          <w:b/>
        </w:rPr>
        <w:t>SÆRLIGE OPBEVARINGSBETINGELSER</w:t>
      </w:r>
    </w:p>
    <w:p w14:paraId="57E3AE1D" w14:textId="77777777" w:rsidR="00E5671A" w:rsidRPr="00123C19" w:rsidRDefault="00E5671A" w:rsidP="009E1583">
      <w:pPr>
        <w:spacing w:line="240" w:lineRule="auto"/>
        <w:rPr>
          <w:szCs w:val="22"/>
        </w:rPr>
      </w:pPr>
    </w:p>
    <w:p w14:paraId="549B6CA5" w14:textId="77777777" w:rsidR="00E5671A" w:rsidRPr="00123C19" w:rsidRDefault="00E5671A" w:rsidP="009E1583">
      <w:pPr>
        <w:spacing w:line="240" w:lineRule="auto"/>
        <w:ind w:left="567" w:hanging="567"/>
        <w:rPr>
          <w:szCs w:val="22"/>
        </w:rPr>
      </w:pPr>
    </w:p>
    <w:p w14:paraId="69A3D52C"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10.</w:t>
      </w:r>
      <w:r w:rsidRPr="00123C19">
        <w:tab/>
      </w:r>
      <w:r w:rsidRPr="00123C19">
        <w:rPr>
          <w:b/>
        </w:rPr>
        <w:t>EVENTUELLE SÆRLIGE FORHOLDSREGLER VED BORTSKAFFELSE AF IKKE ANVENDT LÆGEMIDDEL SAMT AFFALD HERAF</w:t>
      </w:r>
    </w:p>
    <w:p w14:paraId="4D35F404" w14:textId="77777777" w:rsidR="00E5671A" w:rsidRPr="00123C19" w:rsidRDefault="00E5671A" w:rsidP="009E1583">
      <w:pPr>
        <w:spacing w:line="240" w:lineRule="auto"/>
        <w:rPr>
          <w:szCs w:val="22"/>
        </w:rPr>
      </w:pPr>
    </w:p>
    <w:p w14:paraId="29DF2109" w14:textId="77777777" w:rsidR="00E5671A" w:rsidRPr="00123C19" w:rsidRDefault="00E5671A" w:rsidP="009E1583">
      <w:pPr>
        <w:spacing w:line="240" w:lineRule="auto"/>
        <w:rPr>
          <w:szCs w:val="22"/>
        </w:rPr>
      </w:pPr>
    </w:p>
    <w:p w14:paraId="7003191A" w14:textId="77777777" w:rsidR="00E5671A" w:rsidRPr="00123C19" w:rsidRDefault="00000000" w:rsidP="009E1583">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11.</w:t>
      </w:r>
      <w:r w:rsidRPr="00123C19">
        <w:tab/>
      </w:r>
      <w:r w:rsidRPr="00123C19">
        <w:rPr>
          <w:b/>
        </w:rPr>
        <w:t>NAVN OG ADRESSE PÅ INDEHAVEREN AF MARKEDSFØRINGSTILLADELSEN</w:t>
      </w:r>
    </w:p>
    <w:p w14:paraId="41E6FB8C" w14:textId="77777777" w:rsidR="00E5671A" w:rsidRPr="00123C19" w:rsidRDefault="00E5671A" w:rsidP="009E1583">
      <w:pPr>
        <w:keepNext/>
        <w:spacing w:line="240" w:lineRule="auto"/>
        <w:rPr>
          <w:szCs w:val="22"/>
        </w:rPr>
      </w:pPr>
    </w:p>
    <w:p w14:paraId="554D0280"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AbbVie Deutschland GmbH &amp; Co. KG</w:t>
      </w:r>
    </w:p>
    <w:p w14:paraId="0665BDC6"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Knollstrasse</w:t>
      </w:r>
    </w:p>
    <w:p w14:paraId="082DFD2B"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67061 Ludwigshafen</w:t>
      </w:r>
    </w:p>
    <w:p w14:paraId="675622DA" w14:textId="77777777" w:rsidR="00E5671A" w:rsidRPr="00AA08C6" w:rsidRDefault="00000000" w:rsidP="009E1583">
      <w:pPr>
        <w:keepNext/>
        <w:spacing w:line="240" w:lineRule="auto"/>
        <w:rPr>
          <w:szCs w:val="22"/>
          <w:lang w:val="de-DE"/>
        </w:rPr>
      </w:pPr>
      <w:r w:rsidRPr="00AA08C6">
        <w:rPr>
          <w:lang w:val="de-DE"/>
        </w:rPr>
        <w:t>Tyskland</w:t>
      </w:r>
    </w:p>
    <w:p w14:paraId="6E83E2EE" w14:textId="77777777" w:rsidR="00E5671A" w:rsidRPr="00AA08C6" w:rsidRDefault="00E5671A" w:rsidP="009E1583">
      <w:pPr>
        <w:keepNext/>
        <w:spacing w:line="240" w:lineRule="auto"/>
        <w:rPr>
          <w:szCs w:val="22"/>
          <w:lang w:val="de-DE"/>
        </w:rPr>
      </w:pPr>
    </w:p>
    <w:p w14:paraId="54A5A737" w14:textId="77777777" w:rsidR="00E5671A" w:rsidRPr="00AA08C6" w:rsidRDefault="00E5671A" w:rsidP="009E1583">
      <w:pPr>
        <w:spacing w:line="240" w:lineRule="auto"/>
        <w:rPr>
          <w:szCs w:val="22"/>
          <w:lang w:val="de-DE"/>
        </w:rPr>
      </w:pPr>
    </w:p>
    <w:p w14:paraId="720CD267"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12.</w:t>
      </w:r>
      <w:r w:rsidRPr="00AA08C6">
        <w:rPr>
          <w:lang w:val="de-DE"/>
        </w:rPr>
        <w:tab/>
      </w:r>
      <w:r w:rsidRPr="00AA08C6">
        <w:rPr>
          <w:b/>
          <w:lang w:val="de-DE"/>
        </w:rPr>
        <w:t xml:space="preserve">MARKEDSFØRINGSTILLADELSESNUMMER (-NUMRE) </w:t>
      </w:r>
    </w:p>
    <w:p w14:paraId="70F0A90F" w14:textId="77777777" w:rsidR="00E5671A" w:rsidRPr="00AA08C6" w:rsidRDefault="00E5671A" w:rsidP="00B22F80">
      <w:pPr>
        <w:spacing w:line="240" w:lineRule="auto"/>
        <w:rPr>
          <w:szCs w:val="22"/>
          <w:lang w:val="de-DE"/>
        </w:rPr>
      </w:pPr>
    </w:p>
    <w:p w14:paraId="5B92972A" w14:textId="77777777" w:rsidR="00E5671A" w:rsidRPr="00AA08C6" w:rsidRDefault="00000000" w:rsidP="00B22F80">
      <w:pPr>
        <w:spacing w:line="240" w:lineRule="auto"/>
        <w:rPr>
          <w:szCs w:val="22"/>
          <w:lang w:val="de-DE"/>
        </w:rPr>
      </w:pPr>
      <w:r w:rsidRPr="00AA08C6">
        <w:rPr>
          <w:szCs w:val="22"/>
          <w:lang w:val="de-DE"/>
        </w:rPr>
        <w:t>EU/1/16/1138/003</w:t>
      </w:r>
    </w:p>
    <w:p w14:paraId="21BE03B2" w14:textId="77777777" w:rsidR="00E5671A" w:rsidRPr="00AA08C6" w:rsidRDefault="00E5671A" w:rsidP="009E1583">
      <w:pPr>
        <w:spacing w:line="240" w:lineRule="auto"/>
        <w:rPr>
          <w:szCs w:val="22"/>
          <w:lang w:val="de-DE"/>
        </w:rPr>
      </w:pPr>
    </w:p>
    <w:p w14:paraId="11A08A8D"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13.</w:t>
      </w:r>
      <w:r w:rsidRPr="00AA08C6">
        <w:rPr>
          <w:lang w:val="de-DE"/>
        </w:rPr>
        <w:tab/>
      </w:r>
      <w:r w:rsidRPr="00AA08C6">
        <w:rPr>
          <w:b/>
          <w:lang w:val="de-DE"/>
        </w:rPr>
        <w:t>BATCHNUMMER</w:t>
      </w:r>
    </w:p>
    <w:p w14:paraId="56EFF041" w14:textId="77777777" w:rsidR="00E5671A" w:rsidRPr="00AA08C6" w:rsidRDefault="00E5671A" w:rsidP="009E1583">
      <w:pPr>
        <w:spacing w:line="240" w:lineRule="auto"/>
        <w:rPr>
          <w:i/>
          <w:szCs w:val="22"/>
          <w:lang w:val="de-DE"/>
        </w:rPr>
      </w:pPr>
    </w:p>
    <w:p w14:paraId="4DE0CDD2" w14:textId="77777777" w:rsidR="00E5671A" w:rsidRPr="00AA08C6" w:rsidRDefault="00000000" w:rsidP="009E1583">
      <w:pPr>
        <w:spacing w:line="240" w:lineRule="auto"/>
        <w:rPr>
          <w:szCs w:val="22"/>
          <w:lang w:val="de-DE"/>
        </w:rPr>
      </w:pPr>
      <w:r w:rsidRPr="00AA08C6">
        <w:rPr>
          <w:lang w:val="de-DE"/>
        </w:rPr>
        <w:t>Lot</w:t>
      </w:r>
    </w:p>
    <w:p w14:paraId="4444D3D2" w14:textId="77777777" w:rsidR="00E5671A" w:rsidRPr="00AA08C6" w:rsidRDefault="00E5671A" w:rsidP="009E1583">
      <w:pPr>
        <w:spacing w:line="240" w:lineRule="auto"/>
        <w:rPr>
          <w:szCs w:val="22"/>
          <w:lang w:val="de-DE"/>
        </w:rPr>
      </w:pPr>
    </w:p>
    <w:p w14:paraId="1F7EF3A9" w14:textId="77777777" w:rsidR="00E5671A" w:rsidRPr="00AA08C6" w:rsidRDefault="00E5671A" w:rsidP="009E1583">
      <w:pPr>
        <w:spacing w:line="240" w:lineRule="auto"/>
        <w:rPr>
          <w:szCs w:val="22"/>
          <w:lang w:val="de-DE"/>
        </w:rPr>
      </w:pPr>
    </w:p>
    <w:p w14:paraId="64566219"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14.</w:t>
      </w:r>
      <w:r w:rsidRPr="00AA08C6">
        <w:rPr>
          <w:lang w:val="de-DE"/>
        </w:rPr>
        <w:tab/>
      </w:r>
      <w:r w:rsidRPr="00AA08C6">
        <w:rPr>
          <w:b/>
          <w:lang w:val="de-DE"/>
        </w:rPr>
        <w:t>GENEREL KLASSIFIKATION FOR UDLEVERING</w:t>
      </w:r>
    </w:p>
    <w:p w14:paraId="60FE52C4" w14:textId="77777777" w:rsidR="00E5671A" w:rsidRPr="00AA08C6" w:rsidRDefault="00E5671A" w:rsidP="009E1583">
      <w:pPr>
        <w:spacing w:line="240" w:lineRule="auto"/>
        <w:rPr>
          <w:i/>
          <w:szCs w:val="22"/>
          <w:lang w:val="de-DE"/>
        </w:rPr>
      </w:pPr>
    </w:p>
    <w:p w14:paraId="17BA0272" w14:textId="77777777" w:rsidR="00E5671A" w:rsidRPr="00AA08C6" w:rsidRDefault="00E5671A" w:rsidP="009E1583">
      <w:pPr>
        <w:spacing w:line="240" w:lineRule="auto"/>
        <w:rPr>
          <w:szCs w:val="22"/>
          <w:lang w:val="de-DE"/>
        </w:rPr>
      </w:pPr>
    </w:p>
    <w:p w14:paraId="55FC8FB4" w14:textId="77777777" w:rsidR="00E5671A" w:rsidRPr="00AA08C6" w:rsidRDefault="00000000" w:rsidP="009E1583">
      <w:pPr>
        <w:pBdr>
          <w:top w:val="single" w:sz="4" w:space="2"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15.</w:t>
      </w:r>
      <w:r w:rsidRPr="00AA08C6">
        <w:rPr>
          <w:lang w:val="de-DE"/>
        </w:rPr>
        <w:tab/>
      </w:r>
      <w:r w:rsidRPr="00AA08C6">
        <w:rPr>
          <w:b/>
          <w:lang w:val="de-DE"/>
        </w:rPr>
        <w:t>INSTRUKTIONER VEDRØRENDE ANVENDELSEN</w:t>
      </w:r>
    </w:p>
    <w:p w14:paraId="5521C062" w14:textId="77777777" w:rsidR="00E5671A" w:rsidRPr="00AA08C6" w:rsidRDefault="00E5671A" w:rsidP="009E1583">
      <w:pPr>
        <w:spacing w:line="240" w:lineRule="auto"/>
        <w:rPr>
          <w:szCs w:val="22"/>
          <w:lang w:val="de-DE"/>
        </w:rPr>
      </w:pPr>
    </w:p>
    <w:p w14:paraId="0ADE6132" w14:textId="77777777" w:rsidR="00E5671A" w:rsidRPr="00AA08C6" w:rsidRDefault="00E5671A" w:rsidP="009E1583">
      <w:pPr>
        <w:spacing w:line="240" w:lineRule="auto"/>
        <w:rPr>
          <w:szCs w:val="22"/>
          <w:lang w:val="de-DE"/>
        </w:rPr>
      </w:pPr>
    </w:p>
    <w:p w14:paraId="10437CBB" w14:textId="77777777" w:rsidR="00E5671A" w:rsidRPr="00AA08C6" w:rsidRDefault="00000000" w:rsidP="009E1583">
      <w:pPr>
        <w:pBdr>
          <w:top w:val="single" w:sz="4" w:space="1" w:color="auto"/>
          <w:left w:val="single" w:sz="4" w:space="4" w:color="auto"/>
          <w:bottom w:val="single" w:sz="4" w:space="0" w:color="auto"/>
          <w:right w:val="single" w:sz="4" w:space="4" w:color="auto"/>
        </w:pBdr>
        <w:spacing w:line="240" w:lineRule="auto"/>
        <w:rPr>
          <w:szCs w:val="22"/>
          <w:lang w:val="de-DE"/>
        </w:rPr>
      </w:pPr>
      <w:r w:rsidRPr="00AA08C6">
        <w:rPr>
          <w:b/>
          <w:lang w:val="de-DE"/>
        </w:rPr>
        <w:t>16.</w:t>
      </w:r>
      <w:r w:rsidRPr="00AA08C6">
        <w:rPr>
          <w:lang w:val="de-DE"/>
        </w:rPr>
        <w:tab/>
      </w:r>
      <w:r w:rsidRPr="00AA08C6">
        <w:rPr>
          <w:b/>
          <w:lang w:val="de-DE"/>
        </w:rPr>
        <w:t>INFORMATION I BRAILLESKRIFT</w:t>
      </w:r>
    </w:p>
    <w:p w14:paraId="0814C2F1" w14:textId="77777777" w:rsidR="00E5671A" w:rsidRPr="00AA08C6" w:rsidRDefault="00E5671A" w:rsidP="009E1583">
      <w:pPr>
        <w:spacing w:line="240" w:lineRule="auto"/>
        <w:rPr>
          <w:szCs w:val="22"/>
          <w:lang w:val="de-DE"/>
        </w:rPr>
      </w:pPr>
    </w:p>
    <w:p w14:paraId="1F874316" w14:textId="77777777" w:rsidR="00E5671A" w:rsidRPr="00AA08C6" w:rsidRDefault="00000000" w:rsidP="009E1583">
      <w:pPr>
        <w:spacing w:line="240" w:lineRule="auto"/>
        <w:rPr>
          <w:szCs w:val="22"/>
          <w:shd w:val="clear" w:color="auto" w:fill="CCCCCC"/>
          <w:lang w:val="de-DE"/>
        </w:rPr>
      </w:pPr>
      <w:r w:rsidRPr="00AA08C6">
        <w:rPr>
          <w:lang w:val="de-DE"/>
        </w:rPr>
        <w:t>venclyxto 50 mg</w:t>
      </w:r>
    </w:p>
    <w:p w14:paraId="23256AED" w14:textId="77777777" w:rsidR="00E5671A" w:rsidRPr="00AA08C6" w:rsidRDefault="00E5671A" w:rsidP="009E1583">
      <w:pPr>
        <w:spacing w:line="240" w:lineRule="auto"/>
        <w:rPr>
          <w:szCs w:val="22"/>
          <w:shd w:val="clear" w:color="auto" w:fill="CCCCCC"/>
          <w:lang w:val="de-DE"/>
        </w:rPr>
      </w:pPr>
    </w:p>
    <w:p w14:paraId="6D83C7F5" w14:textId="77777777" w:rsidR="00E5671A" w:rsidRPr="00AA08C6" w:rsidRDefault="00E5671A" w:rsidP="009E1583">
      <w:pPr>
        <w:spacing w:line="240" w:lineRule="auto"/>
        <w:rPr>
          <w:szCs w:val="22"/>
          <w:shd w:val="clear" w:color="auto" w:fill="CCCCCC"/>
          <w:lang w:val="de-DE"/>
        </w:rPr>
      </w:pPr>
    </w:p>
    <w:p w14:paraId="739AF53E" w14:textId="77777777" w:rsidR="00E5671A" w:rsidRPr="00AA08C6" w:rsidRDefault="00000000" w:rsidP="009E1583">
      <w:pPr>
        <w:pBdr>
          <w:top w:val="single" w:sz="4" w:space="1" w:color="auto"/>
          <w:left w:val="single" w:sz="4" w:space="4" w:color="auto"/>
          <w:bottom w:val="single" w:sz="4" w:space="0" w:color="auto"/>
          <w:right w:val="single" w:sz="4" w:space="4" w:color="auto"/>
        </w:pBdr>
        <w:tabs>
          <w:tab w:val="clear" w:pos="567"/>
        </w:tabs>
        <w:spacing w:line="240" w:lineRule="auto"/>
        <w:rPr>
          <w:i/>
          <w:lang w:val="de-DE"/>
        </w:rPr>
      </w:pPr>
      <w:r w:rsidRPr="00AA08C6">
        <w:rPr>
          <w:b/>
          <w:lang w:val="de-DE"/>
        </w:rPr>
        <w:t>17.</w:t>
      </w:r>
      <w:r w:rsidRPr="00AA08C6">
        <w:rPr>
          <w:lang w:val="de-DE"/>
        </w:rPr>
        <w:tab/>
      </w:r>
      <w:r w:rsidRPr="00AA08C6">
        <w:rPr>
          <w:b/>
          <w:lang w:val="de-DE"/>
        </w:rPr>
        <w:t>ENTYDIG IDENTIFIKATOR – 2D-STREGKODE</w:t>
      </w:r>
    </w:p>
    <w:p w14:paraId="1ABF3374" w14:textId="77777777" w:rsidR="00E5671A" w:rsidRPr="00AA08C6" w:rsidRDefault="00E5671A" w:rsidP="009E1583">
      <w:pPr>
        <w:tabs>
          <w:tab w:val="clear" w:pos="567"/>
        </w:tabs>
        <w:spacing w:line="240" w:lineRule="auto"/>
        <w:rPr>
          <w:lang w:val="de-DE"/>
        </w:rPr>
      </w:pPr>
    </w:p>
    <w:p w14:paraId="34259A38" w14:textId="77777777" w:rsidR="00E5671A" w:rsidRPr="00123C19" w:rsidRDefault="00000000" w:rsidP="009E1583">
      <w:pPr>
        <w:spacing w:line="240" w:lineRule="auto"/>
        <w:rPr>
          <w:szCs w:val="22"/>
          <w:shd w:val="clear" w:color="auto" w:fill="CCCCCC"/>
        </w:rPr>
      </w:pPr>
      <w:r w:rsidRPr="00123C19">
        <w:rPr>
          <w:highlight w:val="lightGray"/>
        </w:rPr>
        <w:t>Der er anført en 2D-stregkode, som indeholder en entydig identifikator.</w:t>
      </w:r>
    </w:p>
    <w:p w14:paraId="219A2F36" w14:textId="77777777" w:rsidR="00E5671A" w:rsidRPr="00123C19" w:rsidRDefault="00E5671A" w:rsidP="009E1583">
      <w:pPr>
        <w:tabs>
          <w:tab w:val="clear" w:pos="567"/>
        </w:tabs>
        <w:spacing w:line="240" w:lineRule="auto"/>
      </w:pPr>
    </w:p>
    <w:p w14:paraId="3311EE6E" w14:textId="77777777" w:rsidR="00E5671A" w:rsidRPr="00123C19" w:rsidRDefault="00E5671A" w:rsidP="009E1583">
      <w:pPr>
        <w:tabs>
          <w:tab w:val="clear" w:pos="567"/>
        </w:tabs>
        <w:spacing w:line="240" w:lineRule="auto"/>
      </w:pPr>
    </w:p>
    <w:p w14:paraId="51F4B432" w14:textId="77777777" w:rsidR="00E5671A" w:rsidRPr="00123C19" w:rsidRDefault="00000000" w:rsidP="009E1583">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123C19">
        <w:rPr>
          <w:b/>
        </w:rPr>
        <w:t>18.</w:t>
      </w:r>
      <w:r w:rsidRPr="00123C19">
        <w:tab/>
      </w:r>
      <w:r w:rsidRPr="00123C19">
        <w:rPr>
          <w:b/>
        </w:rPr>
        <w:t>ENTYDIG IDENTIFIKATOR – MENNESKELIGT LÆSBARE DATA</w:t>
      </w:r>
    </w:p>
    <w:p w14:paraId="33B1D1E2" w14:textId="77777777" w:rsidR="00E5671A" w:rsidRPr="00123C19" w:rsidRDefault="00E5671A" w:rsidP="009E1583">
      <w:pPr>
        <w:tabs>
          <w:tab w:val="clear" w:pos="567"/>
        </w:tabs>
        <w:spacing w:line="240" w:lineRule="auto"/>
      </w:pPr>
    </w:p>
    <w:p w14:paraId="47CD9E46" w14:textId="77777777" w:rsidR="00E5671A" w:rsidRPr="00123C19" w:rsidRDefault="00000000" w:rsidP="009E1583">
      <w:pPr>
        <w:spacing w:line="240" w:lineRule="auto"/>
        <w:rPr>
          <w:color w:val="008000"/>
          <w:szCs w:val="22"/>
        </w:rPr>
      </w:pPr>
      <w:r w:rsidRPr="00123C19">
        <w:t>PC</w:t>
      </w:r>
    </w:p>
    <w:p w14:paraId="363DAEBC" w14:textId="77777777" w:rsidR="00E5671A" w:rsidRPr="00123C19" w:rsidRDefault="00000000" w:rsidP="009E1583">
      <w:pPr>
        <w:spacing w:line="240" w:lineRule="auto"/>
        <w:rPr>
          <w:szCs w:val="22"/>
        </w:rPr>
      </w:pPr>
      <w:r w:rsidRPr="00123C19">
        <w:t>SN</w:t>
      </w:r>
    </w:p>
    <w:p w14:paraId="77652AD3" w14:textId="77777777" w:rsidR="00E5671A" w:rsidRPr="00123C19" w:rsidRDefault="00000000" w:rsidP="009E1583">
      <w:pPr>
        <w:spacing w:line="240" w:lineRule="auto"/>
        <w:rPr>
          <w:vanish/>
          <w:szCs w:val="22"/>
        </w:rPr>
      </w:pPr>
      <w:r w:rsidRPr="00123C19">
        <w:rPr>
          <w:highlight w:val="lightGray"/>
        </w:rPr>
        <w:t>NN</w:t>
      </w:r>
    </w:p>
    <w:p w14:paraId="7F28DA42" w14:textId="77777777" w:rsidR="00E5671A" w:rsidRPr="00123C19" w:rsidRDefault="00E5671A" w:rsidP="009E1583">
      <w:pPr>
        <w:spacing w:line="240" w:lineRule="auto"/>
        <w:rPr>
          <w:szCs w:val="22"/>
        </w:rPr>
      </w:pPr>
    </w:p>
    <w:p w14:paraId="5D4A0EAF"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rPr>
          <w:b/>
          <w:szCs w:val="22"/>
        </w:rPr>
      </w:pPr>
      <w:r w:rsidRPr="00123C19">
        <w:br w:type="page"/>
      </w:r>
      <w:r w:rsidRPr="00123C19">
        <w:rPr>
          <w:b/>
        </w:rPr>
        <w:lastRenderedPageBreak/>
        <w:t xml:space="preserve">MÆRKNING, DER SKAL ANFØRES PÅ DEN YDRE EMBALLAGE </w:t>
      </w:r>
    </w:p>
    <w:p w14:paraId="7D224163" w14:textId="77777777" w:rsidR="00E5671A" w:rsidRPr="00123C19" w:rsidRDefault="00E5671A" w:rsidP="009E1583">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6336FCC"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rPr>
          <w:bCs/>
          <w:szCs w:val="22"/>
        </w:rPr>
      </w:pPr>
      <w:r w:rsidRPr="00123C19">
        <w:rPr>
          <w:b/>
        </w:rPr>
        <w:t>Æske (7-dages pakning)</w:t>
      </w:r>
    </w:p>
    <w:p w14:paraId="1E54B044" w14:textId="77777777" w:rsidR="00E5671A" w:rsidRPr="00123C19" w:rsidRDefault="00E5671A" w:rsidP="009E1583">
      <w:pPr>
        <w:spacing w:line="240" w:lineRule="auto"/>
      </w:pPr>
    </w:p>
    <w:p w14:paraId="31FADB4C" w14:textId="77777777" w:rsidR="00E5671A" w:rsidRPr="00123C19" w:rsidRDefault="00E5671A" w:rsidP="009E1583">
      <w:pPr>
        <w:spacing w:line="240" w:lineRule="auto"/>
        <w:rPr>
          <w:szCs w:val="22"/>
        </w:rPr>
      </w:pPr>
    </w:p>
    <w:p w14:paraId="7FBBCE18"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1.</w:t>
      </w:r>
      <w:r w:rsidRPr="00123C19">
        <w:tab/>
      </w:r>
      <w:r w:rsidRPr="00123C19">
        <w:rPr>
          <w:b/>
        </w:rPr>
        <w:t>LÆGEMIDLETS NAVN</w:t>
      </w:r>
    </w:p>
    <w:p w14:paraId="62DE669A" w14:textId="77777777" w:rsidR="00E5671A" w:rsidRPr="00123C19" w:rsidRDefault="00E5671A" w:rsidP="009E1583">
      <w:pPr>
        <w:spacing w:line="240" w:lineRule="auto"/>
        <w:rPr>
          <w:szCs w:val="22"/>
        </w:rPr>
      </w:pPr>
    </w:p>
    <w:p w14:paraId="091313C4" w14:textId="77777777" w:rsidR="00E5671A" w:rsidRPr="00123C19" w:rsidRDefault="00000000" w:rsidP="009E1583">
      <w:pPr>
        <w:spacing w:line="240" w:lineRule="auto"/>
        <w:rPr>
          <w:szCs w:val="22"/>
        </w:rPr>
      </w:pPr>
      <w:r w:rsidRPr="00123C19">
        <w:t>Venclyxto 50 mg filmovertrukne tabletter</w:t>
      </w:r>
    </w:p>
    <w:p w14:paraId="3BE9F64F" w14:textId="77777777" w:rsidR="00E5671A" w:rsidRPr="00123C19" w:rsidRDefault="00000000" w:rsidP="009E1583">
      <w:pPr>
        <w:spacing w:line="240" w:lineRule="auto"/>
        <w:rPr>
          <w:b/>
          <w:szCs w:val="22"/>
        </w:rPr>
      </w:pPr>
      <w:r w:rsidRPr="00123C19">
        <w:t>venetoclax</w:t>
      </w:r>
    </w:p>
    <w:p w14:paraId="199AFFB5" w14:textId="77777777" w:rsidR="00E5671A" w:rsidRPr="00123C19" w:rsidRDefault="00E5671A" w:rsidP="009E1583">
      <w:pPr>
        <w:spacing w:line="240" w:lineRule="auto"/>
        <w:rPr>
          <w:szCs w:val="22"/>
        </w:rPr>
      </w:pPr>
    </w:p>
    <w:p w14:paraId="6A506F69" w14:textId="77777777" w:rsidR="00E5671A" w:rsidRPr="00123C19" w:rsidRDefault="00E5671A" w:rsidP="009E1583">
      <w:pPr>
        <w:spacing w:line="240" w:lineRule="auto"/>
        <w:rPr>
          <w:szCs w:val="22"/>
        </w:rPr>
      </w:pPr>
    </w:p>
    <w:p w14:paraId="2ACEF2E0"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123C19">
        <w:rPr>
          <w:b/>
        </w:rPr>
        <w:t>2.</w:t>
      </w:r>
      <w:r w:rsidRPr="00123C19">
        <w:tab/>
      </w:r>
      <w:r w:rsidRPr="00123C19">
        <w:rPr>
          <w:b/>
        </w:rPr>
        <w:t>ANGIVELSE AF AKTIVT STOF/AKTIVE STOFFER</w:t>
      </w:r>
    </w:p>
    <w:p w14:paraId="60484C25" w14:textId="77777777" w:rsidR="00E5671A" w:rsidRPr="00123C19" w:rsidRDefault="00E5671A" w:rsidP="009E1583">
      <w:pPr>
        <w:spacing w:line="240" w:lineRule="auto"/>
        <w:rPr>
          <w:szCs w:val="22"/>
        </w:rPr>
      </w:pPr>
    </w:p>
    <w:p w14:paraId="509E204D" w14:textId="77777777" w:rsidR="00E5671A" w:rsidRPr="00123C19" w:rsidRDefault="00000000" w:rsidP="009E1583">
      <w:pPr>
        <w:spacing w:line="240" w:lineRule="auto"/>
        <w:rPr>
          <w:szCs w:val="22"/>
        </w:rPr>
      </w:pPr>
      <w:r w:rsidRPr="00123C19">
        <w:t>Hver filmovertrukket tablet indeholder 50 mg venetoclax.</w:t>
      </w:r>
    </w:p>
    <w:p w14:paraId="5D4A0349" w14:textId="77777777" w:rsidR="00E5671A" w:rsidRPr="00123C19" w:rsidRDefault="00E5671A" w:rsidP="009E1583">
      <w:pPr>
        <w:spacing w:line="240" w:lineRule="auto"/>
        <w:rPr>
          <w:szCs w:val="22"/>
        </w:rPr>
      </w:pPr>
    </w:p>
    <w:p w14:paraId="7B6CF523" w14:textId="77777777" w:rsidR="00E5671A" w:rsidRPr="00123C19" w:rsidRDefault="00E5671A" w:rsidP="009E1583">
      <w:pPr>
        <w:spacing w:line="240" w:lineRule="auto"/>
        <w:rPr>
          <w:szCs w:val="22"/>
        </w:rPr>
      </w:pPr>
    </w:p>
    <w:p w14:paraId="1E0535F4"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3.</w:t>
      </w:r>
      <w:r w:rsidRPr="00123C19">
        <w:tab/>
      </w:r>
      <w:r w:rsidRPr="00123C19">
        <w:rPr>
          <w:b/>
        </w:rPr>
        <w:t>LISTE OVER HJÆLPESTOFFER</w:t>
      </w:r>
    </w:p>
    <w:p w14:paraId="48F39D65" w14:textId="77777777" w:rsidR="00E5671A" w:rsidRPr="00123C19" w:rsidRDefault="00E5671A" w:rsidP="009E1583">
      <w:pPr>
        <w:spacing w:line="240" w:lineRule="auto"/>
        <w:rPr>
          <w:szCs w:val="22"/>
        </w:rPr>
      </w:pPr>
    </w:p>
    <w:p w14:paraId="44E9F7AB" w14:textId="77777777" w:rsidR="00E5671A" w:rsidRPr="00123C19" w:rsidRDefault="00E5671A" w:rsidP="009E1583">
      <w:pPr>
        <w:spacing w:line="240" w:lineRule="auto"/>
        <w:rPr>
          <w:szCs w:val="22"/>
        </w:rPr>
      </w:pPr>
    </w:p>
    <w:p w14:paraId="5ECF3C00" w14:textId="77777777" w:rsidR="00E5671A" w:rsidRPr="00123C19" w:rsidRDefault="00000000" w:rsidP="009E1583">
      <w:pPr>
        <w:pBdr>
          <w:top w:val="single" w:sz="4" w:space="2"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4.</w:t>
      </w:r>
      <w:r w:rsidRPr="00123C19">
        <w:tab/>
      </w:r>
      <w:r w:rsidRPr="00123C19">
        <w:rPr>
          <w:b/>
        </w:rPr>
        <w:t>LÆGEMIDDELFORM OG INDHOLD (PAKNINGSSTØRRELSE)</w:t>
      </w:r>
    </w:p>
    <w:p w14:paraId="4F3DC6E2" w14:textId="77777777" w:rsidR="00E5671A" w:rsidRPr="00123C19" w:rsidRDefault="00E5671A" w:rsidP="009E1583">
      <w:pPr>
        <w:spacing w:line="240" w:lineRule="auto"/>
        <w:rPr>
          <w:szCs w:val="22"/>
        </w:rPr>
      </w:pPr>
    </w:p>
    <w:p w14:paraId="1003A1BF" w14:textId="77777777" w:rsidR="00E5671A" w:rsidRPr="00123C19" w:rsidRDefault="00000000" w:rsidP="009B06A0">
      <w:pPr>
        <w:spacing w:line="240" w:lineRule="auto"/>
        <w:rPr>
          <w:szCs w:val="22"/>
        </w:rPr>
      </w:pPr>
      <w:r w:rsidRPr="00123C19">
        <w:rPr>
          <w:szCs w:val="22"/>
          <w:highlight w:val="lightGray"/>
        </w:rPr>
        <w:t>Filmovertrukne tabletter</w:t>
      </w:r>
    </w:p>
    <w:p w14:paraId="7660E776" w14:textId="77777777" w:rsidR="00E5671A" w:rsidRPr="00123C19" w:rsidRDefault="00E5671A" w:rsidP="009E1583">
      <w:pPr>
        <w:spacing w:line="240" w:lineRule="auto"/>
        <w:rPr>
          <w:szCs w:val="22"/>
        </w:rPr>
      </w:pPr>
    </w:p>
    <w:p w14:paraId="7E9C9A37" w14:textId="77777777" w:rsidR="00E5671A" w:rsidRPr="00123C19" w:rsidRDefault="00000000" w:rsidP="009E1583">
      <w:pPr>
        <w:spacing w:line="240" w:lineRule="auto"/>
        <w:rPr>
          <w:szCs w:val="22"/>
        </w:rPr>
      </w:pPr>
      <w:r w:rsidRPr="00123C19">
        <w:t>7 filmovertrukne tabletter</w:t>
      </w:r>
    </w:p>
    <w:p w14:paraId="58D53607" w14:textId="77777777" w:rsidR="00E5671A" w:rsidRPr="00123C19" w:rsidRDefault="00E5671A" w:rsidP="009E1583">
      <w:pPr>
        <w:spacing w:line="240" w:lineRule="auto"/>
        <w:rPr>
          <w:szCs w:val="22"/>
        </w:rPr>
      </w:pPr>
    </w:p>
    <w:p w14:paraId="068682BD" w14:textId="77777777" w:rsidR="00E5671A" w:rsidRPr="00123C19" w:rsidRDefault="00E5671A" w:rsidP="009E1583">
      <w:pPr>
        <w:spacing w:line="240" w:lineRule="auto"/>
        <w:rPr>
          <w:szCs w:val="22"/>
        </w:rPr>
      </w:pPr>
    </w:p>
    <w:p w14:paraId="7152381E"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5.</w:t>
      </w:r>
      <w:r w:rsidRPr="00123C19">
        <w:tab/>
      </w:r>
      <w:r w:rsidRPr="00123C19">
        <w:rPr>
          <w:b/>
        </w:rPr>
        <w:t>ANVENDELSESMÅDE OG ADMINISTRATIONSVEJ(E)</w:t>
      </w:r>
    </w:p>
    <w:p w14:paraId="7A3FBE39" w14:textId="77777777" w:rsidR="00E5671A" w:rsidRPr="00123C19" w:rsidRDefault="00E5671A" w:rsidP="009E1583">
      <w:pPr>
        <w:spacing w:line="240" w:lineRule="auto"/>
        <w:rPr>
          <w:szCs w:val="22"/>
        </w:rPr>
      </w:pPr>
    </w:p>
    <w:p w14:paraId="7A717D20" w14:textId="77777777" w:rsidR="00E5671A" w:rsidRPr="00123C19" w:rsidRDefault="00000000" w:rsidP="009E1583">
      <w:pPr>
        <w:spacing w:line="240" w:lineRule="auto"/>
        <w:rPr>
          <w:szCs w:val="22"/>
        </w:rPr>
      </w:pPr>
      <w:r w:rsidRPr="00123C19">
        <w:t xml:space="preserve">Tag din dosis om </w:t>
      </w:r>
      <w:r w:rsidRPr="00123C19">
        <w:rPr>
          <w:b/>
        </w:rPr>
        <w:t>morgenen</w:t>
      </w:r>
      <w:r w:rsidRPr="00123C19">
        <w:t xml:space="preserve"> sammen med et måltid og vand. Drik 1,5 til 2 liter vand hver dag.</w:t>
      </w:r>
    </w:p>
    <w:p w14:paraId="6EDA2E88" w14:textId="77777777" w:rsidR="00E5671A" w:rsidRPr="00123C19" w:rsidRDefault="00000000" w:rsidP="009E1583">
      <w:pPr>
        <w:spacing w:line="240" w:lineRule="auto"/>
        <w:rPr>
          <w:szCs w:val="22"/>
        </w:rPr>
      </w:pPr>
      <w:r w:rsidRPr="00123C19">
        <w:t>Læs indlægssedlen inden brug. Det er vigtigt, at du følger anvisningerne i punktet "Sådan skal du tage Venclyxto".</w:t>
      </w:r>
    </w:p>
    <w:p w14:paraId="433805A0" w14:textId="77777777" w:rsidR="00E5671A" w:rsidRPr="00123C19" w:rsidRDefault="00E5671A" w:rsidP="009E1583">
      <w:pPr>
        <w:spacing w:line="240" w:lineRule="auto"/>
        <w:rPr>
          <w:szCs w:val="22"/>
        </w:rPr>
      </w:pPr>
    </w:p>
    <w:p w14:paraId="573CAC75" w14:textId="77777777" w:rsidR="00E5671A" w:rsidRPr="00123C19" w:rsidRDefault="00000000" w:rsidP="009E1583">
      <w:pPr>
        <w:spacing w:line="240" w:lineRule="auto"/>
        <w:rPr>
          <w:szCs w:val="22"/>
        </w:rPr>
      </w:pPr>
      <w:r w:rsidRPr="00123C19">
        <w:rPr>
          <w:szCs w:val="22"/>
        </w:rPr>
        <w:t>Oral anvendelse.</w:t>
      </w:r>
    </w:p>
    <w:p w14:paraId="4DB0DC78" w14:textId="77777777" w:rsidR="00E5671A" w:rsidRPr="00123C19" w:rsidRDefault="00E5671A" w:rsidP="009E1583">
      <w:pPr>
        <w:spacing w:line="240" w:lineRule="auto"/>
        <w:rPr>
          <w:szCs w:val="22"/>
        </w:rPr>
      </w:pPr>
    </w:p>
    <w:p w14:paraId="1506CAE0"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6.</w:t>
      </w:r>
      <w:r w:rsidRPr="00123C19">
        <w:tab/>
      </w:r>
      <w:r w:rsidRPr="00123C19">
        <w:rPr>
          <w:b/>
        </w:rPr>
        <w:t>SÆRLIG ADVARSEL OM, AT LÆGEMIDLET SKAL OPBEVARES UTILGÆNGELIGT FOR BØRN</w:t>
      </w:r>
    </w:p>
    <w:p w14:paraId="40A1C0B4" w14:textId="77777777" w:rsidR="00E5671A" w:rsidRPr="00123C19" w:rsidRDefault="00E5671A" w:rsidP="009E1583">
      <w:pPr>
        <w:spacing w:line="240" w:lineRule="auto"/>
        <w:rPr>
          <w:szCs w:val="22"/>
        </w:rPr>
      </w:pPr>
    </w:p>
    <w:p w14:paraId="186A7E41" w14:textId="77777777" w:rsidR="00E5671A" w:rsidRPr="00123C19" w:rsidRDefault="00000000" w:rsidP="009E1583">
      <w:pPr>
        <w:spacing w:line="240" w:lineRule="auto"/>
        <w:outlineLvl w:val="0"/>
        <w:rPr>
          <w:szCs w:val="22"/>
        </w:rPr>
      </w:pPr>
      <w:r w:rsidRPr="00123C19">
        <w:t>Opbevares utilgængeligt for børn.</w:t>
      </w:r>
    </w:p>
    <w:p w14:paraId="487A3451" w14:textId="77777777" w:rsidR="00E5671A" w:rsidRPr="00123C19" w:rsidRDefault="00E5671A" w:rsidP="009E1583">
      <w:pPr>
        <w:spacing w:line="240" w:lineRule="auto"/>
        <w:rPr>
          <w:szCs w:val="22"/>
        </w:rPr>
      </w:pPr>
    </w:p>
    <w:p w14:paraId="1335E3D1" w14:textId="77777777" w:rsidR="00E5671A" w:rsidRPr="00123C19" w:rsidRDefault="00E5671A" w:rsidP="009E1583">
      <w:pPr>
        <w:spacing w:line="240" w:lineRule="auto"/>
        <w:rPr>
          <w:szCs w:val="22"/>
        </w:rPr>
      </w:pPr>
    </w:p>
    <w:p w14:paraId="15717AFB"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7.</w:t>
      </w:r>
      <w:r w:rsidRPr="00123C19">
        <w:tab/>
      </w:r>
      <w:r w:rsidRPr="00123C19">
        <w:rPr>
          <w:b/>
        </w:rPr>
        <w:t>EVENTUELLE ANDRE SÆRLIGE ADVARSLER</w:t>
      </w:r>
    </w:p>
    <w:p w14:paraId="3D87AF8C" w14:textId="77777777" w:rsidR="00E5671A" w:rsidRPr="00123C19" w:rsidRDefault="00E5671A" w:rsidP="009E1583">
      <w:pPr>
        <w:spacing w:line="240" w:lineRule="auto"/>
        <w:rPr>
          <w:szCs w:val="22"/>
        </w:rPr>
      </w:pPr>
    </w:p>
    <w:p w14:paraId="196668D3" w14:textId="77777777" w:rsidR="00E5671A" w:rsidRPr="00123C19" w:rsidRDefault="00E5671A" w:rsidP="009E1583">
      <w:pPr>
        <w:tabs>
          <w:tab w:val="left" w:pos="749"/>
        </w:tabs>
        <w:spacing w:line="240" w:lineRule="auto"/>
      </w:pPr>
    </w:p>
    <w:p w14:paraId="08D02DC3"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8.</w:t>
      </w:r>
      <w:r w:rsidRPr="00123C19">
        <w:tab/>
      </w:r>
      <w:r w:rsidRPr="00123C19">
        <w:rPr>
          <w:b/>
        </w:rPr>
        <w:t>UDLØBSDATO</w:t>
      </w:r>
    </w:p>
    <w:p w14:paraId="357853C7" w14:textId="77777777" w:rsidR="00E5671A" w:rsidRPr="00123C19" w:rsidRDefault="00E5671A" w:rsidP="009E1583">
      <w:pPr>
        <w:spacing w:line="240" w:lineRule="auto"/>
      </w:pPr>
    </w:p>
    <w:p w14:paraId="6432CD23" w14:textId="77777777" w:rsidR="00E5671A" w:rsidRPr="00123C19" w:rsidRDefault="00000000" w:rsidP="009E1583">
      <w:pPr>
        <w:spacing w:line="240" w:lineRule="auto"/>
      </w:pPr>
      <w:r w:rsidRPr="00123C19">
        <w:t>EXP</w:t>
      </w:r>
    </w:p>
    <w:p w14:paraId="0BF49B5F" w14:textId="77777777" w:rsidR="00E5671A" w:rsidRPr="00123C19" w:rsidRDefault="00E5671A" w:rsidP="009E1583">
      <w:pPr>
        <w:spacing w:line="240" w:lineRule="auto"/>
      </w:pPr>
    </w:p>
    <w:p w14:paraId="41F95551" w14:textId="77777777" w:rsidR="00E5671A" w:rsidRPr="00123C19" w:rsidRDefault="00E5671A" w:rsidP="009E1583">
      <w:pPr>
        <w:spacing w:line="240" w:lineRule="auto"/>
        <w:rPr>
          <w:szCs w:val="22"/>
        </w:rPr>
      </w:pPr>
    </w:p>
    <w:p w14:paraId="154ADB0C" w14:textId="77777777" w:rsidR="00E5671A" w:rsidRPr="00123C19" w:rsidRDefault="00000000" w:rsidP="009E158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9.</w:t>
      </w:r>
      <w:r w:rsidRPr="00123C19">
        <w:tab/>
      </w:r>
      <w:r w:rsidRPr="00123C19">
        <w:rPr>
          <w:b/>
        </w:rPr>
        <w:t>SÆRLIGE OPBEVARINGSBETINGELSER</w:t>
      </w:r>
    </w:p>
    <w:p w14:paraId="73C20DEF" w14:textId="77777777" w:rsidR="00E5671A" w:rsidRPr="00123C19" w:rsidRDefault="00E5671A" w:rsidP="009E1583">
      <w:pPr>
        <w:spacing w:line="240" w:lineRule="auto"/>
        <w:rPr>
          <w:szCs w:val="22"/>
        </w:rPr>
      </w:pPr>
    </w:p>
    <w:p w14:paraId="769D7AF7" w14:textId="77777777" w:rsidR="00E5671A" w:rsidRPr="00123C19" w:rsidRDefault="00E5671A" w:rsidP="009E1583">
      <w:pPr>
        <w:spacing w:line="240" w:lineRule="auto"/>
        <w:ind w:left="567" w:hanging="567"/>
        <w:rPr>
          <w:szCs w:val="22"/>
        </w:rPr>
      </w:pPr>
    </w:p>
    <w:p w14:paraId="12833A5D"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10.</w:t>
      </w:r>
      <w:r w:rsidRPr="00123C19">
        <w:tab/>
      </w:r>
      <w:r w:rsidRPr="00123C19">
        <w:rPr>
          <w:b/>
        </w:rPr>
        <w:t>EVENTUELLE SÆRLIGE FORHOLDSREGLER VED BORTSKAFFELSE AF IKKE ANVENDT LÆGEMIDDEL SAMT AFFALD HERAF</w:t>
      </w:r>
    </w:p>
    <w:p w14:paraId="4F62B32A" w14:textId="77777777" w:rsidR="00E5671A" w:rsidRPr="00123C19" w:rsidRDefault="00E5671A" w:rsidP="009E1583">
      <w:pPr>
        <w:spacing w:line="240" w:lineRule="auto"/>
        <w:rPr>
          <w:szCs w:val="22"/>
        </w:rPr>
      </w:pPr>
    </w:p>
    <w:p w14:paraId="188020A3" w14:textId="77777777" w:rsidR="00E5671A" w:rsidRPr="00123C19" w:rsidRDefault="00E5671A" w:rsidP="009E1583">
      <w:pPr>
        <w:spacing w:line="240" w:lineRule="auto"/>
        <w:rPr>
          <w:szCs w:val="22"/>
        </w:rPr>
      </w:pPr>
    </w:p>
    <w:p w14:paraId="0670C08B" w14:textId="77777777" w:rsidR="00E5671A" w:rsidRPr="00123C19" w:rsidRDefault="00000000" w:rsidP="009E1583">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11.</w:t>
      </w:r>
      <w:r w:rsidRPr="00123C19">
        <w:tab/>
      </w:r>
      <w:r w:rsidRPr="00123C19">
        <w:rPr>
          <w:b/>
        </w:rPr>
        <w:t>NAVN OG ADRESSE PÅ INDEHAVEREN AF MARKEDSFØRINGSTILLADELSEN</w:t>
      </w:r>
    </w:p>
    <w:p w14:paraId="2E97583C" w14:textId="77777777" w:rsidR="00E5671A" w:rsidRPr="00123C19" w:rsidRDefault="00E5671A" w:rsidP="009E1583">
      <w:pPr>
        <w:keepNext/>
        <w:spacing w:line="240" w:lineRule="auto"/>
        <w:rPr>
          <w:szCs w:val="22"/>
        </w:rPr>
      </w:pPr>
    </w:p>
    <w:p w14:paraId="7F20B110"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AbbVie Deutschland GmbH &amp; Co. KG</w:t>
      </w:r>
    </w:p>
    <w:p w14:paraId="2435A6A7"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Knollstrasse</w:t>
      </w:r>
    </w:p>
    <w:p w14:paraId="3947279D"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67061 Ludwigshafen</w:t>
      </w:r>
    </w:p>
    <w:p w14:paraId="79C78ECB" w14:textId="77777777" w:rsidR="00E5671A" w:rsidRPr="00AA08C6" w:rsidRDefault="00000000" w:rsidP="009E1583">
      <w:pPr>
        <w:keepNext/>
        <w:spacing w:line="240" w:lineRule="auto"/>
        <w:rPr>
          <w:szCs w:val="22"/>
          <w:lang w:val="de-DE"/>
        </w:rPr>
      </w:pPr>
      <w:r w:rsidRPr="00AA08C6">
        <w:rPr>
          <w:lang w:val="de-DE"/>
        </w:rPr>
        <w:t>Tyskland</w:t>
      </w:r>
    </w:p>
    <w:p w14:paraId="77BDFD00" w14:textId="77777777" w:rsidR="00E5671A" w:rsidRPr="00AA08C6" w:rsidRDefault="00E5671A" w:rsidP="009E1583">
      <w:pPr>
        <w:spacing w:line="240" w:lineRule="auto"/>
        <w:rPr>
          <w:szCs w:val="22"/>
          <w:lang w:val="de-DE"/>
        </w:rPr>
      </w:pPr>
    </w:p>
    <w:p w14:paraId="4E9FE18F" w14:textId="77777777" w:rsidR="00E5671A" w:rsidRPr="00AA08C6" w:rsidRDefault="00E5671A" w:rsidP="009E1583">
      <w:pPr>
        <w:spacing w:line="240" w:lineRule="auto"/>
        <w:rPr>
          <w:szCs w:val="22"/>
          <w:lang w:val="de-DE"/>
        </w:rPr>
      </w:pPr>
    </w:p>
    <w:p w14:paraId="669D0ED4"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12.</w:t>
      </w:r>
      <w:r w:rsidRPr="00AA08C6">
        <w:rPr>
          <w:lang w:val="de-DE"/>
        </w:rPr>
        <w:tab/>
      </w:r>
      <w:r w:rsidRPr="00AA08C6">
        <w:rPr>
          <w:b/>
          <w:lang w:val="de-DE"/>
        </w:rPr>
        <w:t xml:space="preserve">MARKEDSFØRINGSTILLADELSESNUMMER (-NUMRE) </w:t>
      </w:r>
    </w:p>
    <w:p w14:paraId="324EB9BA" w14:textId="77777777" w:rsidR="00E5671A" w:rsidRPr="00AA08C6" w:rsidRDefault="00E5671A" w:rsidP="009E1583">
      <w:pPr>
        <w:spacing w:line="240" w:lineRule="auto"/>
        <w:rPr>
          <w:szCs w:val="22"/>
          <w:lang w:val="de-DE"/>
        </w:rPr>
      </w:pPr>
    </w:p>
    <w:p w14:paraId="1137DED4" w14:textId="77777777" w:rsidR="00E5671A" w:rsidRPr="00AA08C6" w:rsidRDefault="00000000" w:rsidP="00B22F80">
      <w:pPr>
        <w:spacing w:line="240" w:lineRule="auto"/>
        <w:rPr>
          <w:szCs w:val="22"/>
          <w:lang w:val="de-DE"/>
        </w:rPr>
      </w:pPr>
      <w:r w:rsidRPr="00AA08C6">
        <w:rPr>
          <w:szCs w:val="22"/>
          <w:lang w:val="de-DE"/>
        </w:rPr>
        <w:t>EU/1/16/1138/004</w:t>
      </w:r>
    </w:p>
    <w:p w14:paraId="276C1EB8" w14:textId="77777777" w:rsidR="00E5671A" w:rsidRPr="00AA08C6" w:rsidRDefault="00E5671A" w:rsidP="009E1583">
      <w:pPr>
        <w:spacing w:line="240" w:lineRule="auto"/>
        <w:rPr>
          <w:szCs w:val="22"/>
          <w:lang w:val="de-DE"/>
        </w:rPr>
      </w:pPr>
    </w:p>
    <w:p w14:paraId="79E3390E"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13.</w:t>
      </w:r>
      <w:r w:rsidRPr="00AA08C6">
        <w:rPr>
          <w:lang w:val="de-DE"/>
        </w:rPr>
        <w:tab/>
      </w:r>
      <w:r w:rsidRPr="00AA08C6">
        <w:rPr>
          <w:b/>
          <w:lang w:val="de-DE"/>
        </w:rPr>
        <w:t>BATCHNUMMER</w:t>
      </w:r>
    </w:p>
    <w:p w14:paraId="1D10C17A" w14:textId="77777777" w:rsidR="00E5671A" w:rsidRPr="00AA08C6" w:rsidRDefault="00E5671A" w:rsidP="009E1583">
      <w:pPr>
        <w:spacing w:line="240" w:lineRule="auto"/>
        <w:rPr>
          <w:i/>
          <w:szCs w:val="22"/>
          <w:lang w:val="de-DE"/>
        </w:rPr>
      </w:pPr>
    </w:p>
    <w:p w14:paraId="26DB34AC" w14:textId="77777777" w:rsidR="00E5671A" w:rsidRPr="00AA08C6" w:rsidRDefault="00000000" w:rsidP="009E1583">
      <w:pPr>
        <w:spacing w:line="240" w:lineRule="auto"/>
        <w:rPr>
          <w:szCs w:val="22"/>
          <w:lang w:val="de-DE"/>
        </w:rPr>
      </w:pPr>
      <w:r w:rsidRPr="00AA08C6">
        <w:rPr>
          <w:lang w:val="de-DE"/>
        </w:rPr>
        <w:t>Lot</w:t>
      </w:r>
    </w:p>
    <w:p w14:paraId="42806BAC" w14:textId="77777777" w:rsidR="00E5671A" w:rsidRPr="00AA08C6" w:rsidRDefault="00E5671A" w:rsidP="009E1583">
      <w:pPr>
        <w:spacing w:line="240" w:lineRule="auto"/>
        <w:rPr>
          <w:szCs w:val="22"/>
          <w:lang w:val="de-DE"/>
        </w:rPr>
      </w:pPr>
    </w:p>
    <w:p w14:paraId="53AF805F" w14:textId="77777777" w:rsidR="00E5671A" w:rsidRPr="00AA08C6" w:rsidRDefault="00E5671A" w:rsidP="009E1583">
      <w:pPr>
        <w:spacing w:line="240" w:lineRule="auto"/>
        <w:rPr>
          <w:szCs w:val="22"/>
          <w:lang w:val="de-DE"/>
        </w:rPr>
      </w:pPr>
    </w:p>
    <w:p w14:paraId="0EDCA304"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14.</w:t>
      </w:r>
      <w:r w:rsidRPr="00AA08C6">
        <w:rPr>
          <w:lang w:val="de-DE"/>
        </w:rPr>
        <w:tab/>
      </w:r>
      <w:r w:rsidRPr="00AA08C6">
        <w:rPr>
          <w:b/>
          <w:lang w:val="de-DE"/>
        </w:rPr>
        <w:t>GENEREL KLASSIFIKATION FOR UDLEVERING</w:t>
      </w:r>
    </w:p>
    <w:p w14:paraId="41669683" w14:textId="77777777" w:rsidR="00E5671A" w:rsidRPr="00AA08C6" w:rsidRDefault="00E5671A" w:rsidP="009E1583">
      <w:pPr>
        <w:spacing w:line="240" w:lineRule="auto"/>
        <w:rPr>
          <w:szCs w:val="22"/>
          <w:lang w:val="de-DE"/>
        </w:rPr>
      </w:pPr>
    </w:p>
    <w:p w14:paraId="17A8F310" w14:textId="77777777" w:rsidR="00E5671A" w:rsidRPr="00AA08C6" w:rsidRDefault="00E5671A" w:rsidP="009E1583">
      <w:pPr>
        <w:spacing w:line="240" w:lineRule="auto"/>
        <w:rPr>
          <w:szCs w:val="22"/>
          <w:lang w:val="de-DE"/>
        </w:rPr>
      </w:pPr>
    </w:p>
    <w:p w14:paraId="47816DA0" w14:textId="77777777" w:rsidR="00E5671A" w:rsidRPr="00AA08C6" w:rsidRDefault="00000000" w:rsidP="009E1583">
      <w:pPr>
        <w:pBdr>
          <w:top w:val="single" w:sz="4" w:space="2"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15.</w:t>
      </w:r>
      <w:r w:rsidRPr="00AA08C6">
        <w:rPr>
          <w:lang w:val="de-DE"/>
        </w:rPr>
        <w:tab/>
      </w:r>
      <w:r w:rsidRPr="00AA08C6">
        <w:rPr>
          <w:b/>
          <w:lang w:val="de-DE"/>
        </w:rPr>
        <w:t>INSTRUKTIONER VEDRØRENDE ANVENDELSEN</w:t>
      </w:r>
    </w:p>
    <w:p w14:paraId="4B577189" w14:textId="77777777" w:rsidR="00E5671A" w:rsidRPr="00AA08C6" w:rsidRDefault="00E5671A" w:rsidP="009E1583">
      <w:pPr>
        <w:spacing w:line="240" w:lineRule="auto"/>
        <w:rPr>
          <w:szCs w:val="22"/>
          <w:lang w:val="de-DE"/>
        </w:rPr>
      </w:pPr>
    </w:p>
    <w:p w14:paraId="74AB6983" w14:textId="77777777" w:rsidR="00E5671A" w:rsidRPr="00AA08C6" w:rsidRDefault="00E5671A" w:rsidP="009E1583">
      <w:pPr>
        <w:spacing w:line="240" w:lineRule="auto"/>
        <w:rPr>
          <w:szCs w:val="22"/>
          <w:lang w:val="de-DE"/>
        </w:rPr>
      </w:pPr>
    </w:p>
    <w:p w14:paraId="6EFBB123" w14:textId="77777777" w:rsidR="00E5671A" w:rsidRPr="00AA08C6" w:rsidRDefault="00000000" w:rsidP="009E1583">
      <w:pPr>
        <w:pBdr>
          <w:top w:val="single" w:sz="4" w:space="1" w:color="auto"/>
          <w:left w:val="single" w:sz="4" w:space="4" w:color="auto"/>
          <w:bottom w:val="single" w:sz="4" w:space="0" w:color="auto"/>
          <w:right w:val="single" w:sz="4" w:space="4" w:color="auto"/>
        </w:pBdr>
        <w:spacing w:line="240" w:lineRule="auto"/>
        <w:rPr>
          <w:szCs w:val="22"/>
          <w:lang w:val="de-DE"/>
        </w:rPr>
      </w:pPr>
      <w:r w:rsidRPr="00AA08C6">
        <w:rPr>
          <w:b/>
          <w:lang w:val="de-DE"/>
        </w:rPr>
        <w:t>16.</w:t>
      </w:r>
      <w:r w:rsidRPr="00AA08C6">
        <w:rPr>
          <w:lang w:val="de-DE"/>
        </w:rPr>
        <w:tab/>
      </w:r>
      <w:r w:rsidRPr="00AA08C6">
        <w:rPr>
          <w:b/>
          <w:lang w:val="de-DE"/>
        </w:rPr>
        <w:t>INFORMATION I BRAILLESKRIFT</w:t>
      </w:r>
    </w:p>
    <w:p w14:paraId="48C770F1" w14:textId="77777777" w:rsidR="00E5671A" w:rsidRPr="00AA08C6" w:rsidRDefault="00E5671A" w:rsidP="009E1583">
      <w:pPr>
        <w:spacing w:line="240" w:lineRule="auto"/>
        <w:rPr>
          <w:szCs w:val="22"/>
          <w:lang w:val="de-DE"/>
        </w:rPr>
      </w:pPr>
    </w:p>
    <w:p w14:paraId="2644B6AD" w14:textId="77777777" w:rsidR="00E5671A" w:rsidRPr="00AA08C6" w:rsidRDefault="00000000" w:rsidP="009E1583">
      <w:pPr>
        <w:spacing w:line="240" w:lineRule="auto"/>
        <w:rPr>
          <w:szCs w:val="22"/>
          <w:shd w:val="clear" w:color="auto" w:fill="CCCCCC"/>
          <w:lang w:val="de-DE"/>
        </w:rPr>
      </w:pPr>
      <w:r w:rsidRPr="00AA08C6">
        <w:rPr>
          <w:lang w:val="de-DE"/>
        </w:rPr>
        <w:t>venclyxto 50 mg</w:t>
      </w:r>
    </w:p>
    <w:p w14:paraId="3520DE9E" w14:textId="77777777" w:rsidR="00E5671A" w:rsidRPr="00AA08C6" w:rsidRDefault="00E5671A" w:rsidP="009E1583">
      <w:pPr>
        <w:spacing w:line="240" w:lineRule="auto"/>
        <w:rPr>
          <w:szCs w:val="22"/>
          <w:shd w:val="clear" w:color="auto" w:fill="CCCCCC"/>
          <w:lang w:val="de-DE"/>
        </w:rPr>
      </w:pPr>
    </w:p>
    <w:p w14:paraId="49093016" w14:textId="77777777" w:rsidR="00E5671A" w:rsidRPr="00AA08C6" w:rsidRDefault="00E5671A" w:rsidP="009E1583">
      <w:pPr>
        <w:spacing w:line="240" w:lineRule="auto"/>
        <w:rPr>
          <w:szCs w:val="22"/>
          <w:shd w:val="clear" w:color="auto" w:fill="CCCCCC"/>
          <w:lang w:val="de-DE"/>
        </w:rPr>
      </w:pPr>
    </w:p>
    <w:p w14:paraId="008689EC" w14:textId="77777777" w:rsidR="00E5671A" w:rsidRPr="00AA08C6" w:rsidRDefault="00000000" w:rsidP="009E1583">
      <w:pPr>
        <w:pBdr>
          <w:top w:val="single" w:sz="4" w:space="1" w:color="auto"/>
          <w:left w:val="single" w:sz="4" w:space="4" w:color="auto"/>
          <w:bottom w:val="single" w:sz="4" w:space="0" w:color="auto"/>
          <w:right w:val="single" w:sz="4" w:space="4" w:color="auto"/>
        </w:pBdr>
        <w:tabs>
          <w:tab w:val="clear" w:pos="567"/>
        </w:tabs>
        <w:spacing w:line="240" w:lineRule="auto"/>
        <w:rPr>
          <w:i/>
          <w:lang w:val="de-DE"/>
        </w:rPr>
      </w:pPr>
      <w:r w:rsidRPr="00AA08C6">
        <w:rPr>
          <w:b/>
          <w:lang w:val="de-DE"/>
        </w:rPr>
        <w:t>17.</w:t>
      </w:r>
      <w:r w:rsidRPr="00AA08C6">
        <w:rPr>
          <w:lang w:val="de-DE"/>
        </w:rPr>
        <w:tab/>
      </w:r>
      <w:r w:rsidRPr="00AA08C6">
        <w:rPr>
          <w:b/>
          <w:lang w:val="de-DE"/>
        </w:rPr>
        <w:t>ENTYDIG IDENTIFIKATOR – 2D-STREGKODE</w:t>
      </w:r>
    </w:p>
    <w:p w14:paraId="4465D29D" w14:textId="77777777" w:rsidR="00E5671A" w:rsidRPr="00AA08C6" w:rsidRDefault="00E5671A" w:rsidP="009E1583">
      <w:pPr>
        <w:tabs>
          <w:tab w:val="clear" w:pos="567"/>
        </w:tabs>
        <w:spacing w:line="240" w:lineRule="auto"/>
        <w:rPr>
          <w:lang w:val="de-DE"/>
        </w:rPr>
      </w:pPr>
    </w:p>
    <w:p w14:paraId="114DAD80" w14:textId="77777777" w:rsidR="00E5671A" w:rsidRPr="00123C19" w:rsidRDefault="00000000" w:rsidP="009E1583">
      <w:pPr>
        <w:spacing w:line="240" w:lineRule="auto"/>
        <w:rPr>
          <w:szCs w:val="22"/>
          <w:shd w:val="clear" w:color="auto" w:fill="CCCCCC"/>
        </w:rPr>
      </w:pPr>
      <w:r w:rsidRPr="00123C19">
        <w:rPr>
          <w:highlight w:val="lightGray"/>
        </w:rPr>
        <w:t>Der er anført en 2D-stregkode, som indeholder en entydig identifikator.</w:t>
      </w:r>
    </w:p>
    <w:p w14:paraId="6C05CBFB" w14:textId="77777777" w:rsidR="00E5671A" w:rsidRPr="00123C19" w:rsidRDefault="00E5671A" w:rsidP="009E1583">
      <w:pPr>
        <w:tabs>
          <w:tab w:val="clear" w:pos="567"/>
        </w:tabs>
        <w:spacing w:line="240" w:lineRule="auto"/>
      </w:pPr>
    </w:p>
    <w:p w14:paraId="356F5D23" w14:textId="77777777" w:rsidR="00E5671A" w:rsidRPr="00123C19" w:rsidRDefault="00E5671A" w:rsidP="009E1583">
      <w:pPr>
        <w:tabs>
          <w:tab w:val="clear" w:pos="567"/>
        </w:tabs>
        <w:spacing w:line="240" w:lineRule="auto"/>
      </w:pPr>
    </w:p>
    <w:p w14:paraId="0C54D26C" w14:textId="77777777" w:rsidR="00E5671A" w:rsidRPr="00123C19" w:rsidRDefault="00000000" w:rsidP="009E1583">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123C19">
        <w:rPr>
          <w:b/>
        </w:rPr>
        <w:t>18.</w:t>
      </w:r>
      <w:r w:rsidRPr="00123C19">
        <w:tab/>
      </w:r>
      <w:r w:rsidRPr="00123C19">
        <w:rPr>
          <w:b/>
        </w:rPr>
        <w:t>ENTYDIG IDENTIFIKATOR – MENNESKELIGT LÆSBARE DATA</w:t>
      </w:r>
    </w:p>
    <w:p w14:paraId="2D193062" w14:textId="77777777" w:rsidR="00E5671A" w:rsidRPr="00123C19" w:rsidRDefault="00E5671A" w:rsidP="009E1583">
      <w:pPr>
        <w:tabs>
          <w:tab w:val="clear" w:pos="567"/>
        </w:tabs>
        <w:spacing w:line="240" w:lineRule="auto"/>
      </w:pPr>
    </w:p>
    <w:p w14:paraId="3A61ED74" w14:textId="77777777" w:rsidR="00E5671A" w:rsidRPr="00123C19" w:rsidRDefault="00000000" w:rsidP="009E1583">
      <w:pPr>
        <w:spacing w:line="240" w:lineRule="auto"/>
        <w:rPr>
          <w:color w:val="008000"/>
          <w:szCs w:val="22"/>
        </w:rPr>
      </w:pPr>
      <w:r w:rsidRPr="00123C19">
        <w:t>PC</w:t>
      </w:r>
    </w:p>
    <w:p w14:paraId="59DF4A6A" w14:textId="77777777" w:rsidR="00E5671A" w:rsidRPr="00123C19" w:rsidRDefault="00000000" w:rsidP="009E1583">
      <w:pPr>
        <w:spacing w:line="240" w:lineRule="auto"/>
        <w:rPr>
          <w:szCs w:val="22"/>
        </w:rPr>
      </w:pPr>
      <w:r w:rsidRPr="00123C19">
        <w:t>SN</w:t>
      </w:r>
    </w:p>
    <w:p w14:paraId="6636A517" w14:textId="77777777" w:rsidR="00E5671A" w:rsidRPr="00123C19" w:rsidRDefault="00000000" w:rsidP="009E1583">
      <w:pPr>
        <w:spacing w:line="240" w:lineRule="auto"/>
        <w:rPr>
          <w:vanish/>
          <w:szCs w:val="22"/>
        </w:rPr>
      </w:pPr>
      <w:r w:rsidRPr="00123C19">
        <w:rPr>
          <w:highlight w:val="lightGray"/>
        </w:rPr>
        <w:t>NN</w:t>
      </w:r>
    </w:p>
    <w:p w14:paraId="5968425D" w14:textId="77777777" w:rsidR="00E5671A" w:rsidRPr="00123C19" w:rsidRDefault="00E5671A" w:rsidP="009E1583">
      <w:pPr>
        <w:spacing w:line="240" w:lineRule="auto"/>
        <w:rPr>
          <w:szCs w:val="22"/>
          <w:shd w:val="clear" w:color="auto" w:fill="CCCCCC"/>
        </w:rPr>
      </w:pPr>
    </w:p>
    <w:p w14:paraId="0FC6CFEA" w14:textId="77777777" w:rsidR="00E5671A" w:rsidRPr="00123C19" w:rsidRDefault="00E5671A" w:rsidP="009E1583">
      <w:pPr>
        <w:spacing w:line="240" w:lineRule="auto"/>
        <w:outlineLvl w:val="0"/>
        <w:rPr>
          <w:b/>
          <w:szCs w:val="22"/>
        </w:rPr>
      </w:pPr>
    </w:p>
    <w:p w14:paraId="59230D96"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23C19">
        <w:br w:type="page"/>
      </w:r>
      <w:r w:rsidRPr="00123C19">
        <w:rPr>
          <w:b/>
        </w:rPr>
        <w:lastRenderedPageBreak/>
        <w:t>MINDSTEKRAV TIL MÆRKNING PÅ BLISTER ELLER STRIP</w:t>
      </w:r>
    </w:p>
    <w:p w14:paraId="30CD1B92" w14:textId="77777777" w:rsidR="00E5671A" w:rsidRPr="00123C19" w:rsidRDefault="00E5671A" w:rsidP="009E1583">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47A76EFB"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123C19">
        <w:rPr>
          <w:b/>
        </w:rPr>
        <w:t>BLISTER</w:t>
      </w:r>
      <w:r w:rsidRPr="00123C19">
        <w:t xml:space="preserve"> </w:t>
      </w:r>
    </w:p>
    <w:p w14:paraId="7D595CD6" w14:textId="77777777" w:rsidR="00E5671A" w:rsidRPr="00123C19" w:rsidRDefault="00E5671A" w:rsidP="009E1583">
      <w:pPr>
        <w:spacing w:line="240" w:lineRule="auto"/>
        <w:rPr>
          <w:szCs w:val="22"/>
        </w:rPr>
      </w:pPr>
    </w:p>
    <w:p w14:paraId="684B6CC9" w14:textId="77777777" w:rsidR="00E5671A" w:rsidRPr="00123C19" w:rsidRDefault="00E5671A" w:rsidP="009E1583">
      <w:pPr>
        <w:spacing w:line="240" w:lineRule="auto"/>
        <w:rPr>
          <w:szCs w:val="22"/>
        </w:rPr>
      </w:pPr>
    </w:p>
    <w:p w14:paraId="30993C5A"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w:t>
      </w:r>
      <w:r w:rsidRPr="00123C19">
        <w:tab/>
      </w:r>
      <w:r w:rsidRPr="00123C19">
        <w:rPr>
          <w:b/>
        </w:rPr>
        <w:t>LÆGEMIDLETS NAVN</w:t>
      </w:r>
    </w:p>
    <w:p w14:paraId="01AD20AA" w14:textId="77777777" w:rsidR="00E5671A" w:rsidRPr="00123C19" w:rsidRDefault="00E5671A" w:rsidP="009E1583">
      <w:pPr>
        <w:spacing w:line="240" w:lineRule="auto"/>
        <w:rPr>
          <w:i/>
          <w:szCs w:val="22"/>
        </w:rPr>
      </w:pPr>
    </w:p>
    <w:p w14:paraId="69CAD6AC" w14:textId="77777777" w:rsidR="00E5671A" w:rsidRPr="00123C19" w:rsidRDefault="00000000" w:rsidP="009E1583">
      <w:pPr>
        <w:spacing w:line="240" w:lineRule="auto"/>
        <w:ind w:left="567" w:hanging="567"/>
      </w:pPr>
      <w:r w:rsidRPr="00123C19">
        <w:t>Venclyxto 50 mg tabletter</w:t>
      </w:r>
    </w:p>
    <w:p w14:paraId="259A782E" w14:textId="77777777" w:rsidR="00E5671A" w:rsidRPr="00123C19" w:rsidRDefault="00000000" w:rsidP="009E1583">
      <w:pPr>
        <w:spacing w:line="240" w:lineRule="auto"/>
        <w:ind w:left="567" w:hanging="567"/>
      </w:pPr>
      <w:r w:rsidRPr="00123C19">
        <w:t>venetoclax</w:t>
      </w:r>
    </w:p>
    <w:p w14:paraId="32013236" w14:textId="77777777" w:rsidR="00E5671A" w:rsidRPr="00123C19" w:rsidRDefault="00E5671A" w:rsidP="009E1583">
      <w:pPr>
        <w:spacing w:line="240" w:lineRule="auto"/>
      </w:pPr>
    </w:p>
    <w:p w14:paraId="72F00F9D" w14:textId="77777777" w:rsidR="00E5671A" w:rsidRPr="00123C19" w:rsidRDefault="00E5671A" w:rsidP="009E1583">
      <w:pPr>
        <w:spacing w:line="240" w:lineRule="auto"/>
      </w:pPr>
    </w:p>
    <w:p w14:paraId="7E93FD9B"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rPr>
      </w:pPr>
      <w:r w:rsidRPr="00123C19">
        <w:rPr>
          <w:b/>
        </w:rPr>
        <w:t>2.</w:t>
      </w:r>
      <w:r w:rsidRPr="00123C19">
        <w:tab/>
      </w:r>
      <w:r w:rsidRPr="00123C19">
        <w:rPr>
          <w:b/>
        </w:rPr>
        <w:t>NAVN PÅ INDEHAVEREN AF MARKEDSFØRINGSTILLADELSEN</w:t>
      </w:r>
    </w:p>
    <w:p w14:paraId="0E752204" w14:textId="77777777" w:rsidR="00E5671A" w:rsidRPr="00123C19" w:rsidRDefault="00E5671A" w:rsidP="009E1583">
      <w:pPr>
        <w:spacing w:line="240" w:lineRule="auto"/>
        <w:rPr>
          <w:szCs w:val="22"/>
        </w:rPr>
      </w:pPr>
    </w:p>
    <w:p w14:paraId="3EA6ACEC" w14:textId="77777777" w:rsidR="00E5671A" w:rsidRPr="00123C19" w:rsidRDefault="00000000" w:rsidP="009E1583">
      <w:pPr>
        <w:spacing w:line="240" w:lineRule="auto"/>
        <w:rPr>
          <w:szCs w:val="22"/>
        </w:rPr>
      </w:pPr>
      <w:r w:rsidRPr="00123C19">
        <w:t xml:space="preserve">AbbVie </w:t>
      </w:r>
      <w:r w:rsidRPr="00123C19">
        <w:rPr>
          <w:highlight w:val="lightGray"/>
        </w:rPr>
        <w:t>(som logo)</w:t>
      </w:r>
    </w:p>
    <w:p w14:paraId="1B44BFCA" w14:textId="77777777" w:rsidR="00E5671A" w:rsidRPr="00123C19" w:rsidRDefault="00E5671A" w:rsidP="009E1583">
      <w:pPr>
        <w:spacing w:line="240" w:lineRule="auto"/>
        <w:rPr>
          <w:szCs w:val="22"/>
        </w:rPr>
      </w:pPr>
    </w:p>
    <w:p w14:paraId="377E6AFF" w14:textId="77777777" w:rsidR="00E5671A" w:rsidRPr="00123C19" w:rsidRDefault="00E5671A" w:rsidP="009E1583">
      <w:pPr>
        <w:spacing w:line="240" w:lineRule="auto"/>
        <w:rPr>
          <w:szCs w:val="22"/>
        </w:rPr>
      </w:pPr>
    </w:p>
    <w:p w14:paraId="07DB7E79" w14:textId="77777777" w:rsidR="00E5671A" w:rsidRPr="00123C19" w:rsidRDefault="00000000" w:rsidP="009E1583">
      <w:pPr>
        <w:pBdr>
          <w:top w:val="single" w:sz="4" w:space="1" w:color="auto"/>
          <w:left w:val="single" w:sz="4" w:space="4" w:color="auto"/>
          <w:bottom w:val="single" w:sz="4" w:space="2" w:color="auto"/>
          <w:right w:val="single" w:sz="4" w:space="4" w:color="auto"/>
        </w:pBdr>
        <w:spacing w:line="240" w:lineRule="auto"/>
        <w:outlineLvl w:val="0"/>
        <w:rPr>
          <w:b/>
          <w:szCs w:val="22"/>
        </w:rPr>
      </w:pPr>
      <w:r w:rsidRPr="00123C19">
        <w:rPr>
          <w:b/>
        </w:rPr>
        <w:t>3.</w:t>
      </w:r>
      <w:r w:rsidRPr="00123C19">
        <w:tab/>
      </w:r>
      <w:r w:rsidRPr="00123C19">
        <w:rPr>
          <w:b/>
        </w:rPr>
        <w:t>UDLØBSDATO</w:t>
      </w:r>
    </w:p>
    <w:p w14:paraId="0A8FA687" w14:textId="77777777" w:rsidR="00E5671A" w:rsidRPr="00123C19" w:rsidRDefault="00E5671A" w:rsidP="009E1583">
      <w:pPr>
        <w:spacing w:line="240" w:lineRule="auto"/>
        <w:rPr>
          <w:szCs w:val="22"/>
        </w:rPr>
      </w:pPr>
    </w:p>
    <w:p w14:paraId="43F42FDB" w14:textId="77777777" w:rsidR="00E5671A" w:rsidRPr="00123C19" w:rsidRDefault="00000000" w:rsidP="009E1583">
      <w:pPr>
        <w:spacing w:line="240" w:lineRule="auto"/>
        <w:rPr>
          <w:szCs w:val="22"/>
        </w:rPr>
      </w:pPr>
      <w:r w:rsidRPr="00123C19">
        <w:t>EXP</w:t>
      </w:r>
    </w:p>
    <w:p w14:paraId="09DCC1D9" w14:textId="77777777" w:rsidR="00E5671A" w:rsidRPr="00123C19" w:rsidRDefault="00E5671A" w:rsidP="009E1583">
      <w:pPr>
        <w:spacing w:line="240" w:lineRule="auto"/>
        <w:rPr>
          <w:szCs w:val="22"/>
        </w:rPr>
      </w:pPr>
    </w:p>
    <w:p w14:paraId="75055AC6" w14:textId="77777777" w:rsidR="00E5671A" w:rsidRPr="00123C19" w:rsidRDefault="00E5671A" w:rsidP="009E1583">
      <w:pPr>
        <w:spacing w:line="240" w:lineRule="auto"/>
        <w:rPr>
          <w:szCs w:val="22"/>
        </w:rPr>
      </w:pPr>
    </w:p>
    <w:p w14:paraId="69785FEE"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4.</w:t>
      </w:r>
      <w:r w:rsidRPr="00123C19">
        <w:tab/>
      </w:r>
      <w:r w:rsidRPr="00123C19">
        <w:rPr>
          <w:b/>
        </w:rPr>
        <w:t>BATCHNUMMER</w:t>
      </w:r>
    </w:p>
    <w:p w14:paraId="4A050CFF" w14:textId="77777777" w:rsidR="00E5671A" w:rsidRPr="00123C19" w:rsidRDefault="00E5671A" w:rsidP="009E1583">
      <w:pPr>
        <w:spacing w:line="240" w:lineRule="auto"/>
        <w:rPr>
          <w:szCs w:val="22"/>
        </w:rPr>
      </w:pPr>
    </w:p>
    <w:p w14:paraId="3ED05CD1" w14:textId="77777777" w:rsidR="00E5671A" w:rsidRPr="00123C19" w:rsidRDefault="00000000" w:rsidP="009E1583">
      <w:pPr>
        <w:spacing w:line="240" w:lineRule="auto"/>
        <w:rPr>
          <w:szCs w:val="22"/>
        </w:rPr>
      </w:pPr>
      <w:r w:rsidRPr="00123C19">
        <w:t>Lot</w:t>
      </w:r>
    </w:p>
    <w:p w14:paraId="5A859105" w14:textId="77777777" w:rsidR="00E5671A" w:rsidRPr="00123C19" w:rsidRDefault="00E5671A" w:rsidP="009E1583">
      <w:pPr>
        <w:spacing w:line="240" w:lineRule="auto"/>
        <w:rPr>
          <w:szCs w:val="22"/>
        </w:rPr>
      </w:pPr>
    </w:p>
    <w:p w14:paraId="51195783" w14:textId="77777777" w:rsidR="00E5671A" w:rsidRPr="00123C19" w:rsidRDefault="00E5671A" w:rsidP="009E1583">
      <w:pPr>
        <w:spacing w:line="240" w:lineRule="auto"/>
        <w:rPr>
          <w:szCs w:val="22"/>
        </w:rPr>
      </w:pPr>
    </w:p>
    <w:p w14:paraId="543F2F9B"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5.</w:t>
      </w:r>
      <w:r w:rsidRPr="00123C19">
        <w:tab/>
      </w:r>
      <w:r w:rsidRPr="00123C19">
        <w:rPr>
          <w:b/>
        </w:rPr>
        <w:t>ANDET</w:t>
      </w:r>
    </w:p>
    <w:p w14:paraId="1712202F" w14:textId="77777777" w:rsidR="00E5671A" w:rsidRPr="00123C19" w:rsidRDefault="00E5671A" w:rsidP="009E1583">
      <w:pPr>
        <w:spacing w:line="240" w:lineRule="auto"/>
        <w:rPr>
          <w:szCs w:val="22"/>
        </w:rPr>
      </w:pPr>
    </w:p>
    <w:p w14:paraId="2D695A81" w14:textId="77777777" w:rsidR="00E5671A" w:rsidRPr="00123C19" w:rsidRDefault="00E5671A" w:rsidP="009E1583">
      <w:pPr>
        <w:spacing w:line="240" w:lineRule="auto"/>
        <w:rPr>
          <w:szCs w:val="22"/>
        </w:rPr>
      </w:pPr>
    </w:p>
    <w:p w14:paraId="3DC1DFE1"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rPr>
          <w:b/>
          <w:szCs w:val="22"/>
        </w:rPr>
      </w:pPr>
      <w:r w:rsidRPr="00123C19">
        <w:br w:type="page"/>
      </w:r>
      <w:r w:rsidRPr="00123C19">
        <w:rPr>
          <w:b/>
        </w:rPr>
        <w:lastRenderedPageBreak/>
        <w:t xml:space="preserve">MÆRKNING, DER SKAL ANFØRES PÅ DEN YDRE EMBALLAGE </w:t>
      </w:r>
    </w:p>
    <w:p w14:paraId="51B68C7C" w14:textId="77777777" w:rsidR="00E5671A" w:rsidRPr="00123C19" w:rsidRDefault="00E5671A" w:rsidP="009E1583">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63385167"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rPr>
          <w:bCs/>
          <w:szCs w:val="22"/>
        </w:rPr>
      </w:pPr>
      <w:r w:rsidRPr="00123C19">
        <w:rPr>
          <w:b/>
        </w:rPr>
        <w:t>Æske (7-dages pakning)</w:t>
      </w:r>
    </w:p>
    <w:p w14:paraId="0297CCE4" w14:textId="77777777" w:rsidR="00E5671A" w:rsidRPr="00123C19" w:rsidRDefault="00E5671A" w:rsidP="009E1583">
      <w:pPr>
        <w:spacing w:line="240" w:lineRule="auto"/>
      </w:pPr>
    </w:p>
    <w:p w14:paraId="149BEC98" w14:textId="77777777" w:rsidR="00E5671A" w:rsidRPr="00123C19" w:rsidRDefault="00E5671A" w:rsidP="009E1583">
      <w:pPr>
        <w:spacing w:line="240" w:lineRule="auto"/>
        <w:rPr>
          <w:szCs w:val="22"/>
        </w:rPr>
      </w:pPr>
    </w:p>
    <w:p w14:paraId="3CD04BAD"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1.</w:t>
      </w:r>
      <w:r w:rsidRPr="00123C19">
        <w:tab/>
      </w:r>
      <w:r w:rsidRPr="00123C19">
        <w:rPr>
          <w:b/>
        </w:rPr>
        <w:t>LÆGEMIDLETS NAVN</w:t>
      </w:r>
    </w:p>
    <w:p w14:paraId="1DF40F21" w14:textId="77777777" w:rsidR="00E5671A" w:rsidRPr="00123C19" w:rsidRDefault="00E5671A" w:rsidP="009E1583">
      <w:pPr>
        <w:spacing w:line="240" w:lineRule="auto"/>
        <w:rPr>
          <w:szCs w:val="22"/>
        </w:rPr>
      </w:pPr>
    </w:p>
    <w:p w14:paraId="36F53251" w14:textId="77777777" w:rsidR="00E5671A" w:rsidRPr="00123C19" w:rsidRDefault="00000000" w:rsidP="009E1583">
      <w:pPr>
        <w:spacing w:line="240" w:lineRule="auto"/>
        <w:rPr>
          <w:szCs w:val="22"/>
        </w:rPr>
      </w:pPr>
      <w:r w:rsidRPr="00123C19">
        <w:t>Venclyxto 100 mg filmovertrukne tabletter</w:t>
      </w:r>
    </w:p>
    <w:p w14:paraId="77981248" w14:textId="77777777" w:rsidR="00E5671A" w:rsidRPr="00123C19" w:rsidRDefault="00000000" w:rsidP="009E1583">
      <w:pPr>
        <w:spacing w:line="240" w:lineRule="auto"/>
        <w:rPr>
          <w:b/>
          <w:szCs w:val="22"/>
        </w:rPr>
      </w:pPr>
      <w:r w:rsidRPr="00123C19">
        <w:t>venetoclax</w:t>
      </w:r>
    </w:p>
    <w:p w14:paraId="20025197" w14:textId="77777777" w:rsidR="00E5671A" w:rsidRPr="00123C19" w:rsidRDefault="00E5671A" w:rsidP="009E1583">
      <w:pPr>
        <w:spacing w:line="240" w:lineRule="auto"/>
        <w:rPr>
          <w:szCs w:val="22"/>
        </w:rPr>
      </w:pPr>
    </w:p>
    <w:p w14:paraId="1400C408" w14:textId="77777777" w:rsidR="00E5671A" w:rsidRPr="00123C19" w:rsidRDefault="00E5671A" w:rsidP="009E1583">
      <w:pPr>
        <w:spacing w:line="240" w:lineRule="auto"/>
        <w:rPr>
          <w:szCs w:val="22"/>
        </w:rPr>
      </w:pPr>
    </w:p>
    <w:p w14:paraId="7C6D26E4"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123C19">
        <w:rPr>
          <w:b/>
        </w:rPr>
        <w:t>2.</w:t>
      </w:r>
      <w:r w:rsidRPr="00123C19">
        <w:tab/>
      </w:r>
      <w:r w:rsidRPr="00123C19">
        <w:rPr>
          <w:b/>
        </w:rPr>
        <w:t>ANGIVELSE AF AKTIVT STOF/AKTIVE STOFFER</w:t>
      </w:r>
    </w:p>
    <w:p w14:paraId="0279FDAE" w14:textId="77777777" w:rsidR="00E5671A" w:rsidRPr="00123C19" w:rsidRDefault="00E5671A" w:rsidP="009E1583">
      <w:pPr>
        <w:spacing w:line="240" w:lineRule="auto"/>
        <w:rPr>
          <w:szCs w:val="22"/>
        </w:rPr>
      </w:pPr>
    </w:p>
    <w:p w14:paraId="1D05B1A3" w14:textId="77777777" w:rsidR="00E5671A" w:rsidRPr="00123C19" w:rsidRDefault="00000000" w:rsidP="009E1583">
      <w:pPr>
        <w:spacing w:line="240" w:lineRule="auto"/>
        <w:rPr>
          <w:szCs w:val="22"/>
        </w:rPr>
      </w:pPr>
      <w:r w:rsidRPr="00123C19">
        <w:t>Hver filmovertrukket tablet indeholder 100 mg venetoclax.</w:t>
      </w:r>
    </w:p>
    <w:p w14:paraId="7E7C813F" w14:textId="77777777" w:rsidR="00E5671A" w:rsidRPr="00123C19" w:rsidRDefault="00E5671A" w:rsidP="009E1583">
      <w:pPr>
        <w:spacing w:line="240" w:lineRule="auto"/>
        <w:rPr>
          <w:szCs w:val="22"/>
        </w:rPr>
      </w:pPr>
    </w:p>
    <w:p w14:paraId="0977463A" w14:textId="77777777" w:rsidR="00E5671A" w:rsidRPr="00123C19" w:rsidRDefault="00E5671A" w:rsidP="009E1583">
      <w:pPr>
        <w:spacing w:line="240" w:lineRule="auto"/>
        <w:rPr>
          <w:szCs w:val="22"/>
        </w:rPr>
      </w:pPr>
    </w:p>
    <w:p w14:paraId="3FCDC7C2"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3.</w:t>
      </w:r>
      <w:r w:rsidRPr="00123C19">
        <w:tab/>
      </w:r>
      <w:r w:rsidRPr="00123C19">
        <w:rPr>
          <w:b/>
        </w:rPr>
        <w:t>LISTE OVER HJÆLPESTOFFER</w:t>
      </w:r>
    </w:p>
    <w:p w14:paraId="54752927" w14:textId="77777777" w:rsidR="00E5671A" w:rsidRPr="00123C19" w:rsidRDefault="00E5671A" w:rsidP="009E1583">
      <w:pPr>
        <w:spacing w:line="240" w:lineRule="auto"/>
        <w:rPr>
          <w:szCs w:val="22"/>
        </w:rPr>
      </w:pPr>
    </w:p>
    <w:p w14:paraId="2DB8A88B" w14:textId="77777777" w:rsidR="00E5671A" w:rsidRPr="00123C19" w:rsidRDefault="00E5671A" w:rsidP="009E1583">
      <w:pPr>
        <w:spacing w:line="240" w:lineRule="auto"/>
        <w:rPr>
          <w:szCs w:val="22"/>
        </w:rPr>
      </w:pPr>
    </w:p>
    <w:p w14:paraId="20269B23" w14:textId="77777777" w:rsidR="00E5671A" w:rsidRPr="00123C19" w:rsidRDefault="00000000" w:rsidP="009E1583">
      <w:pPr>
        <w:pBdr>
          <w:top w:val="single" w:sz="4" w:space="2"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4.</w:t>
      </w:r>
      <w:r w:rsidRPr="00123C19">
        <w:tab/>
      </w:r>
      <w:r w:rsidRPr="00123C19">
        <w:rPr>
          <w:b/>
        </w:rPr>
        <w:t>LÆGEMIDDELFORM OG INDHOLD (PAKNINGSSTØRRELSE)</w:t>
      </w:r>
    </w:p>
    <w:p w14:paraId="041A61DD" w14:textId="77777777" w:rsidR="00E5671A" w:rsidRPr="00123C19" w:rsidRDefault="00E5671A" w:rsidP="009E1583">
      <w:pPr>
        <w:spacing w:line="240" w:lineRule="auto"/>
        <w:rPr>
          <w:szCs w:val="22"/>
        </w:rPr>
      </w:pPr>
    </w:p>
    <w:p w14:paraId="03290E17" w14:textId="77777777" w:rsidR="00E5671A" w:rsidRPr="00123C19" w:rsidRDefault="00000000" w:rsidP="00354CB7">
      <w:pPr>
        <w:spacing w:line="240" w:lineRule="auto"/>
        <w:rPr>
          <w:szCs w:val="22"/>
        </w:rPr>
      </w:pPr>
      <w:r w:rsidRPr="00123C19">
        <w:rPr>
          <w:szCs w:val="22"/>
          <w:highlight w:val="lightGray"/>
        </w:rPr>
        <w:t>Filmovertrukne tabletter</w:t>
      </w:r>
    </w:p>
    <w:p w14:paraId="590E41AD" w14:textId="77777777" w:rsidR="00E5671A" w:rsidRPr="00123C19" w:rsidRDefault="00E5671A" w:rsidP="009E1583">
      <w:pPr>
        <w:spacing w:line="240" w:lineRule="auto"/>
      </w:pPr>
    </w:p>
    <w:p w14:paraId="12FA61F8" w14:textId="77777777" w:rsidR="00E5671A" w:rsidRPr="00123C19" w:rsidRDefault="00000000" w:rsidP="009E1583">
      <w:pPr>
        <w:spacing w:line="240" w:lineRule="auto"/>
        <w:rPr>
          <w:szCs w:val="22"/>
        </w:rPr>
      </w:pPr>
      <w:r w:rsidRPr="00123C19">
        <w:t>7 filmovertrukne tabletter</w:t>
      </w:r>
    </w:p>
    <w:p w14:paraId="2A8D2297" w14:textId="77777777" w:rsidR="00E5671A" w:rsidRPr="00123C19" w:rsidRDefault="00E5671A" w:rsidP="009E1583">
      <w:pPr>
        <w:spacing w:line="240" w:lineRule="auto"/>
        <w:rPr>
          <w:szCs w:val="22"/>
        </w:rPr>
      </w:pPr>
    </w:p>
    <w:p w14:paraId="0374B6E1" w14:textId="77777777" w:rsidR="00E5671A" w:rsidRPr="00123C19" w:rsidRDefault="00E5671A" w:rsidP="009E1583">
      <w:pPr>
        <w:spacing w:line="240" w:lineRule="auto"/>
        <w:rPr>
          <w:szCs w:val="22"/>
        </w:rPr>
      </w:pPr>
    </w:p>
    <w:p w14:paraId="2F9875CF"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5.</w:t>
      </w:r>
      <w:r w:rsidRPr="00123C19">
        <w:tab/>
      </w:r>
      <w:r w:rsidRPr="00123C19">
        <w:rPr>
          <w:b/>
        </w:rPr>
        <w:t>ANVENDELSESMÅDE OG ADMINISTRATIONSVEJ(E)</w:t>
      </w:r>
    </w:p>
    <w:p w14:paraId="06EC5627" w14:textId="77777777" w:rsidR="00E5671A" w:rsidRPr="00123C19" w:rsidRDefault="00E5671A" w:rsidP="009E1583">
      <w:pPr>
        <w:spacing w:line="240" w:lineRule="auto"/>
        <w:rPr>
          <w:szCs w:val="22"/>
        </w:rPr>
      </w:pPr>
    </w:p>
    <w:p w14:paraId="33B1C260" w14:textId="77777777" w:rsidR="00E5671A" w:rsidRPr="00123C19" w:rsidRDefault="00000000" w:rsidP="009E1583">
      <w:pPr>
        <w:spacing w:line="240" w:lineRule="auto"/>
        <w:rPr>
          <w:szCs w:val="22"/>
        </w:rPr>
      </w:pPr>
      <w:r w:rsidRPr="00123C19">
        <w:t xml:space="preserve">Tag din dosis om </w:t>
      </w:r>
      <w:r w:rsidRPr="00123C19">
        <w:rPr>
          <w:b/>
        </w:rPr>
        <w:t>morgenen</w:t>
      </w:r>
      <w:r w:rsidRPr="00123C19">
        <w:t xml:space="preserve"> sammen med et måltid og vand. Drik 1,5 til 2 liter vand hver dag.</w:t>
      </w:r>
    </w:p>
    <w:p w14:paraId="457ABD28" w14:textId="77777777" w:rsidR="00E5671A" w:rsidRPr="00123C19" w:rsidRDefault="00000000" w:rsidP="009E1583">
      <w:pPr>
        <w:spacing w:line="240" w:lineRule="auto"/>
        <w:rPr>
          <w:szCs w:val="22"/>
        </w:rPr>
      </w:pPr>
      <w:r w:rsidRPr="00123C19">
        <w:t>Læs indlægssedlen inden brug. Det er vigtigt, at du følger anvisningerne i punktet "Sådan skal du tage Venclyxto".</w:t>
      </w:r>
    </w:p>
    <w:p w14:paraId="10B79109" w14:textId="77777777" w:rsidR="00E5671A" w:rsidRPr="00123C19" w:rsidRDefault="00E5671A" w:rsidP="009E1583">
      <w:pPr>
        <w:spacing w:line="240" w:lineRule="auto"/>
        <w:rPr>
          <w:szCs w:val="22"/>
        </w:rPr>
      </w:pPr>
    </w:p>
    <w:p w14:paraId="6D43B027" w14:textId="77777777" w:rsidR="00E5671A" w:rsidRPr="00123C19" w:rsidRDefault="00000000" w:rsidP="009E1583">
      <w:pPr>
        <w:spacing w:line="240" w:lineRule="auto"/>
        <w:rPr>
          <w:szCs w:val="22"/>
        </w:rPr>
      </w:pPr>
      <w:r w:rsidRPr="00123C19">
        <w:rPr>
          <w:szCs w:val="22"/>
        </w:rPr>
        <w:t>Oral anvendelse.</w:t>
      </w:r>
    </w:p>
    <w:p w14:paraId="58C9B69C" w14:textId="77777777" w:rsidR="00E5671A" w:rsidRPr="00123C19" w:rsidRDefault="00E5671A" w:rsidP="009E1583">
      <w:pPr>
        <w:spacing w:line="240" w:lineRule="auto"/>
        <w:rPr>
          <w:szCs w:val="22"/>
        </w:rPr>
      </w:pPr>
    </w:p>
    <w:p w14:paraId="4D6F74FC"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6.</w:t>
      </w:r>
      <w:r w:rsidRPr="00123C19">
        <w:tab/>
      </w:r>
      <w:r w:rsidRPr="00123C19">
        <w:rPr>
          <w:b/>
        </w:rPr>
        <w:t>SÆRLIG ADVARSEL OM, AT LÆGEMIDLET SKAL OPBEVARES UTILGÆNGELIGT FOR BØRN</w:t>
      </w:r>
    </w:p>
    <w:p w14:paraId="47E7BA1E" w14:textId="77777777" w:rsidR="00E5671A" w:rsidRPr="00123C19" w:rsidRDefault="00E5671A" w:rsidP="009E1583">
      <w:pPr>
        <w:spacing w:line="240" w:lineRule="auto"/>
        <w:rPr>
          <w:szCs w:val="22"/>
        </w:rPr>
      </w:pPr>
    </w:p>
    <w:p w14:paraId="1FDBF12F" w14:textId="77777777" w:rsidR="00E5671A" w:rsidRPr="00123C19" w:rsidRDefault="00000000" w:rsidP="009E1583">
      <w:pPr>
        <w:spacing w:line="240" w:lineRule="auto"/>
        <w:outlineLvl w:val="0"/>
        <w:rPr>
          <w:szCs w:val="22"/>
        </w:rPr>
      </w:pPr>
      <w:r w:rsidRPr="00123C19">
        <w:t>Opbevares utilgængeligt for børn.</w:t>
      </w:r>
    </w:p>
    <w:p w14:paraId="53C05B36" w14:textId="77777777" w:rsidR="00E5671A" w:rsidRPr="00123C19" w:rsidRDefault="00E5671A" w:rsidP="009E1583">
      <w:pPr>
        <w:spacing w:line="240" w:lineRule="auto"/>
        <w:rPr>
          <w:szCs w:val="22"/>
        </w:rPr>
      </w:pPr>
    </w:p>
    <w:p w14:paraId="1577F6DE" w14:textId="77777777" w:rsidR="00E5671A" w:rsidRPr="00123C19" w:rsidRDefault="00E5671A" w:rsidP="009E1583">
      <w:pPr>
        <w:spacing w:line="240" w:lineRule="auto"/>
        <w:rPr>
          <w:szCs w:val="22"/>
        </w:rPr>
      </w:pPr>
    </w:p>
    <w:p w14:paraId="36466ABB"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7.</w:t>
      </w:r>
      <w:r w:rsidRPr="00123C19">
        <w:tab/>
      </w:r>
      <w:r w:rsidRPr="00123C19">
        <w:rPr>
          <w:b/>
        </w:rPr>
        <w:t>EVENTUELLE ANDRE SÆRLIGE ADVARSLER</w:t>
      </w:r>
    </w:p>
    <w:p w14:paraId="467957BB" w14:textId="77777777" w:rsidR="00E5671A" w:rsidRPr="00123C19" w:rsidRDefault="00E5671A" w:rsidP="009E1583">
      <w:pPr>
        <w:spacing w:line="240" w:lineRule="auto"/>
        <w:rPr>
          <w:szCs w:val="22"/>
        </w:rPr>
      </w:pPr>
    </w:p>
    <w:p w14:paraId="38278BEF" w14:textId="77777777" w:rsidR="00E5671A" w:rsidRPr="00123C19" w:rsidRDefault="00E5671A" w:rsidP="009E1583">
      <w:pPr>
        <w:tabs>
          <w:tab w:val="left" w:pos="749"/>
        </w:tabs>
        <w:spacing w:line="240" w:lineRule="auto"/>
      </w:pPr>
    </w:p>
    <w:p w14:paraId="603011FC"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8.</w:t>
      </w:r>
      <w:r w:rsidRPr="00123C19">
        <w:tab/>
      </w:r>
      <w:r w:rsidRPr="00123C19">
        <w:rPr>
          <w:b/>
        </w:rPr>
        <w:t>UDLØBSDATO</w:t>
      </w:r>
    </w:p>
    <w:p w14:paraId="2F2ED94C" w14:textId="77777777" w:rsidR="00E5671A" w:rsidRPr="00123C19" w:rsidRDefault="00E5671A" w:rsidP="009E1583">
      <w:pPr>
        <w:spacing w:line="240" w:lineRule="auto"/>
      </w:pPr>
    </w:p>
    <w:p w14:paraId="33530FE7" w14:textId="77777777" w:rsidR="00E5671A" w:rsidRPr="00123C19" w:rsidRDefault="00000000" w:rsidP="009E1583">
      <w:pPr>
        <w:spacing w:line="240" w:lineRule="auto"/>
      </w:pPr>
      <w:r w:rsidRPr="00123C19">
        <w:t>EXP</w:t>
      </w:r>
    </w:p>
    <w:p w14:paraId="1495DBD9" w14:textId="77777777" w:rsidR="00E5671A" w:rsidRPr="00123C19" w:rsidRDefault="00E5671A" w:rsidP="009E1583">
      <w:pPr>
        <w:spacing w:line="240" w:lineRule="auto"/>
      </w:pPr>
    </w:p>
    <w:p w14:paraId="541FDFE2" w14:textId="77777777" w:rsidR="00E5671A" w:rsidRPr="00123C19" w:rsidRDefault="00E5671A" w:rsidP="009E1583">
      <w:pPr>
        <w:spacing w:line="240" w:lineRule="auto"/>
        <w:rPr>
          <w:szCs w:val="22"/>
        </w:rPr>
      </w:pPr>
    </w:p>
    <w:p w14:paraId="65DCC8F3" w14:textId="77777777" w:rsidR="00E5671A" w:rsidRPr="00123C19" w:rsidRDefault="00000000" w:rsidP="009E158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9.</w:t>
      </w:r>
      <w:r w:rsidRPr="00123C19">
        <w:tab/>
      </w:r>
      <w:r w:rsidRPr="00123C19">
        <w:rPr>
          <w:b/>
        </w:rPr>
        <w:t>SÆRLIGE OPBEVARINGSBETINGELSER</w:t>
      </w:r>
    </w:p>
    <w:p w14:paraId="62160909" w14:textId="77777777" w:rsidR="00E5671A" w:rsidRPr="00123C19" w:rsidRDefault="00E5671A" w:rsidP="009E1583">
      <w:pPr>
        <w:spacing w:line="240" w:lineRule="auto"/>
        <w:rPr>
          <w:szCs w:val="22"/>
        </w:rPr>
      </w:pPr>
    </w:p>
    <w:p w14:paraId="02659AA8" w14:textId="77777777" w:rsidR="00E5671A" w:rsidRPr="00123C19" w:rsidRDefault="00E5671A" w:rsidP="009E1583">
      <w:pPr>
        <w:spacing w:line="240" w:lineRule="auto"/>
        <w:ind w:left="567" w:hanging="567"/>
        <w:rPr>
          <w:szCs w:val="22"/>
        </w:rPr>
      </w:pPr>
    </w:p>
    <w:p w14:paraId="0EEAC03A"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10.</w:t>
      </w:r>
      <w:r w:rsidRPr="00123C19">
        <w:tab/>
      </w:r>
      <w:r w:rsidRPr="00123C19">
        <w:rPr>
          <w:b/>
        </w:rPr>
        <w:t>EVENTUELLE SÆRLIGE FORHOLDSREGLER VED BORTSKAFFELSE AF IKKE ANVENDT LÆGEMIDDEL SAMT AFFALD HERAF</w:t>
      </w:r>
    </w:p>
    <w:p w14:paraId="5EDD3674" w14:textId="77777777" w:rsidR="00E5671A" w:rsidRPr="00123C19" w:rsidRDefault="00E5671A" w:rsidP="009E1583">
      <w:pPr>
        <w:spacing w:line="240" w:lineRule="auto"/>
        <w:rPr>
          <w:szCs w:val="22"/>
        </w:rPr>
      </w:pPr>
    </w:p>
    <w:p w14:paraId="677EF8A0" w14:textId="77777777" w:rsidR="00E5671A" w:rsidRPr="00123C19" w:rsidRDefault="00E5671A" w:rsidP="009E1583">
      <w:pPr>
        <w:spacing w:line="240" w:lineRule="auto"/>
        <w:rPr>
          <w:szCs w:val="22"/>
        </w:rPr>
      </w:pPr>
    </w:p>
    <w:p w14:paraId="0D14EEF7" w14:textId="77777777" w:rsidR="00E5671A" w:rsidRPr="00123C19" w:rsidRDefault="00000000" w:rsidP="009E1583">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11.</w:t>
      </w:r>
      <w:r w:rsidRPr="00123C19">
        <w:tab/>
      </w:r>
      <w:r w:rsidRPr="00123C19">
        <w:rPr>
          <w:b/>
        </w:rPr>
        <w:t>NAVN OG ADRESSE PÅ INDEHAVEREN AF MARKEDSFØRINGSTILLADELSEN</w:t>
      </w:r>
    </w:p>
    <w:p w14:paraId="77202F3A" w14:textId="77777777" w:rsidR="00E5671A" w:rsidRPr="00123C19" w:rsidRDefault="00E5671A" w:rsidP="009E1583">
      <w:pPr>
        <w:keepNext/>
        <w:spacing w:line="240" w:lineRule="auto"/>
        <w:rPr>
          <w:szCs w:val="22"/>
        </w:rPr>
      </w:pPr>
    </w:p>
    <w:p w14:paraId="28C0B870"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AbbVie Deutschland GmbH &amp; Co. KG</w:t>
      </w:r>
    </w:p>
    <w:p w14:paraId="0470579D"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Knollstrasse</w:t>
      </w:r>
    </w:p>
    <w:p w14:paraId="64DDDAFB"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67061 Ludwigshafen</w:t>
      </w:r>
    </w:p>
    <w:p w14:paraId="2E26AAD3" w14:textId="77777777" w:rsidR="00E5671A" w:rsidRPr="00AA08C6" w:rsidRDefault="00000000" w:rsidP="009E1583">
      <w:pPr>
        <w:keepNext/>
        <w:spacing w:line="240" w:lineRule="auto"/>
        <w:rPr>
          <w:szCs w:val="22"/>
          <w:lang w:val="de-DE"/>
        </w:rPr>
      </w:pPr>
      <w:r w:rsidRPr="00AA08C6">
        <w:rPr>
          <w:lang w:val="de-DE"/>
        </w:rPr>
        <w:t>Tyskland</w:t>
      </w:r>
    </w:p>
    <w:p w14:paraId="1C7419C0" w14:textId="77777777" w:rsidR="00E5671A" w:rsidRPr="00AA08C6" w:rsidRDefault="00E5671A" w:rsidP="009E1583">
      <w:pPr>
        <w:keepNext/>
        <w:spacing w:line="240" w:lineRule="auto"/>
        <w:rPr>
          <w:szCs w:val="22"/>
          <w:lang w:val="de-DE"/>
        </w:rPr>
      </w:pPr>
    </w:p>
    <w:p w14:paraId="2D0C9DF6" w14:textId="77777777" w:rsidR="00E5671A" w:rsidRPr="00AA08C6" w:rsidRDefault="00E5671A" w:rsidP="009E1583">
      <w:pPr>
        <w:keepNext/>
        <w:spacing w:line="240" w:lineRule="auto"/>
        <w:rPr>
          <w:szCs w:val="22"/>
          <w:lang w:val="de-DE"/>
        </w:rPr>
      </w:pPr>
    </w:p>
    <w:p w14:paraId="5814BD95"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12.</w:t>
      </w:r>
      <w:r w:rsidRPr="00AA08C6">
        <w:rPr>
          <w:lang w:val="de-DE"/>
        </w:rPr>
        <w:tab/>
      </w:r>
      <w:r w:rsidRPr="00AA08C6">
        <w:rPr>
          <w:b/>
          <w:lang w:val="de-DE"/>
        </w:rPr>
        <w:t xml:space="preserve">MARKEDSFØRINGSTILLADELSESNUMMER (-NUMRE) </w:t>
      </w:r>
    </w:p>
    <w:p w14:paraId="2EB9E774" w14:textId="77777777" w:rsidR="00E5671A" w:rsidRPr="00AA08C6" w:rsidRDefault="00E5671A" w:rsidP="009E1583">
      <w:pPr>
        <w:spacing w:line="240" w:lineRule="auto"/>
        <w:rPr>
          <w:szCs w:val="22"/>
          <w:lang w:val="de-DE"/>
        </w:rPr>
      </w:pPr>
    </w:p>
    <w:p w14:paraId="2CF11D51" w14:textId="77777777" w:rsidR="00E5671A" w:rsidRPr="00AA08C6" w:rsidRDefault="00000000" w:rsidP="00B22F80">
      <w:pPr>
        <w:spacing w:line="240" w:lineRule="auto"/>
        <w:rPr>
          <w:szCs w:val="22"/>
          <w:lang w:val="de-DE"/>
        </w:rPr>
      </w:pPr>
      <w:r w:rsidRPr="00AA08C6">
        <w:rPr>
          <w:szCs w:val="22"/>
          <w:lang w:val="de-DE"/>
        </w:rPr>
        <w:t>EU/1/16/1138/005</w:t>
      </w:r>
    </w:p>
    <w:p w14:paraId="38FE6D8A" w14:textId="77777777" w:rsidR="00E5671A" w:rsidRPr="00AA08C6" w:rsidRDefault="00E5671A" w:rsidP="009E1583">
      <w:pPr>
        <w:spacing w:line="240" w:lineRule="auto"/>
        <w:rPr>
          <w:szCs w:val="22"/>
          <w:lang w:val="de-DE"/>
        </w:rPr>
      </w:pPr>
    </w:p>
    <w:p w14:paraId="13BD1B0E"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13.</w:t>
      </w:r>
      <w:r w:rsidRPr="00AA08C6">
        <w:rPr>
          <w:lang w:val="de-DE"/>
        </w:rPr>
        <w:tab/>
      </w:r>
      <w:r w:rsidRPr="00AA08C6">
        <w:rPr>
          <w:b/>
          <w:lang w:val="de-DE"/>
        </w:rPr>
        <w:t>BATCHNUMMER</w:t>
      </w:r>
    </w:p>
    <w:p w14:paraId="58C3AC58" w14:textId="77777777" w:rsidR="00E5671A" w:rsidRPr="00AA08C6" w:rsidRDefault="00E5671A" w:rsidP="009E1583">
      <w:pPr>
        <w:spacing w:line="240" w:lineRule="auto"/>
        <w:rPr>
          <w:i/>
          <w:szCs w:val="22"/>
          <w:lang w:val="de-DE"/>
        </w:rPr>
      </w:pPr>
    </w:p>
    <w:p w14:paraId="65B79803" w14:textId="77777777" w:rsidR="00E5671A" w:rsidRPr="00AA08C6" w:rsidRDefault="00000000" w:rsidP="009E1583">
      <w:pPr>
        <w:spacing w:line="240" w:lineRule="auto"/>
        <w:rPr>
          <w:szCs w:val="22"/>
          <w:lang w:val="de-DE"/>
        </w:rPr>
      </w:pPr>
      <w:r w:rsidRPr="00AA08C6">
        <w:rPr>
          <w:lang w:val="de-DE"/>
        </w:rPr>
        <w:t>Lot</w:t>
      </w:r>
    </w:p>
    <w:p w14:paraId="4F4FA872" w14:textId="77777777" w:rsidR="00E5671A" w:rsidRPr="00AA08C6" w:rsidRDefault="00E5671A" w:rsidP="009E1583">
      <w:pPr>
        <w:spacing w:line="240" w:lineRule="auto"/>
        <w:rPr>
          <w:szCs w:val="22"/>
          <w:lang w:val="de-DE"/>
        </w:rPr>
      </w:pPr>
    </w:p>
    <w:p w14:paraId="3DFDF2D5" w14:textId="77777777" w:rsidR="00E5671A" w:rsidRPr="00AA08C6" w:rsidRDefault="00E5671A" w:rsidP="009E1583">
      <w:pPr>
        <w:spacing w:line="240" w:lineRule="auto"/>
        <w:rPr>
          <w:szCs w:val="22"/>
          <w:lang w:val="de-DE"/>
        </w:rPr>
      </w:pPr>
    </w:p>
    <w:p w14:paraId="5259B1EA"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14.</w:t>
      </w:r>
      <w:r w:rsidRPr="00AA08C6">
        <w:rPr>
          <w:lang w:val="de-DE"/>
        </w:rPr>
        <w:tab/>
      </w:r>
      <w:r w:rsidRPr="00AA08C6">
        <w:rPr>
          <w:b/>
          <w:lang w:val="de-DE"/>
        </w:rPr>
        <w:t>GENEREL KLASSIFIKATION FOR UDLEVERING</w:t>
      </w:r>
    </w:p>
    <w:p w14:paraId="560B445C" w14:textId="77777777" w:rsidR="00E5671A" w:rsidRPr="00AA08C6" w:rsidRDefault="00E5671A" w:rsidP="009E1583">
      <w:pPr>
        <w:spacing w:line="240" w:lineRule="auto"/>
        <w:rPr>
          <w:i/>
          <w:szCs w:val="22"/>
          <w:lang w:val="de-DE"/>
        </w:rPr>
      </w:pPr>
    </w:p>
    <w:p w14:paraId="094A5BE9" w14:textId="77777777" w:rsidR="00E5671A" w:rsidRPr="00AA08C6" w:rsidRDefault="00E5671A" w:rsidP="009E1583">
      <w:pPr>
        <w:spacing w:line="240" w:lineRule="auto"/>
        <w:rPr>
          <w:szCs w:val="22"/>
          <w:lang w:val="de-DE"/>
        </w:rPr>
      </w:pPr>
    </w:p>
    <w:p w14:paraId="04B4AEFF" w14:textId="77777777" w:rsidR="00E5671A" w:rsidRPr="00AA08C6" w:rsidRDefault="00000000" w:rsidP="009E1583">
      <w:pPr>
        <w:pBdr>
          <w:top w:val="single" w:sz="4" w:space="2"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15.</w:t>
      </w:r>
      <w:r w:rsidRPr="00AA08C6">
        <w:rPr>
          <w:lang w:val="de-DE"/>
        </w:rPr>
        <w:tab/>
      </w:r>
      <w:r w:rsidRPr="00AA08C6">
        <w:rPr>
          <w:b/>
          <w:lang w:val="de-DE"/>
        </w:rPr>
        <w:t>INSTRUKTIONER VEDRØRENDE ANVENDELSEN</w:t>
      </w:r>
    </w:p>
    <w:p w14:paraId="22AA2CB4" w14:textId="77777777" w:rsidR="00E5671A" w:rsidRPr="00AA08C6" w:rsidRDefault="00E5671A" w:rsidP="009E1583">
      <w:pPr>
        <w:spacing w:line="240" w:lineRule="auto"/>
        <w:rPr>
          <w:szCs w:val="22"/>
          <w:lang w:val="de-DE"/>
        </w:rPr>
      </w:pPr>
    </w:p>
    <w:p w14:paraId="7581B47A" w14:textId="77777777" w:rsidR="00E5671A" w:rsidRPr="00AA08C6" w:rsidRDefault="00E5671A" w:rsidP="009E1583">
      <w:pPr>
        <w:spacing w:line="240" w:lineRule="auto"/>
        <w:rPr>
          <w:szCs w:val="22"/>
          <w:lang w:val="de-DE"/>
        </w:rPr>
      </w:pPr>
    </w:p>
    <w:p w14:paraId="0BF5AA47" w14:textId="77777777" w:rsidR="00E5671A" w:rsidRPr="00AA08C6" w:rsidRDefault="00000000" w:rsidP="009E1583">
      <w:pPr>
        <w:pBdr>
          <w:top w:val="single" w:sz="4" w:space="1" w:color="auto"/>
          <w:left w:val="single" w:sz="4" w:space="4" w:color="auto"/>
          <w:bottom w:val="single" w:sz="4" w:space="0" w:color="auto"/>
          <w:right w:val="single" w:sz="4" w:space="4" w:color="auto"/>
        </w:pBdr>
        <w:spacing w:line="240" w:lineRule="auto"/>
        <w:rPr>
          <w:szCs w:val="22"/>
          <w:lang w:val="de-DE"/>
        </w:rPr>
      </w:pPr>
      <w:r w:rsidRPr="00AA08C6">
        <w:rPr>
          <w:b/>
          <w:lang w:val="de-DE"/>
        </w:rPr>
        <w:t>16.</w:t>
      </w:r>
      <w:r w:rsidRPr="00AA08C6">
        <w:rPr>
          <w:lang w:val="de-DE"/>
        </w:rPr>
        <w:tab/>
      </w:r>
      <w:r w:rsidRPr="00AA08C6">
        <w:rPr>
          <w:b/>
          <w:lang w:val="de-DE"/>
        </w:rPr>
        <w:t>INFORMATION I BRAILLESKRIFT</w:t>
      </w:r>
    </w:p>
    <w:p w14:paraId="6A92264E" w14:textId="77777777" w:rsidR="00E5671A" w:rsidRPr="00AA08C6" w:rsidRDefault="00E5671A" w:rsidP="009E1583">
      <w:pPr>
        <w:spacing w:line="240" w:lineRule="auto"/>
        <w:rPr>
          <w:szCs w:val="22"/>
          <w:lang w:val="de-DE"/>
        </w:rPr>
      </w:pPr>
    </w:p>
    <w:p w14:paraId="03D4673D" w14:textId="77777777" w:rsidR="00E5671A" w:rsidRPr="00AA08C6" w:rsidRDefault="00000000" w:rsidP="009E1583">
      <w:pPr>
        <w:spacing w:line="240" w:lineRule="auto"/>
        <w:rPr>
          <w:szCs w:val="22"/>
          <w:shd w:val="clear" w:color="auto" w:fill="CCCCCC"/>
          <w:lang w:val="de-DE"/>
        </w:rPr>
      </w:pPr>
      <w:r w:rsidRPr="00AA08C6">
        <w:rPr>
          <w:lang w:val="de-DE"/>
        </w:rPr>
        <w:t>venclyxto 100 mg</w:t>
      </w:r>
    </w:p>
    <w:p w14:paraId="06894E07" w14:textId="77777777" w:rsidR="00E5671A" w:rsidRPr="00AA08C6" w:rsidRDefault="00E5671A" w:rsidP="009E1583">
      <w:pPr>
        <w:spacing w:line="240" w:lineRule="auto"/>
        <w:rPr>
          <w:szCs w:val="22"/>
          <w:shd w:val="clear" w:color="auto" w:fill="CCCCCC"/>
          <w:lang w:val="de-DE"/>
        </w:rPr>
      </w:pPr>
    </w:p>
    <w:p w14:paraId="5C83253A" w14:textId="77777777" w:rsidR="00E5671A" w:rsidRPr="00AA08C6" w:rsidRDefault="00E5671A" w:rsidP="009E1583">
      <w:pPr>
        <w:spacing w:line="240" w:lineRule="auto"/>
        <w:rPr>
          <w:szCs w:val="22"/>
          <w:shd w:val="clear" w:color="auto" w:fill="CCCCCC"/>
          <w:lang w:val="de-DE"/>
        </w:rPr>
      </w:pPr>
    </w:p>
    <w:p w14:paraId="2E38153D" w14:textId="77777777" w:rsidR="00E5671A" w:rsidRPr="00AA08C6" w:rsidRDefault="00000000" w:rsidP="009E1583">
      <w:pPr>
        <w:pBdr>
          <w:top w:val="single" w:sz="4" w:space="1" w:color="auto"/>
          <w:left w:val="single" w:sz="4" w:space="4" w:color="auto"/>
          <w:bottom w:val="single" w:sz="4" w:space="0" w:color="auto"/>
          <w:right w:val="single" w:sz="4" w:space="4" w:color="auto"/>
        </w:pBdr>
        <w:tabs>
          <w:tab w:val="clear" w:pos="567"/>
        </w:tabs>
        <w:spacing w:line="240" w:lineRule="auto"/>
        <w:rPr>
          <w:i/>
          <w:lang w:val="de-DE"/>
        </w:rPr>
      </w:pPr>
      <w:r w:rsidRPr="00AA08C6">
        <w:rPr>
          <w:b/>
          <w:lang w:val="de-DE"/>
        </w:rPr>
        <w:t>17.</w:t>
      </w:r>
      <w:r w:rsidRPr="00AA08C6">
        <w:rPr>
          <w:lang w:val="de-DE"/>
        </w:rPr>
        <w:tab/>
      </w:r>
      <w:r w:rsidRPr="00AA08C6">
        <w:rPr>
          <w:b/>
          <w:lang w:val="de-DE"/>
        </w:rPr>
        <w:t>ENTYDIG IDENTIFIKATOR – 2D-STREGKODE</w:t>
      </w:r>
    </w:p>
    <w:p w14:paraId="38937F9B" w14:textId="77777777" w:rsidR="00E5671A" w:rsidRPr="00AA08C6" w:rsidRDefault="00E5671A" w:rsidP="009E1583">
      <w:pPr>
        <w:tabs>
          <w:tab w:val="clear" w:pos="567"/>
        </w:tabs>
        <w:spacing w:line="240" w:lineRule="auto"/>
        <w:rPr>
          <w:lang w:val="de-DE"/>
        </w:rPr>
      </w:pPr>
    </w:p>
    <w:p w14:paraId="0D932ADD" w14:textId="77777777" w:rsidR="00E5671A" w:rsidRPr="00123C19" w:rsidRDefault="00000000" w:rsidP="009E1583">
      <w:pPr>
        <w:spacing w:line="240" w:lineRule="auto"/>
        <w:rPr>
          <w:szCs w:val="22"/>
          <w:shd w:val="clear" w:color="auto" w:fill="CCCCCC"/>
        </w:rPr>
      </w:pPr>
      <w:r w:rsidRPr="00123C19">
        <w:rPr>
          <w:highlight w:val="lightGray"/>
        </w:rPr>
        <w:t>Der er anført en 2D-stregkode, som indeholder en entydig identifikator.</w:t>
      </w:r>
    </w:p>
    <w:p w14:paraId="61E013AF" w14:textId="77777777" w:rsidR="00E5671A" w:rsidRPr="00123C19" w:rsidRDefault="00E5671A" w:rsidP="009E1583">
      <w:pPr>
        <w:tabs>
          <w:tab w:val="clear" w:pos="567"/>
        </w:tabs>
        <w:spacing w:line="240" w:lineRule="auto"/>
      </w:pPr>
    </w:p>
    <w:p w14:paraId="6C6011A3" w14:textId="77777777" w:rsidR="00E5671A" w:rsidRPr="00123C19" w:rsidRDefault="00E5671A" w:rsidP="009E1583">
      <w:pPr>
        <w:tabs>
          <w:tab w:val="clear" w:pos="567"/>
        </w:tabs>
        <w:spacing w:line="240" w:lineRule="auto"/>
      </w:pPr>
    </w:p>
    <w:p w14:paraId="3C919E17" w14:textId="77777777" w:rsidR="00E5671A" w:rsidRPr="00123C19" w:rsidRDefault="00000000" w:rsidP="009E1583">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123C19">
        <w:rPr>
          <w:b/>
        </w:rPr>
        <w:t>18.</w:t>
      </w:r>
      <w:r w:rsidRPr="00123C19">
        <w:tab/>
      </w:r>
      <w:r w:rsidRPr="00123C19">
        <w:rPr>
          <w:b/>
        </w:rPr>
        <w:t>ENTYDIG IDENTIFIKATOR – MENNESKELIGT LÆSBARE DATA</w:t>
      </w:r>
    </w:p>
    <w:p w14:paraId="396AA635" w14:textId="77777777" w:rsidR="00E5671A" w:rsidRPr="00123C19" w:rsidRDefault="00E5671A" w:rsidP="009E1583">
      <w:pPr>
        <w:tabs>
          <w:tab w:val="clear" w:pos="567"/>
        </w:tabs>
        <w:spacing w:line="240" w:lineRule="auto"/>
      </w:pPr>
    </w:p>
    <w:p w14:paraId="4B770E87" w14:textId="77777777" w:rsidR="00E5671A" w:rsidRPr="00123C19" w:rsidRDefault="00000000" w:rsidP="009E1583">
      <w:pPr>
        <w:spacing w:line="240" w:lineRule="auto"/>
        <w:rPr>
          <w:color w:val="008000"/>
          <w:szCs w:val="22"/>
        </w:rPr>
      </w:pPr>
      <w:r w:rsidRPr="00123C19">
        <w:t>PC</w:t>
      </w:r>
    </w:p>
    <w:p w14:paraId="317531A0" w14:textId="77777777" w:rsidR="00E5671A" w:rsidRPr="00123C19" w:rsidRDefault="00000000" w:rsidP="009E1583">
      <w:pPr>
        <w:spacing w:line="240" w:lineRule="auto"/>
        <w:rPr>
          <w:szCs w:val="22"/>
        </w:rPr>
      </w:pPr>
      <w:r w:rsidRPr="00123C19">
        <w:t>SN</w:t>
      </w:r>
    </w:p>
    <w:p w14:paraId="77FDA622" w14:textId="77777777" w:rsidR="00E5671A" w:rsidRPr="00123C19" w:rsidRDefault="00000000" w:rsidP="009E1583">
      <w:pPr>
        <w:spacing w:line="240" w:lineRule="auto"/>
        <w:rPr>
          <w:vanish/>
          <w:szCs w:val="22"/>
        </w:rPr>
      </w:pPr>
      <w:r w:rsidRPr="00123C19">
        <w:rPr>
          <w:highlight w:val="lightGray"/>
        </w:rPr>
        <w:t>NN</w:t>
      </w:r>
    </w:p>
    <w:p w14:paraId="58DB4C7A" w14:textId="77777777" w:rsidR="00E5671A" w:rsidRPr="00123C19" w:rsidRDefault="00E5671A" w:rsidP="009E1583">
      <w:pPr>
        <w:spacing w:line="240" w:lineRule="auto"/>
        <w:rPr>
          <w:szCs w:val="22"/>
          <w:shd w:val="clear" w:color="auto" w:fill="CCCCCC"/>
        </w:rPr>
      </w:pPr>
    </w:p>
    <w:p w14:paraId="7011D456" w14:textId="77777777" w:rsidR="00E5671A" w:rsidRPr="00123C19" w:rsidRDefault="00E5671A" w:rsidP="009E1583">
      <w:pPr>
        <w:spacing w:line="240" w:lineRule="auto"/>
        <w:outlineLvl w:val="0"/>
        <w:rPr>
          <w:b/>
          <w:szCs w:val="22"/>
        </w:rPr>
      </w:pPr>
    </w:p>
    <w:p w14:paraId="770BD648"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23C19">
        <w:br w:type="page"/>
      </w:r>
      <w:r w:rsidRPr="00123C19">
        <w:rPr>
          <w:b/>
        </w:rPr>
        <w:lastRenderedPageBreak/>
        <w:t>MINDSTEKRAV TIL MÆRKNING PÅ BLISTER ELLER STRIP</w:t>
      </w:r>
    </w:p>
    <w:p w14:paraId="1C288FDB" w14:textId="77777777" w:rsidR="00E5671A" w:rsidRPr="00123C19" w:rsidRDefault="00E5671A" w:rsidP="009E1583">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5B23763C"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123C19">
        <w:rPr>
          <w:b/>
        </w:rPr>
        <w:t>BLISTER</w:t>
      </w:r>
      <w:r w:rsidRPr="00123C19">
        <w:t xml:space="preserve"> </w:t>
      </w:r>
    </w:p>
    <w:p w14:paraId="7A7BC60B" w14:textId="77777777" w:rsidR="00E5671A" w:rsidRPr="00123C19" w:rsidRDefault="00E5671A" w:rsidP="009E1583">
      <w:pPr>
        <w:spacing w:line="240" w:lineRule="auto"/>
        <w:rPr>
          <w:szCs w:val="22"/>
        </w:rPr>
      </w:pPr>
    </w:p>
    <w:p w14:paraId="79698390" w14:textId="77777777" w:rsidR="00E5671A" w:rsidRPr="00123C19" w:rsidRDefault="00E5671A" w:rsidP="009E1583">
      <w:pPr>
        <w:spacing w:line="240" w:lineRule="auto"/>
        <w:rPr>
          <w:szCs w:val="22"/>
        </w:rPr>
      </w:pPr>
    </w:p>
    <w:p w14:paraId="5FE916FC"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w:t>
      </w:r>
      <w:r w:rsidRPr="00123C19">
        <w:tab/>
      </w:r>
      <w:r w:rsidRPr="00123C19">
        <w:rPr>
          <w:b/>
        </w:rPr>
        <w:t>LÆGEMIDLETS NAVN</w:t>
      </w:r>
    </w:p>
    <w:p w14:paraId="0C239C23" w14:textId="77777777" w:rsidR="00E5671A" w:rsidRPr="00123C19" w:rsidRDefault="00E5671A" w:rsidP="009E1583">
      <w:pPr>
        <w:spacing w:line="240" w:lineRule="auto"/>
        <w:rPr>
          <w:i/>
          <w:szCs w:val="22"/>
        </w:rPr>
      </w:pPr>
    </w:p>
    <w:p w14:paraId="4D29B558" w14:textId="77777777" w:rsidR="00E5671A" w:rsidRPr="00123C19" w:rsidRDefault="00000000" w:rsidP="009E1583">
      <w:pPr>
        <w:spacing w:line="240" w:lineRule="auto"/>
        <w:ind w:left="567" w:hanging="567"/>
      </w:pPr>
      <w:r w:rsidRPr="00123C19">
        <w:t>Venclyxto 100 mg tabletter</w:t>
      </w:r>
    </w:p>
    <w:p w14:paraId="541EC783" w14:textId="77777777" w:rsidR="00E5671A" w:rsidRPr="00123C19" w:rsidRDefault="00000000" w:rsidP="009E1583">
      <w:pPr>
        <w:spacing w:line="240" w:lineRule="auto"/>
        <w:ind w:left="567" w:hanging="567"/>
      </w:pPr>
      <w:r w:rsidRPr="00123C19">
        <w:t>venetoclax</w:t>
      </w:r>
    </w:p>
    <w:p w14:paraId="3BD8BE90" w14:textId="77777777" w:rsidR="00E5671A" w:rsidRPr="00123C19" w:rsidRDefault="00E5671A" w:rsidP="009E1583">
      <w:pPr>
        <w:spacing w:line="240" w:lineRule="auto"/>
      </w:pPr>
    </w:p>
    <w:p w14:paraId="05136937" w14:textId="77777777" w:rsidR="00E5671A" w:rsidRPr="00123C19" w:rsidRDefault="00E5671A" w:rsidP="009E1583">
      <w:pPr>
        <w:spacing w:line="240" w:lineRule="auto"/>
      </w:pPr>
    </w:p>
    <w:p w14:paraId="54B820B8"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rPr>
      </w:pPr>
      <w:r w:rsidRPr="00123C19">
        <w:rPr>
          <w:b/>
        </w:rPr>
        <w:t>2.</w:t>
      </w:r>
      <w:r w:rsidRPr="00123C19">
        <w:tab/>
      </w:r>
      <w:r w:rsidRPr="00123C19">
        <w:rPr>
          <w:b/>
        </w:rPr>
        <w:t>NAVN PÅ INDEHAVEREN AF MARKEDSFØRINGSTILLADELSEN</w:t>
      </w:r>
    </w:p>
    <w:p w14:paraId="36CC2676" w14:textId="77777777" w:rsidR="00E5671A" w:rsidRPr="00123C19" w:rsidRDefault="00E5671A" w:rsidP="009E1583">
      <w:pPr>
        <w:spacing w:line="240" w:lineRule="auto"/>
        <w:rPr>
          <w:szCs w:val="22"/>
        </w:rPr>
      </w:pPr>
    </w:p>
    <w:p w14:paraId="50EC3AC2" w14:textId="77777777" w:rsidR="00E5671A" w:rsidRPr="00123C19" w:rsidRDefault="00000000" w:rsidP="009E1583">
      <w:pPr>
        <w:spacing w:line="240" w:lineRule="auto"/>
        <w:rPr>
          <w:szCs w:val="22"/>
        </w:rPr>
      </w:pPr>
      <w:r w:rsidRPr="00123C19">
        <w:t xml:space="preserve">AbbVie </w:t>
      </w:r>
      <w:r w:rsidRPr="00123C19">
        <w:rPr>
          <w:highlight w:val="lightGray"/>
        </w:rPr>
        <w:t>(som logo)</w:t>
      </w:r>
    </w:p>
    <w:p w14:paraId="1196FFAB" w14:textId="77777777" w:rsidR="00E5671A" w:rsidRPr="00123C19" w:rsidRDefault="00E5671A" w:rsidP="009E1583">
      <w:pPr>
        <w:spacing w:line="240" w:lineRule="auto"/>
        <w:rPr>
          <w:szCs w:val="22"/>
        </w:rPr>
      </w:pPr>
    </w:p>
    <w:p w14:paraId="68DAF8C5" w14:textId="77777777" w:rsidR="00E5671A" w:rsidRPr="00123C19" w:rsidRDefault="00E5671A" w:rsidP="009E1583">
      <w:pPr>
        <w:spacing w:line="240" w:lineRule="auto"/>
        <w:rPr>
          <w:szCs w:val="22"/>
        </w:rPr>
      </w:pPr>
    </w:p>
    <w:p w14:paraId="33867981" w14:textId="77777777" w:rsidR="00E5671A" w:rsidRPr="00123C19" w:rsidRDefault="00000000" w:rsidP="009E1583">
      <w:pPr>
        <w:pBdr>
          <w:top w:val="single" w:sz="4" w:space="1" w:color="auto"/>
          <w:left w:val="single" w:sz="4" w:space="4" w:color="auto"/>
          <w:bottom w:val="single" w:sz="4" w:space="2" w:color="auto"/>
          <w:right w:val="single" w:sz="4" w:space="4" w:color="auto"/>
        </w:pBdr>
        <w:spacing w:line="240" w:lineRule="auto"/>
        <w:outlineLvl w:val="0"/>
        <w:rPr>
          <w:b/>
          <w:szCs w:val="22"/>
        </w:rPr>
      </w:pPr>
      <w:r w:rsidRPr="00123C19">
        <w:rPr>
          <w:b/>
        </w:rPr>
        <w:t>3.</w:t>
      </w:r>
      <w:r w:rsidRPr="00123C19">
        <w:tab/>
      </w:r>
      <w:r w:rsidRPr="00123C19">
        <w:rPr>
          <w:b/>
        </w:rPr>
        <w:t>UDLØBSDATO</w:t>
      </w:r>
    </w:p>
    <w:p w14:paraId="48F01ED5" w14:textId="77777777" w:rsidR="00E5671A" w:rsidRPr="00123C19" w:rsidRDefault="00E5671A" w:rsidP="009E1583">
      <w:pPr>
        <w:spacing w:line="240" w:lineRule="auto"/>
        <w:rPr>
          <w:szCs w:val="22"/>
        </w:rPr>
      </w:pPr>
    </w:p>
    <w:p w14:paraId="3EDBAA78" w14:textId="77777777" w:rsidR="00E5671A" w:rsidRPr="00123C19" w:rsidRDefault="00000000" w:rsidP="009E1583">
      <w:pPr>
        <w:spacing w:line="240" w:lineRule="auto"/>
        <w:rPr>
          <w:szCs w:val="22"/>
        </w:rPr>
      </w:pPr>
      <w:r w:rsidRPr="00123C19">
        <w:t>EXP</w:t>
      </w:r>
    </w:p>
    <w:p w14:paraId="0C279650" w14:textId="77777777" w:rsidR="00E5671A" w:rsidRPr="00123C19" w:rsidRDefault="00E5671A" w:rsidP="009E1583">
      <w:pPr>
        <w:spacing w:line="240" w:lineRule="auto"/>
        <w:rPr>
          <w:szCs w:val="22"/>
        </w:rPr>
      </w:pPr>
    </w:p>
    <w:p w14:paraId="65BE30EF" w14:textId="77777777" w:rsidR="00E5671A" w:rsidRPr="00123C19" w:rsidRDefault="00E5671A" w:rsidP="009E1583">
      <w:pPr>
        <w:spacing w:line="240" w:lineRule="auto"/>
        <w:rPr>
          <w:szCs w:val="22"/>
        </w:rPr>
      </w:pPr>
    </w:p>
    <w:p w14:paraId="4C6831AA"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4.</w:t>
      </w:r>
      <w:r w:rsidRPr="00123C19">
        <w:tab/>
      </w:r>
      <w:r w:rsidRPr="00123C19">
        <w:rPr>
          <w:b/>
        </w:rPr>
        <w:t>BATCHNUMMER</w:t>
      </w:r>
    </w:p>
    <w:p w14:paraId="544635BA" w14:textId="77777777" w:rsidR="00E5671A" w:rsidRPr="00123C19" w:rsidRDefault="00E5671A" w:rsidP="009E1583">
      <w:pPr>
        <w:spacing w:line="240" w:lineRule="auto"/>
        <w:rPr>
          <w:szCs w:val="22"/>
        </w:rPr>
      </w:pPr>
    </w:p>
    <w:p w14:paraId="2487FAC9" w14:textId="77777777" w:rsidR="00E5671A" w:rsidRPr="00123C19" w:rsidRDefault="00000000" w:rsidP="009E1583">
      <w:pPr>
        <w:spacing w:line="240" w:lineRule="auto"/>
        <w:rPr>
          <w:szCs w:val="22"/>
        </w:rPr>
      </w:pPr>
      <w:r w:rsidRPr="00123C19">
        <w:t>Lot</w:t>
      </w:r>
    </w:p>
    <w:p w14:paraId="0FACBF2C" w14:textId="77777777" w:rsidR="00E5671A" w:rsidRPr="00123C19" w:rsidRDefault="00E5671A" w:rsidP="009E1583">
      <w:pPr>
        <w:spacing w:line="240" w:lineRule="auto"/>
        <w:rPr>
          <w:szCs w:val="22"/>
        </w:rPr>
      </w:pPr>
    </w:p>
    <w:p w14:paraId="712EBFC4" w14:textId="77777777" w:rsidR="00E5671A" w:rsidRPr="00123C19" w:rsidRDefault="00E5671A" w:rsidP="009E1583">
      <w:pPr>
        <w:spacing w:line="240" w:lineRule="auto"/>
        <w:rPr>
          <w:szCs w:val="22"/>
        </w:rPr>
      </w:pPr>
    </w:p>
    <w:p w14:paraId="297FB8AB"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5.</w:t>
      </w:r>
      <w:r w:rsidRPr="00123C19">
        <w:tab/>
      </w:r>
      <w:r w:rsidRPr="00123C19">
        <w:rPr>
          <w:b/>
        </w:rPr>
        <w:t>ANDET</w:t>
      </w:r>
    </w:p>
    <w:p w14:paraId="23DC3258" w14:textId="77777777" w:rsidR="00E5671A" w:rsidRPr="00123C19" w:rsidRDefault="00E5671A" w:rsidP="009E1583">
      <w:pPr>
        <w:spacing w:line="240" w:lineRule="auto"/>
        <w:rPr>
          <w:szCs w:val="22"/>
        </w:rPr>
      </w:pPr>
    </w:p>
    <w:p w14:paraId="5184129D" w14:textId="77777777" w:rsidR="00E5671A" w:rsidRPr="00123C19" w:rsidRDefault="00E5671A" w:rsidP="009E1583">
      <w:pPr>
        <w:spacing w:line="240" w:lineRule="auto"/>
        <w:outlineLvl w:val="0"/>
        <w:rPr>
          <w:b/>
          <w:szCs w:val="22"/>
        </w:rPr>
      </w:pPr>
    </w:p>
    <w:p w14:paraId="52CAF729"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rPr>
          <w:b/>
          <w:szCs w:val="22"/>
        </w:rPr>
      </w:pPr>
      <w:r w:rsidRPr="00123C19">
        <w:br w:type="page"/>
      </w:r>
      <w:r w:rsidRPr="00123C19">
        <w:rPr>
          <w:b/>
        </w:rPr>
        <w:lastRenderedPageBreak/>
        <w:t xml:space="preserve">MÆRKNING, DER SKAL ANFØRES PÅ DEN YDRE EMBALLAGE </w:t>
      </w:r>
    </w:p>
    <w:p w14:paraId="4F78CFD6" w14:textId="77777777" w:rsidR="00E5671A" w:rsidRPr="00123C19" w:rsidRDefault="00E5671A" w:rsidP="009E1583">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68CA2CD1"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rPr>
          <w:b/>
          <w:bCs/>
          <w:szCs w:val="22"/>
        </w:rPr>
      </w:pPr>
      <w:r w:rsidRPr="00123C19">
        <w:rPr>
          <w:b/>
        </w:rPr>
        <w:t>Æske (7-dages pakning)</w:t>
      </w:r>
    </w:p>
    <w:p w14:paraId="2F26333B" w14:textId="77777777" w:rsidR="00E5671A" w:rsidRPr="00123C19" w:rsidRDefault="00E5671A" w:rsidP="009E1583">
      <w:pPr>
        <w:spacing w:line="240" w:lineRule="auto"/>
      </w:pPr>
    </w:p>
    <w:p w14:paraId="67882816" w14:textId="77777777" w:rsidR="00E5671A" w:rsidRPr="00123C19" w:rsidRDefault="00E5671A" w:rsidP="009E1583">
      <w:pPr>
        <w:spacing w:line="240" w:lineRule="auto"/>
        <w:rPr>
          <w:szCs w:val="22"/>
        </w:rPr>
      </w:pPr>
    </w:p>
    <w:p w14:paraId="6D76C309"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1.</w:t>
      </w:r>
      <w:r w:rsidRPr="00123C19">
        <w:tab/>
      </w:r>
      <w:r w:rsidRPr="00123C19">
        <w:rPr>
          <w:b/>
        </w:rPr>
        <w:t>LÆGEMIDLETS NAVN</w:t>
      </w:r>
    </w:p>
    <w:p w14:paraId="00251175" w14:textId="77777777" w:rsidR="00E5671A" w:rsidRPr="00123C19" w:rsidRDefault="00E5671A" w:rsidP="009E1583">
      <w:pPr>
        <w:spacing w:line="240" w:lineRule="auto"/>
        <w:rPr>
          <w:szCs w:val="22"/>
        </w:rPr>
      </w:pPr>
    </w:p>
    <w:p w14:paraId="291B593F" w14:textId="77777777" w:rsidR="00E5671A" w:rsidRPr="00123C19" w:rsidRDefault="00000000" w:rsidP="009E1583">
      <w:pPr>
        <w:spacing w:line="240" w:lineRule="auto"/>
        <w:rPr>
          <w:szCs w:val="22"/>
        </w:rPr>
      </w:pPr>
      <w:r w:rsidRPr="00123C19">
        <w:t>Venclyxto 100 mg filmovertrukne tabletter</w:t>
      </w:r>
    </w:p>
    <w:p w14:paraId="193B9205" w14:textId="77777777" w:rsidR="00E5671A" w:rsidRPr="00123C19" w:rsidRDefault="00000000" w:rsidP="009E1583">
      <w:pPr>
        <w:spacing w:line="240" w:lineRule="auto"/>
        <w:rPr>
          <w:b/>
          <w:szCs w:val="22"/>
        </w:rPr>
      </w:pPr>
      <w:r w:rsidRPr="00123C19">
        <w:t>venetoclax</w:t>
      </w:r>
    </w:p>
    <w:p w14:paraId="1D5D7A4C" w14:textId="77777777" w:rsidR="00E5671A" w:rsidRPr="00123C19" w:rsidRDefault="00E5671A" w:rsidP="009E1583">
      <w:pPr>
        <w:spacing w:line="240" w:lineRule="auto"/>
        <w:rPr>
          <w:szCs w:val="22"/>
        </w:rPr>
      </w:pPr>
    </w:p>
    <w:p w14:paraId="26297D18" w14:textId="77777777" w:rsidR="00E5671A" w:rsidRPr="00123C19" w:rsidRDefault="00E5671A" w:rsidP="009E1583">
      <w:pPr>
        <w:spacing w:line="240" w:lineRule="auto"/>
        <w:rPr>
          <w:szCs w:val="22"/>
        </w:rPr>
      </w:pPr>
    </w:p>
    <w:p w14:paraId="20B0C023"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123C19">
        <w:rPr>
          <w:b/>
        </w:rPr>
        <w:t>2.</w:t>
      </w:r>
      <w:r w:rsidRPr="00123C19">
        <w:tab/>
      </w:r>
      <w:r w:rsidRPr="00123C19">
        <w:rPr>
          <w:b/>
        </w:rPr>
        <w:t>ANGIVELSE AF AKTIVT STOF/AKTIVE STOFFER</w:t>
      </w:r>
    </w:p>
    <w:p w14:paraId="37C7BDF5" w14:textId="77777777" w:rsidR="00E5671A" w:rsidRPr="00123C19" w:rsidRDefault="00E5671A" w:rsidP="009E1583">
      <w:pPr>
        <w:spacing w:line="240" w:lineRule="auto"/>
        <w:rPr>
          <w:szCs w:val="22"/>
        </w:rPr>
      </w:pPr>
    </w:p>
    <w:p w14:paraId="04CF1F2C" w14:textId="77777777" w:rsidR="00E5671A" w:rsidRPr="00123C19" w:rsidRDefault="00000000" w:rsidP="009E1583">
      <w:pPr>
        <w:spacing w:line="240" w:lineRule="auto"/>
        <w:rPr>
          <w:szCs w:val="22"/>
        </w:rPr>
      </w:pPr>
      <w:r w:rsidRPr="00123C19">
        <w:t>Hver filmovertrukket tablet indeholder 100 mg venetoclax.</w:t>
      </w:r>
    </w:p>
    <w:p w14:paraId="18EB932F" w14:textId="77777777" w:rsidR="00E5671A" w:rsidRPr="00123C19" w:rsidRDefault="00E5671A" w:rsidP="009E1583">
      <w:pPr>
        <w:spacing w:line="240" w:lineRule="auto"/>
        <w:rPr>
          <w:szCs w:val="22"/>
        </w:rPr>
      </w:pPr>
    </w:p>
    <w:p w14:paraId="207A2E65" w14:textId="77777777" w:rsidR="00E5671A" w:rsidRPr="00123C19" w:rsidRDefault="00E5671A" w:rsidP="009E1583">
      <w:pPr>
        <w:spacing w:line="240" w:lineRule="auto"/>
        <w:rPr>
          <w:szCs w:val="22"/>
        </w:rPr>
      </w:pPr>
    </w:p>
    <w:p w14:paraId="0A5294A3"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3.</w:t>
      </w:r>
      <w:r w:rsidRPr="00123C19">
        <w:tab/>
      </w:r>
      <w:r w:rsidRPr="00123C19">
        <w:rPr>
          <w:b/>
        </w:rPr>
        <w:t>LISTE OVER HJÆLPESTOFFER</w:t>
      </w:r>
    </w:p>
    <w:p w14:paraId="1D1CF0AE" w14:textId="77777777" w:rsidR="00E5671A" w:rsidRPr="00123C19" w:rsidRDefault="00E5671A" w:rsidP="009E1583">
      <w:pPr>
        <w:spacing w:line="240" w:lineRule="auto"/>
        <w:rPr>
          <w:szCs w:val="22"/>
        </w:rPr>
      </w:pPr>
    </w:p>
    <w:p w14:paraId="7A4A1747" w14:textId="77777777" w:rsidR="00E5671A" w:rsidRPr="00123C19" w:rsidRDefault="00E5671A" w:rsidP="009E1583">
      <w:pPr>
        <w:spacing w:line="240" w:lineRule="auto"/>
        <w:rPr>
          <w:szCs w:val="22"/>
        </w:rPr>
      </w:pPr>
    </w:p>
    <w:p w14:paraId="076BF75B" w14:textId="77777777" w:rsidR="00E5671A" w:rsidRPr="00123C19" w:rsidRDefault="00000000" w:rsidP="009E1583">
      <w:pPr>
        <w:pBdr>
          <w:top w:val="single" w:sz="4" w:space="2"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4.</w:t>
      </w:r>
      <w:r w:rsidRPr="00123C19">
        <w:tab/>
      </w:r>
      <w:r w:rsidRPr="00123C19">
        <w:rPr>
          <w:b/>
        </w:rPr>
        <w:t>LÆGEMIDDELFORM OG INDHOLD (PAKNINGSSTØRRELSE)</w:t>
      </w:r>
    </w:p>
    <w:p w14:paraId="53FD1B93" w14:textId="77777777" w:rsidR="00E5671A" w:rsidRPr="00123C19" w:rsidRDefault="00E5671A" w:rsidP="009E1583">
      <w:pPr>
        <w:spacing w:line="240" w:lineRule="auto"/>
        <w:rPr>
          <w:szCs w:val="22"/>
        </w:rPr>
      </w:pPr>
    </w:p>
    <w:p w14:paraId="3017B51D" w14:textId="77777777" w:rsidR="00E5671A" w:rsidRPr="00123C19" w:rsidRDefault="00000000" w:rsidP="00354CB7">
      <w:pPr>
        <w:spacing w:line="240" w:lineRule="auto"/>
        <w:rPr>
          <w:szCs w:val="22"/>
        </w:rPr>
      </w:pPr>
      <w:r w:rsidRPr="00123C19">
        <w:rPr>
          <w:szCs w:val="22"/>
          <w:highlight w:val="lightGray"/>
        </w:rPr>
        <w:t>Filmovertrukne tabletter</w:t>
      </w:r>
    </w:p>
    <w:p w14:paraId="188BE3CB" w14:textId="77777777" w:rsidR="00E5671A" w:rsidRPr="00123C19" w:rsidRDefault="00E5671A" w:rsidP="009E1583">
      <w:pPr>
        <w:spacing w:line="240" w:lineRule="auto"/>
      </w:pPr>
    </w:p>
    <w:p w14:paraId="49AE9672" w14:textId="77777777" w:rsidR="00E5671A" w:rsidRPr="00123C19" w:rsidRDefault="00000000" w:rsidP="009E1583">
      <w:pPr>
        <w:spacing w:line="240" w:lineRule="auto"/>
        <w:rPr>
          <w:szCs w:val="22"/>
        </w:rPr>
      </w:pPr>
      <w:r w:rsidRPr="00123C19">
        <w:t>14 filmovertrukne tabletter</w:t>
      </w:r>
    </w:p>
    <w:p w14:paraId="49CE79FE" w14:textId="77777777" w:rsidR="00E5671A" w:rsidRPr="00123C19" w:rsidRDefault="00E5671A" w:rsidP="009E1583">
      <w:pPr>
        <w:spacing w:line="240" w:lineRule="auto"/>
        <w:rPr>
          <w:szCs w:val="22"/>
        </w:rPr>
      </w:pPr>
    </w:p>
    <w:p w14:paraId="112AD24E" w14:textId="77777777" w:rsidR="00E5671A" w:rsidRPr="00123C19" w:rsidRDefault="00E5671A" w:rsidP="009E1583">
      <w:pPr>
        <w:spacing w:line="240" w:lineRule="auto"/>
        <w:rPr>
          <w:szCs w:val="22"/>
        </w:rPr>
      </w:pPr>
    </w:p>
    <w:p w14:paraId="32D2A353"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5.</w:t>
      </w:r>
      <w:r w:rsidRPr="00123C19">
        <w:tab/>
      </w:r>
      <w:r w:rsidRPr="00123C19">
        <w:rPr>
          <w:b/>
        </w:rPr>
        <w:t>ANVENDELSESMÅDE OG ADMINISTRATIONSVEJ(E)</w:t>
      </w:r>
    </w:p>
    <w:p w14:paraId="55D06857" w14:textId="77777777" w:rsidR="00E5671A" w:rsidRPr="00123C19" w:rsidRDefault="00E5671A" w:rsidP="009E1583">
      <w:pPr>
        <w:spacing w:line="240" w:lineRule="auto"/>
        <w:rPr>
          <w:szCs w:val="22"/>
        </w:rPr>
      </w:pPr>
    </w:p>
    <w:p w14:paraId="373FAC7F" w14:textId="77777777" w:rsidR="00E5671A" w:rsidRPr="00123C19" w:rsidRDefault="00000000" w:rsidP="009E1583">
      <w:pPr>
        <w:spacing w:line="240" w:lineRule="auto"/>
        <w:rPr>
          <w:szCs w:val="22"/>
        </w:rPr>
      </w:pPr>
      <w:r w:rsidRPr="00123C19">
        <w:t xml:space="preserve">Tag din dosis om </w:t>
      </w:r>
      <w:r w:rsidRPr="00123C19">
        <w:rPr>
          <w:b/>
        </w:rPr>
        <w:t>morgenen</w:t>
      </w:r>
      <w:r w:rsidRPr="00123C19">
        <w:t xml:space="preserve"> sammen med et måltid og vand. Drik 1,5 til 2 liter vand hver dag.</w:t>
      </w:r>
    </w:p>
    <w:p w14:paraId="20C94447" w14:textId="77777777" w:rsidR="00E5671A" w:rsidRPr="00123C19" w:rsidRDefault="00000000" w:rsidP="009E1583">
      <w:pPr>
        <w:spacing w:line="240" w:lineRule="auto"/>
        <w:rPr>
          <w:szCs w:val="22"/>
        </w:rPr>
      </w:pPr>
      <w:r w:rsidRPr="00123C19">
        <w:t>Læs indlægssedlen inden brug. Det er vigtigt, at du følger anvisningerne i punktet "Sådan skal du tage Venclyxto".</w:t>
      </w:r>
    </w:p>
    <w:p w14:paraId="644D1DD9" w14:textId="77777777" w:rsidR="00E5671A" w:rsidRPr="00123C19" w:rsidRDefault="00E5671A" w:rsidP="009E1583">
      <w:pPr>
        <w:spacing w:line="240" w:lineRule="auto"/>
        <w:rPr>
          <w:szCs w:val="22"/>
        </w:rPr>
      </w:pPr>
    </w:p>
    <w:p w14:paraId="7D7F07A9" w14:textId="77777777" w:rsidR="00E5671A" w:rsidRPr="00123C19" w:rsidRDefault="00000000" w:rsidP="009E1583">
      <w:pPr>
        <w:spacing w:line="240" w:lineRule="auto"/>
        <w:rPr>
          <w:szCs w:val="22"/>
        </w:rPr>
      </w:pPr>
      <w:r w:rsidRPr="00123C19">
        <w:rPr>
          <w:szCs w:val="22"/>
        </w:rPr>
        <w:t>Oral anvendelse.</w:t>
      </w:r>
    </w:p>
    <w:p w14:paraId="0D55EBF0" w14:textId="77777777" w:rsidR="00E5671A" w:rsidRPr="00123C19" w:rsidRDefault="00E5671A" w:rsidP="009E1583">
      <w:pPr>
        <w:spacing w:line="240" w:lineRule="auto"/>
        <w:rPr>
          <w:szCs w:val="22"/>
        </w:rPr>
      </w:pPr>
    </w:p>
    <w:p w14:paraId="34490E4F" w14:textId="77777777" w:rsidR="00E5671A" w:rsidRPr="00123C19" w:rsidRDefault="00E5671A" w:rsidP="009E1583">
      <w:pPr>
        <w:spacing w:line="240" w:lineRule="auto"/>
        <w:rPr>
          <w:szCs w:val="22"/>
        </w:rPr>
      </w:pPr>
    </w:p>
    <w:p w14:paraId="71B6C869"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6.</w:t>
      </w:r>
      <w:r w:rsidRPr="00123C19">
        <w:tab/>
      </w:r>
      <w:r w:rsidRPr="00123C19">
        <w:rPr>
          <w:b/>
        </w:rPr>
        <w:t>SÆRLIG ADVARSEL OM, AT LÆGEMIDLET SKAL OPBEVARES UTILGÆNGELIGT FOR BØRN</w:t>
      </w:r>
    </w:p>
    <w:p w14:paraId="0C334A93" w14:textId="77777777" w:rsidR="00E5671A" w:rsidRPr="00123C19" w:rsidRDefault="00E5671A" w:rsidP="009E1583">
      <w:pPr>
        <w:spacing w:line="240" w:lineRule="auto"/>
        <w:rPr>
          <w:szCs w:val="22"/>
        </w:rPr>
      </w:pPr>
    </w:p>
    <w:p w14:paraId="26C0A892" w14:textId="77777777" w:rsidR="00E5671A" w:rsidRPr="00123C19" w:rsidRDefault="00000000" w:rsidP="009E1583">
      <w:pPr>
        <w:spacing w:line="240" w:lineRule="auto"/>
        <w:outlineLvl w:val="0"/>
        <w:rPr>
          <w:szCs w:val="22"/>
        </w:rPr>
      </w:pPr>
      <w:r w:rsidRPr="00123C19">
        <w:t>Opbevares utilgængeligt for børn.</w:t>
      </w:r>
    </w:p>
    <w:p w14:paraId="480FA13C" w14:textId="77777777" w:rsidR="00E5671A" w:rsidRPr="00123C19" w:rsidRDefault="00E5671A" w:rsidP="009E1583">
      <w:pPr>
        <w:spacing w:line="240" w:lineRule="auto"/>
        <w:rPr>
          <w:szCs w:val="22"/>
        </w:rPr>
      </w:pPr>
    </w:p>
    <w:p w14:paraId="1AA95D7B" w14:textId="77777777" w:rsidR="00E5671A" w:rsidRPr="00123C19" w:rsidRDefault="00E5671A" w:rsidP="009E1583">
      <w:pPr>
        <w:spacing w:line="240" w:lineRule="auto"/>
        <w:rPr>
          <w:szCs w:val="22"/>
        </w:rPr>
      </w:pPr>
    </w:p>
    <w:p w14:paraId="6E73F3A0"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7.</w:t>
      </w:r>
      <w:r w:rsidRPr="00123C19">
        <w:tab/>
      </w:r>
      <w:r w:rsidRPr="00123C19">
        <w:rPr>
          <w:b/>
        </w:rPr>
        <w:t>EVENTUELLE ANDRE SÆRLIGE ADVARSLER</w:t>
      </w:r>
    </w:p>
    <w:p w14:paraId="715626F3" w14:textId="77777777" w:rsidR="00E5671A" w:rsidRPr="00123C19" w:rsidRDefault="00E5671A" w:rsidP="009E1583">
      <w:pPr>
        <w:spacing w:line="240" w:lineRule="auto"/>
        <w:rPr>
          <w:szCs w:val="22"/>
        </w:rPr>
      </w:pPr>
    </w:p>
    <w:p w14:paraId="112132CA" w14:textId="77777777" w:rsidR="00E5671A" w:rsidRPr="00123C19" w:rsidRDefault="00E5671A" w:rsidP="009E1583">
      <w:pPr>
        <w:tabs>
          <w:tab w:val="left" w:pos="749"/>
        </w:tabs>
        <w:spacing w:line="240" w:lineRule="auto"/>
      </w:pPr>
    </w:p>
    <w:p w14:paraId="41A62242"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8.</w:t>
      </w:r>
      <w:r w:rsidRPr="00123C19">
        <w:tab/>
      </w:r>
      <w:r w:rsidRPr="00123C19">
        <w:rPr>
          <w:b/>
        </w:rPr>
        <w:t>UDLØBSDATO</w:t>
      </w:r>
    </w:p>
    <w:p w14:paraId="1D7D24A1" w14:textId="77777777" w:rsidR="00E5671A" w:rsidRPr="00123C19" w:rsidRDefault="00E5671A" w:rsidP="009E1583">
      <w:pPr>
        <w:spacing w:line="240" w:lineRule="auto"/>
      </w:pPr>
    </w:p>
    <w:p w14:paraId="64F3087B" w14:textId="77777777" w:rsidR="00E5671A" w:rsidRPr="00123C19" w:rsidRDefault="00000000" w:rsidP="009E1583">
      <w:pPr>
        <w:spacing w:line="240" w:lineRule="auto"/>
      </w:pPr>
      <w:r w:rsidRPr="00123C19">
        <w:t>EXP</w:t>
      </w:r>
    </w:p>
    <w:p w14:paraId="5A994846" w14:textId="77777777" w:rsidR="00E5671A" w:rsidRPr="00123C19" w:rsidRDefault="00E5671A" w:rsidP="009E1583">
      <w:pPr>
        <w:spacing w:line="240" w:lineRule="auto"/>
      </w:pPr>
    </w:p>
    <w:p w14:paraId="45768D5B" w14:textId="77777777" w:rsidR="00E5671A" w:rsidRPr="00123C19" w:rsidRDefault="00E5671A" w:rsidP="009E1583">
      <w:pPr>
        <w:spacing w:line="240" w:lineRule="auto"/>
        <w:rPr>
          <w:szCs w:val="22"/>
        </w:rPr>
      </w:pPr>
    </w:p>
    <w:p w14:paraId="7019B36C" w14:textId="77777777" w:rsidR="00E5671A" w:rsidRPr="00123C19" w:rsidRDefault="00000000" w:rsidP="009E158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9.</w:t>
      </w:r>
      <w:r w:rsidRPr="00123C19">
        <w:tab/>
      </w:r>
      <w:r w:rsidRPr="00123C19">
        <w:rPr>
          <w:b/>
        </w:rPr>
        <w:t>SÆRLIGE OPBEVARINGSBETINGELSER</w:t>
      </w:r>
    </w:p>
    <w:p w14:paraId="25052E7F" w14:textId="77777777" w:rsidR="00E5671A" w:rsidRPr="00123C19" w:rsidRDefault="00E5671A" w:rsidP="009E1583">
      <w:pPr>
        <w:spacing w:line="240" w:lineRule="auto"/>
        <w:rPr>
          <w:szCs w:val="22"/>
        </w:rPr>
      </w:pPr>
    </w:p>
    <w:p w14:paraId="52D58624" w14:textId="77777777" w:rsidR="00E5671A" w:rsidRPr="00123C19" w:rsidRDefault="00E5671A" w:rsidP="009E1583">
      <w:pPr>
        <w:spacing w:line="240" w:lineRule="auto"/>
        <w:ind w:left="567" w:hanging="567"/>
        <w:rPr>
          <w:szCs w:val="22"/>
        </w:rPr>
      </w:pPr>
    </w:p>
    <w:p w14:paraId="64880245"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10.</w:t>
      </w:r>
      <w:r w:rsidRPr="00123C19">
        <w:tab/>
      </w:r>
      <w:r w:rsidRPr="00123C19">
        <w:rPr>
          <w:b/>
        </w:rPr>
        <w:t>EVENTUELLE SÆRLIGE FORHOLDSREGLER VED BORTSKAFFELSE AF IKKE ANVENDT LÆGEMIDDEL SAMT AFFALD HERAF</w:t>
      </w:r>
    </w:p>
    <w:p w14:paraId="50CC002F" w14:textId="77777777" w:rsidR="00E5671A" w:rsidRPr="00123C19" w:rsidRDefault="00E5671A" w:rsidP="009E1583">
      <w:pPr>
        <w:spacing w:line="240" w:lineRule="auto"/>
        <w:rPr>
          <w:szCs w:val="22"/>
        </w:rPr>
      </w:pPr>
    </w:p>
    <w:p w14:paraId="3D2FF33A" w14:textId="77777777" w:rsidR="00E5671A" w:rsidRPr="00123C19" w:rsidRDefault="00E5671A" w:rsidP="009E1583">
      <w:pPr>
        <w:spacing w:line="240" w:lineRule="auto"/>
        <w:rPr>
          <w:szCs w:val="22"/>
        </w:rPr>
      </w:pPr>
    </w:p>
    <w:p w14:paraId="7392BDFA" w14:textId="77777777" w:rsidR="00E5671A" w:rsidRPr="00123C19" w:rsidRDefault="00000000" w:rsidP="009E1583">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11.</w:t>
      </w:r>
      <w:r w:rsidRPr="00123C19">
        <w:tab/>
      </w:r>
      <w:r w:rsidRPr="00123C19">
        <w:rPr>
          <w:b/>
        </w:rPr>
        <w:t>NAVN OG ADRESSE PÅ INDEHAVEREN AF MARKEDSFØRINGSTILLADELSEN</w:t>
      </w:r>
    </w:p>
    <w:p w14:paraId="5F8F0BB7" w14:textId="77777777" w:rsidR="00E5671A" w:rsidRPr="00123C19" w:rsidRDefault="00E5671A" w:rsidP="009E1583">
      <w:pPr>
        <w:keepNext/>
        <w:spacing w:line="240" w:lineRule="auto"/>
        <w:rPr>
          <w:szCs w:val="22"/>
        </w:rPr>
      </w:pPr>
    </w:p>
    <w:p w14:paraId="0DC15AE7"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AbbVie Deutschland GmbH &amp; Co. KG</w:t>
      </w:r>
    </w:p>
    <w:p w14:paraId="4DC90737"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Knollstrasse</w:t>
      </w:r>
    </w:p>
    <w:p w14:paraId="3426A4C5"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67061 Ludwigshafen</w:t>
      </w:r>
    </w:p>
    <w:p w14:paraId="498BE099" w14:textId="77777777" w:rsidR="00E5671A" w:rsidRPr="00AA08C6" w:rsidRDefault="00000000" w:rsidP="009E1583">
      <w:pPr>
        <w:keepNext/>
        <w:spacing w:line="240" w:lineRule="auto"/>
        <w:rPr>
          <w:szCs w:val="22"/>
          <w:lang w:val="de-DE"/>
        </w:rPr>
      </w:pPr>
      <w:r w:rsidRPr="00AA08C6">
        <w:rPr>
          <w:lang w:val="de-DE"/>
        </w:rPr>
        <w:t>Tyskland</w:t>
      </w:r>
    </w:p>
    <w:p w14:paraId="16342EEB" w14:textId="77777777" w:rsidR="00E5671A" w:rsidRPr="00AA08C6" w:rsidRDefault="00E5671A" w:rsidP="009E1583">
      <w:pPr>
        <w:spacing w:line="240" w:lineRule="auto"/>
        <w:rPr>
          <w:szCs w:val="22"/>
          <w:lang w:val="de-DE"/>
        </w:rPr>
      </w:pPr>
    </w:p>
    <w:p w14:paraId="6AF89EF9" w14:textId="77777777" w:rsidR="00E5671A" w:rsidRPr="00AA08C6" w:rsidRDefault="00E5671A" w:rsidP="009E1583">
      <w:pPr>
        <w:spacing w:line="240" w:lineRule="auto"/>
        <w:rPr>
          <w:szCs w:val="22"/>
          <w:lang w:val="de-DE"/>
        </w:rPr>
      </w:pPr>
    </w:p>
    <w:p w14:paraId="5EF799BC"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12.</w:t>
      </w:r>
      <w:r w:rsidRPr="00AA08C6">
        <w:rPr>
          <w:lang w:val="de-DE"/>
        </w:rPr>
        <w:tab/>
      </w:r>
      <w:r w:rsidRPr="00AA08C6">
        <w:rPr>
          <w:b/>
          <w:lang w:val="de-DE"/>
        </w:rPr>
        <w:t xml:space="preserve">MARKEDSFØRINGSTILLADELSESNUMMER (-NUMRE) </w:t>
      </w:r>
    </w:p>
    <w:p w14:paraId="5BD1B50F" w14:textId="77777777" w:rsidR="00E5671A" w:rsidRPr="00AA08C6" w:rsidRDefault="00E5671A" w:rsidP="009E1583">
      <w:pPr>
        <w:spacing w:line="240" w:lineRule="auto"/>
        <w:rPr>
          <w:szCs w:val="22"/>
          <w:lang w:val="de-DE"/>
        </w:rPr>
      </w:pPr>
    </w:p>
    <w:p w14:paraId="171BF2A5" w14:textId="77777777" w:rsidR="00E5671A" w:rsidRPr="00AA08C6" w:rsidRDefault="00000000" w:rsidP="00B22F80">
      <w:pPr>
        <w:spacing w:line="240" w:lineRule="auto"/>
        <w:rPr>
          <w:szCs w:val="22"/>
          <w:lang w:val="de-DE"/>
        </w:rPr>
      </w:pPr>
      <w:r w:rsidRPr="00AA08C6">
        <w:rPr>
          <w:szCs w:val="22"/>
          <w:lang w:val="de-DE"/>
        </w:rPr>
        <w:t>EU/1/16/1138/006</w:t>
      </w:r>
    </w:p>
    <w:p w14:paraId="26385087" w14:textId="77777777" w:rsidR="00E5671A" w:rsidRPr="00AA08C6" w:rsidRDefault="00E5671A" w:rsidP="009E1583">
      <w:pPr>
        <w:spacing w:line="240" w:lineRule="auto"/>
        <w:rPr>
          <w:szCs w:val="22"/>
          <w:lang w:val="de-DE"/>
        </w:rPr>
      </w:pPr>
    </w:p>
    <w:p w14:paraId="59760171"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13.</w:t>
      </w:r>
      <w:r w:rsidRPr="00AA08C6">
        <w:rPr>
          <w:lang w:val="de-DE"/>
        </w:rPr>
        <w:tab/>
      </w:r>
      <w:r w:rsidRPr="00AA08C6">
        <w:rPr>
          <w:b/>
          <w:lang w:val="de-DE"/>
        </w:rPr>
        <w:t>BATCHNUMMER</w:t>
      </w:r>
    </w:p>
    <w:p w14:paraId="1F2220F2" w14:textId="77777777" w:rsidR="00E5671A" w:rsidRPr="00AA08C6" w:rsidRDefault="00E5671A" w:rsidP="009E1583">
      <w:pPr>
        <w:spacing w:line="240" w:lineRule="auto"/>
        <w:rPr>
          <w:i/>
          <w:szCs w:val="22"/>
          <w:lang w:val="de-DE"/>
        </w:rPr>
      </w:pPr>
    </w:p>
    <w:p w14:paraId="7B56B608" w14:textId="77777777" w:rsidR="00E5671A" w:rsidRPr="00AA08C6" w:rsidRDefault="00000000" w:rsidP="009E1583">
      <w:pPr>
        <w:spacing w:line="240" w:lineRule="auto"/>
        <w:rPr>
          <w:szCs w:val="22"/>
          <w:lang w:val="de-DE"/>
        </w:rPr>
      </w:pPr>
      <w:r w:rsidRPr="00AA08C6">
        <w:rPr>
          <w:lang w:val="de-DE"/>
        </w:rPr>
        <w:t>Lot</w:t>
      </w:r>
    </w:p>
    <w:p w14:paraId="4892541B" w14:textId="77777777" w:rsidR="00E5671A" w:rsidRPr="00AA08C6" w:rsidRDefault="00E5671A" w:rsidP="009E1583">
      <w:pPr>
        <w:spacing w:line="240" w:lineRule="auto"/>
        <w:rPr>
          <w:szCs w:val="22"/>
          <w:lang w:val="de-DE"/>
        </w:rPr>
      </w:pPr>
    </w:p>
    <w:p w14:paraId="30B16BBF" w14:textId="77777777" w:rsidR="00E5671A" w:rsidRPr="00AA08C6" w:rsidRDefault="00E5671A" w:rsidP="009E1583">
      <w:pPr>
        <w:spacing w:line="240" w:lineRule="auto"/>
        <w:rPr>
          <w:szCs w:val="22"/>
          <w:lang w:val="de-DE"/>
        </w:rPr>
      </w:pPr>
    </w:p>
    <w:p w14:paraId="217F535C"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14.</w:t>
      </w:r>
      <w:r w:rsidRPr="00AA08C6">
        <w:rPr>
          <w:lang w:val="de-DE"/>
        </w:rPr>
        <w:tab/>
      </w:r>
      <w:r w:rsidRPr="00AA08C6">
        <w:rPr>
          <w:b/>
          <w:lang w:val="de-DE"/>
        </w:rPr>
        <w:t>GENEREL KLASSIFIKATION FOR UDLEVERING</w:t>
      </w:r>
    </w:p>
    <w:p w14:paraId="2CADA326" w14:textId="77777777" w:rsidR="00E5671A" w:rsidRPr="00AA08C6" w:rsidRDefault="00E5671A" w:rsidP="009E1583">
      <w:pPr>
        <w:spacing w:line="240" w:lineRule="auto"/>
        <w:rPr>
          <w:i/>
          <w:szCs w:val="22"/>
          <w:lang w:val="de-DE"/>
        </w:rPr>
      </w:pPr>
    </w:p>
    <w:p w14:paraId="1C58C186" w14:textId="77777777" w:rsidR="00E5671A" w:rsidRPr="00AA08C6" w:rsidRDefault="00E5671A" w:rsidP="009E1583">
      <w:pPr>
        <w:spacing w:line="240" w:lineRule="auto"/>
        <w:rPr>
          <w:szCs w:val="22"/>
          <w:lang w:val="de-DE"/>
        </w:rPr>
      </w:pPr>
    </w:p>
    <w:p w14:paraId="1404E78E" w14:textId="77777777" w:rsidR="00E5671A" w:rsidRPr="00AA08C6" w:rsidRDefault="00000000" w:rsidP="009E1583">
      <w:pPr>
        <w:pBdr>
          <w:top w:val="single" w:sz="4" w:space="2"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15.</w:t>
      </w:r>
      <w:r w:rsidRPr="00AA08C6">
        <w:rPr>
          <w:lang w:val="de-DE"/>
        </w:rPr>
        <w:tab/>
      </w:r>
      <w:r w:rsidRPr="00AA08C6">
        <w:rPr>
          <w:b/>
          <w:lang w:val="de-DE"/>
        </w:rPr>
        <w:t>INSTRUKTIONER VEDRØRENDE ANVENDELSEN</w:t>
      </w:r>
    </w:p>
    <w:p w14:paraId="1B33FD11" w14:textId="77777777" w:rsidR="00E5671A" w:rsidRPr="00AA08C6" w:rsidRDefault="00E5671A" w:rsidP="009E1583">
      <w:pPr>
        <w:spacing w:line="240" w:lineRule="auto"/>
        <w:rPr>
          <w:szCs w:val="22"/>
          <w:lang w:val="de-DE"/>
        </w:rPr>
      </w:pPr>
    </w:p>
    <w:p w14:paraId="34803DC8" w14:textId="77777777" w:rsidR="00E5671A" w:rsidRPr="00AA08C6" w:rsidRDefault="00E5671A" w:rsidP="009E1583">
      <w:pPr>
        <w:spacing w:line="240" w:lineRule="auto"/>
        <w:rPr>
          <w:szCs w:val="22"/>
          <w:lang w:val="de-DE"/>
        </w:rPr>
      </w:pPr>
    </w:p>
    <w:p w14:paraId="36CEFBDF" w14:textId="77777777" w:rsidR="00E5671A" w:rsidRPr="00AA08C6" w:rsidRDefault="00000000" w:rsidP="009E1583">
      <w:pPr>
        <w:pBdr>
          <w:top w:val="single" w:sz="4" w:space="1" w:color="auto"/>
          <w:left w:val="single" w:sz="4" w:space="4" w:color="auto"/>
          <w:bottom w:val="single" w:sz="4" w:space="0" w:color="auto"/>
          <w:right w:val="single" w:sz="4" w:space="4" w:color="auto"/>
        </w:pBdr>
        <w:spacing w:line="240" w:lineRule="auto"/>
        <w:rPr>
          <w:szCs w:val="22"/>
          <w:lang w:val="de-DE"/>
        </w:rPr>
      </w:pPr>
      <w:r w:rsidRPr="00AA08C6">
        <w:rPr>
          <w:b/>
          <w:lang w:val="de-DE"/>
        </w:rPr>
        <w:t>16.</w:t>
      </w:r>
      <w:r w:rsidRPr="00AA08C6">
        <w:rPr>
          <w:lang w:val="de-DE"/>
        </w:rPr>
        <w:tab/>
      </w:r>
      <w:r w:rsidRPr="00AA08C6">
        <w:rPr>
          <w:b/>
          <w:lang w:val="de-DE"/>
        </w:rPr>
        <w:t>INFORMATION I BRAILLESKRIFT</w:t>
      </w:r>
    </w:p>
    <w:p w14:paraId="3DA1682A" w14:textId="77777777" w:rsidR="00E5671A" w:rsidRPr="00AA08C6" w:rsidRDefault="00E5671A" w:rsidP="009E1583">
      <w:pPr>
        <w:spacing w:line="240" w:lineRule="auto"/>
        <w:rPr>
          <w:szCs w:val="22"/>
          <w:lang w:val="de-DE"/>
        </w:rPr>
      </w:pPr>
    </w:p>
    <w:p w14:paraId="7425D80A" w14:textId="77777777" w:rsidR="00E5671A" w:rsidRPr="00AA08C6" w:rsidRDefault="00000000" w:rsidP="009E1583">
      <w:pPr>
        <w:spacing w:line="240" w:lineRule="auto"/>
        <w:rPr>
          <w:szCs w:val="22"/>
          <w:shd w:val="clear" w:color="auto" w:fill="CCCCCC"/>
          <w:lang w:val="de-DE"/>
        </w:rPr>
      </w:pPr>
      <w:r w:rsidRPr="00AA08C6">
        <w:rPr>
          <w:lang w:val="de-DE"/>
        </w:rPr>
        <w:t>venclyxto 100 mg</w:t>
      </w:r>
    </w:p>
    <w:p w14:paraId="6ADDEE18" w14:textId="77777777" w:rsidR="00E5671A" w:rsidRPr="00AA08C6" w:rsidRDefault="00E5671A" w:rsidP="009E1583">
      <w:pPr>
        <w:spacing w:line="240" w:lineRule="auto"/>
        <w:outlineLvl w:val="0"/>
        <w:rPr>
          <w:b/>
          <w:szCs w:val="22"/>
          <w:lang w:val="de-DE"/>
        </w:rPr>
      </w:pPr>
    </w:p>
    <w:p w14:paraId="5F03EF4D" w14:textId="77777777" w:rsidR="00E5671A" w:rsidRPr="00AA08C6" w:rsidRDefault="00E5671A" w:rsidP="009E1583">
      <w:pPr>
        <w:spacing w:line="240" w:lineRule="auto"/>
        <w:outlineLvl w:val="0"/>
        <w:rPr>
          <w:b/>
          <w:szCs w:val="22"/>
          <w:lang w:val="de-DE"/>
        </w:rPr>
      </w:pPr>
    </w:p>
    <w:p w14:paraId="35003C0F" w14:textId="77777777" w:rsidR="00E5671A" w:rsidRPr="00AA08C6" w:rsidRDefault="00000000" w:rsidP="009E1583">
      <w:pPr>
        <w:pBdr>
          <w:top w:val="single" w:sz="4" w:space="1" w:color="auto"/>
          <w:left w:val="single" w:sz="4" w:space="4" w:color="auto"/>
          <w:bottom w:val="single" w:sz="4" w:space="0" w:color="auto"/>
          <w:right w:val="single" w:sz="4" w:space="4" w:color="auto"/>
        </w:pBdr>
        <w:tabs>
          <w:tab w:val="clear" w:pos="567"/>
        </w:tabs>
        <w:spacing w:line="240" w:lineRule="auto"/>
        <w:rPr>
          <w:i/>
          <w:lang w:val="de-DE"/>
        </w:rPr>
      </w:pPr>
      <w:r w:rsidRPr="00AA08C6">
        <w:rPr>
          <w:b/>
          <w:lang w:val="de-DE"/>
        </w:rPr>
        <w:t>17.</w:t>
      </w:r>
      <w:r w:rsidRPr="00AA08C6">
        <w:rPr>
          <w:lang w:val="de-DE"/>
        </w:rPr>
        <w:tab/>
      </w:r>
      <w:r w:rsidRPr="00AA08C6">
        <w:rPr>
          <w:b/>
          <w:lang w:val="de-DE"/>
        </w:rPr>
        <w:t>ENTYDIG IDENTIFIKATOR – 2D-STREGKODE</w:t>
      </w:r>
    </w:p>
    <w:p w14:paraId="650CD22E" w14:textId="77777777" w:rsidR="00E5671A" w:rsidRPr="00AA08C6" w:rsidRDefault="00E5671A" w:rsidP="009E1583">
      <w:pPr>
        <w:tabs>
          <w:tab w:val="clear" w:pos="567"/>
        </w:tabs>
        <w:spacing w:line="240" w:lineRule="auto"/>
        <w:rPr>
          <w:lang w:val="de-DE"/>
        </w:rPr>
      </w:pPr>
    </w:p>
    <w:p w14:paraId="37E81A89" w14:textId="77777777" w:rsidR="00E5671A" w:rsidRPr="00123C19" w:rsidRDefault="00000000" w:rsidP="009E1583">
      <w:pPr>
        <w:spacing w:line="240" w:lineRule="auto"/>
        <w:rPr>
          <w:szCs w:val="22"/>
          <w:shd w:val="clear" w:color="auto" w:fill="CCCCCC"/>
        </w:rPr>
      </w:pPr>
      <w:r w:rsidRPr="00123C19">
        <w:rPr>
          <w:highlight w:val="lightGray"/>
        </w:rPr>
        <w:t>Der er anført en 2D-stregkode, som indeholder en entydig identifikator.</w:t>
      </w:r>
    </w:p>
    <w:p w14:paraId="5E4EBBDB" w14:textId="77777777" w:rsidR="00E5671A" w:rsidRPr="00123C19" w:rsidRDefault="00E5671A" w:rsidP="009E1583">
      <w:pPr>
        <w:tabs>
          <w:tab w:val="clear" w:pos="567"/>
        </w:tabs>
        <w:spacing w:line="240" w:lineRule="auto"/>
      </w:pPr>
    </w:p>
    <w:p w14:paraId="0D89A258" w14:textId="77777777" w:rsidR="00E5671A" w:rsidRPr="00123C19" w:rsidRDefault="00E5671A" w:rsidP="009E1583">
      <w:pPr>
        <w:tabs>
          <w:tab w:val="clear" w:pos="567"/>
        </w:tabs>
        <w:spacing w:line="240" w:lineRule="auto"/>
      </w:pPr>
    </w:p>
    <w:p w14:paraId="7425BF04" w14:textId="77777777" w:rsidR="00E5671A" w:rsidRPr="00123C19" w:rsidRDefault="00000000" w:rsidP="009E1583">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123C19">
        <w:rPr>
          <w:b/>
        </w:rPr>
        <w:t>18.</w:t>
      </w:r>
      <w:r w:rsidRPr="00123C19">
        <w:tab/>
      </w:r>
      <w:r w:rsidRPr="00123C19">
        <w:rPr>
          <w:b/>
        </w:rPr>
        <w:t>ENTYDIG IDENTIFIKATOR – MENNESKELIGT LÆSBARE DATA</w:t>
      </w:r>
    </w:p>
    <w:p w14:paraId="671DED5E" w14:textId="77777777" w:rsidR="00E5671A" w:rsidRPr="00123C19" w:rsidRDefault="00E5671A" w:rsidP="009E1583">
      <w:pPr>
        <w:tabs>
          <w:tab w:val="clear" w:pos="567"/>
        </w:tabs>
        <w:spacing w:line="240" w:lineRule="auto"/>
      </w:pPr>
    </w:p>
    <w:p w14:paraId="0228252A" w14:textId="77777777" w:rsidR="00E5671A" w:rsidRPr="00123C19" w:rsidRDefault="00000000" w:rsidP="009E1583">
      <w:pPr>
        <w:spacing w:line="240" w:lineRule="auto"/>
        <w:rPr>
          <w:color w:val="008000"/>
          <w:szCs w:val="22"/>
        </w:rPr>
      </w:pPr>
      <w:r w:rsidRPr="00123C19">
        <w:t>PC</w:t>
      </w:r>
    </w:p>
    <w:p w14:paraId="592672F4" w14:textId="77777777" w:rsidR="00E5671A" w:rsidRPr="00123C19" w:rsidRDefault="00000000" w:rsidP="009E1583">
      <w:pPr>
        <w:spacing w:line="240" w:lineRule="auto"/>
        <w:rPr>
          <w:szCs w:val="22"/>
        </w:rPr>
      </w:pPr>
      <w:r w:rsidRPr="00123C19">
        <w:t>SN</w:t>
      </w:r>
    </w:p>
    <w:p w14:paraId="3314EB69" w14:textId="77777777" w:rsidR="00E5671A" w:rsidRPr="00123C19" w:rsidRDefault="00000000" w:rsidP="009E1583">
      <w:pPr>
        <w:spacing w:line="240" w:lineRule="auto"/>
        <w:rPr>
          <w:vanish/>
          <w:szCs w:val="22"/>
        </w:rPr>
      </w:pPr>
      <w:r w:rsidRPr="00123C19">
        <w:rPr>
          <w:highlight w:val="lightGray"/>
        </w:rPr>
        <w:t>NN</w:t>
      </w:r>
    </w:p>
    <w:p w14:paraId="4497F3C9" w14:textId="77777777" w:rsidR="00E5671A" w:rsidRPr="00123C19" w:rsidRDefault="00000000" w:rsidP="009E1583">
      <w:pPr>
        <w:spacing w:line="240" w:lineRule="auto"/>
        <w:rPr>
          <w:b/>
          <w:szCs w:val="22"/>
        </w:rPr>
      </w:pPr>
      <w:r w:rsidRPr="00123C19">
        <w:br w:type="page"/>
      </w:r>
    </w:p>
    <w:p w14:paraId="14703B4A"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rPr>
          <w:b/>
          <w:bCs/>
          <w:szCs w:val="22"/>
        </w:rPr>
      </w:pPr>
      <w:r w:rsidRPr="00123C19">
        <w:rPr>
          <w:b/>
        </w:rPr>
        <w:lastRenderedPageBreak/>
        <w:t>MÆRKNING, DER SKAL ANFØRES PÅ DEN YDRE EMBALLAGE</w:t>
      </w:r>
    </w:p>
    <w:p w14:paraId="309F547C" w14:textId="77777777" w:rsidR="00E5671A" w:rsidRPr="00123C19" w:rsidRDefault="00E5671A" w:rsidP="009E1583">
      <w:pPr>
        <w:pBdr>
          <w:top w:val="single" w:sz="4" w:space="1" w:color="auto"/>
          <w:left w:val="single" w:sz="4" w:space="4" w:color="auto"/>
          <w:bottom w:val="single" w:sz="4" w:space="1" w:color="auto"/>
          <w:right w:val="single" w:sz="4" w:space="4" w:color="auto"/>
        </w:pBdr>
        <w:spacing w:line="240" w:lineRule="auto"/>
        <w:rPr>
          <w:b/>
          <w:bCs/>
          <w:szCs w:val="22"/>
        </w:rPr>
      </w:pPr>
    </w:p>
    <w:p w14:paraId="6B78E147"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rPr>
          <w:b/>
          <w:bCs/>
          <w:szCs w:val="22"/>
        </w:rPr>
      </w:pPr>
      <w:r w:rsidRPr="00123C19">
        <w:rPr>
          <w:b/>
        </w:rPr>
        <w:t>Æske - Multipakning (med blue box)</w:t>
      </w:r>
    </w:p>
    <w:p w14:paraId="17673E88" w14:textId="77777777" w:rsidR="00E5671A" w:rsidRPr="00123C19" w:rsidRDefault="00E5671A" w:rsidP="009E1583">
      <w:pPr>
        <w:spacing w:line="240" w:lineRule="auto"/>
        <w:rPr>
          <w:szCs w:val="22"/>
        </w:rPr>
      </w:pPr>
    </w:p>
    <w:p w14:paraId="6ED6A3DF" w14:textId="77777777" w:rsidR="00E5671A" w:rsidRPr="00123C19" w:rsidRDefault="00E5671A" w:rsidP="009E1583">
      <w:pPr>
        <w:spacing w:line="240" w:lineRule="auto"/>
        <w:rPr>
          <w:szCs w:val="22"/>
        </w:rPr>
      </w:pPr>
    </w:p>
    <w:p w14:paraId="3B599241"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1.</w:t>
      </w:r>
      <w:r w:rsidRPr="00123C19">
        <w:tab/>
      </w:r>
      <w:r w:rsidRPr="00123C19">
        <w:rPr>
          <w:b/>
        </w:rPr>
        <w:t>LÆGEMIDLETS NAVN</w:t>
      </w:r>
    </w:p>
    <w:p w14:paraId="764CA558" w14:textId="77777777" w:rsidR="00E5671A" w:rsidRPr="00123C19" w:rsidRDefault="00E5671A" w:rsidP="009E1583">
      <w:pPr>
        <w:spacing w:line="240" w:lineRule="auto"/>
        <w:rPr>
          <w:szCs w:val="22"/>
        </w:rPr>
      </w:pPr>
    </w:p>
    <w:p w14:paraId="75702A16" w14:textId="77777777" w:rsidR="00E5671A" w:rsidRPr="00123C19" w:rsidRDefault="00000000" w:rsidP="009E1583">
      <w:pPr>
        <w:spacing w:line="240" w:lineRule="auto"/>
        <w:rPr>
          <w:szCs w:val="22"/>
        </w:rPr>
      </w:pPr>
      <w:r w:rsidRPr="00123C19">
        <w:t>Venclyxto 100 mg filmovertrukne tabletter</w:t>
      </w:r>
    </w:p>
    <w:p w14:paraId="6B0B776A" w14:textId="77777777" w:rsidR="00E5671A" w:rsidRPr="00123C19" w:rsidRDefault="00000000" w:rsidP="009E1583">
      <w:pPr>
        <w:spacing w:line="240" w:lineRule="auto"/>
        <w:rPr>
          <w:b/>
          <w:szCs w:val="22"/>
        </w:rPr>
      </w:pPr>
      <w:r w:rsidRPr="00123C19">
        <w:t>venetoclax</w:t>
      </w:r>
    </w:p>
    <w:p w14:paraId="31F10D3A" w14:textId="77777777" w:rsidR="00E5671A" w:rsidRPr="00123C19" w:rsidRDefault="00E5671A" w:rsidP="009E1583">
      <w:pPr>
        <w:spacing w:line="240" w:lineRule="auto"/>
        <w:rPr>
          <w:szCs w:val="22"/>
        </w:rPr>
      </w:pPr>
    </w:p>
    <w:p w14:paraId="07953D52" w14:textId="77777777" w:rsidR="00E5671A" w:rsidRPr="00123C19" w:rsidRDefault="00E5671A" w:rsidP="009E1583">
      <w:pPr>
        <w:spacing w:line="240" w:lineRule="auto"/>
        <w:rPr>
          <w:szCs w:val="22"/>
        </w:rPr>
      </w:pPr>
    </w:p>
    <w:p w14:paraId="035E1EB3"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123C19">
        <w:rPr>
          <w:b/>
        </w:rPr>
        <w:t>2.</w:t>
      </w:r>
      <w:r w:rsidRPr="00123C19">
        <w:tab/>
      </w:r>
      <w:r w:rsidRPr="00123C19">
        <w:rPr>
          <w:b/>
        </w:rPr>
        <w:t>ANGIVELSE AF AKTIVT STOF/AKTIVE STOFFER</w:t>
      </w:r>
    </w:p>
    <w:p w14:paraId="4CCC7D70" w14:textId="77777777" w:rsidR="00E5671A" w:rsidRPr="00123C19" w:rsidRDefault="00E5671A" w:rsidP="009E1583">
      <w:pPr>
        <w:spacing w:line="240" w:lineRule="auto"/>
        <w:rPr>
          <w:szCs w:val="22"/>
        </w:rPr>
      </w:pPr>
    </w:p>
    <w:p w14:paraId="5BF5054E" w14:textId="77777777" w:rsidR="00E5671A" w:rsidRPr="00123C19" w:rsidRDefault="00000000" w:rsidP="009E1583">
      <w:pPr>
        <w:spacing w:line="240" w:lineRule="auto"/>
        <w:rPr>
          <w:szCs w:val="22"/>
        </w:rPr>
      </w:pPr>
      <w:r w:rsidRPr="00123C19">
        <w:t>Hver filmovertrukket tablet indeholder 100 mg venetoclax.</w:t>
      </w:r>
    </w:p>
    <w:p w14:paraId="61D97672" w14:textId="77777777" w:rsidR="00E5671A" w:rsidRPr="00123C19" w:rsidRDefault="00E5671A" w:rsidP="009E1583">
      <w:pPr>
        <w:spacing w:line="240" w:lineRule="auto"/>
        <w:rPr>
          <w:szCs w:val="22"/>
        </w:rPr>
      </w:pPr>
    </w:p>
    <w:p w14:paraId="6EA1EFF1" w14:textId="77777777" w:rsidR="00E5671A" w:rsidRPr="00123C19" w:rsidRDefault="00E5671A" w:rsidP="009E1583">
      <w:pPr>
        <w:spacing w:line="240" w:lineRule="auto"/>
        <w:rPr>
          <w:szCs w:val="22"/>
        </w:rPr>
      </w:pPr>
    </w:p>
    <w:p w14:paraId="557EEC68"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3.</w:t>
      </w:r>
      <w:r w:rsidRPr="00123C19">
        <w:tab/>
      </w:r>
      <w:r w:rsidRPr="00123C19">
        <w:rPr>
          <w:b/>
        </w:rPr>
        <w:t>LISTE OVER HJÆLPESTOFFER</w:t>
      </w:r>
    </w:p>
    <w:p w14:paraId="0140355D" w14:textId="77777777" w:rsidR="00E5671A" w:rsidRPr="00123C19" w:rsidRDefault="00E5671A" w:rsidP="009E1583">
      <w:pPr>
        <w:spacing w:line="240" w:lineRule="auto"/>
        <w:rPr>
          <w:szCs w:val="22"/>
        </w:rPr>
      </w:pPr>
    </w:p>
    <w:p w14:paraId="174BF3A0" w14:textId="77777777" w:rsidR="00E5671A" w:rsidRPr="00123C19" w:rsidRDefault="00E5671A" w:rsidP="009E1583">
      <w:pPr>
        <w:spacing w:line="240" w:lineRule="auto"/>
        <w:rPr>
          <w:szCs w:val="22"/>
        </w:rPr>
      </w:pPr>
    </w:p>
    <w:p w14:paraId="57CDF580" w14:textId="77777777" w:rsidR="00E5671A" w:rsidRPr="00123C19" w:rsidRDefault="00000000" w:rsidP="009E1583">
      <w:pPr>
        <w:pBdr>
          <w:top w:val="single" w:sz="4" w:space="2"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4.</w:t>
      </w:r>
      <w:r w:rsidRPr="00123C19">
        <w:tab/>
      </w:r>
      <w:r w:rsidRPr="00123C19">
        <w:rPr>
          <w:b/>
        </w:rPr>
        <w:t>LÆGEMIDDELFORM OG INDHOLD (PAKNINGSSTØRRELSE)</w:t>
      </w:r>
    </w:p>
    <w:p w14:paraId="13501392" w14:textId="77777777" w:rsidR="00E5671A" w:rsidRPr="00123C19" w:rsidRDefault="00E5671A" w:rsidP="009E1583">
      <w:pPr>
        <w:spacing w:line="240" w:lineRule="auto"/>
        <w:rPr>
          <w:szCs w:val="22"/>
        </w:rPr>
      </w:pPr>
    </w:p>
    <w:p w14:paraId="020B7E97" w14:textId="77777777" w:rsidR="00E5671A" w:rsidRPr="00123C19" w:rsidRDefault="00000000" w:rsidP="00354CB7">
      <w:pPr>
        <w:spacing w:line="240" w:lineRule="auto"/>
        <w:rPr>
          <w:szCs w:val="22"/>
        </w:rPr>
      </w:pPr>
      <w:r w:rsidRPr="00123C19">
        <w:rPr>
          <w:szCs w:val="22"/>
          <w:highlight w:val="lightGray"/>
        </w:rPr>
        <w:t>Filmovertrukne tabletter</w:t>
      </w:r>
    </w:p>
    <w:p w14:paraId="0E042353" w14:textId="77777777" w:rsidR="00E5671A" w:rsidRPr="00123C19" w:rsidRDefault="00E5671A" w:rsidP="009E1583">
      <w:pPr>
        <w:spacing w:line="240" w:lineRule="auto"/>
        <w:rPr>
          <w:szCs w:val="22"/>
        </w:rPr>
      </w:pPr>
    </w:p>
    <w:p w14:paraId="4FCBF109" w14:textId="77777777" w:rsidR="00E5671A" w:rsidRPr="00123C19" w:rsidRDefault="00000000" w:rsidP="009E1583">
      <w:pPr>
        <w:spacing w:line="240" w:lineRule="auto"/>
        <w:rPr>
          <w:szCs w:val="22"/>
        </w:rPr>
      </w:pPr>
      <w:r w:rsidRPr="00123C19">
        <w:t>Multipakning: 112 (4 x 28) filmovertrukne tabletter</w:t>
      </w:r>
    </w:p>
    <w:p w14:paraId="5DEAB47E" w14:textId="77777777" w:rsidR="00E5671A" w:rsidRPr="00123C19" w:rsidRDefault="00E5671A" w:rsidP="009E1583">
      <w:pPr>
        <w:spacing w:line="240" w:lineRule="auto"/>
        <w:rPr>
          <w:szCs w:val="22"/>
        </w:rPr>
      </w:pPr>
    </w:p>
    <w:p w14:paraId="101B37E4" w14:textId="77777777" w:rsidR="00E5671A" w:rsidRPr="00123C19" w:rsidRDefault="00E5671A" w:rsidP="009E1583">
      <w:pPr>
        <w:spacing w:line="240" w:lineRule="auto"/>
        <w:rPr>
          <w:szCs w:val="22"/>
        </w:rPr>
      </w:pPr>
    </w:p>
    <w:p w14:paraId="7F3BF1CD"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5.</w:t>
      </w:r>
      <w:r w:rsidRPr="00123C19">
        <w:tab/>
      </w:r>
      <w:r w:rsidRPr="00123C19">
        <w:rPr>
          <w:b/>
        </w:rPr>
        <w:t>ANVENDELSESMÅDE OG ADMINISTRATIONSVEJ(E)</w:t>
      </w:r>
    </w:p>
    <w:p w14:paraId="39B84CB8" w14:textId="77777777" w:rsidR="00E5671A" w:rsidRPr="00123C19" w:rsidRDefault="00E5671A" w:rsidP="009E1583">
      <w:pPr>
        <w:spacing w:line="240" w:lineRule="auto"/>
        <w:rPr>
          <w:szCs w:val="22"/>
        </w:rPr>
      </w:pPr>
    </w:p>
    <w:p w14:paraId="6E64036F" w14:textId="77777777" w:rsidR="00E5671A" w:rsidRPr="00123C19" w:rsidRDefault="00000000" w:rsidP="009E1583">
      <w:pPr>
        <w:spacing w:line="240" w:lineRule="auto"/>
      </w:pPr>
      <w:r w:rsidRPr="00123C19">
        <w:t>Læs indlægssedlen inden brug. Det er vigtigt, at du følger anvisningerne i punktet "Sådan skal du tage Venclyxto".</w:t>
      </w:r>
    </w:p>
    <w:p w14:paraId="0DE4BC4D" w14:textId="77777777" w:rsidR="00E5671A" w:rsidRPr="00123C19" w:rsidRDefault="00E5671A" w:rsidP="009E1583">
      <w:pPr>
        <w:spacing w:line="240" w:lineRule="auto"/>
        <w:rPr>
          <w:szCs w:val="22"/>
        </w:rPr>
      </w:pPr>
    </w:p>
    <w:p w14:paraId="1B189CEF" w14:textId="77777777" w:rsidR="00E5671A" w:rsidRPr="00123C19" w:rsidRDefault="00000000" w:rsidP="009E1583">
      <w:pPr>
        <w:spacing w:line="240" w:lineRule="auto"/>
        <w:rPr>
          <w:szCs w:val="22"/>
        </w:rPr>
      </w:pPr>
      <w:r w:rsidRPr="00123C19">
        <w:rPr>
          <w:szCs w:val="22"/>
        </w:rPr>
        <w:t xml:space="preserve">Oral anvendelse. </w:t>
      </w:r>
    </w:p>
    <w:p w14:paraId="1A4930D4" w14:textId="77777777" w:rsidR="00E5671A" w:rsidRPr="00123C19" w:rsidRDefault="00E5671A" w:rsidP="009E1583">
      <w:pPr>
        <w:spacing w:line="240" w:lineRule="auto"/>
        <w:rPr>
          <w:szCs w:val="22"/>
        </w:rPr>
      </w:pPr>
    </w:p>
    <w:p w14:paraId="04E2EABE" w14:textId="77777777" w:rsidR="00E5671A" w:rsidRPr="00123C19" w:rsidRDefault="00E5671A" w:rsidP="009E1583">
      <w:pPr>
        <w:spacing w:line="240" w:lineRule="auto"/>
        <w:rPr>
          <w:szCs w:val="22"/>
        </w:rPr>
      </w:pPr>
    </w:p>
    <w:p w14:paraId="10543792"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6.</w:t>
      </w:r>
      <w:r w:rsidRPr="00123C19">
        <w:tab/>
      </w:r>
      <w:r w:rsidRPr="00123C19">
        <w:rPr>
          <w:b/>
        </w:rPr>
        <w:t>SÆRLIG ADVARSEL OM, AT LÆGEMIDLET SKAL OPBEVARES UTILGÆNGELIGT FOR BØRN</w:t>
      </w:r>
    </w:p>
    <w:p w14:paraId="09E48687" w14:textId="77777777" w:rsidR="00E5671A" w:rsidRPr="00123C19" w:rsidRDefault="00E5671A" w:rsidP="009E1583">
      <w:pPr>
        <w:spacing w:line="240" w:lineRule="auto"/>
        <w:rPr>
          <w:szCs w:val="22"/>
        </w:rPr>
      </w:pPr>
    </w:p>
    <w:p w14:paraId="1F099C25" w14:textId="77777777" w:rsidR="00E5671A" w:rsidRPr="00123C19" w:rsidRDefault="00000000" w:rsidP="009E1583">
      <w:pPr>
        <w:spacing w:line="240" w:lineRule="auto"/>
        <w:outlineLvl w:val="0"/>
        <w:rPr>
          <w:szCs w:val="22"/>
        </w:rPr>
      </w:pPr>
      <w:r w:rsidRPr="00123C19">
        <w:t>Opbevares utilgængeligt for børn.</w:t>
      </w:r>
    </w:p>
    <w:p w14:paraId="4EB80CA2" w14:textId="77777777" w:rsidR="00E5671A" w:rsidRPr="00123C19" w:rsidRDefault="00E5671A" w:rsidP="009E1583">
      <w:pPr>
        <w:spacing w:line="240" w:lineRule="auto"/>
        <w:rPr>
          <w:szCs w:val="22"/>
        </w:rPr>
      </w:pPr>
    </w:p>
    <w:p w14:paraId="05C990DA" w14:textId="77777777" w:rsidR="00E5671A" w:rsidRPr="00123C19" w:rsidRDefault="00E5671A" w:rsidP="009E1583">
      <w:pPr>
        <w:spacing w:line="240" w:lineRule="auto"/>
        <w:rPr>
          <w:szCs w:val="22"/>
        </w:rPr>
      </w:pPr>
    </w:p>
    <w:p w14:paraId="20C6A130"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7.</w:t>
      </w:r>
      <w:r w:rsidRPr="00123C19">
        <w:tab/>
      </w:r>
      <w:r w:rsidRPr="00123C19">
        <w:rPr>
          <w:b/>
        </w:rPr>
        <w:t>EVENTUELLE ANDRE SÆRLIGE ADVARSLER</w:t>
      </w:r>
    </w:p>
    <w:p w14:paraId="7F22656E" w14:textId="77777777" w:rsidR="00E5671A" w:rsidRPr="00123C19" w:rsidRDefault="00E5671A" w:rsidP="009E1583">
      <w:pPr>
        <w:spacing w:line="240" w:lineRule="auto"/>
        <w:rPr>
          <w:szCs w:val="22"/>
        </w:rPr>
      </w:pPr>
    </w:p>
    <w:p w14:paraId="659A3999" w14:textId="77777777" w:rsidR="00E5671A" w:rsidRPr="00123C19" w:rsidRDefault="00E5671A" w:rsidP="009E1583">
      <w:pPr>
        <w:tabs>
          <w:tab w:val="left" w:pos="749"/>
        </w:tabs>
        <w:spacing w:line="240" w:lineRule="auto"/>
      </w:pPr>
    </w:p>
    <w:p w14:paraId="68A0A089"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8.</w:t>
      </w:r>
      <w:r w:rsidRPr="00123C19">
        <w:tab/>
      </w:r>
      <w:r w:rsidRPr="00123C19">
        <w:rPr>
          <w:b/>
        </w:rPr>
        <w:t>UDLØBSDATO</w:t>
      </w:r>
    </w:p>
    <w:p w14:paraId="753B8E91" w14:textId="77777777" w:rsidR="00E5671A" w:rsidRPr="00123C19" w:rsidRDefault="00E5671A" w:rsidP="009E1583">
      <w:pPr>
        <w:spacing w:line="240" w:lineRule="auto"/>
      </w:pPr>
    </w:p>
    <w:p w14:paraId="08D958F9" w14:textId="77777777" w:rsidR="00E5671A" w:rsidRPr="00123C19" w:rsidRDefault="00000000" w:rsidP="009E1583">
      <w:pPr>
        <w:spacing w:line="240" w:lineRule="auto"/>
      </w:pPr>
      <w:r w:rsidRPr="00123C19">
        <w:t>EXP</w:t>
      </w:r>
    </w:p>
    <w:p w14:paraId="15370B85" w14:textId="77777777" w:rsidR="00E5671A" w:rsidRPr="00123C19" w:rsidRDefault="00E5671A" w:rsidP="009E1583">
      <w:pPr>
        <w:spacing w:line="240" w:lineRule="auto"/>
      </w:pPr>
    </w:p>
    <w:p w14:paraId="7BC1B698" w14:textId="77777777" w:rsidR="00E5671A" w:rsidRPr="00123C19" w:rsidRDefault="00E5671A" w:rsidP="009E1583">
      <w:pPr>
        <w:spacing w:line="240" w:lineRule="auto"/>
        <w:rPr>
          <w:szCs w:val="22"/>
        </w:rPr>
      </w:pPr>
    </w:p>
    <w:p w14:paraId="5186D7C9" w14:textId="77777777" w:rsidR="00E5671A" w:rsidRPr="00123C19" w:rsidRDefault="00000000" w:rsidP="009E158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9.</w:t>
      </w:r>
      <w:r w:rsidRPr="00123C19">
        <w:tab/>
      </w:r>
      <w:r w:rsidRPr="00123C19">
        <w:rPr>
          <w:b/>
        </w:rPr>
        <w:t>SÆRLIGE OPBEVARINGSBETINGELSER</w:t>
      </w:r>
    </w:p>
    <w:p w14:paraId="3D110985" w14:textId="77777777" w:rsidR="00E5671A" w:rsidRPr="00123C19" w:rsidRDefault="00E5671A" w:rsidP="009E1583">
      <w:pPr>
        <w:spacing w:line="240" w:lineRule="auto"/>
        <w:rPr>
          <w:szCs w:val="22"/>
        </w:rPr>
      </w:pPr>
    </w:p>
    <w:p w14:paraId="51A70271" w14:textId="77777777" w:rsidR="00E5671A" w:rsidRPr="00123C19" w:rsidRDefault="00E5671A" w:rsidP="009E1583">
      <w:pPr>
        <w:spacing w:line="240" w:lineRule="auto"/>
        <w:ind w:left="567" w:hanging="567"/>
        <w:rPr>
          <w:szCs w:val="22"/>
        </w:rPr>
      </w:pPr>
    </w:p>
    <w:p w14:paraId="0F157BB3"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10.</w:t>
      </w:r>
      <w:r w:rsidRPr="00123C19">
        <w:tab/>
      </w:r>
      <w:r w:rsidRPr="00123C19">
        <w:rPr>
          <w:b/>
        </w:rPr>
        <w:t>EVENTUELLE SÆRLIGE FORHOLDSREGLER VED BORTSKAFFELSE AF IKKE ANVENDT LÆGEMIDDEL SAMT AFFALD HERAF</w:t>
      </w:r>
    </w:p>
    <w:p w14:paraId="463742EA" w14:textId="77777777" w:rsidR="00E5671A" w:rsidRPr="00123C19" w:rsidRDefault="00E5671A" w:rsidP="009E1583">
      <w:pPr>
        <w:spacing w:line="240" w:lineRule="auto"/>
        <w:rPr>
          <w:szCs w:val="22"/>
        </w:rPr>
      </w:pPr>
    </w:p>
    <w:p w14:paraId="510EF063" w14:textId="77777777" w:rsidR="00E5671A" w:rsidRPr="00123C19" w:rsidRDefault="00E5671A" w:rsidP="009E1583">
      <w:pPr>
        <w:spacing w:line="240" w:lineRule="auto"/>
        <w:rPr>
          <w:szCs w:val="22"/>
        </w:rPr>
      </w:pPr>
    </w:p>
    <w:p w14:paraId="4528D696" w14:textId="77777777" w:rsidR="00E5671A" w:rsidRPr="00123C19" w:rsidRDefault="00000000" w:rsidP="00937FA1">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11.</w:t>
      </w:r>
      <w:r w:rsidRPr="00123C19">
        <w:tab/>
      </w:r>
      <w:r w:rsidRPr="00123C19">
        <w:rPr>
          <w:b/>
        </w:rPr>
        <w:t>NAVN OG ADRESSE PÅ INDEHAVEREN AF MARKEDSFØRINGSTILLADELSEN</w:t>
      </w:r>
    </w:p>
    <w:p w14:paraId="4ABD236A" w14:textId="77777777" w:rsidR="00E5671A" w:rsidRPr="00123C19" w:rsidRDefault="00E5671A" w:rsidP="00937FA1">
      <w:pPr>
        <w:keepNext/>
        <w:spacing w:line="240" w:lineRule="auto"/>
        <w:rPr>
          <w:szCs w:val="22"/>
        </w:rPr>
      </w:pPr>
    </w:p>
    <w:p w14:paraId="55047B10"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AbbVie Deutschland GmbH &amp; Co. KG</w:t>
      </w:r>
    </w:p>
    <w:p w14:paraId="27F201AF"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Knollstrasse</w:t>
      </w:r>
    </w:p>
    <w:p w14:paraId="0A376D7F"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67061 Ludwigshafen</w:t>
      </w:r>
    </w:p>
    <w:p w14:paraId="0B70493A" w14:textId="77777777" w:rsidR="00E5671A" w:rsidRPr="00AA08C6" w:rsidRDefault="00000000" w:rsidP="009E1583">
      <w:pPr>
        <w:spacing w:line="240" w:lineRule="auto"/>
        <w:rPr>
          <w:szCs w:val="22"/>
          <w:lang w:val="de-DE"/>
        </w:rPr>
      </w:pPr>
      <w:r w:rsidRPr="00AA08C6">
        <w:rPr>
          <w:lang w:val="de-DE"/>
        </w:rPr>
        <w:t>Tyskland</w:t>
      </w:r>
    </w:p>
    <w:p w14:paraId="6DB5F05D" w14:textId="77777777" w:rsidR="00E5671A" w:rsidRPr="00AA08C6" w:rsidRDefault="00E5671A" w:rsidP="009E1583">
      <w:pPr>
        <w:spacing w:line="240" w:lineRule="auto"/>
        <w:rPr>
          <w:szCs w:val="22"/>
          <w:lang w:val="de-DE"/>
        </w:rPr>
      </w:pPr>
    </w:p>
    <w:p w14:paraId="77D305C2" w14:textId="77777777" w:rsidR="00E5671A" w:rsidRPr="00AA08C6" w:rsidRDefault="00E5671A" w:rsidP="009E1583">
      <w:pPr>
        <w:spacing w:line="240" w:lineRule="auto"/>
        <w:rPr>
          <w:szCs w:val="22"/>
          <w:lang w:val="de-DE"/>
        </w:rPr>
      </w:pPr>
    </w:p>
    <w:p w14:paraId="7590EBEB"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12.</w:t>
      </w:r>
      <w:r w:rsidRPr="00AA08C6">
        <w:rPr>
          <w:lang w:val="de-DE"/>
        </w:rPr>
        <w:tab/>
      </w:r>
      <w:r w:rsidRPr="00AA08C6">
        <w:rPr>
          <w:b/>
          <w:lang w:val="de-DE"/>
        </w:rPr>
        <w:t xml:space="preserve">MARKEDSFØRINGSTILLADELSESNUMMER (-NUMRE) </w:t>
      </w:r>
    </w:p>
    <w:p w14:paraId="53B78DBB" w14:textId="77777777" w:rsidR="00E5671A" w:rsidRPr="00AA08C6" w:rsidRDefault="00E5671A" w:rsidP="009E1583">
      <w:pPr>
        <w:spacing w:line="240" w:lineRule="auto"/>
        <w:rPr>
          <w:szCs w:val="22"/>
          <w:lang w:val="de-DE"/>
        </w:rPr>
      </w:pPr>
    </w:p>
    <w:p w14:paraId="43C52669" w14:textId="77777777" w:rsidR="00E5671A" w:rsidRPr="00AA08C6" w:rsidRDefault="00000000" w:rsidP="00B22F80">
      <w:pPr>
        <w:spacing w:line="240" w:lineRule="auto"/>
        <w:rPr>
          <w:szCs w:val="22"/>
          <w:lang w:val="de-DE"/>
        </w:rPr>
      </w:pPr>
      <w:r w:rsidRPr="00AA08C6">
        <w:rPr>
          <w:szCs w:val="22"/>
          <w:lang w:val="de-DE"/>
        </w:rPr>
        <w:t>EU/1/16/1138/007</w:t>
      </w:r>
    </w:p>
    <w:p w14:paraId="7D5F5E10" w14:textId="77777777" w:rsidR="00E5671A" w:rsidRPr="00AA08C6" w:rsidRDefault="00E5671A" w:rsidP="009E1583">
      <w:pPr>
        <w:spacing w:line="240" w:lineRule="auto"/>
        <w:rPr>
          <w:szCs w:val="22"/>
          <w:lang w:val="de-DE"/>
        </w:rPr>
      </w:pPr>
    </w:p>
    <w:p w14:paraId="4EA8766F" w14:textId="77777777" w:rsidR="00E5671A" w:rsidRPr="00AA08C6" w:rsidRDefault="00E5671A" w:rsidP="009E1583">
      <w:pPr>
        <w:spacing w:line="240" w:lineRule="auto"/>
        <w:rPr>
          <w:szCs w:val="22"/>
          <w:lang w:val="de-DE"/>
        </w:rPr>
      </w:pPr>
    </w:p>
    <w:p w14:paraId="2FD46C72"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13.</w:t>
      </w:r>
      <w:r w:rsidRPr="00AA08C6">
        <w:rPr>
          <w:lang w:val="de-DE"/>
        </w:rPr>
        <w:tab/>
      </w:r>
      <w:r w:rsidRPr="00AA08C6">
        <w:rPr>
          <w:b/>
          <w:lang w:val="de-DE"/>
        </w:rPr>
        <w:t>BATCHNUMMER</w:t>
      </w:r>
    </w:p>
    <w:p w14:paraId="03512F61" w14:textId="77777777" w:rsidR="00E5671A" w:rsidRPr="00AA08C6" w:rsidRDefault="00E5671A" w:rsidP="009E1583">
      <w:pPr>
        <w:spacing w:line="240" w:lineRule="auto"/>
        <w:rPr>
          <w:i/>
          <w:szCs w:val="22"/>
          <w:lang w:val="de-DE"/>
        </w:rPr>
      </w:pPr>
    </w:p>
    <w:p w14:paraId="5C93472C" w14:textId="77777777" w:rsidR="00E5671A" w:rsidRPr="00AA08C6" w:rsidRDefault="00000000" w:rsidP="009E1583">
      <w:pPr>
        <w:spacing w:line="240" w:lineRule="auto"/>
        <w:rPr>
          <w:szCs w:val="22"/>
          <w:lang w:val="de-DE"/>
        </w:rPr>
      </w:pPr>
      <w:r w:rsidRPr="00AA08C6">
        <w:rPr>
          <w:lang w:val="de-DE"/>
        </w:rPr>
        <w:t>Lot</w:t>
      </w:r>
    </w:p>
    <w:p w14:paraId="191E3FE7" w14:textId="77777777" w:rsidR="00E5671A" w:rsidRPr="00AA08C6" w:rsidRDefault="00E5671A" w:rsidP="009E1583">
      <w:pPr>
        <w:spacing w:line="240" w:lineRule="auto"/>
        <w:rPr>
          <w:szCs w:val="22"/>
          <w:lang w:val="de-DE"/>
        </w:rPr>
      </w:pPr>
    </w:p>
    <w:p w14:paraId="38862E07" w14:textId="77777777" w:rsidR="00E5671A" w:rsidRPr="00AA08C6" w:rsidRDefault="00E5671A" w:rsidP="009E1583">
      <w:pPr>
        <w:spacing w:line="240" w:lineRule="auto"/>
        <w:rPr>
          <w:szCs w:val="22"/>
          <w:lang w:val="de-DE"/>
        </w:rPr>
      </w:pPr>
    </w:p>
    <w:p w14:paraId="0EA0835C"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14.</w:t>
      </w:r>
      <w:r w:rsidRPr="00AA08C6">
        <w:rPr>
          <w:lang w:val="de-DE"/>
        </w:rPr>
        <w:tab/>
      </w:r>
      <w:r w:rsidRPr="00AA08C6">
        <w:rPr>
          <w:b/>
          <w:lang w:val="de-DE"/>
        </w:rPr>
        <w:t>GENEREL KLASSIFIKATION FOR UDLEVERING</w:t>
      </w:r>
    </w:p>
    <w:p w14:paraId="3EDC1878" w14:textId="77777777" w:rsidR="00E5671A" w:rsidRPr="00AA08C6" w:rsidRDefault="00E5671A" w:rsidP="009E1583">
      <w:pPr>
        <w:spacing w:line="240" w:lineRule="auto"/>
        <w:rPr>
          <w:i/>
          <w:szCs w:val="22"/>
          <w:lang w:val="de-DE"/>
        </w:rPr>
      </w:pPr>
    </w:p>
    <w:p w14:paraId="1CA38857" w14:textId="77777777" w:rsidR="00E5671A" w:rsidRPr="00AA08C6" w:rsidRDefault="00E5671A" w:rsidP="009E1583">
      <w:pPr>
        <w:spacing w:line="240" w:lineRule="auto"/>
        <w:rPr>
          <w:szCs w:val="22"/>
          <w:lang w:val="de-DE"/>
        </w:rPr>
      </w:pPr>
    </w:p>
    <w:p w14:paraId="48B235CA" w14:textId="77777777" w:rsidR="00E5671A" w:rsidRPr="00AA08C6" w:rsidRDefault="00000000" w:rsidP="009E1583">
      <w:pPr>
        <w:pBdr>
          <w:top w:val="single" w:sz="4" w:space="2"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15.</w:t>
      </w:r>
      <w:r w:rsidRPr="00AA08C6">
        <w:rPr>
          <w:lang w:val="de-DE"/>
        </w:rPr>
        <w:tab/>
      </w:r>
      <w:r w:rsidRPr="00AA08C6">
        <w:rPr>
          <w:b/>
          <w:lang w:val="de-DE"/>
        </w:rPr>
        <w:t>INSTRUKTIONER VEDRØRENDE ANVENDELSEN</w:t>
      </w:r>
    </w:p>
    <w:p w14:paraId="77C66B75" w14:textId="77777777" w:rsidR="00E5671A" w:rsidRPr="00AA08C6" w:rsidRDefault="00E5671A" w:rsidP="009E1583">
      <w:pPr>
        <w:spacing w:line="240" w:lineRule="auto"/>
        <w:rPr>
          <w:szCs w:val="22"/>
          <w:lang w:val="de-DE"/>
        </w:rPr>
      </w:pPr>
    </w:p>
    <w:p w14:paraId="121568FC" w14:textId="77777777" w:rsidR="00E5671A" w:rsidRPr="00AA08C6" w:rsidRDefault="00E5671A" w:rsidP="009E1583">
      <w:pPr>
        <w:spacing w:line="240" w:lineRule="auto"/>
        <w:rPr>
          <w:szCs w:val="22"/>
          <w:lang w:val="de-DE"/>
        </w:rPr>
      </w:pPr>
    </w:p>
    <w:p w14:paraId="5A693A3A" w14:textId="77777777" w:rsidR="00E5671A" w:rsidRPr="00AA08C6" w:rsidRDefault="00000000" w:rsidP="009E1583">
      <w:pPr>
        <w:pBdr>
          <w:top w:val="single" w:sz="4" w:space="1" w:color="auto"/>
          <w:left w:val="single" w:sz="4" w:space="4" w:color="auto"/>
          <w:bottom w:val="single" w:sz="4" w:space="0" w:color="auto"/>
          <w:right w:val="single" w:sz="4" w:space="4" w:color="auto"/>
        </w:pBdr>
        <w:spacing w:line="240" w:lineRule="auto"/>
        <w:rPr>
          <w:szCs w:val="22"/>
          <w:lang w:val="de-DE"/>
        </w:rPr>
      </w:pPr>
      <w:r w:rsidRPr="00AA08C6">
        <w:rPr>
          <w:b/>
          <w:lang w:val="de-DE"/>
        </w:rPr>
        <w:t>16.</w:t>
      </w:r>
      <w:r w:rsidRPr="00AA08C6">
        <w:rPr>
          <w:lang w:val="de-DE"/>
        </w:rPr>
        <w:tab/>
      </w:r>
      <w:r w:rsidRPr="00AA08C6">
        <w:rPr>
          <w:b/>
          <w:lang w:val="de-DE"/>
        </w:rPr>
        <w:t>INFORMATION I BRAILLESKRIFT</w:t>
      </w:r>
    </w:p>
    <w:p w14:paraId="11EBA322" w14:textId="77777777" w:rsidR="00E5671A" w:rsidRPr="00AA08C6" w:rsidRDefault="00E5671A" w:rsidP="009E1583">
      <w:pPr>
        <w:spacing w:line="240" w:lineRule="auto"/>
        <w:rPr>
          <w:szCs w:val="22"/>
          <w:lang w:val="de-DE"/>
        </w:rPr>
      </w:pPr>
    </w:p>
    <w:p w14:paraId="17DDFD96" w14:textId="77777777" w:rsidR="00E5671A" w:rsidRPr="00AA08C6" w:rsidRDefault="00000000" w:rsidP="009E1583">
      <w:pPr>
        <w:spacing w:line="240" w:lineRule="auto"/>
        <w:rPr>
          <w:szCs w:val="22"/>
          <w:shd w:val="clear" w:color="auto" w:fill="CCCCCC"/>
          <w:lang w:val="de-DE"/>
        </w:rPr>
      </w:pPr>
      <w:r w:rsidRPr="00AA08C6">
        <w:rPr>
          <w:lang w:val="de-DE"/>
        </w:rPr>
        <w:t>venclyxto 100 mg</w:t>
      </w:r>
    </w:p>
    <w:p w14:paraId="3A5619BE" w14:textId="77777777" w:rsidR="00E5671A" w:rsidRPr="00AA08C6" w:rsidRDefault="00E5671A" w:rsidP="009E1583">
      <w:pPr>
        <w:spacing w:line="240" w:lineRule="auto"/>
        <w:outlineLvl w:val="0"/>
        <w:rPr>
          <w:b/>
          <w:szCs w:val="22"/>
          <w:lang w:val="de-DE"/>
        </w:rPr>
      </w:pPr>
    </w:p>
    <w:p w14:paraId="142654FC" w14:textId="77777777" w:rsidR="00E5671A" w:rsidRPr="00AA08C6" w:rsidRDefault="00E5671A" w:rsidP="009E1583">
      <w:pPr>
        <w:spacing w:line="240" w:lineRule="auto"/>
        <w:rPr>
          <w:szCs w:val="22"/>
          <w:shd w:val="clear" w:color="auto" w:fill="CCCCCC"/>
          <w:lang w:val="de-DE"/>
        </w:rPr>
      </w:pPr>
    </w:p>
    <w:p w14:paraId="1D96FB8D" w14:textId="77777777" w:rsidR="00E5671A" w:rsidRPr="00AA08C6" w:rsidRDefault="00000000" w:rsidP="009E1583">
      <w:pPr>
        <w:pBdr>
          <w:top w:val="single" w:sz="4" w:space="1" w:color="auto"/>
          <w:left w:val="single" w:sz="4" w:space="4" w:color="auto"/>
          <w:bottom w:val="single" w:sz="4" w:space="0" w:color="auto"/>
          <w:right w:val="single" w:sz="4" w:space="4" w:color="auto"/>
        </w:pBdr>
        <w:tabs>
          <w:tab w:val="clear" w:pos="567"/>
        </w:tabs>
        <w:spacing w:line="240" w:lineRule="auto"/>
        <w:rPr>
          <w:i/>
          <w:lang w:val="de-DE"/>
        </w:rPr>
      </w:pPr>
      <w:r w:rsidRPr="00AA08C6">
        <w:rPr>
          <w:b/>
          <w:lang w:val="de-DE"/>
        </w:rPr>
        <w:t>17.</w:t>
      </w:r>
      <w:r w:rsidRPr="00AA08C6">
        <w:rPr>
          <w:lang w:val="de-DE"/>
        </w:rPr>
        <w:tab/>
      </w:r>
      <w:r w:rsidRPr="00AA08C6">
        <w:rPr>
          <w:b/>
          <w:lang w:val="de-DE"/>
        </w:rPr>
        <w:t>ENTYDIG IDENTIFIKATOR – 2D-STREGKODE</w:t>
      </w:r>
    </w:p>
    <w:p w14:paraId="443D05F2" w14:textId="77777777" w:rsidR="00E5671A" w:rsidRPr="00AA08C6" w:rsidRDefault="00E5671A" w:rsidP="009E1583">
      <w:pPr>
        <w:tabs>
          <w:tab w:val="clear" w:pos="567"/>
        </w:tabs>
        <w:spacing w:line="240" w:lineRule="auto"/>
        <w:rPr>
          <w:lang w:val="de-DE"/>
        </w:rPr>
      </w:pPr>
    </w:p>
    <w:p w14:paraId="7419F7D1" w14:textId="77777777" w:rsidR="00E5671A" w:rsidRPr="00123C19" w:rsidRDefault="00000000" w:rsidP="009E1583">
      <w:pPr>
        <w:spacing w:line="240" w:lineRule="auto"/>
        <w:rPr>
          <w:szCs w:val="22"/>
          <w:shd w:val="clear" w:color="auto" w:fill="CCCCCC"/>
        </w:rPr>
      </w:pPr>
      <w:r w:rsidRPr="00123C19">
        <w:rPr>
          <w:highlight w:val="lightGray"/>
        </w:rPr>
        <w:t>Der er anført en 2D-stregkode, som indeholder en entydig identifikator.</w:t>
      </w:r>
    </w:p>
    <w:p w14:paraId="23450424" w14:textId="77777777" w:rsidR="00E5671A" w:rsidRPr="00123C19" w:rsidRDefault="00E5671A" w:rsidP="009E1583">
      <w:pPr>
        <w:tabs>
          <w:tab w:val="clear" w:pos="567"/>
        </w:tabs>
        <w:spacing w:line="240" w:lineRule="auto"/>
      </w:pPr>
    </w:p>
    <w:p w14:paraId="29BC8C41" w14:textId="77777777" w:rsidR="00E5671A" w:rsidRPr="00123C19" w:rsidRDefault="00E5671A" w:rsidP="009E1583">
      <w:pPr>
        <w:tabs>
          <w:tab w:val="clear" w:pos="567"/>
        </w:tabs>
        <w:spacing w:line="240" w:lineRule="auto"/>
      </w:pPr>
    </w:p>
    <w:p w14:paraId="415D75C6" w14:textId="77777777" w:rsidR="00E5671A" w:rsidRPr="00123C19" w:rsidRDefault="00000000" w:rsidP="009E1583">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123C19">
        <w:rPr>
          <w:b/>
        </w:rPr>
        <w:t>18.</w:t>
      </w:r>
      <w:r w:rsidRPr="00123C19">
        <w:tab/>
      </w:r>
      <w:r w:rsidRPr="00123C19">
        <w:rPr>
          <w:b/>
        </w:rPr>
        <w:t>ENTYDIG IDENTIFIKATOR – MENNESKELIGT LÆSBARE DATA</w:t>
      </w:r>
    </w:p>
    <w:p w14:paraId="397C16CE" w14:textId="77777777" w:rsidR="00E5671A" w:rsidRPr="00123C19" w:rsidRDefault="00E5671A" w:rsidP="009E1583">
      <w:pPr>
        <w:tabs>
          <w:tab w:val="clear" w:pos="567"/>
        </w:tabs>
        <w:spacing w:line="240" w:lineRule="auto"/>
      </w:pPr>
    </w:p>
    <w:p w14:paraId="6883A98F" w14:textId="77777777" w:rsidR="00E5671A" w:rsidRPr="00123C19" w:rsidRDefault="00000000" w:rsidP="009E1583">
      <w:pPr>
        <w:spacing w:line="240" w:lineRule="auto"/>
        <w:rPr>
          <w:color w:val="008000"/>
          <w:szCs w:val="22"/>
        </w:rPr>
      </w:pPr>
      <w:r w:rsidRPr="00123C19">
        <w:t>PC</w:t>
      </w:r>
    </w:p>
    <w:p w14:paraId="1E0CD327" w14:textId="77777777" w:rsidR="00E5671A" w:rsidRPr="00123C19" w:rsidRDefault="00000000" w:rsidP="009E1583">
      <w:pPr>
        <w:spacing w:line="240" w:lineRule="auto"/>
        <w:rPr>
          <w:szCs w:val="22"/>
        </w:rPr>
      </w:pPr>
      <w:r w:rsidRPr="00123C19">
        <w:t>SN</w:t>
      </w:r>
    </w:p>
    <w:p w14:paraId="6D0D50D6" w14:textId="77777777" w:rsidR="00E5671A" w:rsidRPr="00123C19" w:rsidRDefault="00000000" w:rsidP="009E1583">
      <w:pPr>
        <w:spacing w:line="240" w:lineRule="auto"/>
        <w:rPr>
          <w:vanish/>
          <w:szCs w:val="22"/>
        </w:rPr>
      </w:pPr>
      <w:r w:rsidRPr="00123C19">
        <w:rPr>
          <w:highlight w:val="lightGray"/>
        </w:rPr>
        <w:t>NN</w:t>
      </w:r>
    </w:p>
    <w:p w14:paraId="32E3217F" w14:textId="77777777" w:rsidR="00E5671A" w:rsidRPr="00123C19" w:rsidRDefault="00E5671A" w:rsidP="009E1583">
      <w:pPr>
        <w:spacing w:line="240" w:lineRule="auto"/>
        <w:rPr>
          <w:szCs w:val="22"/>
          <w:shd w:val="clear" w:color="auto" w:fill="CCCCCC"/>
        </w:rPr>
      </w:pPr>
    </w:p>
    <w:p w14:paraId="4E88D370"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rPr>
          <w:b/>
          <w:szCs w:val="22"/>
        </w:rPr>
      </w:pPr>
      <w:r w:rsidRPr="00123C19">
        <w:br w:type="page"/>
      </w:r>
      <w:r w:rsidRPr="00123C19">
        <w:rPr>
          <w:b/>
        </w:rPr>
        <w:lastRenderedPageBreak/>
        <w:t xml:space="preserve">MÆRKNING, DER SKAL ANFØRES PÅ DEN INDRE EMBALLAGE </w:t>
      </w:r>
    </w:p>
    <w:p w14:paraId="72244268" w14:textId="77777777" w:rsidR="00E5671A" w:rsidRPr="00123C19" w:rsidRDefault="00E5671A" w:rsidP="009E1583">
      <w:pPr>
        <w:pBdr>
          <w:top w:val="single" w:sz="4" w:space="1" w:color="auto"/>
          <w:left w:val="single" w:sz="4" w:space="4" w:color="auto"/>
          <w:bottom w:val="single" w:sz="4" w:space="1" w:color="auto"/>
          <w:right w:val="single" w:sz="4" w:space="4" w:color="auto"/>
        </w:pBdr>
        <w:spacing w:line="240" w:lineRule="auto"/>
        <w:rPr>
          <w:b/>
          <w:bCs/>
          <w:szCs w:val="22"/>
        </w:rPr>
      </w:pPr>
    </w:p>
    <w:p w14:paraId="74147DFF" w14:textId="77777777" w:rsidR="00E5671A" w:rsidRPr="00123C19" w:rsidRDefault="00000000" w:rsidP="009E1583">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123C19">
        <w:rPr>
          <w:b/>
        </w:rPr>
        <w:t>Æske – multipakning (uden blue box)</w:t>
      </w:r>
    </w:p>
    <w:p w14:paraId="5132A755" w14:textId="77777777" w:rsidR="00E5671A" w:rsidRPr="00123C19" w:rsidRDefault="00E5671A" w:rsidP="009E1583">
      <w:pPr>
        <w:spacing w:line="240" w:lineRule="auto"/>
        <w:rPr>
          <w:szCs w:val="22"/>
        </w:rPr>
      </w:pPr>
    </w:p>
    <w:p w14:paraId="1F4A3FEC" w14:textId="77777777" w:rsidR="00E5671A" w:rsidRPr="00123C19" w:rsidRDefault="00E5671A" w:rsidP="009E1583">
      <w:pPr>
        <w:spacing w:line="240" w:lineRule="auto"/>
        <w:rPr>
          <w:szCs w:val="22"/>
        </w:rPr>
      </w:pPr>
    </w:p>
    <w:p w14:paraId="7E83049E"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1.</w:t>
      </w:r>
      <w:r w:rsidRPr="00123C19">
        <w:tab/>
      </w:r>
      <w:r w:rsidRPr="00123C19">
        <w:rPr>
          <w:b/>
        </w:rPr>
        <w:t>LÆGEMIDLETS NAVN</w:t>
      </w:r>
    </w:p>
    <w:p w14:paraId="035510F8" w14:textId="77777777" w:rsidR="00E5671A" w:rsidRPr="00123C19" w:rsidRDefault="00E5671A" w:rsidP="009E1583">
      <w:pPr>
        <w:spacing w:line="240" w:lineRule="auto"/>
        <w:rPr>
          <w:szCs w:val="22"/>
        </w:rPr>
      </w:pPr>
    </w:p>
    <w:p w14:paraId="7178BF66" w14:textId="77777777" w:rsidR="00E5671A" w:rsidRPr="00123C19" w:rsidRDefault="00000000" w:rsidP="009E1583">
      <w:pPr>
        <w:spacing w:line="240" w:lineRule="auto"/>
        <w:rPr>
          <w:szCs w:val="22"/>
        </w:rPr>
      </w:pPr>
      <w:r w:rsidRPr="00123C19">
        <w:t>Venclyxto 100 mg filmovertrukne tabletter</w:t>
      </w:r>
    </w:p>
    <w:p w14:paraId="4053ACEF" w14:textId="77777777" w:rsidR="00E5671A" w:rsidRPr="00123C19" w:rsidRDefault="00000000" w:rsidP="009E1583">
      <w:pPr>
        <w:spacing w:line="240" w:lineRule="auto"/>
        <w:rPr>
          <w:b/>
          <w:szCs w:val="22"/>
        </w:rPr>
      </w:pPr>
      <w:r w:rsidRPr="00123C19">
        <w:t>venetoclax</w:t>
      </w:r>
    </w:p>
    <w:p w14:paraId="651E278F" w14:textId="77777777" w:rsidR="00E5671A" w:rsidRPr="00123C19" w:rsidRDefault="00E5671A" w:rsidP="009E1583">
      <w:pPr>
        <w:spacing w:line="240" w:lineRule="auto"/>
        <w:rPr>
          <w:szCs w:val="22"/>
        </w:rPr>
      </w:pPr>
    </w:p>
    <w:p w14:paraId="50E097E1" w14:textId="77777777" w:rsidR="00E5671A" w:rsidRPr="00123C19" w:rsidRDefault="00E5671A" w:rsidP="009E1583">
      <w:pPr>
        <w:spacing w:line="240" w:lineRule="auto"/>
        <w:rPr>
          <w:szCs w:val="22"/>
        </w:rPr>
      </w:pPr>
    </w:p>
    <w:p w14:paraId="532F610A"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123C19">
        <w:rPr>
          <w:b/>
        </w:rPr>
        <w:t>2.</w:t>
      </w:r>
      <w:r w:rsidRPr="00123C19">
        <w:tab/>
      </w:r>
      <w:r w:rsidRPr="00123C19">
        <w:rPr>
          <w:b/>
        </w:rPr>
        <w:t>ANGIVELSE AF AKTIVT STOF/AKTIVE STOFFER</w:t>
      </w:r>
    </w:p>
    <w:p w14:paraId="5BAA8F5A" w14:textId="77777777" w:rsidR="00E5671A" w:rsidRPr="00123C19" w:rsidRDefault="00E5671A" w:rsidP="009E1583">
      <w:pPr>
        <w:spacing w:line="240" w:lineRule="auto"/>
        <w:rPr>
          <w:szCs w:val="22"/>
        </w:rPr>
      </w:pPr>
    </w:p>
    <w:p w14:paraId="394A5DEA" w14:textId="77777777" w:rsidR="00E5671A" w:rsidRPr="00123C19" w:rsidRDefault="00000000" w:rsidP="009E1583">
      <w:pPr>
        <w:spacing w:line="240" w:lineRule="auto"/>
        <w:rPr>
          <w:szCs w:val="22"/>
        </w:rPr>
      </w:pPr>
      <w:r w:rsidRPr="00123C19">
        <w:t>Hver filmovertrukket tablet indeholder 100 mg venetoclax.</w:t>
      </w:r>
    </w:p>
    <w:p w14:paraId="7501BB43" w14:textId="77777777" w:rsidR="00E5671A" w:rsidRPr="00123C19" w:rsidRDefault="00E5671A" w:rsidP="009E1583">
      <w:pPr>
        <w:spacing w:line="240" w:lineRule="auto"/>
        <w:rPr>
          <w:szCs w:val="22"/>
        </w:rPr>
      </w:pPr>
    </w:p>
    <w:p w14:paraId="5E79F0B3" w14:textId="77777777" w:rsidR="00E5671A" w:rsidRPr="00123C19" w:rsidRDefault="00E5671A" w:rsidP="009E1583">
      <w:pPr>
        <w:spacing w:line="240" w:lineRule="auto"/>
        <w:rPr>
          <w:szCs w:val="22"/>
        </w:rPr>
      </w:pPr>
    </w:p>
    <w:p w14:paraId="0713EA82"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3.</w:t>
      </w:r>
      <w:r w:rsidRPr="00123C19">
        <w:tab/>
      </w:r>
      <w:r w:rsidRPr="00123C19">
        <w:rPr>
          <w:b/>
        </w:rPr>
        <w:t>LISTE OVER HJÆLPESTOFFER</w:t>
      </w:r>
    </w:p>
    <w:p w14:paraId="22182AC9" w14:textId="77777777" w:rsidR="00E5671A" w:rsidRPr="00123C19" w:rsidRDefault="00E5671A" w:rsidP="009E1583">
      <w:pPr>
        <w:spacing w:line="240" w:lineRule="auto"/>
        <w:rPr>
          <w:szCs w:val="22"/>
        </w:rPr>
      </w:pPr>
    </w:p>
    <w:p w14:paraId="142E2548" w14:textId="77777777" w:rsidR="00E5671A" w:rsidRPr="00123C19" w:rsidRDefault="00E5671A" w:rsidP="009E1583">
      <w:pPr>
        <w:spacing w:line="240" w:lineRule="auto"/>
        <w:rPr>
          <w:szCs w:val="22"/>
        </w:rPr>
      </w:pPr>
    </w:p>
    <w:p w14:paraId="495900D7" w14:textId="77777777" w:rsidR="00E5671A" w:rsidRPr="00123C19" w:rsidRDefault="00000000" w:rsidP="009E1583">
      <w:pPr>
        <w:pBdr>
          <w:top w:val="single" w:sz="4" w:space="2"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4.</w:t>
      </w:r>
      <w:r w:rsidRPr="00123C19">
        <w:tab/>
      </w:r>
      <w:r w:rsidRPr="00123C19">
        <w:rPr>
          <w:b/>
        </w:rPr>
        <w:t>LÆGEMIDDELFORM OG INDHOLD (PAKNINGSSTØRRELSE)</w:t>
      </w:r>
    </w:p>
    <w:p w14:paraId="76820F18" w14:textId="77777777" w:rsidR="00E5671A" w:rsidRPr="00123C19" w:rsidRDefault="00E5671A" w:rsidP="009E1583">
      <w:pPr>
        <w:spacing w:line="240" w:lineRule="auto"/>
        <w:rPr>
          <w:szCs w:val="22"/>
        </w:rPr>
      </w:pPr>
    </w:p>
    <w:p w14:paraId="768A077F" w14:textId="77777777" w:rsidR="00E5671A" w:rsidRPr="00123C19" w:rsidRDefault="00000000" w:rsidP="009E1583">
      <w:pPr>
        <w:suppressLineNumbers/>
        <w:spacing w:line="240" w:lineRule="auto"/>
        <w:rPr>
          <w:szCs w:val="22"/>
        </w:rPr>
      </w:pPr>
      <w:r w:rsidRPr="00123C19">
        <w:t>28 filmovertrukne tabletter</w:t>
      </w:r>
    </w:p>
    <w:p w14:paraId="284E960A" w14:textId="77777777" w:rsidR="00E5671A" w:rsidRPr="00123C19" w:rsidRDefault="00000000" w:rsidP="009E1583">
      <w:pPr>
        <w:spacing w:line="240" w:lineRule="auto"/>
        <w:rPr>
          <w:szCs w:val="22"/>
        </w:rPr>
      </w:pPr>
      <w:r w:rsidRPr="00123C19">
        <w:t>Delpakning af multipakning – må ikke sælges separat.</w:t>
      </w:r>
    </w:p>
    <w:p w14:paraId="69DEBDB2" w14:textId="77777777" w:rsidR="00E5671A" w:rsidRPr="00123C19" w:rsidRDefault="00E5671A" w:rsidP="009E1583">
      <w:pPr>
        <w:spacing w:line="240" w:lineRule="auto"/>
        <w:rPr>
          <w:szCs w:val="22"/>
        </w:rPr>
      </w:pPr>
    </w:p>
    <w:p w14:paraId="21203B1F" w14:textId="77777777" w:rsidR="00E5671A" w:rsidRPr="00123C19" w:rsidRDefault="00E5671A" w:rsidP="009E1583">
      <w:pPr>
        <w:spacing w:line="240" w:lineRule="auto"/>
        <w:rPr>
          <w:szCs w:val="22"/>
        </w:rPr>
      </w:pPr>
    </w:p>
    <w:p w14:paraId="6C88C57D"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5.</w:t>
      </w:r>
      <w:r w:rsidRPr="00123C19">
        <w:tab/>
      </w:r>
      <w:r w:rsidRPr="00123C19">
        <w:rPr>
          <w:b/>
        </w:rPr>
        <w:t>ANVENDELSESMÅDE OG ADMINISTRATIONSVEJ(E)</w:t>
      </w:r>
    </w:p>
    <w:p w14:paraId="560D3336" w14:textId="77777777" w:rsidR="00E5671A" w:rsidRPr="00123C19" w:rsidRDefault="00E5671A" w:rsidP="009E1583">
      <w:pPr>
        <w:spacing w:line="240" w:lineRule="auto"/>
        <w:rPr>
          <w:szCs w:val="22"/>
        </w:rPr>
      </w:pPr>
    </w:p>
    <w:p w14:paraId="5372808C" w14:textId="77777777" w:rsidR="00E5671A" w:rsidRPr="00123C19" w:rsidRDefault="00000000" w:rsidP="009E1583">
      <w:pPr>
        <w:spacing w:line="240" w:lineRule="auto"/>
        <w:rPr>
          <w:szCs w:val="22"/>
        </w:rPr>
      </w:pPr>
      <w:r w:rsidRPr="00123C19">
        <w:t>Tag din dosis på samme tidspunkt hver dag sammen med et måltid og vand.</w:t>
      </w:r>
    </w:p>
    <w:p w14:paraId="6ABA6435" w14:textId="77777777" w:rsidR="00E5671A" w:rsidRPr="00123C19" w:rsidRDefault="00000000" w:rsidP="009E1583">
      <w:pPr>
        <w:spacing w:line="240" w:lineRule="auto"/>
        <w:rPr>
          <w:szCs w:val="22"/>
        </w:rPr>
      </w:pPr>
      <w:r w:rsidRPr="00123C19">
        <w:t>Læs indlægssedlen inden brug. Det er vigtigt, at du følger anvisningerne i punktet "Sådan skal du tage Venclyxto".</w:t>
      </w:r>
    </w:p>
    <w:p w14:paraId="0BA32DEF" w14:textId="77777777" w:rsidR="00E5671A" w:rsidRPr="00123C19" w:rsidRDefault="00E5671A" w:rsidP="009E1583">
      <w:pPr>
        <w:spacing w:line="240" w:lineRule="auto"/>
        <w:rPr>
          <w:szCs w:val="22"/>
        </w:rPr>
      </w:pPr>
    </w:p>
    <w:p w14:paraId="0E25D3CA" w14:textId="77777777" w:rsidR="00E5671A" w:rsidRPr="00123C19" w:rsidRDefault="00000000" w:rsidP="009E1583">
      <w:pPr>
        <w:spacing w:line="240" w:lineRule="auto"/>
        <w:rPr>
          <w:szCs w:val="22"/>
        </w:rPr>
      </w:pPr>
      <w:r w:rsidRPr="00123C19">
        <w:rPr>
          <w:szCs w:val="22"/>
        </w:rPr>
        <w:t>Oral anvendelse.</w:t>
      </w:r>
    </w:p>
    <w:p w14:paraId="5C3A9511" w14:textId="77777777" w:rsidR="00E5671A" w:rsidRPr="00123C19" w:rsidRDefault="00E5671A" w:rsidP="009E1583">
      <w:pPr>
        <w:spacing w:line="240" w:lineRule="auto"/>
        <w:rPr>
          <w:szCs w:val="22"/>
        </w:rPr>
      </w:pPr>
    </w:p>
    <w:p w14:paraId="4E759F37" w14:textId="77777777" w:rsidR="00E5671A" w:rsidRPr="00123C19" w:rsidRDefault="00E5671A" w:rsidP="009E1583">
      <w:pPr>
        <w:spacing w:line="240" w:lineRule="auto"/>
        <w:rPr>
          <w:szCs w:val="22"/>
        </w:rPr>
      </w:pPr>
    </w:p>
    <w:p w14:paraId="1169EC5B"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6.</w:t>
      </w:r>
      <w:r w:rsidRPr="00123C19">
        <w:tab/>
      </w:r>
      <w:r w:rsidRPr="00123C19">
        <w:rPr>
          <w:b/>
        </w:rPr>
        <w:t>SÆRLIG ADVARSEL OM, AT LÆGEMIDLET SKAL OPBEVARES UTILGÆNGELIGT FOR BØRN</w:t>
      </w:r>
    </w:p>
    <w:p w14:paraId="279D1DB3" w14:textId="77777777" w:rsidR="00E5671A" w:rsidRPr="00123C19" w:rsidRDefault="00E5671A" w:rsidP="009E1583">
      <w:pPr>
        <w:spacing w:line="240" w:lineRule="auto"/>
        <w:rPr>
          <w:szCs w:val="22"/>
        </w:rPr>
      </w:pPr>
    </w:p>
    <w:p w14:paraId="5189302C" w14:textId="77777777" w:rsidR="00E5671A" w:rsidRPr="00123C19" w:rsidRDefault="00000000" w:rsidP="009E1583">
      <w:pPr>
        <w:spacing w:line="240" w:lineRule="auto"/>
        <w:outlineLvl w:val="0"/>
        <w:rPr>
          <w:szCs w:val="22"/>
        </w:rPr>
      </w:pPr>
      <w:r w:rsidRPr="00123C19">
        <w:t>Opbevares utilgængeligt for børn.</w:t>
      </w:r>
    </w:p>
    <w:p w14:paraId="1709E127" w14:textId="77777777" w:rsidR="00E5671A" w:rsidRPr="00123C19" w:rsidRDefault="00E5671A" w:rsidP="009E1583">
      <w:pPr>
        <w:spacing w:line="240" w:lineRule="auto"/>
        <w:rPr>
          <w:szCs w:val="22"/>
        </w:rPr>
      </w:pPr>
    </w:p>
    <w:p w14:paraId="710F4E7C" w14:textId="77777777" w:rsidR="00E5671A" w:rsidRPr="00123C19" w:rsidRDefault="00E5671A" w:rsidP="009E1583">
      <w:pPr>
        <w:spacing w:line="240" w:lineRule="auto"/>
        <w:rPr>
          <w:szCs w:val="22"/>
        </w:rPr>
      </w:pPr>
    </w:p>
    <w:p w14:paraId="7342E986"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7.</w:t>
      </w:r>
      <w:r w:rsidRPr="00123C19">
        <w:tab/>
      </w:r>
      <w:r w:rsidRPr="00123C19">
        <w:rPr>
          <w:b/>
        </w:rPr>
        <w:t>EVENTUELLE ANDRE SÆRLIGE ADVARSLER</w:t>
      </w:r>
    </w:p>
    <w:p w14:paraId="6905AAE5" w14:textId="77777777" w:rsidR="00E5671A" w:rsidRPr="00123C19" w:rsidRDefault="00E5671A" w:rsidP="009E1583">
      <w:pPr>
        <w:spacing w:line="240" w:lineRule="auto"/>
        <w:rPr>
          <w:szCs w:val="22"/>
        </w:rPr>
      </w:pPr>
    </w:p>
    <w:p w14:paraId="1979FEB7" w14:textId="77777777" w:rsidR="00E5671A" w:rsidRPr="00123C19" w:rsidRDefault="00E5671A" w:rsidP="009E1583">
      <w:pPr>
        <w:tabs>
          <w:tab w:val="left" w:pos="749"/>
        </w:tabs>
        <w:spacing w:line="240" w:lineRule="auto"/>
      </w:pPr>
    </w:p>
    <w:p w14:paraId="782D7F0E"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8.</w:t>
      </w:r>
      <w:r w:rsidRPr="00123C19">
        <w:tab/>
      </w:r>
      <w:r w:rsidRPr="00123C19">
        <w:rPr>
          <w:b/>
        </w:rPr>
        <w:t>UDLØBSDATO</w:t>
      </w:r>
    </w:p>
    <w:p w14:paraId="04702E5B" w14:textId="77777777" w:rsidR="00E5671A" w:rsidRPr="00123C19" w:rsidRDefault="00E5671A" w:rsidP="009E1583">
      <w:pPr>
        <w:spacing w:line="240" w:lineRule="auto"/>
      </w:pPr>
    </w:p>
    <w:p w14:paraId="5EAF0CAF" w14:textId="77777777" w:rsidR="00E5671A" w:rsidRPr="00123C19" w:rsidRDefault="00000000" w:rsidP="009E1583">
      <w:pPr>
        <w:spacing w:line="240" w:lineRule="auto"/>
      </w:pPr>
      <w:r w:rsidRPr="00123C19">
        <w:t>EXP</w:t>
      </w:r>
    </w:p>
    <w:p w14:paraId="7C86752E" w14:textId="77777777" w:rsidR="00E5671A" w:rsidRPr="00123C19" w:rsidRDefault="00E5671A" w:rsidP="009E1583">
      <w:pPr>
        <w:spacing w:line="240" w:lineRule="auto"/>
      </w:pPr>
    </w:p>
    <w:p w14:paraId="4D4A5D39" w14:textId="77777777" w:rsidR="00E5671A" w:rsidRPr="00123C19" w:rsidRDefault="00E5671A" w:rsidP="009E1583">
      <w:pPr>
        <w:spacing w:line="240" w:lineRule="auto"/>
        <w:rPr>
          <w:szCs w:val="22"/>
        </w:rPr>
      </w:pPr>
    </w:p>
    <w:p w14:paraId="38E722C2" w14:textId="77777777" w:rsidR="00E5671A" w:rsidRPr="00123C19" w:rsidRDefault="00000000" w:rsidP="009E158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9.</w:t>
      </w:r>
      <w:r w:rsidRPr="00123C19">
        <w:tab/>
      </w:r>
      <w:r w:rsidRPr="00123C19">
        <w:rPr>
          <w:b/>
        </w:rPr>
        <w:t>SÆRLIGE OPBEVARINGSBETINGELSER</w:t>
      </w:r>
    </w:p>
    <w:p w14:paraId="162D3828" w14:textId="77777777" w:rsidR="00E5671A" w:rsidRPr="00123C19" w:rsidRDefault="00E5671A" w:rsidP="009E1583">
      <w:pPr>
        <w:spacing w:line="240" w:lineRule="auto"/>
        <w:rPr>
          <w:szCs w:val="22"/>
        </w:rPr>
      </w:pPr>
    </w:p>
    <w:p w14:paraId="5FD01B8A" w14:textId="77777777" w:rsidR="00E5671A" w:rsidRPr="00123C19" w:rsidRDefault="00E5671A" w:rsidP="009E1583">
      <w:pPr>
        <w:spacing w:line="240" w:lineRule="auto"/>
        <w:ind w:left="567" w:hanging="567"/>
        <w:rPr>
          <w:szCs w:val="22"/>
        </w:rPr>
      </w:pPr>
    </w:p>
    <w:p w14:paraId="4DBD6223"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10.</w:t>
      </w:r>
      <w:r w:rsidRPr="00123C19">
        <w:tab/>
      </w:r>
      <w:r w:rsidRPr="00123C19">
        <w:rPr>
          <w:b/>
        </w:rPr>
        <w:t>EVENTUELLE SÆRLIGE FORHOLDSREGLER VED BORTSKAFFELSE AF IKKE ANVENDT LÆGEMIDDEL SAMT AFFALD HERAF</w:t>
      </w:r>
    </w:p>
    <w:p w14:paraId="756AACDB" w14:textId="77777777" w:rsidR="00E5671A" w:rsidRPr="00123C19" w:rsidRDefault="00E5671A" w:rsidP="009E1583">
      <w:pPr>
        <w:spacing w:line="240" w:lineRule="auto"/>
        <w:rPr>
          <w:szCs w:val="22"/>
        </w:rPr>
      </w:pPr>
    </w:p>
    <w:p w14:paraId="18764D17" w14:textId="77777777" w:rsidR="00E5671A" w:rsidRPr="00123C19" w:rsidRDefault="00E5671A" w:rsidP="009E1583">
      <w:pPr>
        <w:spacing w:line="240" w:lineRule="auto"/>
        <w:rPr>
          <w:szCs w:val="22"/>
        </w:rPr>
      </w:pPr>
    </w:p>
    <w:p w14:paraId="0D7824D4" w14:textId="77777777" w:rsidR="00E5671A" w:rsidRPr="00123C19" w:rsidRDefault="00000000" w:rsidP="009E158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11.</w:t>
      </w:r>
      <w:r w:rsidRPr="00123C19">
        <w:tab/>
      </w:r>
      <w:r w:rsidRPr="00123C19">
        <w:rPr>
          <w:b/>
        </w:rPr>
        <w:t>NAVN OG ADRESSE PÅ INDEHAVEREN AF MARKEDSFØRINGSTILLADELSEN</w:t>
      </w:r>
    </w:p>
    <w:p w14:paraId="552998B4" w14:textId="77777777" w:rsidR="00E5671A" w:rsidRPr="00123C19" w:rsidRDefault="00E5671A" w:rsidP="009E1583">
      <w:pPr>
        <w:spacing w:line="240" w:lineRule="auto"/>
        <w:rPr>
          <w:szCs w:val="22"/>
        </w:rPr>
      </w:pPr>
    </w:p>
    <w:p w14:paraId="37D41A5E"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AbbVie Deutschland GmbH &amp; Co. KG</w:t>
      </w:r>
    </w:p>
    <w:p w14:paraId="5F044DFB"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Knollstrasse</w:t>
      </w:r>
    </w:p>
    <w:p w14:paraId="43307B1D" w14:textId="77777777" w:rsidR="00E5671A" w:rsidRPr="00AA08C6" w:rsidRDefault="00000000" w:rsidP="005C5C92">
      <w:pPr>
        <w:keepNext/>
        <w:tabs>
          <w:tab w:val="clear" w:pos="567"/>
        </w:tabs>
        <w:autoSpaceDE w:val="0"/>
        <w:autoSpaceDN w:val="0"/>
        <w:adjustRightInd w:val="0"/>
        <w:spacing w:line="240" w:lineRule="atLeast"/>
        <w:rPr>
          <w:szCs w:val="22"/>
          <w:lang w:val="de-DE" w:eastAsia="en-GB"/>
        </w:rPr>
      </w:pPr>
      <w:r w:rsidRPr="00AA08C6">
        <w:rPr>
          <w:szCs w:val="22"/>
          <w:lang w:val="de-DE" w:eastAsia="en-GB"/>
        </w:rPr>
        <w:t>67061 Ludwigshafen</w:t>
      </w:r>
    </w:p>
    <w:p w14:paraId="35EFD4B6" w14:textId="77777777" w:rsidR="00E5671A" w:rsidRPr="00AA08C6" w:rsidRDefault="00000000" w:rsidP="009E1583">
      <w:pPr>
        <w:spacing w:line="240" w:lineRule="auto"/>
        <w:rPr>
          <w:szCs w:val="22"/>
          <w:lang w:val="de-DE"/>
        </w:rPr>
      </w:pPr>
      <w:r w:rsidRPr="00AA08C6">
        <w:rPr>
          <w:lang w:val="de-DE"/>
        </w:rPr>
        <w:t>Tyskland</w:t>
      </w:r>
    </w:p>
    <w:p w14:paraId="4CC02767" w14:textId="77777777" w:rsidR="00E5671A" w:rsidRPr="00AA08C6" w:rsidRDefault="00E5671A" w:rsidP="009E1583">
      <w:pPr>
        <w:spacing w:line="240" w:lineRule="auto"/>
        <w:rPr>
          <w:szCs w:val="22"/>
          <w:lang w:val="de-DE"/>
        </w:rPr>
      </w:pPr>
    </w:p>
    <w:p w14:paraId="02B479BB" w14:textId="77777777" w:rsidR="00E5671A" w:rsidRPr="00AA08C6" w:rsidRDefault="00E5671A" w:rsidP="009E1583">
      <w:pPr>
        <w:spacing w:line="240" w:lineRule="auto"/>
        <w:rPr>
          <w:szCs w:val="22"/>
          <w:lang w:val="de-DE"/>
        </w:rPr>
      </w:pPr>
    </w:p>
    <w:p w14:paraId="60AEB035"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12.</w:t>
      </w:r>
      <w:r w:rsidRPr="00AA08C6">
        <w:rPr>
          <w:lang w:val="de-DE"/>
        </w:rPr>
        <w:tab/>
      </w:r>
      <w:r w:rsidRPr="00AA08C6">
        <w:rPr>
          <w:b/>
          <w:lang w:val="de-DE"/>
        </w:rPr>
        <w:t xml:space="preserve">MARKEDSFØRINGSTILLADELSESNUMMER (-NUMRE) </w:t>
      </w:r>
    </w:p>
    <w:p w14:paraId="28AAC0B7" w14:textId="77777777" w:rsidR="00E5671A" w:rsidRPr="00AA08C6" w:rsidRDefault="00E5671A" w:rsidP="009E1583">
      <w:pPr>
        <w:spacing w:line="240" w:lineRule="auto"/>
        <w:rPr>
          <w:szCs w:val="22"/>
          <w:lang w:val="de-DE"/>
        </w:rPr>
      </w:pPr>
    </w:p>
    <w:p w14:paraId="39B006B2" w14:textId="77777777" w:rsidR="00E5671A" w:rsidRPr="00AA08C6" w:rsidRDefault="00000000" w:rsidP="00F0743C">
      <w:pPr>
        <w:spacing w:line="240" w:lineRule="auto"/>
        <w:rPr>
          <w:szCs w:val="22"/>
          <w:lang w:val="de-DE"/>
        </w:rPr>
      </w:pPr>
      <w:r w:rsidRPr="00AA08C6">
        <w:rPr>
          <w:szCs w:val="22"/>
          <w:lang w:val="de-DE"/>
        </w:rPr>
        <w:t>EU/1/16/1138/007</w:t>
      </w:r>
    </w:p>
    <w:p w14:paraId="30FDA8D1" w14:textId="77777777" w:rsidR="00E5671A" w:rsidRPr="00AA08C6" w:rsidRDefault="00E5671A" w:rsidP="009E1583">
      <w:pPr>
        <w:spacing w:line="240" w:lineRule="auto"/>
        <w:rPr>
          <w:szCs w:val="22"/>
          <w:lang w:val="de-DE"/>
        </w:rPr>
      </w:pPr>
    </w:p>
    <w:p w14:paraId="0E421EB7"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13.</w:t>
      </w:r>
      <w:r w:rsidRPr="00AA08C6">
        <w:rPr>
          <w:lang w:val="de-DE"/>
        </w:rPr>
        <w:tab/>
      </w:r>
      <w:r w:rsidRPr="00AA08C6">
        <w:rPr>
          <w:b/>
          <w:lang w:val="de-DE"/>
        </w:rPr>
        <w:t>BATCHNUMMER</w:t>
      </w:r>
    </w:p>
    <w:p w14:paraId="19A0FC38" w14:textId="77777777" w:rsidR="00E5671A" w:rsidRPr="00AA08C6" w:rsidRDefault="00E5671A" w:rsidP="009E1583">
      <w:pPr>
        <w:spacing w:line="240" w:lineRule="auto"/>
        <w:rPr>
          <w:i/>
          <w:szCs w:val="22"/>
          <w:lang w:val="de-DE"/>
        </w:rPr>
      </w:pPr>
    </w:p>
    <w:p w14:paraId="4FF8AA7D" w14:textId="77777777" w:rsidR="00E5671A" w:rsidRPr="00AA08C6" w:rsidRDefault="00000000" w:rsidP="009E1583">
      <w:pPr>
        <w:spacing w:line="240" w:lineRule="auto"/>
        <w:rPr>
          <w:szCs w:val="22"/>
          <w:lang w:val="de-DE"/>
        </w:rPr>
      </w:pPr>
      <w:r w:rsidRPr="00AA08C6">
        <w:rPr>
          <w:lang w:val="de-DE"/>
        </w:rPr>
        <w:t>Lot</w:t>
      </w:r>
    </w:p>
    <w:p w14:paraId="11B15574" w14:textId="77777777" w:rsidR="00E5671A" w:rsidRPr="00AA08C6" w:rsidRDefault="00E5671A" w:rsidP="009E1583">
      <w:pPr>
        <w:spacing w:line="240" w:lineRule="auto"/>
        <w:rPr>
          <w:szCs w:val="22"/>
          <w:lang w:val="de-DE"/>
        </w:rPr>
      </w:pPr>
    </w:p>
    <w:p w14:paraId="5B280706" w14:textId="77777777" w:rsidR="00E5671A" w:rsidRPr="00AA08C6" w:rsidRDefault="00E5671A" w:rsidP="009E1583">
      <w:pPr>
        <w:spacing w:line="240" w:lineRule="auto"/>
        <w:rPr>
          <w:szCs w:val="22"/>
          <w:lang w:val="de-DE"/>
        </w:rPr>
      </w:pPr>
    </w:p>
    <w:p w14:paraId="29A260C0" w14:textId="77777777" w:rsidR="00E5671A" w:rsidRPr="00AA08C6" w:rsidRDefault="00000000" w:rsidP="009E1583">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14.</w:t>
      </w:r>
      <w:r w:rsidRPr="00AA08C6">
        <w:rPr>
          <w:lang w:val="de-DE"/>
        </w:rPr>
        <w:tab/>
      </w:r>
      <w:r w:rsidRPr="00AA08C6">
        <w:rPr>
          <w:b/>
          <w:lang w:val="de-DE"/>
        </w:rPr>
        <w:t>GENEREL KLASSIFIKATION FOR UDLEVERING</w:t>
      </w:r>
    </w:p>
    <w:p w14:paraId="55666AFC" w14:textId="77777777" w:rsidR="00E5671A" w:rsidRPr="00AA08C6" w:rsidRDefault="00E5671A" w:rsidP="009E1583">
      <w:pPr>
        <w:spacing w:line="240" w:lineRule="auto"/>
        <w:rPr>
          <w:i/>
          <w:szCs w:val="22"/>
          <w:lang w:val="de-DE"/>
        </w:rPr>
      </w:pPr>
    </w:p>
    <w:p w14:paraId="55231917" w14:textId="77777777" w:rsidR="00E5671A" w:rsidRPr="00AA08C6" w:rsidRDefault="00E5671A" w:rsidP="009E1583">
      <w:pPr>
        <w:spacing w:line="240" w:lineRule="auto"/>
        <w:rPr>
          <w:szCs w:val="22"/>
          <w:lang w:val="de-DE"/>
        </w:rPr>
      </w:pPr>
    </w:p>
    <w:p w14:paraId="3E867580" w14:textId="77777777" w:rsidR="00E5671A" w:rsidRPr="00AA08C6" w:rsidRDefault="00000000" w:rsidP="009E1583">
      <w:pPr>
        <w:pBdr>
          <w:top w:val="single" w:sz="4" w:space="2"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15.</w:t>
      </w:r>
      <w:r w:rsidRPr="00AA08C6">
        <w:rPr>
          <w:lang w:val="de-DE"/>
        </w:rPr>
        <w:tab/>
      </w:r>
      <w:r w:rsidRPr="00AA08C6">
        <w:rPr>
          <w:b/>
          <w:lang w:val="de-DE"/>
        </w:rPr>
        <w:t>INSTRUKTIONER VEDRØRENDE ANVENDELSEN</w:t>
      </w:r>
    </w:p>
    <w:p w14:paraId="475689CA" w14:textId="77777777" w:rsidR="00E5671A" w:rsidRPr="00AA08C6" w:rsidRDefault="00E5671A" w:rsidP="009E1583">
      <w:pPr>
        <w:spacing w:line="240" w:lineRule="auto"/>
        <w:rPr>
          <w:szCs w:val="22"/>
          <w:lang w:val="de-DE"/>
        </w:rPr>
      </w:pPr>
    </w:p>
    <w:p w14:paraId="5DF0DF80" w14:textId="77777777" w:rsidR="00E5671A" w:rsidRPr="00AA08C6" w:rsidRDefault="00E5671A" w:rsidP="009E1583">
      <w:pPr>
        <w:spacing w:line="240" w:lineRule="auto"/>
        <w:rPr>
          <w:szCs w:val="22"/>
          <w:lang w:val="de-DE"/>
        </w:rPr>
      </w:pPr>
    </w:p>
    <w:p w14:paraId="7CBB1886" w14:textId="77777777" w:rsidR="00E5671A" w:rsidRPr="00AA08C6" w:rsidRDefault="00000000" w:rsidP="009E1583">
      <w:pPr>
        <w:pBdr>
          <w:top w:val="single" w:sz="4" w:space="1" w:color="auto"/>
          <w:left w:val="single" w:sz="4" w:space="4" w:color="auto"/>
          <w:bottom w:val="single" w:sz="4" w:space="0" w:color="auto"/>
          <w:right w:val="single" w:sz="4" w:space="4" w:color="auto"/>
        </w:pBdr>
        <w:spacing w:line="240" w:lineRule="auto"/>
        <w:rPr>
          <w:szCs w:val="22"/>
          <w:lang w:val="de-DE"/>
        </w:rPr>
      </w:pPr>
      <w:r w:rsidRPr="00AA08C6">
        <w:rPr>
          <w:b/>
          <w:lang w:val="de-DE"/>
        </w:rPr>
        <w:t>16.</w:t>
      </w:r>
      <w:r w:rsidRPr="00AA08C6">
        <w:rPr>
          <w:lang w:val="de-DE"/>
        </w:rPr>
        <w:tab/>
      </w:r>
      <w:r w:rsidRPr="00AA08C6">
        <w:rPr>
          <w:b/>
          <w:lang w:val="de-DE"/>
        </w:rPr>
        <w:t>INFORMATION I BRAILLESKRIFT</w:t>
      </w:r>
    </w:p>
    <w:p w14:paraId="30A8C384" w14:textId="77777777" w:rsidR="00E5671A" w:rsidRPr="00AA08C6" w:rsidRDefault="00E5671A" w:rsidP="009E1583">
      <w:pPr>
        <w:spacing w:line="240" w:lineRule="auto"/>
        <w:rPr>
          <w:szCs w:val="22"/>
          <w:lang w:val="de-DE"/>
        </w:rPr>
      </w:pPr>
    </w:p>
    <w:p w14:paraId="55617C17" w14:textId="77777777" w:rsidR="00E5671A" w:rsidRPr="00AA08C6" w:rsidRDefault="00000000" w:rsidP="009E1583">
      <w:pPr>
        <w:spacing w:line="240" w:lineRule="auto"/>
        <w:rPr>
          <w:szCs w:val="22"/>
          <w:shd w:val="clear" w:color="auto" w:fill="CCCCCC"/>
          <w:lang w:val="de-DE"/>
        </w:rPr>
      </w:pPr>
      <w:r w:rsidRPr="00AA08C6">
        <w:rPr>
          <w:lang w:val="de-DE"/>
        </w:rPr>
        <w:t>venclyxto 100 mg</w:t>
      </w:r>
    </w:p>
    <w:p w14:paraId="17E24FBB" w14:textId="77777777" w:rsidR="00E5671A" w:rsidRPr="00AA08C6" w:rsidRDefault="00E5671A" w:rsidP="009E1583">
      <w:pPr>
        <w:spacing w:line="240" w:lineRule="auto"/>
        <w:rPr>
          <w:szCs w:val="22"/>
          <w:shd w:val="clear" w:color="auto" w:fill="CCCCCC"/>
          <w:lang w:val="de-DE"/>
        </w:rPr>
      </w:pPr>
    </w:p>
    <w:p w14:paraId="60197673" w14:textId="77777777" w:rsidR="00E5671A" w:rsidRPr="00AA08C6" w:rsidRDefault="00E5671A" w:rsidP="009E1583">
      <w:pPr>
        <w:spacing w:line="240" w:lineRule="auto"/>
        <w:rPr>
          <w:szCs w:val="22"/>
          <w:shd w:val="clear" w:color="auto" w:fill="CCCCCC"/>
          <w:lang w:val="de-DE"/>
        </w:rPr>
      </w:pPr>
    </w:p>
    <w:p w14:paraId="4BE1F87C" w14:textId="77777777" w:rsidR="00E5671A" w:rsidRPr="00AA08C6" w:rsidRDefault="00000000" w:rsidP="009E1583">
      <w:pPr>
        <w:pBdr>
          <w:top w:val="single" w:sz="4" w:space="1" w:color="auto"/>
          <w:left w:val="single" w:sz="4" w:space="4" w:color="auto"/>
          <w:bottom w:val="single" w:sz="4" w:space="0" w:color="auto"/>
          <w:right w:val="single" w:sz="4" w:space="4" w:color="auto"/>
        </w:pBdr>
        <w:tabs>
          <w:tab w:val="clear" w:pos="567"/>
        </w:tabs>
        <w:spacing w:line="240" w:lineRule="auto"/>
        <w:rPr>
          <w:i/>
          <w:lang w:val="de-DE"/>
        </w:rPr>
      </w:pPr>
      <w:r w:rsidRPr="00AA08C6">
        <w:rPr>
          <w:b/>
          <w:lang w:val="de-DE"/>
        </w:rPr>
        <w:t>17.</w:t>
      </w:r>
      <w:r w:rsidRPr="00AA08C6">
        <w:rPr>
          <w:lang w:val="de-DE"/>
        </w:rPr>
        <w:tab/>
      </w:r>
      <w:r w:rsidRPr="00AA08C6">
        <w:rPr>
          <w:b/>
          <w:lang w:val="de-DE"/>
        </w:rPr>
        <w:t>ENTYDIG IDENTIFIKATOR – 2D-STREGKODE</w:t>
      </w:r>
    </w:p>
    <w:p w14:paraId="37069DAA" w14:textId="77777777" w:rsidR="00E5671A" w:rsidRPr="00AA08C6" w:rsidRDefault="00E5671A" w:rsidP="009E1583">
      <w:pPr>
        <w:tabs>
          <w:tab w:val="clear" w:pos="567"/>
        </w:tabs>
        <w:spacing w:line="240" w:lineRule="auto"/>
        <w:rPr>
          <w:lang w:val="de-DE"/>
        </w:rPr>
      </w:pPr>
    </w:p>
    <w:p w14:paraId="13DB5CD3" w14:textId="77777777" w:rsidR="00E5671A" w:rsidRPr="00F76886" w:rsidRDefault="00000000" w:rsidP="009E1583">
      <w:pPr>
        <w:tabs>
          <w:tab w:val="clear" w:pos="567"/>
        </w:tabs>
        <w:spacing w:line="240" w:lineRule="auto"/>
        <w:rPr>
          <w:szCs w:val="22"/>
          <w:shd w:val="clear" w:color="auto" w:fill="CCCCCC"/>
        </w:rPr>
      </w:pPr>
      <w:r w:rsidRPr="00F76886">
        <w:rPr>
          <w:szCs w:val="22"/>
          <w:shd w:val="clear" w:color="auto" w:fill="CCCCCC"/>
        </w:rPr>
        <w:t>Ikke relevant</w:t>
      </w:r>
    </w:p>
    <w:p w14:paraId="6184CADD" w14:textId="77777777" w:rsidR="00E5671A" w:rsidRPr="00123C19" w:rsidRDefault="00E5671A" w:rsidP="009E1583">
      <w:pPr>
        <w:tabs>
          <w:tab w:val="clear" w:pos="567"/>
        </w:tabs>
        <w:spacing w:line="240" w:lineRule="auto"/>
      </w:pPr>
    </w:p>
    <w:p w14:paraId="3E6773AD" w14:textId="77777777" w:rsidR="00E5671A" w:rsidRPr="00123C19" w:rsidRDefault="00000000" w:rsidP="009E1583">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123C19">
        <w:rPr>
          <w:b/>
        </w:rPr>
        <w:t>18.</w:t>
      </w:r>
      <w:r w:rsidRPr="00123C19">
        <w:tab/>
      </w:r>
      <w:r w:rsidRPr="00123C19">
        <w:rPr>
          <w:b/>
        </w:rPr>
        <w:t>ENTYDIG IDENTIFIKATOR – MENNESKELIGT LÆSBARE DATA</w:t>
      </w:r>
    </w:p>
    <w:p w14:paraId="21CD8333" w14:textId="77777777" w:rsidR="00E5671A" w:rsidRPr="00123C19" w:rsidRDefault="00E5671A" w:rsidP="009E1583">
      <w:pPr>
        <w:tabs>
          <w:tab w:val="clear" w:pos="567"/>
        </w:tabs>
        <w:spacing w:line="240" w:lineRule="auto"/>
      </w:pPr>
    </w:p>
    <w:p w14:paraId="642EFCB7" w14:textId="77777777" w:rsidR="00E5671A" w:rsidRPr="00123C19" w:rsidRDefault="00000000" w:rsidP="009E1583">
      <w:pPr>
        <w:spacing w:line="240" w:lineRule="auto"/>
        <w:rPr>
          <w:szCs w:val="22"/>
          <w:shd w:val="clear" w:color="auto" w:fill="CCCCCC"/>
        </w:rPr>
      </w:pPr>
      <w:r w:rsidRPr="00123C19">
        <w:rPr>
          <w:szCs w:val="22"/>
          <w:shd w:val="clear" w:color="auto" w:fill="CCCCCC"/>
        </w:rPr>
        <w:t>Ikke relevant</w:t>
      </w:r>
    </w:p>
    <w:p w14:paraId="79A1D35E" w14:textId="77777777" w:rsidR="00F91CB6" w:rsidRPr="00123C19" w:rsidRDefault="00000000" w:rsidP="00F91CB6">
      <w:pPr>
        <w:pBdr>
          <w:top w:val="single" w:sz="4" w:space="1" w:color="auto"/>
          <w:left w:val="single" w:sz="4" w:space="4" w:color="auto"/>
          <w:bottom w:val="single" w:sz="4" w:space="1" w:color="auto"/>
          <w:right w:val="single" w:sz="4" w:space="4" w:color="auto"/>
        </w:pBdr>
        <w:spacing w:line="240" w:lineRule="auto"/>
        <w:rPr>
          <w:b/>
          <w:szCs w:val="22"/>
        </w:rPr>
      </w:pPr>
      <w:r w:rsidRPr="00123C19">
        <w:br w:type="page"/>
      </w:r>
      <w:r w:rsidRPr="00123C19">
        <w:rPr>
          <w:b/>
        </w:rPr>
        <w:lastRenderedPageBreak/>
        <w:t xml:space="preserve">MÆRKNING, DER SKAL ANFØRES PÅ DEN YDRE EMBALLAGE </w:t>
      </w:r>
    </w:p>
    <w:p w14:paraId="5036A3A6" w14:textId="77777777" w:rsidR="00F91CB6" w:rsidRPr="00123C19" w:rsidRDefault="00F91CB6" w:rsidP="00F91CB6">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5B3103B9" w14:textId="77777777" w:rsidR="00F91CB6" w:rsidRPr="00123C19" w:rsidRDefault="00000000" w:rsidP="00F91CB6">
      <w:pPr>
        <w:pBdr>
          <w:top w:val="single" w:sz="4" w:space="1" w:color="auto"/>
          <w:left w:val="single" w:sz="4" w:space="4" w:color="auto"/>
          <w:bottom w:val="single" w:sz="4" w:space="1" w:color="auto"/>
          <w:right w:val="single" w:sz="4" w:space="4" w:color="auto"/>
        </w:pBdr>
        <w:spacing w:line="240" w:lineRule="auto"/>
        <w:rPr>
          <w:b/>
          <w:bCs/>
          <w:szCs w:val="22"/>
        </w:rPr>
      </w:pPr>
      <w:r>
        <w:rPr>
          <w:b/>
        </w:rPr>
        <w:t xml:space="preserve">Beholder </w:t>
      </w:r>
      <w:r w:rsidR="0072662C">
        <w:rPr>
          <w:b/>
        </w:rPr>
        <w:t>æske</w:t>
      </w:r>
      <w:r w:rsidR="0001670A">
        <w:rPr>
          <w:b/>
        </w:rPr>
        <w:t xml:space="preserve"> </w:t>
      </w:r>
      <w:r w:rsidRPr="00123C19">
        <w:rPr>
          <w:b/>
        </w:rPr>
        <w:t>(</w:t>
      </w:r>
      <w:r w:rsidR="0001670A">
        <w:rPr>
          <w:b/>
        </w:rPr>
        <w:t>360</w:t>
      </w:r>
      <w:r w:rsidRPr="00123C19">
        <w:rPr>
          <w:b/>
        </w:rPr>
        <w:t xml:space="preserve"> pakning)</w:t>
      </w:r>
    </w:p>
    <w:p w14:paraId="0268CA0B" w14:textId="77777777" w:rsidR="00F91CB6" w:rsidRPr="00123C19" w:rsidRDefault="00F91CB6" w:rsidP="00F91CB6">
      <w:pPr>
        <w:spacing w:line="240" w:lineRule="auto"/>
      </w:pPr>
    </w:p>
    <w:p w14:paraId="091BC8D0" w14:textId="77777777" w:rsidR="00F91CB6" w:rsidRPr="00123C19" w:rsidRDefault="00F91CB6" w:rsidP="00F91CB6">
      <w:pPr>
        <w:spacing w:line="240" w:lineRule="auto"/>
        <w:rPr>
          <w:szCs w:val="22"/>
        </w:rPr>
      </w:pPr>
    </w:p>
    <w:p w14:paraId="09F38B9D" w14:textId="77777777" w:rsidR="00F91CB6" w:rsidRPr="00123C19" w:rsidRDefault="00000000" w:rsidP="00F91CB6">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1.</w:t>
      </w:r>
      <w:r w:rsidRPr="00123C19">
        <w:tab/>
      </w:r>
      <w:r w:rsidRPr="00123C19">
        <w:rPr>
          <w:b/>
        </w:rPr>
        <w:t>LÆGEMIDLETS NAVN</w:t>
      </w:r>
    </w:p>
    <w:p w14:paraId="5F3FCB68" w14:textId="77777777" w:rsidR="00F91CB6" w:rsidRPr="00123C19" w:rsidRDefault="00F91CB6" w:rsidP="00F91CB6">
      <w:pPr>
        <w:spacing w:line="240" w:lineRule="auto"/>
        <w:rPr>
          <w:szCs w:val="22"/>
        </w:rPr>
      </w:pPr>
    </w:p>
    <w:p w14:paraId="2D6B4D5F" w14:textId="77777777" w:rsidR="00F91CB6" w:rsidRPr="00123C19" w:rsidRDefault="00000000" w:rsidP="00F91CB6">
      <w:pPr>
        <w:spacing w:line="240" w:lineRule="auto"/>
        <w:rPr>
          <w:szCs w:val="22"/>
        </w:rPr>
      </w:pPr>
      <w:r w:rsidRPr="00123C19">
        <w:t>Venclyxto 100 mg filmovertrukne tabletter</w:t>
      </w:r>
    </w:p>
    <w:p w14:paraId="0883FA60" w14:textId="77777777" w:rsidR="00F91CB6" w:rsidRPr="00123C19" w:rsidRDefault="00000000" w:rsidP="00F91CB6">
      <w:pPr>
        <w:spacing w:line="240" w:lineRule="auto"/>
        <w:rPr>
          <w:b/>
          <w:szCs w:val="22"/>
        </w:rPr>
      </w:pPr>
      <w:r w:rsidRPr="00123C19">
        <w:t>venetoclax</w:t>
      </w:r>
    </w:p>
    <w:p w14:paraId="4A28E594" w14:textId="77777777" w:rsidR="00F91CB6" w:rsidRPr="00123C19" w:rsidRDefault="00F91CB6" w:rsidP="00F91CB6">
      <w:pPr>
        <w:spacing w:line="240" w:lineRule="auto"/>
        <w:rPr>
          <w:szCs w:val="22"/>
        </w:rPr>
      </w:pPr>
    </w:p>
    <w:p w14:paraId="1DFC3B28" w14:textId="77777777" w:rsidR="00F91CB6" w:rsidRPr="00123C19" w:rsidRDefault="00F91CB6" w:rsidP="00F91CB6">
      <w:pPr>
        <w:spacing w:line="240" w:lineRule="auto"/>
        <w:rPr>
          <w:szCs w:val="22"/>
        </w:rPr>
      </w:pPr>
    </w:p>
    <w:p w14:paraId="70761F95" w14:textId="77777777" w:rsidR="00F91CB6" w:rsidRPr="00123C19" w:rsidRDefault="00000000" w:rsidP="00F91CB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123C19">
        <w:rPr>
          <w:b/>
        </w:rPr>
        <w:t>2.</w:t>
      </w:r>
      <w:r w:rsidRPr="00123C19">
        <w:tab/>
      </w:r>
      <w:r w:rsidRPr="00123C19">
        <w:rPr>
          <w:b/>
        </w:rPr>
        <w:t>ANGIVELSE AF AKTIVT STOF/AKTIVE STOFFER</w:t>
      </w:r>
    </w:p>
    <w:p w14:paraId="7EA67DDA" w14:textId="77777777" w:rsidR="00F91CB6" w:rsidRPr="00123C19" w:rsidRDefault="00F91CB6" w:rsidP="00F91CB6">
      <w:pPr>
        <w:spacing w:line="240" w:lineRule="auto"/>
        <w:rPr>
          <w:szCs w:val="22"/>
        </w:rPr>
      </w:pPr>
    </w:p>
    <w:p w14:paraId="54371598" w14:textId="77777777" w:rsidR="00F91CB6" w:rsidRPr="00123C19" w:rsidRDefault="00000000" w:rsidP="00F91CB6">
      <w:pPr>
        <w:spacing w:line="240" w:lineRule="auto"/>
        <w:rPr>
          <w:szCs w:val="22"/>
        </w:rPr>
      </w:pPr>
      <w:r w:rsidRPr="00123C19">
        <w:t>Hver filmovertrukket tablet indeholder 100 mg venetoclax.</w:t>
      </w:r>
    </w:p>
    <w:p w14:paraId="60445CBB" w14:textId="77777777" w:rsidR="00F91CB6" w:rsidRPr="00123C19" w:rsidRDefault="00F91CB6" w:rsidP="00F91CB6">
      <w:pPr>
        <w:spacing w:line="240" w:lineRule="auto"/>
        <w:rPr>
          <w:szCs w:val="22"/>
        </w:rPr>
      </w:pPr>
    </w:p>
    <w:p w14:paraId="39A65D15" w14:textId="77777777" w:rsidR="00F91CB6" w:rsidRPr="00123C19" w:rsidRDefault="00F91CB6" w:rsidP="00F91CB6">
      <w:pPr>
        <w:spacing w:line="240" w:lineRule="auto"/>
        <w:rPr>
          <w:szCs w:val="22"/>
        </w:rPr>
      </w:pPr>
    </w:p>
    <w:p w14:paraId="3E4DBEBA" w14:textId="77777777" w:rsidR="00F91CB6" w:rsidRPr="00123C19" w:rsidRDefault="00000000" w:rsidP="00F91CB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3.</w:t>
      </w:r>
      <w:r w:rsidRPr="00123C19">
        <w:tab/>
      </w:r>
      <w:r w:rsidRPr="00123C19">
        <w:rPr>
          <w:b/>
        </w:rPr>
        <w:t>LISTE OVER HJÆLPESTOFFER</w:t>
      </w:r>
    </w:p>
    <w:p w14:paraId="479AC614" w14:textId="77777777" w:rsidR="00F91CB6" w:rsidRPr="00123C19" w:rsidRDefault="00F91CB6" w:rsidP="00F91CB6">
      <w:pPr>
        <w:spacing w:line="240" w:lineRule="auto"/>
        <w:rPr>
          <w:szCs w:val="22"/>
        </w:rPr>
      </w:pPr>
    </w:p>
    <w:p w14:paraId="17ADC54F" w14:textId="77777777" w:rsidR="00F91CB6" w:rsidRPr="00123C19" w:rsidRDefault="00F91CB6" w:rsidP="00F91CB6">
      <w:pPr>
        <w:spacing w:line="240" w:lineRule="auto"/>
        <w:rPr>
          <w:szCs w:val="22"/>
        </w:rPr>
      </w:pPr>
    </w:p>
    <w:p w14:paraId="00772B97" w14:textId="77777777" w:rsidR="00F91CB6" w:rsidRPr="00123C19" w:rsidRDefault="00000000" w:rsidP="00F91CB6">
      <w:pPr>
        <w:pBdr>
          <w:top w:val="single" w:sz="4" w:space="2"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4.</w:t>
      </w:r>
      <w:r w:rsidRPr="00123C19">
        <w:tab/>
      </w:r>
      <w:r w:rsidRPr="00123C19">
        <w:rPr>
          <w:b/>
        </w:rPr>
        <w:t>LÆGEMIDDELFORM OG INDHOLD (PAKNINGSSTØRRELSE)</w:t>
      </w:r>
    </w:p>
    <w:p w14:paraId="76CFE2B2" w14:textId="77777777" w:rsidR="00F91CB6" w:rsidRPr="00123C19" w:rsidRDefault="00F91CB6" w:rsidP="00F91CB6">
      <w:pPr>
        <w:spacing w:line="240" w:lineRule="auto"/>
        <w:rPr>
          <w:szCs w:val="22"/>
        </w:rPr>
      </w:pPr>
    </w:p>
    <w:p w14:paraId="2038B244" w14:textId="77777777" w:rsidR="00F91CB6" w:rsidRPr="00F76886" w:rsidRDefault="00000000" w:rsidP="00F91CB6">
      <w:pPr>
        <w:spacing w:line="240" w:lineRule="auto"/>
        <w:rPr>
          <w:szCs w:val="22"/>
          <w:highlight w:val="lightGray"/>
        </w:rPr>
      </w:pPr>
      <w:r w:rsidRPr="00123C19">
        <w:rPr>
          <w:szCs w:val="22"/>
          <w:highlight w:val="lightGray"/>
        </w:rPr>
        <w:t>Filmovertruk</w:t>
      </w:r>
      <w:r w:rsidR="00424589">
        <w:rPr>
          <w:szCs w:val="22"/>
          <w:highlight w:val="lightGray"/>
        </w:rPr>
        <w:t>ne</w:t>
      </w:r>
      <w:r w:rsidRPr="00123C19">
        <w:rPr>
          <w:szCs w:val="22"/>
          <w:highlight w:val="lightGray"/>
        </w:rPr>
        <w:t xml:space="preserve"> tablet</w:t>
      </w:r>
      <w:r w:rsidR="00424589" w:rsidRPr="00F76886">
        <w:rPr>
          <w:szCs w:val="22"/>
          <w:highlight w:val="lightGray"/>
        </w:rPr>
        <w:t>ter</w:t>
      </w:r>
    </w:p>
    <w:p w14:paraId="3A1B936D" w14:textId="77777777" w:rsidR="00F91CB6" w:rsidRPr="00123C19" w:rsidRDefault="00F91CB6" w:rsidP="00F91CB6">
      <w:pPr>
        <w:spacing w:line="240" w:lineRule="auto"/>
      </w:pPr>
    </w:p>
    <w:p w14:paraId="4EF38354" w14:textId="77777777" w:rsidR="00F91CB6" w:rsidRPr="00123C19" w:rsidRDefault="00000000" w:rsidP="00F91CB6">
      <w:pPr>
        <w:spacing w:line="240" w:lineRule="auto"/>
        <w:rPr>
          <w:szCs w:val="22"/>
        </w:rPr>
      </w:pPr>
      <w:r>
        <w:t>360</w:t>
      </w:r>
      <w:r w:rsidRPr="00123C19">
        <w:t xml:space="preserve"> filmovertrukne tabletter</w:t>
      </w:r>
    </w:p>
    <w:p w14:paraId="6F021956" w14:textId="77777777" w:rsidR="00F91CB6" w:rsidRPr="00123C19" w:rsidRDefault="00F91CB6" w:rsidP="00F91CB6">
      <w:pPr>
        <w:spacing w:line="240" w:lineRule="auto"/>
        <w:rPr>
          <w:szCs w:val="22"/>
        </w:rPr>
      </w:pPr>
    </w:p>
    <w:p w14:paraId="3E92E0B1" w14:textId="77777777" w:rsidR="00F91CB6" w:rsidRPr="00123C19" w:rsidRDefault="00F91CB6" w:rsidP="00F91CB6">
      <w:pPr>
        <w:spacing w:line="240" w:lineRule="auto"/>
        <w:rPr>
          <w:szCs w:val="22"/>
        </w:rPr>
      </w:pPr>
    </w:p>
    <w:p w14:paraId="23C2C83C" w14:textId="77777777" w:rsidR="00F91CB6" w:rsidRPr="00123C19" w:rsidRDefault="00000000" w:rsidP="00F91CB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5.</w:t>
      </w:r>
      <w:r w:rsidRPr="00123C19">
        <w:tab/>
      </w:r>
      <w:r w:rsidRPr="00123C19">
        <w:rPr>
          <w:b/>
        </w:rPr>
        <w:t>ANVENDELSESMÅDE OG ADMINISTRATIONSVEJ(E)</w:t>
      </w:r>
    </w:p>
    <w:p w14:paraId="028868C9" w14:textId="77777777" w:rsidR="00F91CB6" w:rsidRPr="00123C19" w:rsidRDefault="00F91CB6" w:rsidP="00F91CB6">
      <w:pPr>
        <w:spacing w:line="240" w:lineRule="auto"/>
        <w:rPr>
          <w:szCs w:val="22"/>
        </w:rPr>
      </w:pPr>
    </w:p>
    <w:p w14:paraId="4628A955" w14:textId="77777777" w:rsidR="00F91CB6" w:rsidRPr="00123C19" w:rsidRDefault="00000000" w:rsidP="00F91CB6">
      <w:pPr>
        <w:spacing w:line="240" w:lineRule="auto"/>
        <w:rPr>
          <w:szCs w:val="22"/>
        </w:rPr>
      </w:pPr>
      <w:r w:rsidRPr="00123C19">
        <w:t>Læs indlægssedlen inden brug. Det er vigtigt, at du følger anvisningerne i punktet "Sådan skal du tage Venclyxto".</w:t>
      </w:r>
    </w:p>
    <w:p w14:paraId="20F4F235" w14:textId="77777777" w:rsidR="00F91CB6" w:rsidRPr="00123C19" w:rsidRDefault="00F91CB6" w:rsidP="00F91CB6">
      <w:pPr>
        <w:spacing w:line="240" w:lineRule="auto"/>
        <w:rPr>
          <w:szCs w:val="22"/>
        </w:rPr>
      </w:pPr>
    </w:p>
    <w:p w14:paraId="6FFC9AF1" w14:textId="77777777" w:rsidR="00F91CB6" w:rsidRPr="00123C19" w:rsidRDefault="00000000" w:rsidP="00F91CB6">
      <w:pPr>
        <w:spacing w:line="240" w:lineRule="auto"/>
        <w:rPr>
          <w:szCs w:val="22"/>
        </w:rPr>
      </w:pPr>
      <w:r w:rsidRPr="00123C19">
        <w:rPr>
          <w:szCs w:val="22"/>
        </w:rPr>
        <w:t>Oral anvendelse.</w:t>
      </w:r>
    </w:p>
    <w:p w14:paraId="48D0F886" w14:textId="77777777" w:rsidR="00F91CB6" w:rsidRPr="00123C19" w:rsidRDefault="00F91CB6" w:rsidP="00F91CB6">
      <w:pPr>
        <w:spacing w:line="240" w:lineRule="auto"/>
        <w:rPr>
          <w:szCs w:val="22"/>
        </w:rPr>
      </w:pPr>
    </w:p>
    <w:p w14:paraId="13DB18F4" w14:textId="77777777" w:rsidR="00F91CB6" w:rsidRPr="00123C19" w:rsidRDefault="00F91CB6" w:rsidP="00F91CB6">
      <w:pPr>
        <w:spacing w:line="240" w:lineRule="auto"/>
        <w:rPr>
          <w:szCs w:val="22"/>
        </w:rPr>
      </w:pPr>
    </w:p>
    <w:p w14:paraId="57590E2C" w14:textId="77777777" w:rsidR="00F91CB6" w:rsidRPr="00123C19" w:rsidRDefault="00000000" w:rsidP="00F91CB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6.</w:t>
      </w:r>
      <w:r w:rsidRPr="00123C19">
        <w:tab/>
      </w:r>
      <w:r w:rsidRPr="00123C19">
        <w:rPr>
          <w:b/>
        </w:rPr>
        <w:t>SÆRLIG ADVARSEL OM, AT LÆGEMIDLET SKAL OPBEVARES UTILGÆNGELIGT FOR BØRN</w:t>
      </w:r>
    </w:p>
    <w:p w14:paraId="0E819D68" w14:textId="77777777" w:rsidR="00F91CB6" w:rsidRPr="00123C19" w:rsidRDefault="00F91CB6" w:rsidP="00F91CB6">
      <w:pPr>
        <w:spacing w:line="240" w:lineRule="auto"/>
        <w:rPr>
          <w:szCs w:val="22"/>
        </w:rPr>
      </w:pPr>
    </w:p>
    <w:p w14:paraId="1D805615" w14:textId="77777777" w:rsidR="00F91CB6" w:rsidRPr="00123C19" w:rsidRDefault="00000000" w:rsidP="00F91CB6">
      <w:pPr>
        <w:spacing w:line="240" w:lineRule="auto"/>
        <w:outlineLvl w:val="0"/>
        <w:rPr>
          <w:szCs w:val="22"/>
        </w:rPr>
      </w:pPr>
      <w:r w:rsidRPr="00123C19">
        <w:t>Opbevares utilgængeligt for børn.</w:t>
      </w:r>
    </w:p>
    <w:p w14:paraId="5F73190D" w14:textId="77777777" w:rsidR="00F91CB6" w:rsidRPr="00123C19" w:rsidRDefault="00F91CB6" w:rsidP="00F91CB6">
      <w:pPr>
        <w:spacing w:line="240" w:lineRule="auto"/>
        <w:rPr>
          <w:szCs w:val="22"/>
        </w:rPr>
      </w:pPr>
    </w:p>
    <w:p w14:paraId="5D94F51E" w14:textId="77777777" w:rsidR="00F91CB6" w:rsidRPr="00123C19" w:rsidRDefault="00F91CB6" w:rsidP="00F91CB6">
      <w:pPr>
        <w:spacing w:line="240" w:lineRule="auto"/>
        <w:rPr>
          <w:szCs w:val="22"/>
        </w:rPr>
      </w:pPr>
    </w:p>
    <w:p w14:paraId="368C613B" w14:textId="77777777" w:rsidR="00F91CB6" w:rsidRPr="00123C19" w:rsidRDefault="00000000" w:rsidP="00F91CB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7.</w:t>
      </w:r>
      <w:r w:rsidRPr="00123C19">
        <w:tab/>
      </w:r>
      <w:r w:rsidRPr="00123C19">
        <w:rPr>
          <w:b/>
        </w:rPr>
        <w:t>EVENTUELLE ANDRE SÆRLIGE ADVARSLER</w:t>
      </w:r>
    </w:p>
    <w:p w14:paraId="427AEC66" w14:textId="77777777" w:rsidR="00F91CB6" w:rsidRPr="00123C19" w:rsidRDefault="00F91CB6" w:rsidP="00F91CB6">
      <w:pPr>
        <w:spacing w:line="240" w:lineRule="auto"/>
        <w:rPr>
          <w:szCs w:val="22"/>
        </w:rPr>
      </w:pPr>
    </w:p>
    <w:p w14:paraId="00CBE857" w14:textId="77777777" w:rsidR="00F91CB6" w:rsidRPr="00123C19" w:rsidRDefault="00F91CB6" w:rsidP="00F91CB6">
      <w:pPr>
        <w:tabs>
          <w:tab w:val="left" w:pos="749"/>
        </w:tabs>
        <w:spacing w:line="240" w:lineRule="auto"/>
      </w:pPr>
    </w:p>
    <w:p w14:paraId="299CF892" w14:textId="77777777" w:rsidR="00F91CB6" w:rsidRPr="00123C19" w:rsidRDefault="00000000" w:rsidP="00F91CB6">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8.</w:t>
      </w:r>
      <w:r w:rsidRPr="00123C19">
        <w:tab/>
      </w:r>
      <w:r w:rsidRPr="00123C19">
        <w:rPr>
          <w:b/>
        </w:rPr>
        <w:t>UDLØBSDATO</w:t>
      </w:r>
    </w:p>
    <w:p w14:paraId="05F8BDE7" w14:textId="77777777" w:rsidR="00F91CB6" w:rsidRPr="00123C19" w:rsidRDefault="00F91CB6" w:rsidP="00F91CB6">
      <w:pPr>
        <w:spacing w:line="240" w:lineRule="auto"/>
      </w:pPr>
    </w:p>
    <w:p w14:paraId="329A0320" w14:textId="77777777" w:rsidR="00F91CB6" w:rsidRPr="00123C19" w:rsidRDefault="00000000" w:rsidP="00F91CB6">
      <w:pPr>
        <w:spacing w:line="240" w:lineRule="auto"/>
      </w:pPr>
      <w:r w:rsidRPr="00123C19">
        <w:t>EXP</w:t>
      </w:r>
    </w:p>
    <w:p w14:paraId="5976A74C" w14:textId="77777777" w:rsidR="00F91CB6" w:rsidRPr="00123C19" w:rsidRDefault="00F91CB6" w:rsidP="00F91CB6">
      <w:pPr>
        <w:spacing w:line="240" w:lineRule="auto"/>
      </w:pPr>
    </w:p>
    <w:p w14:paraId="37FCE770" w14:textId="77777777" w:rsidR="00F91CB6" w:rsidRPr="00123C19" w:rsidRDefault="00F91CB6" w:rsidP="00F91CB6">
      <w:pPr>
        <w:spacing w:line="240" w:lineRule="auto"/>
        <w:rPr>
          <w:szCs w:val="22"/>
        </w:rPr>
      </w:pPr>
    </w:p>
    <w:p w14:paraId="7C478727" w14:textId="77777777" w:rsidR="00F91CB6" w:rsidRPr="00123C19" w:rsidRDefault="00000000" w:rsidP="00F91CB6">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9.</w:t>
      </w:r>
      <w:r w:rsidRPr="00123C19">
        <w:tab/>
      </w:r>
      <w:r w:rsidRPr="00123C19">
        <w:rPr>
          <w:b/>
        </w:rPr>
        <w:t>SÆRLIGE OPBEVARINGSBETINGELSER</w:t>
      </w:r>
    </w:p>
    <w:p w14:paraId="5F18F0B5" w14:textId="77777777" w:rsidR="00F91CB6" w:rsidRPr="00123C19" w:rsidRDefault="00F91CB6" w:rsidP="00F91CB6">
      <w:pPr>
        <w:spacing w:line="240" w:lineRule="auto"/>
        <w:rPr>
          <w:szCs w:val="22"/>
        </w:rPr>
      </w:pPr>
    </w:p>
    <w:p w14:paraId="5AD72E3D" w14:textId="77777777" w:rsidR="00F91CB6" w:rsidRPr="00123C19" w:rsidRDefault="00F91CB6" w:rsidP="00F91CB6">
      <w:pPr>
        <w:spacing w:line="240" w:lineRule="auto"/>
        <w:ind w:left="567" w:hanging="567"/>
        <w:rPr>
          <w:szCs w:val="22"/>
        </w:rPr>
      </w:pPr>
    </w:p>
    <w:p w14:paraId="0C15B5E0" w14:textId="77777777" w:rsidR="00F91CB6" w:rsidRPr="00123C19" w:rsidRDefault="00000000" w:rsidP="00F91CB6">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10.</w:t>
      </w:r>
      <w:r w:rsidRPr="00123C19">
        <w:tab/>
      </w:r>
      <w:r w:rsidRPr="00123C19">
        <w:rPr>
          <w:b/>
        </w:rPr>
        <w:t>EVENTUELLE SÆRLIGE FORHOLDSREGLER VED BORTSKAFFELSE AF IKKE ANVENDT LÆGEMIDDEL SAMT AFFALD HERAF</w:t>
      </w:r>
    </w:p>
    <w:p w14:paraId="37EF1271" w14:textId="77777777" w:rsidR="00F91CB6" w:rsidRPr="00123C19" w:rsidRDefault="00F91CB6" w:rsidP="00F91CB6">
      <w:pPr>
        <w:spacing w:line="240" w:lineRule="auto"/>
        <w:rPr>
          <w:szCs w:val="22"/>
        </w:rPr>
      </w:pPr>
    </w:p>
    <w:p w14:paraId="69A33823" w14:textId="77777777" w:rsidR="00F91CB6" w:rsidRPr="00123C19" w:rsidRDefault="00F91CB6" w:rsidP="00F91CB6">
      <w:pPr>
        <w:spacing w:line="240" w:lineRule="auto"/>
        <w:rPr>
          <w:szCs w:val="22"/>
        </w:rPr>
      </w:pPr>
    </w:p>
    <w:p w14:paraId="35AD94AC" w14:textId="77777777" w:rsidR="00F91CB6" w:rsidRPr="00123C19" w:rsidRDefault="00000000" w:rsidP="00F91CB6">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11.</w:t>
      </w:r>
      <w:r w:rsidRPr="00123C19">
        <w:tab/>
      </w:r>
      <w:r w:rsidRPr="00123C19">
        <w:rPr>
          <w:b/>
        </w:rPr>
        <w:t>NAVN OG ADRESSE PÅ INDEHAVEREN AF MARKEDSFØRINGSTILLADELSEN</w:t>
      </w:r>
    </w:p>
    <w:p w14:paraId="5F2D4AEC" w14:textId="77777777" w:rsidR="00F91CB6" w:rsidRPr="00123C19" w:rsidRDefault="00F91CB6" w:rsidP="00F91CB6">
      <w:pPr>
        <w:keepNext/>
        <w:spacing w:line="240" w:lineRule="auto"/>
        <w:rPr>
          <w:szCs w:val="22"/>
        </w:rPr>
      </w:pPr>
    </w:p>
    <w:p w14:paraId="67A021AA" w14:textId="77777777" w:rsidR="00F91CB6" w:rsidRPr="00AA08C6" w:rsidRDefault="00000000" w:rsidP="00F91CB6">
      <w:pPr>
        <w:keepNext/>
        <w:tabs>
          <w:tab w:val="clear" w:pos="567"/>
        </w:tabs>
        <w:autoSpaceDE w:val="0"/>
        <w:autoSpaceDN w:val="0"/>
        <w:adjustRightInd w:val="0"/>
        <w:spacing w:line="240" w:lineRule="atLeast"/>
        <w:rPr>
          <w:szCs w:val="22"/>
          <w:lang w:val="de-DE" w:eastAsia="en-GB"/>
        </w:rPr>
      </w:pPr>
      <w:r w:rsidRPr="00AA08C6">
        <w:rPr>
          <w:szCs w:val="22"/>
          <w:lang w:val="de-DE" w:eastAsia="en-GB"/>
        </w:rPr>
        <w:t>AbbVie Deutschland GmbH &amp; Co. KG</w:t>
      </w:r>
    </w:p>
    <w:p w14:paraId="0538601C" w14:textId="77777777" w:rsidR="00F91CB6" w:rsidRPr="00AA08C6" w:rsidRDefault="00000000" w:rsidP="00F91CB6">
      <w:pPr>
        <w:keepNext/>
        <w:tabs>
          <w:tab w:val="clear" w:pos="567"/>
        </w:tabs>
        <w:autoSpaceDE w:val="0"/>
        <w:autoSpaceDN w:val="0"/>
        <w:adjustRightInd w:val="0"/>
        <w:spacing w:line="240" w:lineRule="atLeast"/>
        <w:rPr>
          <w:szCs w:val="22"/>
          <w:lang w:val="de-DE" w:eastAsia="en-GB"/>
        </w:rPr>
      </w:pPr>
      <w:r w:rsidRPr="00AA08C6">
        <w:rPr>
          <w:szCs w:val="22"/>
          <w:lang w:val="de-DE" w:eastAsia="en-GB"/>
        </w:rPr>
        <w:t>Knollstrasse</w:t>
      </w:r>
    </w:p>
    <w:p w14:paraId="5ECBD47B" w14:textId="77777777" w:rsidR="00F91CB6" w:rsidRPr="00AA08C6" w:rsidRDefault="00000000" w:rsidP="00F91CB6">
      <w:pPr>
        <w:keepNext/>
        <w:tabs>
          <w:tab w:val="clear" w:pos="567"/>
        </w:tabs>
        <w:autoSpaceDE w:val="0"/>
        <w:autoSpaceDN w:val="0"/>
        <w:adjustRightInd w:val="0"/>
        <w:spacing w:line="240" w:lineRule="atLeast"/>
        <w:rPr>
          <w:szCs w:val="22"/>
          <w:lang w:val="de-DE" w:eastAsia="en-GB"/>
        </w:rPr>
      </w:pPr>
      <w:r w:rsidRPr="00AA08C6">
        <w:rPr>
          <w:szCs w:val="22"/>
          <w:lang w:val="de-DE" w:eastAsia="en-GB"/>
        </w:rPr>
        <w:t>67061 Ludwigshafen</w:t>
      </w:r>
    </w:p>
    <w:p w14:paraId="4CA3695F" w14:textId="77777777" w:rsidR="00F91CB6" w:rsidRPr="00AA08C6" w:rsidRDefault="00000000" w:rsidP="00F91CB6">
      <w:pPr>
        <w:keepNext/>
        <w:spacing w:line="240" w:lineRule="auto"/>
        <w:rPr>
          <w:szCs w:val="22"/>
          <w:lang w:val="de-DE"/>
        </w:rPr>
      </w:pPr>
      <w:r w:rsidRPr="00AA08C6">
        <w:rPr>
          <w:lang w:val="de-DE"/>
        </w:rPr>
        <w:t>Tyskland</w:t>
      </w:r>
    </w:p>
    <w:p w14:paraId="340E3090" w14:textId="77777777" w:rsidR="00F91CB6" w:rsidRPr="00AA08C6" w:rsidRDefault="00F91CB6" w:rsidP="00F91CB6">
      <w:pPr>
        <w:spacing w:line="240" w:lineRule="auto"/>
        <w:rPr>
          <w:szCs w:val="22"/>
          <w:lang w:val="de-DE"/>
        </w:rPr>
      </w:pPr>
    </w:p>
    <w:p w14:paraId="1F69CFFE" w14:textId="77777777" w:rsidR="00F91CB6" w:rsidRPr="00AA08C6" w:rsidRDefault="00F91CB6" w:rsidP="00F91CB6">
      <w:pPr>
        <w:spacing w:line="240" w:lineRule="auto"/>
        <w:rPr>
          <w:szCs w:val="22"/>
          <w:lang w:val="de-DE"/>
        </w:rPr>
      </w:pPr>
    </w:p>
    <w:p w14:paraId="395D0848" w14:textId="77777777" w:rsidR="00F91CB6" w:rsidRPr="00AA08C6" w:rsidRDefault="00000000" w:rsidP="00F91CB6">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12.</w:t>
      </w:r>
      <w:r w:rsidRPr="00AA08C6">
        <w:rPr>
          <w:lang w:val="de-DE"/>
        </w:rPr>
        <w:tab/>
      </w:r>
      <w:r w:rsidRPr="00AA08C6">
        <w:rPr>
          <w:b/>
          <w:lang w:val="de-DE"/>
        </w:rPr>
        <w:t xml:space="preserve">MARKEDSFØRINGSTILLADELSESNUMMER (-NUMRE) </w:t>
      </w:r>
    </w:p>
    <w:p w14:paraId="41139729" w14:textId="77777777" w:rsidR="00F91CB6" w:rsidRPr="00AA08C6" w:rsidRDefault="00F91CB6" w:rsidP="00F91CB6">
      <w:pPr>
        <w:spacing w:line="240" w:lineRule="auto"/>
        <w:rPr>
          <w:szCs w:val="22"/>
          <w:lang w:val="de-DE"/>
        </w:rPr>
      </w:pPr>
    </w:p>
    <w:p w14:paraId="279AD40A" w14:textId="77777777" w:rsidR="00F91CB6" w:rsidRPr="00AA08C6" w:rsidRDefault="00000000" w:rsidP="00F91CB6">
      <w:pPr>
        <w:spacing w:line="240" w:lineRule="auto"/>
        <w:rPr>
          <w:szCs w:val="22"/>
          <w:lang w:val="de-DE"/>
        </w:rPr>
      </w:pPr>
      <w:r w:rsidRPr="00AA08C6">
        <w:rPr>
          <w:szCs w:val="22"/>
          <w:lang w:val="de-DE"/>
        </w:rPr>
        <w:t>EU/1/16/1138/00</w:t>
      </w:r>
      <w:r w:rsidR="004B56D2">
        <w:rPr>
          <w:szCs w:val="22"/>
          <w:lang w:val="de-DE"/>
        </w:rPr>
        <w:t>8</w:t>
      </w:r>
    </w:p>
    <w:p w14:paraId="79C55CCB" w14:textId="77777777" w:rsidR="00F91CB6" w:rsidRDefault="00F91CB6" w:rsidP="00F91CB6">
      <w:pPr>
        <w:spacing w:line="240" w:lineRule="auto"/>
        <w:rPr>
          <w:szCs w:val="22"/>
          <w:lang w:val="de-DE"/>
        </w:rPr>
      </w:pPr>
    </w:p>
    <w:p w14:paraId="2385DDCB" w14:textId="77777777" w:rsidR="00BD472B" w:rsidRPr="00AA08C6" w:rsidRDefault="00BD472B" w:rsidP="00F91CB6">
      <w:pPr>
        <w:spacing w:line="240" w:lineRule="auto"/>
        <w:rPr>
          <w:szCs w:val="22"/>
          <w:lang w:val="de-DE"/>
        </w:rPr>
      </w:pPr>
    </w:p>
    <w:p w14:paraId="619A8CEF" w14:textId="77777777" w:rsidR="00F91CB6" w:rsidRPr="00AA08C6" w:rsidRDefault="00000000" w:rsidP="00F91CB6">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13.</w:t>
      </w:r>
      <w:r w:rsidRPr="00AA08C6">
        <w:rPr>
          <w:lang w:val="de-DE"/>
        </w:rPr>
        <w:tab/>
      </w:r>
      <w:r w:rsidRPr="00AA08C6">
        <w:rPr>
          <w:b/>
          <w:lang w:val="de-DE"/>
        </w:rPr>
        <w:t>BATCHNUMMER</w:t>
      </w:r>
    </w:p>
    <w:p w14:paraId="011DA503" w14:textId="77777777" w:rsidR="00F91CB6" w:rsidRPr="00AA08C6" w:rsidRDefault="00F91CB6" w:rsidP="00F91CB6">
      <w:pPr>
        <w:spacing w:line="240" w:lineRule="auto"/>
        <w:rPr>
          <w:i/>
          <w:szCs w:val="22"/>
          <w:lang w:val="de-DE"/>
        </w:rPr>
      </w:pPr>
    </w:p>
    <w:p w14:paraId="6950250D" w14:textId="77777777" w:rsidR="00F91CB6" w:rsidRPr="00AA08C6" w:rsidRDefault="00000000" w:rsidP="00F91CB6">
      <w:pPr>
        <w:spacing w:line="240" w:lineRule="auto"/>
        <w:rPr>
          <w:szCs w:val="22"/>
          <w:lang w:val="de-DE"/>
        </w:rPr>
      </w:pPr>
      <w:r w:rsidRPr="00AA08C6">
        <w:rPr>
          <w:lang w:val="de-DE"/>
        </w:rPr>
        <w:t>Lot</w:t>
      </w:r>
    </w:p>
    <w:p w14:paraId="42AA5012" w14:textId="77777777" w:rsidR="00F91CB6" w:rsidRPr="00AA08C6" w:rsidRDefault="00F91CB6" w:rsidP="00F91CB6">
      <w:pPr>
        <w:spacing w:line="240" w:lineRule="auto"/>
        <w:rPr>
          <w:szCs w:val="22"/>
          <w:lang w:val="de-DE"/>
        </w:rPr>
      </w:pPr>
    </w:p>
    <w:p w14:paraId="1ACE9A82" w14:textId="77777777" w:rsidR="00F91CB6" w:rsidRPr="00AA08C6" w:rsidRDefault="00F91CB6" w:rsidP="00F91CB6">
      <w:pPr>
        <w:spacing w:line="240" w:lineRule="auto"/>
        <w:rPr>
          <w:szCs w:val="22"/>
          <w:lang w:val="de-DE"/>
        </w:rPr>
      </w:pPr>
    </w:p>
    <w:p w14:paraId="030A2A26" w14:textId="77777777" w:rsidR="00F91CB6" w:rsidRPr="00AA08C6" w:rsidRDefault="00000000" w:rsidP="00F91CB6">
      <w:pPr>
        <w:pBdr>
          <w:top w:val="single" w:sz="4" w:space="1"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14.</w:t>
      </w:r>
      <w:r w:rsidRPr="00AA08C6">
        <w:rPr>
          <w:lang w:val="de-DE"/>
        </w:rPr>
        <w:tab/>
      </w:r>
      <w:r w:rsidRPr="00AA08C6">
        <w:rPr>
          <w:b/>
          <w:lang w:val="de-DE"/>
        </w:rPr>
        <w:t>GENEREL KLASSIFIKATION FOR UDLEVERING</w:t>
      </w:r>
    </w:p>
    <w:p w14:paraId="37FF9AC5" w14:textId="77777777" w:rsidR="00F91CB6" w:rsidRPr="00AA08C6" w:rsidRDefault="00F91CB6" w:rsidP="00F91CB6">
      <w:pPr>
        <w:spacing w:line="240" w:lineRule="auto"/>
        <w:rPr>
          <w:i/>
          <w:szCs w:val="22"/>
          <w:lang w:val="de-DE"/>
        </w:rPr>
      </w:pPr>
    </w:p>
    <w:p w14:paraId="63E13C6D" w14:textId="77777777" w:rsidR="00F91CB6" w:rsidRPr="00AA08C6" w:rsidRDefault="00F91CB6" w:rsidP="00F91CB6">
      <w:pPr>
        <w:spacing w:line="240" w:lineRule="auto"/>
        <w:rPr>
          <w:szCs w:val="22"/>
          <w:lang w:val="de-DE"/>
        </w:rPr>
      </w:pPr>
    </w:p>
    <w:p w14:paraId="52D80FAB" w14:textId="77777777" w:rsidR="00F91CB6" w:rsidRPr="00AA08C6" w:rsidRDefault="00000000" w:rsidP="00F91CB6">
      <w:pPr>
        <w:pBdr>
          <w:top w:val="single" w:sz="4" w:space="2" w:color="auto"/>
          <w:left w:val="single" w:sz="4" w:space="4" w:color="auto"/>
          <w:bottom w:val="single" w:sz="4" w:space="1" w:color="auto"/>
          <w:right w:val="single" w:sz="4" w:space="4" w:color="auto"/>
        </w:pBdr>
        <w:spacing w:line="240" w:lineRule="auto"/>
        <w:outlineLvl w:val="0"/>
        <w:rPr>
          <w:szCs w:val="22"/>
          <w:lang w:val="de-DE"/>
        </w:rPr>
      </w:pPr>
      <w:r w:rsidRPr="00AA08C6">
        <w:rPr>
          <w:b/>
          <w:lang w:val="de-DE"/>
        </w:rPr>
        <w:t>15.</w:t>
      </w:r>
      <w:r w:rsidRPr="00AA08C6">
        <w:rPr>
          <w:lang w:val="de-DE"/>
        </w:rPr>
        <w:tab/>
      </w:r>
      <w:r w:rsidRPr="00AA08C6">
        <w:rPr>
          <w:b/>
          <w:lang w:val="de-DE"/>
        </w:rPr>
        <w:t>INSTRUKTIONER VEDRØRENDE ANVENDELSEN</w:t>
      </w:r>
    </w:p>
    <w:p w14:paraId="45DDE671" w14:textId="77777777" w:rsidR="00F91CB6" w:rsidRPr="00AA08C6" w:rsidRDefault="00F91CB6" w:rsidP="00F91CB6">
      <w:pPr>
        <w:spacing w:line="240" w:lineRule="auto"/>
        <w:rPr>
          <w:szCs w:val="22"/>
          <w:lang w:val="de-DE"/>
        </w:rPr>
      </w:pPr>
    </w:p>
    <w:p w14:paraId="6CDE564A" w14:textId="77777777" w:rsidR="00F91CB6" w:rsidRPr="00AA08C6" w:rsidRDefault="00F91CB6" w:rsidP="00F91CB6">
      <w:pPr>
        <w:spacing w:line="240" w:lineRule="auto"/>
        <w:rPr>
          <w:szCs w:val="22"/>
          <w:lang w:val="de-DE"/>
        </w:rPr>
      </w:pPr>
    </w:p>
    <w:p w14:paraId="28A13B89" w14:textId="77777777" w:rsidR="00F91CB6" w:rsidRPr="00AA08C6" w:rsidRDefault="00000000" w:rsidP="00F91CB6">
      <w:pPr>
        <w:pBdr>
          <w:top w:val="single" w:sz="4" w:space="1" w:color="auto"/>
          <w:left w:val="single" w:sz="4" w:space="4" w:color="auto"/>
          <w:bottom w:val="single" w:sz="4" w:space="0" w:color="auto"/>
          <w:right w:val="single" w:sz="4" w:space="4" w:color="auto"/>
        </w:pBdr>
        <w:spacing w:line="240" w:lineRule="auto"/>
        <w:rPr>
          <w:szCs w:val="22"/>
          <w:lang w:val="de-DE"/>
        </w:rPr>
      </w:pPr>
      <w:r w:rsidRPr="00AA08C6">
        <w:rPr>
          <w:b/>
          <w:lang w:val="de-DE"/>
        </w:rPr>
        <w:t>16.</w:t>
      </w:r>
      <w:r w:rsidRPr="00AA08C6">
        <w:rPr>
          <w:lang w:val="de-DE"/>
        </w:rPr>
        <w:tab/>
      </w:r>
      <w:r w:rsidRPr="00AA08C6">
        <w:rPr>
          <w:b/>
          <w:lang w:val="de-DE"/>
        </w:rPr>
        <w:t>INFORMATION I BRAILLESKRIFT</w:t>
      </w:r>
    </w:p>
    <w:p w14:paraId="4C75CAEA" w14:textId="77777777" w:rsidR="00F91CB6" w:rsidRPr="00AA08C6" w:rsidRDefault="00F91CB6" w:rsidP="00F91CB6">
      <w:pPr>
        <w:spacing w:line="240" w:lineRule="auto"/>
        <w:rPr>
          <w:szCs w:val="22"/>
          <w:lang w:val="de-DE"/>
        </w:rPr>
      </w:pPr>
    </w:p>
    <w:p w14:paraId="5DF64C2C" w14:textId="77777777" w:rsidR="00F91CB6" w:rsidRPr="00AA08C6" w:rsidRDefault="00000000" w:rsidP="00F91CB6">
      <w:pPr>
        <w:spacing w:line="240" w:lineRule="auto"/>
        <w:rPr>
          <w:szCs w:val="22"/>
          <w:shd w:val="clear" w:color="auto" w:fill="CCCCCC"/>
          <w:lang w:val="de-DE"/>
        </w:rPr>
      </w:pPr>
      <w:r w:rsidRPr="00AA08C6">
        <w:rPr>
          <w:lang w:val="de-DE"/>
        </w:rPr>
        <w:t>venclyxto 100 mg</w:t>
      </w:r>
    </w:p>
    <w:p w14:paraId="4CD513AB" w14:textId="77777777" w:rsidR="00F91CB6" w:rsidRPr="00BD472B" w:rsidRDefault="00F91CB6" w:rsidP="00F91CB6">
      <w:pPr>
        <w:spacing w:line="240" w:lineRule="auto"/>
        <w:outlineLvl w:val="0"/>
        <w:rPr>
          <w:bCs/>
          <w:szCs w:val="22"/>
          <w:lang w:val="de-DE"/>
        </w:rPr>
      </w:pPr>
    </w:p>
    <w:p w14:paraId="25605F3D" w14:textId="77777777" w:rsidR="00F91CB6" w:rsidRPr="00BD472B" w:rsidRDefault="00F91CB6" w:rsidP="00F91CB6">
      <w:pPr>
        <w:spacing w:line="240" w:lineRule="auto"/>
        <w:outlineLvl w:val="0"/>
        <w:rPr>
          <w:bCs/>
          <w:szCs w:val="22"/>
          <w:lang w:val="de-DE"/>
        </w:rPr>
      </w:pPr>
    </w:p>
    <w:p w14:paraId="7D327203" w14:textId="77777777" w:rsidR="00F91CB6" w:rsidRPr="00AA08C6" w:rsidRDefault="00000000" w:rsidP="00F91CB6">
      <w:pPr>
        <w:pBdr>
          <w:top w:val="single" w:sz="4" w:space="1" w:color="auto"/>
          <w:left w:val="single" w:sz="4" w:space="4" w:color="auto"/>
          <w:bottom w:val="single" w:sz="4" w:space="0" w:color="auto"/>
          <w:right w:val="single" w:sz="4" w:space="4" w:color="auto"/>
        </w:pBdr>
        <w:tabs>
          <w:tab w:val="clear" w:pos="567"/>
        </w:tabs>
        <w:spacing w:line="240" w:lineRule="auto"/>
        <w:rPr>
          <w:i/>
          <w:lang w:val="de-DE"/>
        </w:rPr>
      </w:pPr>
      <w:r w:rsidRPr="00AA08C6">
        <w:rPr>
          <w:b/>
          <w:lang w:val="de-DE"/>
        </w:rPr>
        <w:t>17.</w:t>
      </w:r>
      <w:r w:rsidRPr="00AA08C6">
        <w:rPr>
          <w:lang w:val="de-DE"/>
        </w:rPr>
        <w:tab/>
      </w:r>
      <w:r w:rsidRPr="00AA08C6">
        <w:rPr>
          <w:b/>
          <w:lang w:val="de-DE"/>
        </w:rPr>
        <w:t>ENTYDIG IDENTIFIKATOR – 2D-STREGKODE</w:t>
      </w:r>
    </w:p>
    <w:p w14:paraId="134CC88A" w14:textId="77777777" w:rsidR="00F91CB6" w:rsidRPr="00AA08C6" w:rsidRDefault="00F91CB6" w:rsidP="00F91CB6">
      <w:pPr>
        <w:tabs>
          <w:tab w:val="clear" w:pos="567"/>
        </w:tabs>
        <w:spacing w:line="240" w:lineRule="auto"/>
        <w:rPr>
          <w:lang w:val="de-DE"/>
        </w:rPr>
      </w:pPr>
    </w:p>
    <w:p w14:paraId="03B61BE5" w14:textId="77777777" w:rsidR="00F91CB6" w:rsidRPr="00123C19" w:rsidRDefault="00000000" w:rsidP="00F91CB6">
      <w:pPr>
        <w:spacing w:line="240" w:lineRule="auto"/>
        <w:rPr>
          <w:szCs w:val="22"/>
          <w:shd w:val="clear" w:color="auto" w:fill="CCCCCC"/>
        </w:rPr>
      </w:pPr>
      <w:r w:rsidRPr="00123C19">
        <w:rPr>
          <w:highlight w:val="lightGray"/>
        </w:rPr>
        <w:t>Der er anført en 2D-stregkode, som indeholder en entydig identifikator.</w:t>
      </w:r>
    </w:p>
    <w:p w14:paraId="7C58D7C9" w14:textId="77777777" w:rsidR="00F91CB6" w:rsidRPr="00123C19" w:rsidRDefault="00F91CB6" w:rsidP="00F91CB6">
      <w:pPr>
        <w:tabs>
          <w:tab w:val="clear" w:pos="567"/>
        </w:tabs>
        <w:spacing w:line="240" w:lineRule="auto"/>
      </w:pPr>
    </w:p>
    <w:p w14:paraId="775B31AD" w14:textId="77777777" w:rsidR="00F91CB6" w:rsidRPr="00123C19" w:rsidRDefault="00F91CB6" w:rsidP="00F91CB6">
      <w:pPr>
        <w:tabs>
          <w:tab w:val="clear" w:pos="567"/>
        </w:tabs>
        <w:spacing w:line="240" w:lineRule="auto"/>
      </w:pPr>
    </w:p>
    <w:p w14:paraId="008DBD33" w14:textId="77777777" w:rsidR="00F91CB6" w:rsidRPr="00123C19" w:rsidRDefault="00000000" w:rsidP="00F91CB6">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123C19">
        <w:rPr>
          <w:b/>
        </w:rPr>
        <w:t>18.</w:t>
      </w:r>
      <w:r w:rsidRPr="00123C19">
        <w:tab/>
      </w:r>
      <w:r w:rsidRPr="00123C19">
        <w:rPr>
          <w:b/>
        </w:rPr>
        <w:t>ENTYDIG IDENTIFIKATOR – MENNESKELIGT LÆSBARE DATA</w:t>
      </w:r>
    </w:p>
    <w:p w14:paraId="58A01109" w14:textId="77777777" w:rsidR="00F91CB6" w:rsidRPr="00123C19" w:rsidRDefault="00F91CB6" w:rsidP="00F91CB6">
      <w:pPr>
        <w:tabs>
          <w:tab w:val="clear" w:pos="567"/>
        </w:tabs>
        <w:spacing w:line="240" w:lineRule="auto"/>
      </w:pPr>
    </w:p>
    <w:p w14:paraId="0FBA795D" w14:textId="77777777" w:rsidR="00F91CB6" w:rsidRPr="00123C19" w:rsidRDefault="00000000" w:rsidP="00F91CB6">
      <w:pPr>
        <w:spacing w:line="240" w:lineRule="auto"/>
        <w:rPr>
          <w:color w:val="008000"/>
          <w:szCs w:val="22"/>
        </w:rPr>
      </w:pPr>
      <w:r w:rsidRPr="00123C19">
        <w:t>PC</w:t>
      </w:r>
    </w:p>
    <w:p w14:paraId="7FCEA3B9" w14:textId="77777777" w:rsidR="00F91CB6" w:rsidRPr="00123C19" w:rsidRDefault="00000000" w:rsidP="00F91CB6">
      <w:pPr>
        <w:spacing w:line="240" w:lineRule="auto"/>
        <w:rPr>
          <w:szCs w:val="22"/>
        </w:rPr>
      </w:pPr>
      <w:r w:rsidRPr="00123C19">
        <w:t>SN</w:t>
      </w:r>
    </w:p>
    <w:p w14:paraId="356BE03A" w14:textId="77777777" w:rsidR="00F94388" w:rsidRDefault="00000000" w:rsidP="00F91CB6">
      <w:pPr>
        <w:spacing w:line="240" w:lineRule="auto"/>
        <w:rPr>
          <w:highlight w:val="lightGray"/>
        </w:rPr>
      </w:pPr>
      <w:r w:rsidRPr="00123C19">
        <w:rPr>
          <w:highlight w:val="lightGray"/>
        </w:rPr>
        <w:t>NN</w:t>
      </w:r>
    </w:p>
    <w:p w14:paraId="0685D9D4" w14:textId="77777777" w:rsidR="00F94388" w:rsidRDefault="00000000">
      <w:pPr>
        <w:tabs>
          <w:tab w:val="clear" w:pos="567"/>
        </w:tabs>
        <w:spacing w:line="240" w:lineRule="auto"/>
        <w:rPr>
          <w:highlight w:val="lightGray"/>
        </w:rPr>
      </w:pPr>
      <w:r>
        <w:rPr>
          <w:highlight w:val="lightGray"/>
        </w:rPr>
        <w:br w:type="page"/>
      </w:r>
    </w:p>
    <w:p w14:paraId="58025BCD" w14:textId="77777777" w:rsidR="00F91CB6" w:rsidRDefault="00F91CB6" w:rsidP="00F91CB6">
      <w:pPr>
        <w:spacing w:line="240" w:lineRule="auto"/>
      </w:pPr>
    </w:p>
    <w:p w14:paraId="6D88B3BE" w14:textId="77777777" w:rsidR="00F94388" w:rsidRPr="00123C19" w:rsidRDefault="00000000" w:rsidP="00F94388">
      <w:pPr>
        <w:pBdr>
          <w:top w:val="single" w:sz="4" w:space="1" w:color="auto"/>
          <w:left w:val="single" w:sz="4" w:space="4" w:color="auto"/>
          <w:bottom w:val="single" w:sz="4" w:space="1" w:color="auto"/>
          <w:right w:val="single" w:sz="4" w:space="4" w:color="auto"/>
        </w:pBdr>
        <w:spacing w:line="240" w:lineRule="auto"/>
        <w:rPr>
          <w:b/>
          <w:szCs w:val="22"/>
        </w:rPr>
      </w:pPr>
      <w:r w:rsidRPr="00123C19">
        <w:rPr>
          <w:b/>
        </w:rPr>
        <w:t xml:space="preserve">MÆRKNING, DER SKAL ANFØRES PÅ DEN INDRE EMBALLAGE </w:t>
      </w:r>
    </w:p>
    <w:p w14:paraId="30646BEC" w14:textId="77777777" w:rsidR="00F94388" w:rsidRPr="00123C19" w:rsidRDefault="00F94388" w:rsidP="00F94388">
      <w:pPr>
        <w:pBdr>
          <w:top w:val="single" w:sz="4" w:space="1" w:color="auto"/>
          <w:left w:val="single" w:sz="4" w:space="4" w:color="auto"/>
          <w:bottom w:val="single" w:sz="4" w:space="1" w:color="auto"/>
          <w:right w:val="single" w:sz="4" w:space="4" w:color="auto"/>
        </w:pBdr>
        <w:spacing w:line="240" w:lineRule="auto"/>
        <w:rPr>
          <w:b/>
          <w:bCs/>
          <w:szCs w:val="22"/>
        </w:rPr>
      </w:pPr>
    </w:p>
    <w:p w14:paraId="178D05CB" w14:textId="77777777" w:rsidR="00F94388" w:rsidRPr="00123C19" w:rsidRDefault="00000000" w:rsidP="00F94388">
      <w:pPr>
        <w:suppressLineNumbers/>
        <w:pBdr>
          <w:top w:val="single" w:sz="4" w:space="1" w:color="auto"/>
          <w:left w:val="single" w:sz="4" w:space="4" w:color="auto"/>
          <w:bottom w:val="single" w:sz="4" w:space="1" w:color="auto"/>
          <w:right w:val="single" w:sz="4" w:space="4" w:color="auto"/>
        </w:pBdr>
        <w:spacing w:line="240" w:lineRule="auto"/>
        <w:rPr>
          <w:b/>
          <w:szCs w:val="22"/>
        </w:rPr>
      </w:pPr>
      <w:r>
        <w:rPr>
          <w:b/>
        </w:rPr>
        <w:t>Beholder etiket</w:t>
      </w:r>
    </w:p>
    <w:p w14:paraId="1823F40C" w14:textId="77777777" w:rsidR="00F94388" w:rsidRPr="00123C19" w:rsidRDefault="00F94388" w:rsidP="00F94388">
      <w:pPr>
        <w:spacing w:line="240" w:lineRule="auto"/>
        <w:rPr>
          <w:szCs w:val="22"/>
        </w:rPr>
      </w:pPr>
    </w:p>
    <w:p w14:paraId="365625C9" w14:textId="77777777" w:rsidR="00F94388" w:rsidRPr="00123C19" w:rsidRDefault="00F94388" w:rsidP="00F94388">
      <w:pPr>
        <w:spacing w:line="240" w:lineRule="auto"/>
        <w:rPr>
          <w:szCs w:val="22"/>
        </w:rPr>
      </w:pPr>
    </w:p>
    <w:p w14:paraId="21F4570E" w14:textId="77777777" w:rsidR="00F94388" w:rsidRPr="00123C19" w:rsidRDefault="00000000" w:rsidP="00F94388">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1.</w:t>
      </w:r>
      <w:r w:rsidRPr="00123C19">
        <w:tab/>
      </w:r>
      <w:r w:rsidRPr="00123C19">
        <w:rPr>
          <w:b/>
        </w:rPr>
        <w:t>LÆGEMIDLETS NAVN</w:t>
      </w:r>
    </w:p>
    <w:p w14:paraId="35BC6F0E" w14:textId="77777777" w:rsidR="00F94388" w:rsidRPr="00123C19" w:rsidRDefault="00F94388" w:rsidP="00F94388">
      <w:pPr>
        <w:spacing w:line="240" w:lineRule="auto"/>
        <w:rPr>
          <w:szCs w:val="22"/>
        </w:rPr>
      </w:pPr>
    </w:p>
    <w:p w14:paraId="18FD440E" w14:textId="77777777" w:rsidR="00F94388" w:rsidRPr="00123C19" w:rsidRDefault="00000000" w:rsidP="00F94388">
      <w:pPr>
        <w:spacing w:line="240" w:lineRule="auto"/>
        <w:rPr>
          <w:szCs w:val="22"/>
        </w:rPr>
      </w:pPr>
      <w:r w:rsidRPr="00123C19">
        <w:t>Venclyxto 100 mg filmovertruk</w:t>
      </w:r>
      <w:r w:rsidR="00307C57">
        <w:t>ne</w:t>
      </w:r>
      <w:r w:rsidRPr="00123C19">
        <w:t xml:space="preserve"> tablet</w:t>
      </w:r>
      <w:r w:rsidR="00124762">
        <w:t>ter</w:t>
      </w:r>
    </w:p>
    <w:p w14:paraId="47288A01" w14:textId="77777777" w:rsidR="00F94388" w:rsidRPr="00123C19" w:rsidRDefault="00000000" w:rsidP="00F94388">
      <w:pPr>
        <w:spacing w:line="240" w:lineRule="auto"/>
        <w:rPr>
          <w:b/>
          <w:szCs w:val="22"/>
        </w:rPr>
      </w:pPr>
      <w:r w:rsidRPr="00123C19">
        <w:t>venetoclax</w:t>
      </w:r>
    </w:p>
    <w:p w14:paraId="794315B0" w14:textId="77777777" w:rsidR="00F94388" w:rsidRPr="00123C19" w:rsidRDefault="00F94388" w:rsidP="00F94388">
      <w:pPr>
        <w:spacing w:line="240" w:lineRule="auto"/>
        <w:rPr>
          <w:szCs w:val="22"/>
        </w:rPr>
      </w:pPr>
    </w:p>
    <w:p w14:paraId="1DA3EC2A" w14:textId="77777777" w:rsidR="00F94388" w:rsidRPr="00123C19" w:rsidRDefault="00F94388" w:rsidP="00F94388">
      <w:pPr>
        <w:spacing w:line="240" w:lineRule="auto"/>
        <w:rPr>
          <w:szCs w:val="22"/>
        </w:rPr>
      </w:pPr>
    </w:p>
    <w:p w14:paraId="34A7B80A" w14:textId="77777777" w:rsidR="00F94388" w:rsidRPr="00123C19" w:rsidRDefault="00000000" w:rsidP="00F94388">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123C19">
        <w:rPr>
          <w:b/>
        </w:rPr>
        <w:t>2.</w:t>
      </w:r>
      <w:r w:rsidRPr="00123C19">
        <w:tab/>
      </w:r>
      <w:r w:rsidRPr="00123C19">
        <w:rPr>
          <w:b/>
        </w:rPr>
        <w:t>ANGIVELSE AF AKTIVT STOF/AKTIVE STOFFER</w:t>
      </w:r>
    </w:p>
    <w:p w14:paraId="214C14A0" w14:textId="77777777" w:rsidR="00F94388" w:rsidRPr="00123C19" w:rsidRDefault="00F94388" w:rsidP="00F94388">
      <w:pPr>
        <w:spacing w:line="240" w:lineRule="auto"/>
        <w:rPr>
          <w:szCs w:val="22"/>
        </w:rPr>
      </w:pPr>
    </w:p>
    <w:p w14:paraId="7EC0126A" w14:textId="77777777" w:rsidR="00F94388" w:rsidRPr="00123C19" w:rsidRDefault="00000000" w:rsidP="00F94388">
      <w:pPr>
        <w:spacing w:line="240" w:lineRule="auto"/>
        <w:rPr>
          <w:szCs w:val="22"/>
        </w:rPr>
      </w:pPr>
      <w:r w:rsidRPr="00123C19">
        <w:t>Hver filmovertrukket tablet indeholder 100 mg venetoclax.</w:t>
      </w:r>
    </w:p>
    <w:p w14:paraId="298F79F9" w14:textId="77777777" w:rsidR="00F94388" w:rsidRPr="00123C19" w:rsidRDefault="00F94388" w:rsidP="00F94388">
      <w:pPr>
        <w:spacing w:line="240" w:lineRule="auto"/>
        <w:rPr>
          <w:szCs w:val="22"/>
        </w:rPr>
      </w:pPr>
    </w:p>
    <w:p w14:paraId="00471CE7" w14:textId="77777777" w:rsidR="00F94388" w:rsidRPr="00123C19" w:rsidRDefault="00F94388" w:rsidP="00F94388">
      <w:pPr>
        <w:spacing w:line="240" w:lineRule="auto"/>
        <w:rPr>
          <w:szCs w:val="22"/>
        </w:rPr>
      </w:pPr>
    </w:p>
    <w:p w14:paraId="432C7C6B" w14:textId="77777777" w:rsidR="00F94388" w:rsidRPr="00123C19" w:rsidRDefault="00000000" w:rsidP="00F9438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3.</w:t>
      </w:r>
      <w:r w:rsidRPr="00123C19">
        <w:tab/>
      </w:r>
      <w:r w:rsidRPr="00123C19">
        <w:rPr>
          <w:b/>
        </w:rPr>
        <w:t>LISTE OVER HJÆLPESTOFFER</w:t>
      </w:r>
    </w:p>
    <w:p w14:paraId="1CADFF0C" w14:textId="77777777" w:rsidR="00F94388" w:rsidRPr="00123C19" w:rsidRDefault="00F94388" w:rsidP="00F94388">
      <w:pPr>
        <w:spacing w:line="240" w:lineRule="auto"/>
        <w:rPr>
          <w:szCs w:val="22"/>
        </w:rPr>
      </w:pPr>
    </w:p>
    <w:p w14:paraId="5A1E3FFB" w14:textId="77777777" w:rsidR="00F94388" w:rsidRPr="00123C19" w:rsidRDefault="00F94388" w:rsidP="00F94388">
      <w:pPr>
        <w:spacing w:line="240" w:lineRule="auto"/>
        <w:rPr>
          <w:szCs w:val="22"/>
        </w:rPr>
      </w:pPr>
    </w:p>
    <w:p w14:paraId="55896B1B" w14:textId="77777777" w:rsidR="00F94388" w:rsidRPr="00123C19" w:rsidRDefault="00000000" w:rsidP="00F94388">
      <w:pPr>
        <w:pBdr>
          <w:top w:val="single" w:sz="4" w:space="2"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4.</w:t>
      </w:r>
      <w:r w:rsidRPr="00123C19">
        <w:tab/>
      </w:r>
      <w:r w:rsidRPr="00123C19">
        <w:rPr>
          <w:b/>
        </w:rPr>
        <w:t>LÆGEMIDDELFORM OG INDHOLD (PAKNINGSSTØRRELSE)</w:t>
      </w:r>
    </w:p>
    <w:p w14:paraId="13DECC5E" w14:textId="77777777" w:rsidR="00F94388" w:rsidRPr="00123C19" w:rsidRDefault="00F94388" w:rsidP="00F94388">
      <w:pPr>
        <w:spacing w:line="240" w:lineRule="auto"/>
        <w:rPr>
          <w:szCs w:val="22"/>
        </w:rPr>
      </w:pPr>
    </w:p>
    <w:p w14:paraId="6552F8A7" w14:textId="77777777" w:rsidR="00F94388" w:rsidRPr="00F76886" w:rsidRDefault="00000000" w:rsidP="00F94388">
      <w:pPr>
        <w:suppressLineNumbers/>
        <w:spacing w:line="240" w:lineRule="auto"/>
        <w:rPr>
          <w:highlight w:val="lightGray"/>
        </w:rPr>
      </w:pPr>
      <w:r w:rsidRPr="00F76886">
        <w:rPr>
          <w:highlight w:val="lightGray"/>
        </w:rPr>
        <w:t>Filmovertruk</w:t>
      </w:r>
      <w:r w:rsidR="00BA5416" w:rsidRPr="00F76886">
        <w:rPr>
          <w:highlight w:val="lightGray"/>
        </w:rPr>
        <w:t>ne</w:t>
      </w:r>
      <w:r w:rsidR="008F5638" w:rsidRPr="00F76886">
        <w:rPr>
          <w:highlight w:val="lightGray"/>
        </w:rPr>
        <w:t xml:space="preserve"> </w:t>
      </w:r>
      <w:r w:rsidRPr="00F76886">
        <w:rPr>
          <w:highlight w:val="lightGray"/>
        </w:rPr>
        <w:t>tablet</w:t>
      </w:r>
      <w:r w:rsidR="00BA5416" w:rsidRPr="00F76886">
        <w:rPr>
          <w:highlight w:val="lightGray"/>
        </w:rPr>
        <w:t>ter</w:t>
      </w:r>
    </w:p>
    <w:p w14:paraId="3B1A1BF3" w14:textId="77777777" w:rsidR="00F94388" w:rsidRPr="00123C19" w:rsidRDefault="00000000" w:rsidP="00F94388">
      <w:pPr>
        <w:spacing w:line="240" w:lineRule="auto"/>
        <w:rPr>
          <w:szCs w:val="22"/>
        </w:rPr>
      </w:pPr>
      <w:r>
        <w:t>120 tabletter</w:t>
      </w:r>
    </w:p>
    <w:p w14:paraId="73AF07B9" w14:textId="77777777" w:rsidR="00F94388" w:rsidRPr="00123C19" w:rsidRDefault="00F94388" w:rsidP="00F94388">
      <w:pPr>
        <w:spacing w:line="240" w:lineRule="auto"/>
        <w:rPr>
          <w:szCs w:val="22"/>
        </w:rPr>
      </w:pPr>
    </w:p>
    <w:p w14:paraId="1CC84B3B" w14:textId="77777777" w:rsidR="00F94388" w:rsidRPr="00123C19" w:rsidRDefault="00F94388" w:rsidP="00F94388">
      <w:pPr>
        <w:spacing w:line="240" w:lineRule="auto"/>
        <w:rPr>
          <w:szCs w:val="22"/>
        </w:rPr>
      </w:pPr>
    </w:p>
    <w:p w14:paraId="4AFAD632" w14:textId="77777777" w:rsidR="00F94388" w:rsidRPr="00123C19" w:rsidRDefault="00000000" w:rsidP="00F9438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5.</w:t>
      </w:r>
      <w:r w:rsidRPr="00123C19">
        <w:tab/>
      </w:r>
      <w:r w:rsidRPr="00123C19">
        <w:rPr>
          <w:b/>
        </w:rPr>
        <w:t>ANVENDELSESMÅDE OG ADMINISTRATIONSVEJ(E)</w:t>
      </w:r>
    </w:p>
    <w:p w14:paraId="13F82C1C" w14:textId="77777777" w:rsidR="00F94388" w:rsidRPr="00123C19" w:rsidRDefault="00F94388" w:rsidP="00F94388">
      <w:pPr>
        <w:spacing w:line="240" w:lineRule="auto"/>
        <w:rPr>
          <w:szCs w:val="22"/>
        </w:rPr>
      </w:pPr>
    </w:p>
    <w:p w14:paraId="32C0EFE3" w14:textId="77777777" w:rsidR="00F94388" w:rsidRPr="00123C19" w:rsidRDefault="00000000" w:rsidP="00F94388">
      <w:pPr>
        <w:spacing w:line="240" w:lineRule="auto"/>
        <w:rPr>
          <w:szCs w:val="22"/>
        </w:rPr>
      </w:pPr>
      <w:r w:rsidRPr="00123C19">
        <w:t xml:space="preserve">Læs indlægssedlen inden brug. </w:t>
      </w:r>
    </w:p>
    <w:p w14:paraId="2EBF9668" w14:textId="77777777" w:rsidR="00F94388" w:rsidRPr="00123C19" w:rsidRDefault="00F94388" w:rsidP="00F94388">
      <w:pPr>
        <w:spacing w:line="240" w:lineRule="auto"/>
        <w:rPr>
          <w:szCs w:val="22"/>
        </w:rPr>
      </w:pPr>
    </w:p>
    <w:p w14:paraId="06F9DD71" w14:textId="77777777" w:rsidR="00F94388" w:rsidRPr="00123C19" w:rsidRDefault="00000000" w:rsidP="00F94388">
      <w:pPr>
        <w:spacing w:line="240" w:lineRule="auto"/>
        <w:rPr>
          <w:szCs w:val="22"/>
        </w:rPr>
      </w:pPr>
      <w:r w:rsidRPr="00123C19">
        <w:rPr>
          <w:szCs w:val="22"/>
        </w:rPr>
        <w:t>Oral anvendelse.</w:t>
      </w:r>
    </w:p>
    <w:p w14:paraId="3AB0DA5E" w14:textId="77777777" w:rsidR="00F94388" w:rsidRPr="00123C19" w:rsidRDefault="00F94388" w:rsidP="00F94388">
      <w:pPr>
        <w:spacing w:line="240" w:lineRule="auto"/>
        <w:rPr>
          <w:szCs w:val="22"/>
        </w:rPr>
      </w:pPr>
    </w:p>
    <w:p w14:paraId="2DB62955" w14:textId="77777777" w:rsidR="00F94388" w:rsidRPr="00123C19" w:rsidRDefault="00F94388" w:rsidP="00F94388">
      <w:pPr>
        <w:spacing w:line="240" w:lineRule="auto"/>
        <w:rPr>
          <w:szCs w:val="22"/>
        </w:rPr>
      </w:pPr>
    </w:p>
    <w:p w14:paraId="405C6BE9" w14:textId="77777777" w:rsidR="00F94388" w:rsidRPr="00123C19" w:rsidRDefault="00000000" w:rsidP="00F9438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6.</w:t>
      </w:r>
      <w:r w:rsidRPr="00123C19">
        <w:tab/>
      </w:r>
      <w:r w:rsidRPr="00123C19">
        <w:rPr>
          <w:b/>
        </w:rPr>
        <w:t>SÆRLIG ADVARSEL OM, AT LÆGEMIDLET SKAL OPBEVARES UTILGÆNGELIGT FOR BØRN</w:t>
      </w:r>
    </w:p>
    <w:p w14:paraId="34A48ECE" w14:textId="77777777" w:rsidR="00F94388" w:rsidRPr="00123C19" w:rsidRDefault="00F94388" w:rsidP="00F94388">
      <w:pPr>
        <w:spacing w:line="240" w:lineRule="auto"/>
        <w:rPr>
          <w:szCs w:val="22"/>
        </w:rPr>
      </w:pPr>
    </w:p>
    <w:p w14:paraId="2807416A" w14:textId="77777777" w:rsidR="00F94388" w:rsidRPr="00123C19" w:rsidRDefault="00000000" w:rsidP="00F94388">
      <w:pPr>
        <w:spacing w:line="240" w:lineRule="auto"/>
        <w:outlineLvl w:val="0"/>
        <w:rPr>
          <w:szCs w:val="22"/>
        </w:rPr>
      </w:pPr>
      <w:r w:rsidRPr="00123C19">
        <w:t>Opbevares utilgængeligt for børn.</w:t>
      </w:r>
    </w:p>
    <w:p w14:paraId="39654B69" w14:textId="77777777" w:rsidR="00F94388" w:rsidRPr="00123C19" w:rsidRDefault="00F94388" w:rsidP="00F94388">
      <w:pPr>
        <w:spacing w:line="240" w:lineRule="auto"/>
        <w:rPr>
          <w:szCs w:val="22"/>
        </w:rPr>
      </w:pPr>
    </w:p>
    <w:p w14:paraId="7E0AD50E" w14:textId="77777777" w:rsidR="00F94388" w:rsidRPr="00123C19" w:rsidRDefault="00F94388" w:rsidP="00F94388">
      <w:pPr>
        <w:spacing w:line="240" w:lineRule="auto"/>
        <w:rPr>
          <w:szCs w:val="22"/>
        </w:rPr>
      </w:pPr>
    </w:p>
    <w:p w14:paraId="009C7918" w14:textId="77777777" w:rsidR="00F94388" w:rsidRPr="00123C19" w:rsidRDefault="00000000" w:rsidP="00F9438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7.</w:t>
      </w:r>
      <w:r w:rsidRPr="00123C19">
        <w:tab/>
      </w:r>
      <w:r w:rsidRPr="00123C19">
        <w:rPr>
          <w:b/>
        </w:rPr>
        <w:t>EVENTUELLE ANDRE SÆRLIGE ADVARSLER</w:t>
      </w:r>
    </w:p>
    <w:p w14:paraId="0DDE3CB4" w14:textId="77777777" w:rsidR="00F94388" w:rsidRPr="00123C19" w:rsidRDefault="00F94388" w:rsidP="00F94388">
      <w:pPr>
        <w:spacing w:line="240" w:lineRule="auto"/>
        <w:rPr>
          <w:szCs w:val="22"/>
        </w:rPr>
      </w:pPr>
    </w:p>
    <w:p w14:paraId="21CB7499" w14:textId="77777777" w:rsidR="00F94388" w:rsidRPr="00123C19" w:rsidRDefault="00F94388" w:rsidP="00F94388">
      <w:pPr>
        <w:tabs>
          <w:tab w:val="left" w:pos="749"/>
        </w:tabs>
        <w:spacing w:line="240" w:lineRule="auto"/>
      </w:pPr>
    </w:p>
    <w:p w14:paraId="1544E132" w14:textId="77777777" w:rsidR="00F94388" w:rsidRPr="00123C19" w:rsidRDefault="00000000" w:rsidP="00F94388">
      <w:pPr>
        <w:pBdr>
          <w:top w:val="single" w:sz="4" w:space="1" w:color="auto"/>
          <w:left w:val="single" w:sz="4" w:space="4" w:color="auto"/>
          <w:bottom w:val="single" w:sz="4" w:space="1" w:color="auto"/>
          <w:right w:val="single" w:sz="4" w:space="4" w:color="auto"/>
        </w:pBdr>
        <w:spacing w:line="240" w:lineRule="auto"/>
        <w:ind w:left="567" w:hanging="567"/>
        <w:outlineLvl w:val="0"/>
      </w:pPr>
      <w:r w:rsidRPr="00123C19">
        <w:rPr>
          <w:b/>
        </w:rPr>
        <w:t>8.</w:t>
      </w:r>
      <w:r w:rsidRPr="00123C19">
        <w:tab/>
      </w:r>
      <w:r w:rsidRPr="00123C19">
        <w:rPr>
          <w:b/>
        </w:rPr>
        <w:t>UDLØBSDATO</w:t>
      </w:r>
    </w:p>
    <w:p w14:paraId="0E800190" w14:textId="77777777" w:rsidR="00F94388" w:rsidRPr="00123C19" w:rsidRDefault="00F94388" w:rsidP="00F94388">
      <w:pPr>
        <w:spacing w:line="240" w:lineRule="auto"/>
      </w:pPr>
    </w:p>
    <w:p w14:paraId="5FC8AA98" w14:textId="77777777" w:rsidR="00F94388" w:rsidRPr="00123C19" w:rsidRDefault="00000000" w:rsidP="00F94388">
      <w:pPr>
        <w:spacing w:line="240" w:lineRule="auto"/>
      </w:pPr>
      <w:r w:rsidRPr="00123C19">
        <w:t>EXP</w:t>
      </w:r>
    </w:p>
    <w:p w14:paraId="30457108" w14:textId="77777777" w:rsidR="00F94388" w:rsidRPr="00123C19" w:rsidRDefault="00F94388" w:rsidP="00F94388">
      <w:pPr>
        <w:spacing w:line="240" w:lineRule="auto"/>
      </w:pPr>
    </w:p>
    <w:p w14:paraId="730E1FF6" w14:textId="77777777" w:rsidR="00F94388" w:rsidRPr="00123C19" w:rsidRDefault="00F94388" w:rsidP="00F94388">
      <w:pPr>
        <w:spacing w:line="240" w:lineRule="auto"/>
        <w:rPr>
          <w:szCs w:val="22"/>
        </w:rPr>
      </w:pPr>
    </w:p>
    <w:p w14:paraId="7FED1B52" w14:textId="77777777" w:rsidR="00F94388" w:rsidRPr="00123C19" w:rsidRDefault="00000000" w:rsidP="00F94388">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23C19">
        <w:rPr>
          <w:b/>
        </w:rPr>
        <w:t>9.</w:t>
      </w:r>
      <w:r w:rsidRPr="00123C19">
        <w:tab/>
      </w:r>
      <w:r w:rsidRPr="00123C19">
        <w:rPr>
          <w:b/>
        </w:rPr>
        <w:t>SÆRLIGE OPBEVARINGSBETINGELSER</w:t>
      </w:r>
    </w:p>
    <w:p w14:paraId="463E1BD7" w14:textId="77777777" w:rsidR="00F94388" w:rsidRPr="00123C19" w:rsidRDefault="00F94388" w:rsidP="00F94388">
      <w:pPr>
        <w:spacing w:line="240" w:lineRule="auto"/>
        <w:rPr>
          <w:szCs w:val="22"/>
        </w:rPr>
      </w:pPr>
    </w:p>
    <w:p w14:paraId="57BED51B" w14:textId="77777777" w:rsidR="00F94388" w:rsidRPr="00123C19" w:rsidRDefault="00F94388" w:rsidP="00F94388">
      <w:pPr>
        <w:spacing w:line="240" w:lineRule="auto"/>
        <w:ind w:left="567" w:hanging="567"/>
        <w:rPr>
          <w:szCs w:val="22"/>
        </w:rPr>
      </w:pPr>
    </w:p>
    <w:p w14:paraId="4F024A05" w14:textId="77777777" w:rsidR="00F94388" w:rsidRPr="00123C19" w:rsidRDefault="00000000" w:rsidP="00F94388">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t>10.</w:t>
      </w:r>
      <w:r w:rsidRPr="00123C19">
        <w:tab/>
      </w:r>
      <w:r w:rsidRPr="00123C19">
        <w:rPr>
          <w:b/>
        </w:rPr>
        <w:t>EVENTUELLE SÆRLIGE FORHOLDSREGLER VED BORTSKAFFELSE AF IKKE ANVENDT LÆGEMIDDEL SAMT AFFALD HERAF</w:t>
      </w:r>
    </w:p>
    <w:p w14:paraId="25DE7A29" w14:textId="77777777" w:rsidR="00F94388" w:rsidRPr="00123C19" w:rsidRDefault="00F94388" w:rsidP="00F94388">
      <w:pPr>
        <w:spacing w:line="240" w:lineRule="auto"/>
        <w:rPr>
          <w:szCs w:val="22"/>
        </w:rPr>
      </w:pPr>
    </w:p>
    <w:p w14:paraId="6301304A" w14:textId="77777777" w:rsidR="00F94388" w:rsidRPr="00123C19" w:rsidRDefault="00F94388" w:rsidP="00F94388">
      <w:pPr>
        <w:spacing w:line="240" w:lineRule="auto"/>
        <w:rPr>
          <w:szCs w:val="22"/>
        </w:rPr>
      </w:pPr>
    </w:p>
    <w:p w14:paraId="3FA665F8" w14:textId="77777777" w:rsidR="00F94388" w:rsidRPr="00123C19" w:rsidRDefault="00000000" w:rsidP="00F94388">
      <w:pPr>
        <w:pBdr>
          <w:top w:val="single" w:sz="4" w:space="1" w:color="auto"/>
          <w:left w:val="single" w:sz="4" w:space="4" w:color="auto"/>
          <w:bottom w:val="single" w:sz="4" w:space="1" w:color="auto"/>
          <w:right w:val="single" w:sz="4" w:space="4" w:color="auto"/>
        </w:pBdr>
        <w:spacing w:line="240" w:lineRule="auto"/>
        <w:outlineLvl w:val="0"/>
        <w:rPr>
          <w:b/>
          <w:szCs w:val="22"/>
        </w:rPr>
      </w:pPr>
      <w:r w:rsidRPr="00123C19">
        <w:rPr>
          <w:b/>
        </w:rPr>
        <w:lastRenderedPageBreak/>
        <w:t>11.</w:t>
      </w:r>
      <w:r w:rsidRPr="00123C19">
        <w:tab/>
      </w:r>
      <w:r w:rsidRPr="00123C19">
        <w:rPr>
          <w:b/>
        </w:rPr>
        <w:t>NAVN OG ADRESSE PÅ INDEHAVEREN AF MARKEDSFØRINGSTILLADELSEN</w:t>
      </w:r>
    </w:p>
    <w:p w14:paraId="6DA2A1D3" w14:textId="77777777" w:rsidR="00F94388" w:rsidRPr="00123C19" w:rsidRDefault="00F94388" w:rsidP="00F94388">
      <w:pPr>
        <w:spacing w:line="240" w:lineRule="auto"/>
        <w:rPr>
          <w:szCs w:val="22"/>
        </w:rPr>
      </w:pPr>
    </w:p>
    <w:p w14:paraId="1327077A" w14:textId="77777777" w:rsidR="00F94388" w:rsidRPr="003D60EB" w:rsidRDefault="00000000" w:rsidP="00F94388">
      <w:pPr>
        <w:spacing w:line="240" w:lineRule="auto"/>
        <w:rPr>
          <w:szCs w:val="22"/>
        </w:rPr>
      </w:pPr>
      <w:r w:rsidRPr="003D60EB">
        <w:rPr>
          <w:szCs w:val="22"/>
        </w:rPr>
        <w:t>AbbVie (som logo)</w:t>
      </w:r>
    </w:p>
    <w:p w14:paraId="5B56957B" w14:textId="77777777" w:rsidR="00F94388" w:rsidRPr="003D60EB" w:rsidRDefault="00F94388" w:rsidP="00F94388">
      <w:pPr>
        <w:spacing w:line="240" w:lineRule="auto"/>
        <w:rPr>
          <w:szCs w:val="22"/>
        </w:rPr>
      </w:pPr>
    </w:p>
    <w:p w14:paraId="23B1786F" w14:textId="77777777" w:rsidR="00BD472B" w:rsidRPr="003D60EB" w:rsidRDefault="00BD472B" w:rsidP="00F94388">
      <w:pPr>
        <w:spacing w:line="240" w:lineRule="auto"/>
        <w:rPr>
          <w:szCs w:val="22"/>
        </w:rPr>
      </w:pPr>
    </w:p>
    <w:p w14:paraId="6A66119D" w14:textId="77777777" w:rsidR="00F94388" w:rsidRPr="003D60EB" w:rsidRDefault="00000000" w:rsidP="00F94388">
      <w:pPr>
        <w:pBdr>
          <w:top w:val="single" w:sz="4" w:space="1" w:color="auto"/>
          <w:left w:val="single" w:sz="4" w:space="4" w:color="auto"/>
          <w:bottom w:val="single" w:sz="4" w:space="1" w:color="auto"/>
          <w:right w:val="single" w:sz="4" w:space="4" w:color="auto"/>
        </w:pBdr>
        <w:spacing w:line="240" w:lineRule="auto"/>
        <w:outlineLvl w:val="0"/>
        <w:rPr>
          <w:szCs w:val="22"/>
        </w:rPr>
      </w:pPr>
      <w:r w:rsidRPr="003D60EB">
        <w:rPr>
          <w:b/>
        </w:rPr>
        <w:t>12.</w:t>
      </w:r>
      <w:r w:rsidRPr="003D60EB">
        <w:tab/>
      </w:r>
      <w:r w:rsidRPr="003D60EB">
        <w:rPr>
          <w:b/>
        </w:rPr>
        <w:t xml:space="preserve">MARKEDSFØRINGSTILLADELSESNUMMER (-NUMRE) </w:t>
      </w:r>
    </w:p>
    <w:p w14:paraId="68BEA553" w14:textId="77777777" w:rsidR="00F94388" w:rsidRPr="003D60EB" w:rsidRDefault="00F94388" w:rsidP="00F94388">
      <w:pPr>
        <w:spacing w:line="240" w:lineRule="auto"/>
        <w:rPr>
          <w:szCs w:val="22"/>
        </w:rPr>
      </w:pPr>
    </w:p>
    <w:p w14:paraId="74D95391" w14:textId="77777777" w:rsidR="00F94388" w:rsidRPr="003D60EB" w:rsidRDefault="00F94388" w:rsidP="00F94388">
      <w:pPr>
        <w:spacing w:line="240" w:lineRule="auto"/>
        <w:rPr>
          <w:szCs w:val="22"/>
        </w:rPr>
      </w:pPr>
    </w:p>
    <w:p w14:paraId="5067C987" w14:textId="77777777" w:rsidR="00F94388" w:rsidRPr="003D60EB" w:rsidRDefault="00000000" w:rsidP="00F94388">
      <w:pPr>
        <w:pBdr>
          <w:top w:val="single" w:sz="4" w:space="1" w:color="auto"/>
          <w:left w:val="single" w:sz="4" w:space="4" w:color="auto"/>
          <w:bottom w:val="single" w:sz="4" w:space="1" w:color="auto"/>
          <w:right w:val="single" w:sz="4" w:space="4" w:color="auto"/>
        </w:pBdr>
        <w:spacing w:line="240" w:lineRule="auto"/>
        <w:outlineLvl w:val="0"/>
        <w:rPr>
          <w:szCs w:val="22"/>
        </w:rPr>
      </w:pPr>
      <w:r w:rsidRPr="003D60EB">
        <w:rPr>
          <w:b/>
        </w:rPr>
        <w:t>13.</w:t>
      </w:r>
      <w:r w:rsidRPr="003D60EB">
        <w:tab/>
      </w:r>
      <w:r w:rsidRPr="003D60EB">
        <w:rPr>
          <w:b/>
        </w:rPr>
        <w:t>BATCHNUMMER</w:t>
      </w:r>
    </w:p>
    <w:p w14:paraId="38AB1097" w14:textId="77777777" w:rsidR="00F94388" w:rsidRPr="003D60EB" w:rsidRDefault="00F94388" w:rsidP="00F94388">
      <w:pPr>
        <w:spacing w:line="240" w:lineRule="auto"/>
        <w:rPr>
          <w:i/>
          <w:szCs w:val="22"/>
        </w:rPr>
      </w:pPr>
    </w:p>
    <w:p w14:paraId="15A854D0" w14:textId="77777777" w:rsidR="00F94388" w:rsidRPr="003D60EB" w:rsidRDefault="00000000" w:rsidP="00F94388">
      <w:pPr>
        <w:spacing w:line="240" w:lineRule="auto"/>
        <w:rPr>
          <w:szCs w:val="22"/>
        </w:rPr>
      </w:pPr>
      <w:r w:rsidRPr="003D60EB">
        <w:t>Lot</w:t>
      </w:r>
    </w:p>
    <w:p w14:paraId="75CA6EE0" w14:textId="77777777" w:rsidR="00F94388" w:rsidRPr="003D60EB" w:rsidRDefault="00F94388" w:rsidP="00F94388">
      <w:pPr>
        <w:spacing w:line="240" w:lineRule="auto"/>
        <w:rPr>
          <w:szCs w:val="22"/>
        </w:rPr>
      </w:pPr>
    </w:p>
    <w:p w14:paraId="720C73DE" w14:textId="77777777" w:rsidR="00F94388" w:rsidRPr="003D60EB" w:rsidRDefault="00F94388" w:rsidP="00F94388">
      <w:pPr>
        <w:spacing w:line="240" w:lineRule="auto"/>
        <w:rPr>
          <w:szCs w:val="22"/>
        </w:rPr>
      </w:pPr>
    </w:p>
    <w:p w14:paraId="62C60C73" w14:textId="77777777" w:rsidR="00F94388" w:rsidRPr="003D60EB" w:rsidRDefault="00000000" w:rsidP="00F94388">
      <w:pPr>
        <w:pBdr>
          <w:top w:val="single" w:sz="4" w:space="1" w:color="auto"/>
          <w:left w:val="single" w:sz="4" w:space="4" w:color="auto"/>
          <w:bottom w:val="single" w:sz="4" w:space="1" w:color="auto"/>
          <w:right w:val="single" w:sz="4" w:space="4" w:color="auto"/>
        </w:pBdr>
        <w:spacing w:line="240" w:lineRule="auto"/>
        <w:outlineLvl w:val="0"/>
        <w:rPr>
          <w:szCs w:val="22"/>
        </w:rPr>
      </w:pPr>
      <w:r w:rsidRPr="003D60EB">
        <w:rPr>
          <w:b/>
        </w:rPr>
        <w:t>14.</w:t>
      </w:r>
      <w:r w:rsidRPr="003D60EB">
        <w:tab/>
      </w:r>
      <w:r w:rsidRPr="003D60EB">
        <w:rPr>
          <w:b/>
        </w:rPr>
        <w:t>GENEREL KLASSIFIKATION FOR UDLEVERING</w:t>
      </w:r>
    </w:p>
    <w:p w14:paraId="62D87AE8" w14:textId="77777777" w:rsidR="00F94388" w:rsidRPr="003D60EB" w:rsidRDefault="00F94388" w:rsidP="00F94388">
      <w:pPr>
        <w:spacing w:line="240" w:lineRule="auto"/>
        <w:rPr>
          <w:i/>
          <w:szCs w:val="22"/>
        </w:rPr>
      </w:pPr>
    </w:p>
    <w:p w14:paraId="25EFFC09" w14:textId="77777777" w:rsidR="00F94388" w:rsidRPr="003D60EB" w:rsidRDefault="00F94388" w:rsidP="00F94388">
      <w:pPr>
        <w:spacing w:line="240" w:lineRule="auto"/>
        <w:rPr>
          <w:szCs w:val="22"/>
        </w:rPr>
      </w:pPr>
    </w:p>
    <w:p w14:paraId="02A4B260" w14:textId="77777777" w:rsidR="00F94388" w:rsidRPr="003D60EB" w:rsidRDefault="00000000" w:rsidP="00F94388">
      <w:pPr>
        <w:pBdr>
          <w:top w:val="single" w:sz="4" w:space="2" w:color="auto"/>
          <w:left w:val="single" w:sz="4" w:space="4" w:color="auto"/>
          <w:bottom w:val="single" w:sz="4" w:space="1" w:color="auto"/>
          <w:right w:val="single" w:sz="4" w:space="4" w:color="auto"/>
        </w:pBdr>
        <w:spacing w:line="240" w:lineRule="auto"/>
        <w:outlineLvl w:val="0"/>
        <w:rPr>
          <w:szCs w:val="22"/>
        </w:rPr>
      </w:pPr>
      <w:r w:rsidRPr="003D60EB">
        <w:rPr>
          <w:b/>
        </w:rPr>
        <w:t>15.</w:t>
      </w:r>
      <w:r w:rsidRPr="003D60EB">
        <w:tab/>
      </w:r>
      <w:r w:rsidRPr="003D60EB">
        <w:rPr>
          <w:b/>
        </w:rPr>
        <w:t>INSTRUKTIONER VEDRØRENDE ANVENDELSEN</w:t>
      </w:r>
    </w:p>
    <w:p w14:paraId="035BBCD5" w14:textId="77777777" w:rsidR="00F94388" w:rsidRPr="003D60EB" w:rsidRDefault="00F94388" w:rsidP="00F94388">
      <w:pPr>
        <w:spacing w:line="240" w:lineRule="auto"/>
        <w:rPr>
          <w:szCs w:val="22"/>
        </w:rPr>
      </w:pPr>
    </w:p>
    <w:p w14:paraId="7167F472" w14:textId="77777777" w:rsidR="00F94388" w:rsidRPr="003D60EB" w:rsidRDefault="00F94388" w:rsidP="00F94388">
      <w:pPr>
        <w:spacing w:line="240" w:lineRule="auto"/>
        <w:rPr>
          <w:szCs w:val="22"/>
        </w:rPr>
      </w:pPr>
    </w:p>
    <w:p w14:paraId="3C19ABAC" w14:textId="77777777" w:rsidR="00F94388" w:rsidRPr="003D60EB" w:rsidRDefault="00000000" w:rsidP="00F94388">
      <w:pPr>
        <w:pBdr>
          <w:top w:val="single" w:sz="4" w:space="1" w:color="auto"/>
          <w:left w:val="single" w:sz="4" w:space="4" w:color="auto"/>
          <w:bottom w:val="single" w:sz="4" w:space="0" w:color="auto"/>
          <w:right w:val="single" w:sz="4" w:space="4" w:color="auto"/>
        </w:pBdr>
        <w:spacing w:line="240" w:lineRule="auto"/>
        <w:rPr>
          <w:szCs w:val="22"/>
        </w:rPr>
      </w:pPr>
      <w:r w:rsidRPr="003D60EB">
        <w:rPr>
          <w:b/>
        </w:rPr>
        <w:t>16.</w:t>
      </w:r>
      <w:r w:rsidRPr="003D60EB">
        <w:tab/>
      </w:r>
      <w:r w:rsidRPr="003D60EB">
        <w:rPr>
          <w:b/>
        </w:rPr>
        <w:t>INFORMATION I BRAILLESKRIFT</w:t>
      </w:r>
    </w:p>
    <w:p w14:paraId="3FDBB030" w14:textId="77777777" w:rsidR="00F94388" w:rsidRPr="003D60EB" w:rsidRDefault="00F94388" w:rsidP="00F94388">
      <w:pPr>
        <w:spacing w:line="240" w:lineRule="auto"/>
        <w:rPr>
          <w:szCs w:val="22"/>
        </w:rPr>
      </w:pPr>
    </w:p>
    <w:p w14:paraId="6A02FEF2" w14:textId="77777777" w:rsidR="00F94388" w:rsidRPr="003D60EB" w:rsidRDefault="00F94388" w:rsidP="00F94388">
      <w:pPr>
        <w:spacing w:line="240" w:lineRule="auto"/>
        <w:rPr>
          <w:szCs w:val="22"/>
          <w:shd w:val="clear" w:color="auto" w:fill="CCCCCC"/>
        </w:rPr>
      </w:pPr>
    </w:p>
    <w:p w14:paraId="0FFB7E22" w14:textId="77777777" w:rsidR="00F94388" w:rsidRPr="003D60EB" w:rsidRDefault="00000000" w:rsidP="00F94388">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3D60EB">
        <w:rPr>
          <w:b/>
        </w:rPr>
        <w:t>17.</w:t>
      </w:r>
      <w:r w:rsidRPr="003D60EB">
        <w:tab/>
      </w:r>
      <w:r w:rsidRPr="003D60EB">
        <w:rPr>
          <w:b/>
        </w:rPr>
        <w:t>ENTYDIG IDENTIFIKATOR – 2D-STREGKODE</w:t>
      </w:r>
    </w:p>
    <w:p w14:paraId="3E228743" w14:textId="77777777" w:rsidR="00F94388" w:rsidRPr="003D60EB" w:rsidRDefault="00F94388" w:rsidP="00F94388">
      <w:pPr>
        <w:tabs>
          <w:tab w:val="clear" w:pos="567"/>
        </w:tabs>
        <w:spacing w:line="240" w:lineRule="auto"/>
      </w:pPr>
    </w:p>
    <w:p w14:paraId="4DABF5EC" w14:textId="77777777" w:rsidR="00E00D70" w:rsidRPr="00123C19" w:rsidRDefault="00E00D70" w:rsidP="00F94388">
      <w:pPr>
        <w:tabs>
          <w:tab w:val="clear" w:pos="567"/>
        </w:tabs>
        <w:spacing w:line="240" w:lineRule="auto"/>
      </w:pPr>
    </w:p>
    <w:p w14:paraId="59063DBE" w14:textId="77777777" w:rsidR="00F94388" w:rsidRPr="00123C19" w:rsidRDefault="00000000" w:rsidP="00F94388">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123C19">
        <w:rPr>
          <w:b/>
        </w:rPr>
        <w:t>18.</w:t>
      </w:r>
      <w:r w:rsidRPr="00123C19">
        <w:tab/>
      </w:r>
      <w:r w:rsidRPr="00123C19">
        <w:rPr>
          <w:b/>
        </w:rPr>
        <w:t>ENTYDIG IDENTIFIKATOR – MENNESKELIGT LÆSBARE DATA</w:t>
      </w:r>
    </w:p>
    <w:p w14:paraId="5F7B8826" w14:textId="77777777" w:rsidR="00F94388" w:rsidRPr="00123C19" w:rsidRDefault="00F94388" w:rsidP="00F94388">
      <w:pPr>
        <w:tabs>
          <w:tab w:val="clear" w:pos="567"/>
        </w:tabs>
        <w:spacing w:line="240" w:lineRule="auto"/>
      </w:pPr>
    </w:p>
    <w:p w14:paraId="212309C0" w14:textId="77777777" w:rsidR="00F94388" w:rsidRPr="00123C19" w:rsidRDefault="00000000" w:rsidP="00F94388">
      <w:pPr>
        <w:spacing w:line="240" w:lineRule="auto"/>
        <w:rPr>
          <w:vanish/>
          <w:szCs w:val="22"/>
        </w:rPr>
      </w:pPr>
      <w:r>
        <w:t>PC</w:t>
      </w:r>
      <w:r w:rsidRPr="00123C19">
        <w:br w:type="page"/>
      </w:r>
    </w:p>
    <w:p w14:paraId="5839CC76" w14:textId="77777777" w:rsidR="00E5671A" w:rsidRPr="00123C19" w:rsidRDefault="00E5671A" w:rsidP="00F91CB6">
      <w:pPr>
        <w:spacing w:line="240" w:lineRule="auto"/>
        <w:outlineLvl w:val="0"/>
        <w:rPr>
          <w:b/>
          <w:szCs w:val="22"/>
        </w:rPr>
      </w:pPr>
    </w:p>
    <w:p w14:paraId="3C65B02C" w14:textId="77777777" w:rsidR="00E5671A" w:rsidRPr="00123C19" w:rsidRDefault="00E5671A" w:rsidP="00FC0909">
      <w:pPr>
        <w:outlineLvl w:val="0"/>
        <w:rPr>
          <w:b/>
        </w:rPr>
      </w:pPr>
    </w:p>
    <w:p w14:paraId="242451A4" w14:textId="77777777" w:rsidR="00E5671A" w:rsidRPr="00123C19" w:rsidRDefault="00E5671A" w:rsidP="00FC0909">
      <w:pPr>
        <w:outlineLvl w:val="0"/>
        <w:rPr>
          <w:b/>
        </w:rPr>
      </w:pPr>
    </w:p>
    <w:p w14:paraId="205CC943" w14:textId="77777777" w:rsidR="00E5671A" w:rsidRPr="00123C19" w:rsidRDefault="00E5671A" w:rsidP="00FC0909">
      <w:pPr>
        <w:outlineLvl w:val="0"/>
        <w:rPr>
          <w:b/>
        </w:rPr>
      </w:pPr>
    </w:p>
    <w:p w14:paraId="22A1CA29" w14:textId="77777777" w:rsidR="00E5671A" w:rsidRPr="00123C19" w:rsidRDefault="00E5671A" w:rsidP="00FC0909">
      <w:pPr>
        <w:outlineLvl w:val="0"/>
        <w:rPr>
          <w:b/>
        </w:rPr>
      </w:pPr>
    </w:p>
    <w:p w14:paraId="33D550ED" w14:textId="77777777" w:rsidR="00E5671A" w:rsidRPr="00123C19" w:rsidRDefault="00E5671A" w:rsidP="00FC0909">
      <w:pPr>
        <w:outlineLvl w:val="0"/>
        <w:rPr>
          <w:b/>
        </w:rPr>
      </w:pPr>
    </w:p>
    <w:p w14:paraId="198E5942" w14:textId="77777777" w:rsidR="00E5671A" w:rsidRPr="00123C19" w:rsidRDefault="00E5671A" w:rsidP="00FC0909">
      <w:pPr>
        <w:outlineLvl w:val="0"/>
        <w:rPr>
          <w:b/>
        </w:rPr>
      </w:pPr>
    </w:p>
    <w:p w14:paraId="0503058F" w14:textId="77777777" w:rsidR="00E5671A" w:rsidRPr="00123C19" w:rsidRDefault="00E5671A" w:rsidP="00FC0909">
      <w:pPr>
        <w:outlineLvl w:val="0"/>
        <w:rPr>
          <w:b/>
        </w:rPr>
      </w:pPr>
    </w:p>
    <w:p w14:paraId="5FF8E47D" w14:textId="77777777" w:rsidR="00E5671A" w:rsidRPr="00123C19" w:rsidRDefault="00E5671A" w:rsidP="00FC0909">
      <w:pPr>
        <w:outlineLvl w:val="0"/>
        <w:rPr>
          <w:b/>
        </w:rPr>
      </w:pPr>
    </w:p>
    <w:p w14:paraId="6A626952" w14:textId="77777777" w:rsidR="00E5671A" w:rsidRPr="00123C19" w:rsidRDefault="00E5671A" w:rsidP="00FC0909">
      <w:pPr>
        <w:outlineLvl w:val="0"/>
        <w:rPr>
          <w:b/>
        </w:rPr>
      </w:pPr>
    </w:p>
    <w:p w14:paraId="5C6F6DCB" w14:textId="77777777" w:rsidR="00E5671A" w:rsidRPr="00123C19" w:rsidRDefault="00E5671A" w:rsidP="00FC0909">
      <w:pPr>
        <w:outlineLvl w:val="0"/>
        <w:rPr>
          <w:b/>
        </w:rPr>
      </w:pPr>
    </w:p>
    <w:p w14:paraId="39D3DA04" w14:textId="77777777" w:rsidR="00E5671A" w:rsidRPr="00123C19" w:rsidRDefault="00E5671A" w:rsidP="00FC0909">
      <w:pPr>
        <w:outlineLvl w:val="0"/>
        <w:rPr>
          <w:b/>
        </w:rPr>
      </w:pPr>
    </w:p>
    <w:p w14:paraId="0F5F9A0E" w14:textId="77777777" w:rsidR="00E5671A" w:rsidRPr="00123C19" w:rsidRDefault="00E5671A" w:rsidP="00FC0909">
      <w:pPr>
        <w:outlineLvl w:val="0"/>
        <w:rPr>
          <w:b/>
        </w:rPr>
      </w:pPr>
    </w:p>
    <w:p w14:paraId="61A5D351" w14:textId="77777777" w:rsidR="00E5671A" w:rsidRPr="00123C19" w:rsidRDefault="00E5671A" w:rsidP="00FC0909">
      <w:pPr>
        <w:outlineLvl w:val="0"/>
        <w:rPr>
          <w:b/>
        </w:rPr>
      </w:pPr>
    </w:p>
    <w:p w14:paraId="31A8A82A" w14:textId="77777777" w:rsidR="00E5671A" w:rsidRPr="00123C19" w:rsidRDefault="00E5671A" w:rsidP="00FC0909">
      <w:pPr>
        <w:outlineLvl w:val="0"/>
        <w:rPr>
          <w:b/>
        </w:rPr>
      </w:pPr>
    </w:p>
    <w:p w14:paraId="2E480FA7" w14:textId="77777777" w:rsidR="00E5671A" w:rsidRPr="00123C19" w:rsidRDefault="00E5671A" w:rsidP="00FC0909">
      <w:pPr>
        <w:outlineLvl w:val="0"/>
        <w:rPr>
          <w:b/>
        </w:rPr>
      </w:pPr>
    </w:p>
    <w:p w14:paraId="1D8D3C95" w14:textId="77777777" w:rsidR="00E5671A" w:rsidRPr="00123C19" w:rsidRDefault="00E5671A" w:rsidP="00FC0909">
      <w:pPr>
        <w:outlineLvl w:val="0"/>
        <w:rPr>
          <w:b/>
        </w:rPr>
      </w:pPr>
    </w:p>
    <w:p w14:paraId="4E59DB79" w14:textId="77777777" w:rsidR="00E5671A" w:rsidRPr="00123C19" w:rsidRDefault="00E5671A" w:rsidP="00FC0909">
      <w:pPr>
        <w:outlineLvl w:val="0"/>
        <w:rPr>
          <w:b/>
        </w:rPr>
      </w:pPr>
    </w:p>
    <w:p w14:paraId="68458566" w14:textId="77777777" w:rsidR="00E5671A" w:rsidRPr="00123C19" w:rsidRDefault="00E5671A" w:rsidP="00FC0909">
      <w:pPr>
        <w:outlineLvl w:val="0"/>
        <w:rPr>
          <w:b/>
        </w:rPr>
      </w:pPr>
    </w:p>
    <w:p w14:paraId="4E1B8F18" w14:textId="77777777" w:rsidR="00E5671A" w:rsidRPr="00123C19" w:rsidRDefault="00E5671A" w:rsidP="00FC0909">
      <w:pPr>
        <w:outlineLvl w:val="0"/>
        <w:rPr>
          <w:b/>
        </w:rPr>
      </w:pPr>
    </w:p>
    <w:p w14:paraId="124D5AEC" w14:textId="77777777" w:rsidR="00E5671A" w:rsidRPr="00123C19" w:rsidRDefault="00E5671A" w:rsidP="00FC0909">
      <w:pPr>
        <w:outlineLvl w:val="0"/>
        <w:rPr>
          <w:b/>
        </w:rPr>
      </w:pPr>
    </w:p>
    <w:p w14:paraId="3CA5C2FC" w14:textId="77777777" w:rsidR="00E5671A" w:rsidRPr="00123C19" w:rsidRDefault="00E5671A" w:rsidP="00FC0909">
      <w:pPr>
        <w:outlineLvl w:val="0"/>
        <w:rPr>
          <w:b/>
        </w:rPr>
      </w:pPr>
    </w:p>
    <w:p w14:paraId="3E3620AD" w14:textId="77777777" w:rsidR="00E5671A" w:rsidRPr="00123C19" w:rsidRDefault="00E5671A" w:rsidP="00FC0909">
      <w:pPr>
        <w:outlineLvl w:val="0"/>
        <w:rPr>
          <w:b/>
        </w:rPr>
      </w:pPr>
    </w:p>
    <w:p w14:paraId="3D90729A" w14:textId="77777777" w:rsidR="00E5671A" w:rsidRPr="00123C19" w:rsidRDefault="00000000" w:rsidP="00A11900">
      <w:pPr>
        <w:pStyle w:val="BMCENTRED"/>
      </w:pPr>
      <w:r w:rsidRPr="00123C19">
        <w:t>B. INDLÆGSSEDDEL</w:t>
      </w:r>
    </w:p>
    <w:p w14:paraId="69894B0B" w14:textId="77777777" w:rsidR="00E5671A" w:rsidRPr="00123C19" w:rsidRDefault="00000000" w:rsidP="009E1583">
      <w:pPr>
        <w:tabs>
          <w:tab w:val="clear" w:pos="567"/>
        </w:tabs>
        <w:spacing w:line="240" w:lineRule="auto"/>
        <w:jc w:val="center"/>
        <w:outlineLvl w:val="0"/>
        <w:rPr>
          <w:szCs w:val="22"/>
        </w:rPr>
      </w:pPr>
      <w:r w:rsidRPr="00123C19">
        <w:br w:type="page"/>
      </w:r>
      <w:r w:rsidRPr="00123C19">
        <w:rPr>
          <w:b/>
        </w:rPr>
        <w:lastRenderedPageBreak/>
        <w:t>Indlægsseddel: Information til patienten</w:t>
      </w:r>
    </w:p>
    <w:p w14:paraId="5310E1AD" w14:textId="77777777" w:rsidR="00E5671A" w:rsidRPr="00123C19" w:rsidRDefault="00E5671A" w:rsidP="009E1583">
      <w:pPr>
        <w:numPr>
          <w:ilvl w:val="12"/>
          <w:numId w:val="0"/>
        </w:numPr>
        <w:shd w:val="clear" w:color="auto" w:fill="FFFFFF"/>
        <w:tabs>
          <w:tab w:val="clear" w:pos="567"/>
        </w:tabs>
        <w:spacing w:line="240" w:lineRule="auto"/>
        <w:jc w:val="center"/>
        <w:rPr>
          <w:szCs w:val="22"/>
        </w:rPr>
      </w:pPr>
    </w:p>
    <w:p w14:paraId="49AE8D47" w14:textId="77777777" w:rsidR="00E5671A" w:rsidRPr="00123C19" w:rsidRDefault="00000000" w:rsidP="009E1583">
      <w:pPr>
        <w:tabs>
          <w:tab w:val="left" w:pos="993"/>
        </w:tabs>
        <w:spacing w:line="240" w:lineRule="auto"/>
        <w:jc w:val="center"/>
        <w:outlineLvl w:val="0"/>
        <w:rPr>
          <w:b/>
        </w:rPr>
      </w:pPr>
      <w:r w:rsidRPr="00123C19">
        <w:rPr>
          <w:b/>
        </w:rPr>
        <w:t>Venclyxto 10 mg filmovertrukne tabletter</w:t>
      </w:r>
    </w:p>
    <w:p w14:paraId="486EB80E" w14:textId="77777777" w:rsidR="00E5671A" w:rsidRPr="00123C19" w:rsidRDefault="00000000" w:rsidP="008E68BB">
      <w:pPr>
        <w:tabs>
          <w:tab w:val="left" w:pos="993"/>
        </w:tabs>
        <w:spacing w:line="240" w:lineRule="auto"/>
        <w:jc w:val="center"/>
        <w:outlineLvl w:val="0"/>
        <w:rPr>
          <w:b/>
          <w:szCs w:val="22"/>
        </w:rPr>
      </w:pPr>
      <w:r w:rsidRPr="00123C19">
        <w:rPr>
          <w:b/>
        </w:rPr>
        <w:t>Venclyxto 50 mg filmovertrukne tabletter</w:t>
      </w:r>
    </w:p>
    <w:p w14:paraId="5A97D411" w14:textId="77777777" w:rsidR="00E5671A" w:rsidRPr="00123C19" w:rsidRDefault="00000000" w:rsidP="008E68BB">
      <w:pPr>
        <w:tabs>
          <w:tab w:val="left" w:pos="993"/>
        </w:tabs>
        <w:spacing w:line="240" w:lineRule="auto"/>
        <w:jc w:val="center"/>
        <w:outlineLvl w:val="0"/>
        <w:rPr>
          <w:b/>
          <w:szCs w:val="22"/>
        </w:rPr>
      </w:pPr>
      <w:r w:rsidRPr="00123C19">
        <w:rPr>
          <w:b/>
        </w:rPr>
        <w:t>Venclyxto 100 mg filmovertrukne tabletter</w:t>
      </w:r>
    </w:p>
    <w:p w14:paraId="0DAF67FF" w14:textId="77777777" w:rsidR="00E5671A" w:rsidRPr="00123C19" w:rsidRDefault="00000000" w:rsidP="009E1583">
      <w:pPr>
        <w:numPr>
          <w:ilvl w:val="12"/>
          <w:numId w:val="0"/>
        </w:numPr>
        <w:tabs>
          <w:tab w:val="clear" w:pos="567"/>
        </w:tabs>
        <w:spacing w:line="240" w:lineRule="auto"/>
        <w:jc w:val="center"/>
        <w:rPr>
          <w:szCs w:val="22"/>
        </w:rPr>
      </w:pPr>
      <w:r w:rsidRPr="00123C19">
        <w:t>venetoclax</w:t>
      </w:r>
    </w:p>
    <w:p w14:paraId="1D35509F" w14:textId="77777777" w:rsidR="00E5671A" w:rsidRPr="00123C19" w:rsidRDefault="00E5671A" w:rsidP="009E1583">
      <w:pPr>
        <w:tabs>
          <w:tab w:val="clear" w:pos="567"/>
        </w:tabs>
        <w:spacing w:line="240" w:lineRule="auto"/>
        <w:rPr>
          <w:szCs w:val="22"/>
        </w:rPr>
      </w:pPr>
    </w:p>
    <w:p w14:paraId="216292F8" w14:textId="77777777" w:rsidR="00E5671A" w:rsidRPr="00123C19" w:rsidRDefault="00000000" w:rsidP="009E1583">
      <w:pPr>
        <w:tabs>
          <w:tab w:val="clear" w:pos="567"/>
        </w:tabs>
        <w:suppressAutoHyphens/>
        <w:spacing w:line="240" w:lineRule="auto"/>
        <w:ind w:left="142" w:hanging="142"/>
        <w:rPr>
          <w:szCs w:val="22"/>
        </w:rPr>
      </w:pPr>
      <w:r w:rsidRPr="00123C19">
        <w:rPr>
          <w:b/>
        </w:rPr>
        <w:t>Læs denne indlægsseddel grundigt, inden du begynder at tage dette lægemiddel, da den indeholder vigtige oplysninger.</w:t>
      </w:r>
    </w:p>
    <w:p w14:paraId="5DACF834" w14:textId="77777777" w:rsidR="00E5671A" w:rsidRPr="00123C19" w:rsidRDefault="00000000" w:rsidP="004F7164">
      <w:pPr>
        <w:numPr>
          <w:ilvl w:val="0"/>
          <w:numId w:val="3"/>
        </w:numPr>
        <w:tabs>
          <w:tab w:val="clear" w:pos="567"/>
        </w:tabs>
        <w:spacing w:line="240" w:lineRule="auto"/>
        <w:ind w:left="360" w:right="-2"/>
        <w:rPr>
          <w:szCs w:val="22"/>
        </w:rPr>
      </w:pPr>
      <w:r w:rsidRPr="00123C19">
        <w:t xml:space="preserve">Gem indlægssedlen. Du kan få brug for at læse den igen. </w:t>
      </w:r>
    </w:p>
    <w:p w14:paraId="4FBAC100" w14:textId="77777777" w:rsidR="00E5671A" w:rsidRPr="00123C19" w:rsidRDefault="00000000" w:rsidP="004F7164">
      <w:pPr>
        <w:numPr>
          <w:ilvl w:val="0"/>
          <w:numId w:val="3"/>
        </w:numPr>
        <w:tabs>
          <w:tab w:val="clear" w:pos="567"/>
        </w:tabs>
        <w:spacing w:line="240" w:lineRule="auto"/>
        <w:ind w:left="360" w:right="-2"/>
        <w:rPr>
          <w:szCs w:val="22"/>
        </w:rPr>
      </w:pPr>
      <w:r w:rsidRPr="00123C19">
        <w:t>Spørg lægen, hvis der er mere, du vil vide.</w:t>
      </w:r>
    </w:p>
    <w:p w14:paraId="4A8AFC3C" w14:textId="77777777" w:rsidR="00E5671A" w:rsidRPr="00123C19" w:rsidRDefault="00000000" w:rsidP="004F7164">
      <w:pPr>
        <w:numPr>
          <w:ilvl w:val="0"/>
          <w:numId w:val="3"/>
        </w:numPr>
        <w:tabs>
          <w:tab w:val="clear" w:pos="567"/>
        </w:tabs>
        <w:spacing w:line="240" w:lineRule="auto"/>
        <w:ind w:left="360" w:right="-2"/>
        <w:rPr>
          <w:szCs w:val="22"/>
        </w:rPr>
      </w:pPr>
      <w:r w:rsidRPr="00123C19">
        <w:t>Lægen har ordineret dette lægemiddel til dig personligt. Lad derfor være med at give medicinen til andre. Det kan være skadeligt for andre, selvom de har de samme symptomer, som du har.</w:t>
      </w:r>
    </w:p>
    <w:p w14:paraId="50FB5E77" w14:textId="77777777" w:rsidR="00E5671A" w:rsidRPr="00123C19" w:rsidRDefault="00000000" w:rsidP="004F7164">
      <w:pPr>
        <w:numPr>
          <w:ilvl w:val="0"/>
          <w:numId w:val="3"/>
        </w:numPr>
        <w:tabs>
          <w:tab w:val="clear" w:pos="567"/>
        </w:tabs>
        <w:spacing w:line="240" w:lineRule="auto"/>
        <w:ind w:left="360" w:right="-2"/>
        <w:rPr>
          <w:szCs w:val="22"/>
        </w:rPr>
      </w:pPr>
      <w:r w:rsidRPr="00123C19">
        <w:t>Kontakt lægen, apotekspersonalet eller sygeplejersken, hvis du får bivirkninger, herunder bivirkninger, som ikke er nævnt i denne indlægsseddel. Se punkt 4.</w:t>
      </w:r>
    </w:p>
    <w:p w14:paraId="5663DECF" w14:textId="77777777" w:rsidR="00E5671A" w:rsidRPr="00123C19" w:rsidRDefault="00E5671A" w:rsidP="009E1583">
      <w:pPr>
        <w:tabs>
          <w:tab w:val="clear" w:pos="567"/>
        </w:tabs>
        <w:spacing w:line="240" w:lineRule="auto"/>
        <w:ind w:right="-2"/>
        <w:rPr>
          <w:szCs w:val="22"/>
        </w:rPr>
      </w:pPr>
    </w:p>
    <w:p w14:paraId="50679466" w14:textId="77777777" w:rsidR="00715A37" w:rsidRDefault="00000000" w:rsidP="009E1583">
      <w:pPr>
        <w:tabs>
          <w:tab w:val="clear" w:pos="567"/>
        </w:tabs>
        <w:spacing w:line="240" w:lineRule="auto"/>
        <w:ind w:right="-2"/>
        <w:rPr>
          <w:szCs w:val="22"/>
        </w:rPr>
      </w:pPr>
      <w:r w:rsidRPr="00123C19">
        <w:rPr>
          <w:szCs w:val="22"/>
        </w:rPr>
        <w:t xml:space="preserve">Se den nyeste indlægsseddel på </w:t>
      </w:r>
      <w:hyperlink r:id="rId24" w:history="1">
        <w:r w:rsidR="00715A37" w:rsidRPr="0066499B">
          <w:rPr>
            <w:rStyle w:val="Hyperlink"/>
            <w:szCs w:val="22"/>
          </w:rPr>
          <w:t>www.indlaegsseddel.dk</w:t>
        </w:r>
      </w:hyperlink>
    </w:p>
    <w:p w14:paraId="30B4E7CB" w14:textId="77777777" w:rsidR="00E5671A" w:rsidRPr="00123C19" w:rsidRDefault="00E5671A" w:rsidP="009E1583">
      <w:pPr>
        <w:tabs>
          <w:tab w:val="clear" w:pos="567"/>
        </w:tabs>
        <w:spacing w:line="240" w:lineRule="auto"/>
        <w:ind w:right="-2"/>
        <w:rPr>
          <w:szCs w:val="22"/>
        </w:rPr>
      </w:pPr>
    </w:p>
    <w:p w14:paraId="272D2F50" w14:textId="77777777" w:rsidR="00E5671A" w:rsidRPr="00123C19" w:rsidRDefault="00000000" w:rsidP="009E1583">
      <w:pPr>
        <w:keepNext/>
        <w:numPr>
          <w:ilvl w:val="12"/>
          <w:numId w:val="0"/>
        </w:numPr>
        <w:tabs>
          <w:tab w:val="clear" w:pos="567"/>
        </w:tabs>
        <w:spacing w:line="240" w:lineRule="auto"/>
        <w:ind w:right="-2"/>
        <w:outlineLvl w:val="0"/>
        <w:rPr>
          <w:szCs w:val="22"/>
        </w:rPr>
      </w:pPr>
      <w:r w:rsidRPr="00123C19">
        <w:rPr>
          <w:b/>
        </w:rPr>
        <w:t>Oversigt over indlægssedlen</w:t>
      </w:r>
    </w:p>
    <w:p w14:paraId="0B7CDE5E" w14:textId="77777777" w:rsidR="00E5671A" w:rsidRPr="00123C19" w:rsidRDefault="00E5671A" w:rsidP="009E1583">
      <w:pPr>
        <w:numPr>
          <w:ilvl w:val="12"/>
          <w:numId w:val="0"/>
        </w:numPr>
        <w:tabs>
          <w:tab w:val="clear" w:pos="567"/>
        </w:tabs>
        <w:spacing w:line="240" w:lineRule="auto"/>
        <w:ind w:right="-2"/>
        <w:outlineLvl w:val="0"/>
        <w:rPr>
          <w:szCs w:val="22"/>
        </w:rPr>
      </w:pPr>
    </w:p>
    <w:p w14:paraId="506B6881" w14:textId="77777777" w:rsidR="00E5671A" w:rsidRPr="00123C19" w:rsidRDefault="00000000" w:rsidP="009E1583">
      <w:pPr>
        <w:numPr>
          <w:ilvl w:val="12"/>
          <w:numId w:val="0"/>
        </w:numPr>
        <w:tabs>
          <w:tab w:val="clear" w:pos="567"/>
          <w:tab w:val="left" w:pos="426"/>
        </w:tabs>
        <w:spacing w:line="240" w:lineRule="auto"/>
        <w:ind w:right="-29"/>
        <w:rPr>
          <w:szCs w:val="22"/>
        </w:rPr>
      </w:pPr>
      <w:r w:rsidRPr="00123C19">
        <w:t>1.</w:t>
      </w:r>
      <w:r w:rsidRPr="00123C19">
        <w:tab/>
        <w:t xml:space="preserve">Virkning og anvendelse </w:t>
      </w:r>
    </w:p>
    <w:p w14:paraId="43950B15" w14:textId="77777777" w:rsidR="00E5671A" w:rsidRPr="00123C19" w:rsidRDefault="00000000" w:rsidP="009E1583">
      <w:pPr>
        <w:numPr>
          <w:ilvl w:val="12"/>
          <w:numId w:val="0"/>
        </w:numPr>
        <w:tabs>
          <w:tab w:val="clear" w:pos="567"/>
          <w:tab w:val="left" w:pos="426"/>
        </w:tabs>
        <w:spacing w:line="240" w:lineRule="auto"/>
        <w:ind w:right="-29"/>
        <w:rPr>
          <w:szCs w:val="22"/>
        </w:rPr>
      </w:pPr>
      <w:r w:rsidRPr="00123C19">
        <w:t>2.</w:t>
      </w:r>
      <w:r w:rsidRPr="00123C19">
        <w:tab/>
        <w:t xml:space="preserve">Det skal du vide, før du begynder at tage Venclyxto </w:t>
      </w:r>
    </w:p>
    <w:p w14:paraId="47D705E3" w14:textId="77777777" w:rsidR="00E5671A" w:rsidRPr="00123C19" w:rsidRDefault="00000000" w:rsidP="009E1583">
      <w:pPr>
        <w:numPr>
          <w:ilvl w:val="12"/>
          <w:numId w:val="0"/>
        </w:numPr>
        <w:tabs>
          <w:tab w:val="clear" w:pos="567"/>
          <w:tab w:val="left" w:pos="426"/>
        </w:tabs>
        <w:spacing w:line="240" w:lineRule="auto"/>
        <w:ind w:right="-29"/>
        <w:rPr>
          <w:szCs w:val="22"/>
        </w:rPr>
      </w:pPr>
      <w:r w:rsidRPr="00123C19">
        <w:t>3.</w:t>
      </w:r>
      <w:r w:rsidRPr="00123C19">
        <w:tab/>
        <w:t>Sådan skal du tage Venclyxto</w:t>
      </w:r>
    </w:p>
    <w:p w14:paraId="1F09A677" w14:textId="77777777" w:rsidR="00E5671A" w:rsidRPr="00123C19" w:rsidRDefault="00000000" w:rsidP="009E1583">
      <w:pPr>
        <w:numPr>
          <w:ilvl w:val="12"/>
          <w:numId w:val="0"/>
        </w:numPr>
        <w:tabs>
          <w:tab w:val="clear" w:pos="567"/>
          <w:tab w:val="left" w:pos="426"/>
        </w:tabs>
        <w:spacing w:line="240" w:lineRule="auto"/>
        <w:ind w:right="-29"/>
        <w:rPr>
          <w:szCs w:val="22"/>
        </w:rPr>
      </w:pPr>
      <w:r w:rsidRPr="00123C19">
        <w:t>4.</w:t>
      </w:r>
      <w:r w:rsidRPr="00123C19">
        <w:tab/>
        <w:t xml:space="preserve">Bivirkninger </w:t>
      </w:r>
    </w:p>
    <w:p w14:paraId="5043E444" w14:textId="77777777" w:rsidR="00E5671A" w:rsidRPr="00123C19" w:rsidRDefault="00000000" w:rsidP="009E1583">
      <w:pPr>
        <w:tabs>
          <w:tab w:val="clear" w:pos="567"/>
          <w:tab w:val="left" w:pos="426"/>
        </w:tabs>
        <w:spacing w:line="240" w:lineRule="auto"/>
        <w:ind w:right="-29"/>
        <w:rPr>
          <w:szCs w:val="22"/>
        </w:rPr>
      </w:pPr>
      <w:r w:rsidRPr="00123C19">
        <w:t>5.</w:t>
      </w:r>
      <w:r w:rsidRPr="00123C19">
        <w:tab/>
        <w:t>Opbevaring</w:t>
      </w:r>
    </w:p>
    <w:p w14:paraId="5798F804" w14:textId="77777777" w:rsidR="00E5671A" w:rsidRPr="00123C19" w:rsidRDefault="00000000" w:rsidP="009E1583">
      <w:pPr>
        <w:tabs>
          <w:tab w:val="clear" w:pos="567"/>
          <w:tab w:val="left" w:pos="426"/>
        </w:tabs>
        <w:spacing w:line="240" w:lineRule="auto"/>
        <w:ind w:right="-29"/>
        <w:rPr>
          <w:szCs w:val="22"/>
        </w:rPr>
      </w:pPr>
      <w:r w:rsidRPr="00123C19">
        <w:t>6.</w:t>
      </w:r>
      <w:r w:rsidRPr="00123C19">
        <w:tab/>
        <w:t>Pakningsstørrelser og yderligere oplysninger</w:t>
      </w:r>
    </w:p>
    <w:p w14:paraId="226FA033" w14:textId="77777777" w:rsidR="00E5671A" w:rsidRPr="00123C19" w:rsidRDefault="00E5671A" w:rsidP="009E1583">
      <w:pPr>
        <w:numPr>
          <w:ilvl w:val="12"/>
          <w:numId w:val="0"/>
        </w:numPr>
        <w:tabs>
          <w:tab w:val="clear" w:pos="567"/>
        </w:tabs>
        <w:spacing w:line="240" w:lineRule="auto"/>
        <w:ind w:right="-2"/>
        <w:rPr>
          <w:szCs w:val="22"/>
        </w:rPr>
      </w:pPr>
    </w:p>
    <w:p w14:paraId="2F6189D6" w14:textId="77777777" w:rsidR="00E5671A" w:rsidRPr="00123C19" w:rsidRDefault="00E5671A" w:rsidP="009E1583">
      <w:pPr>
        <w:numPr>
          <w:ilvl w:val="12"/>
          <w:numId w:val="0"/>
        </w:numPr>
        <w:tabs>
          <w:tab w:val="clear" w:pos="567"/>
        </w:tabs>
        <w:spacing w:line="240" w:lineRule="auto"/>
        <w:rPr>
          <w:szCs w:val="22"/>
        </w:rPr>
      </w:pPr>
    </w:p>
    <w:p w14:paraId="4BF1B141" w14:textId="77777777" w:rsidR="00E5671A" w:rsidRPr="00123C19" w:rsidRDefault="00000000" w:rsidP="004F7164">
      <w:pPr>
        <w:numPr>
          <w:ilvl w:val="0"/>
          <w:numId w:val="1"/>
        </w:numPr>
        <w:spacing w:line="240" w:lineRule="auto"/>
        <w:ind w:right="-2" w:hanging="930"/>
        <w:rPr>
          <w:b/>
          <w:szCs w:val="22"/>
        </w:rPr>
      </w:pPr>
      <w:r w:rsidRPr="00123C19">
        <w:rPr>
          <w:b/>
        </w:rPr>
        <w:t>Virkning og anvendelse</w:t>
      </w:r>
    </w:p>
    <w:p w14:paraId="1229F4A4" w14:textId="77777777" w:rsidR="00E5671A" w:rsidRPr="00CB13A9" w:rsidRDefault="00E5671A" w:rsidP="009E1583">
      <w:pPr>
        <w:spacing w:line="240" w:lineRule="auto"/>
        <w:ind w:right="-2"/>
        <w:rPr>
          <w:bCs/>
          <w:szCs w:val="22"/>
        </w:rPr>
      </w:pPr>
    </w:p>
    <w:p w14:paraId="6E9AEBE0" w14:textId="77777777" w:rsidR="00E5671A" w:rsidRPr="00123C19" w:rsidRDefault="00000000" w:rsidP="009E1583">
      <w:pPr>
        <w:spacing w:line="240" w:lineRule="auto"/>
        <w:ind w:right="-2"/>
        <w:rPr>
          <w:b/>
          <w:szCs w:val="22"/>
        </w:rPr>
      </w:pPr>
      <w:r w:rsidRPr="00123C19">
        <w:rPr>
          <w:b/>
        </w:rPr>
        <w:t>Hvad er Venclyxto?</w:t>
      </w:r>
    </w:p>
    <w:p w14:paraId="4857E856" w14:textId="77777777" w:rsidR="00E5671A" w:rsidRPr="00123C19" w:rsidRDefault="00000000" w:rsidP="009E1583">
      <w:pPr>
        <w:spacing w:line="240" w:lineRule="auto"/>
        <w:ind w:right="-2"/>
        <w:rPr>
          <w:szCs w:val="22"/>
        </w:rPr>
      </w:pPr>
      <w:r w:rsidRPr="00123C19">
        <w:t>Venclyxto er et lægemiddel til behandling af kræft. Det indeholder det aktive stof venetoclax og tilhører en gruppe lægemidler, der kaldes "BCL</w:t>
      </w:r>
      <w:r w:rsidRPr="00123C19">
        <w:noBreakHyphen/>
        <w:t>2-hæmmere".</w:t>
      </w:r>
    </w:p>
    <w:p w14:paraId="6F78FDBC" w14:textId="77777777" w:rsidR="00E5671A" w:rsidRPr="00123C19" w:rsidRDefault="00E5671A" w:rsidP="009E1583">
      <w:pPr>
        <w:numPr>
          <w:ilvl w:val="12"/>
          <w:numId w:val="0"/>
        </w:numPr>
        <w:tabs>
          <w:tab w:val="clear" w:pos="567"/>
        </w:tabs>
        <w:spacing w:line="240" w:lineRule="auto"/>
        <w:rPr>
          <w:szCs w:val="22"/>
        </w:rPr>
      </w:pPr>
    </w:p>
    <w:p w14:paraId="0FAB14FA" w14:textId="77777777" w:rsidR="00E5671A" w:rsidRPr="00123C19" w:rsidRDefault="00000000" w:rsidP="009E1583">
      <w:pPr>
        <w:numPr>
          <w:ilvl w:val="12"/>
          <w:numId w:val="0"/>
        </w:numPr>
        <w:tabs>
          <w:tab w:val="clear" w:pos="567"/>
        </w:tabs>
        <w:spacing w:line="240" w:lineRule="auto"/>
        <w:rPr>
          <w:szCs w:val="22"/>
        </w:rPr>
      </w:pPr>
      <w:r w:rsidRPr="00123C19">
        <w:rPr>
          <w:b/>
        </w:rPr>
        <w:t>Hvad bruges Venclyxto til?</w:t>
      </w:r>
      <w:r w:rsidRPr="00123C19">
        <w:t xml:space="preserve"> </w:t>
      </w:r>
    </w:p>
    <w:p w14:paraId="31508214" w14:textId="77777777" w:rsidR="00E5671A" w:rsidRPr="00123C19" w:rsidRDefault="00000000" w:rsidP="003515BB">
      <w:pPr>
        <w:numPr>
          <w:ilvl w:val="12"/>
          <w:numId w:val="0"/>
        </w:numPr>
        <w:tabs>
          <w:tab w:val="clear" w:pos="567"/>
        </w:tabs>
        <w:spacing w:line="240" w:lineRule="auto"/>
      </w:pPr>
      <w:r w:rsidRPr="00123C19">
        <w:t xml:space="preserve">Venclyxto bruges til behandling af </w:t>
      </w:r>
      <w:r w:rsidR="00466980">
        <w:t>voksne</w:t>
      </w:r>
      <w:r w:rsidRPr="00123C19">
        <w:t xml:space="preserve"> med:</w:t>
      </w:r>
    </w:p>
    <w:p w14:paraId="789B0923" w14:textId="77777777" w:rsidR="00E5671A" w:rsidRPr="00123C19" w:rsidRDefault="00000000">
      <w:pPr>
        <w:pStyle w:val="ListParagraph"/>
        <w:numPr>
          <w:ilvl w:val="0"/>
          <w:numId w:val="27"/>
        </w:numPr>
        <w:tabs>
          <w:tab w:val="clear" w:pos="567"/>
        </w:tabs>
        <w:spacing w:line="240" w:lineRule="auto"/>
        <w:rPr>
          <w:szCs w:val="22"/>
        </w:rPr>
      </w:pPr>
      <w:r w:rsidRPr="00123C19">
        <w:t>kronisk lymfatisk leukæmi (CLL)</w:t>
      </w:r>
      <w:r w:rsidRPr="00123C19">
        <w:rPr>
          <w:szCs w:val="22"/>
        </w:rPr>
        <w:t>. Du kan få Venclyxto i kombination med anden medicin eller alene.</w:t>
      </w:r>
    </w:p>
    <w:p w14:paraId="6EBA75AE" w14:textId="77777777" w:rsidR="00E5671A" w:rsidRPr="00123C19" w:rsidRDefault="00000000">
      <w:pPr>
        <w:pStyle w:val="ListParagraph"/>
        <w:numPr>
          <w:ilvl w:val="0"/>
          <w:numId w:val="27"/>
        </w:numPr>
        <w:tabs>
          <w:tab w:val="clear" w:pos="567"/>
        </w:tabs>
        <w:spacing w:line="240" w:lineRule="auto"/>
        <w:rPr>
          <w:szCs w:val="22"/>
        </w:rPr>
      </w:pPr>
      <w:r w:rsidRPr="00123C19">
        <w:rPr>
          <w:szCs w:val="22"/>
        </w:rPr>
        <w:t>akut myeloid leukæmi (AML). Venclyxto vil blive givet i kombination med anden medicin.</w:t>
      </w:r>
    </w:p>
    <w:p w14:paraId="024178B2" w14:textId="77777777" w:rsidR="00E5671A" w:rsidRPr="00123C19" w:rsidRDefault="00E5671A" w:rsidP="009E1583">
      <w:pPr>
        <w:numPr>
          <w:ilvl w:val="12"/>
          <w:numId w:val="0"/>
        </w:numPr>
        <w:tabs>
          <w:tab w:val="clear" w:pos="567"/>
        </w:tabs>
        <w:spacing w:line="240" w:lineRule="auto"/>
        <w:rPr>
          <w:szCs w:val="22"/>
        </w:rPr>
      </w:pPr>
    </w:p>
    <w:p w14:paraId="24BFE81B" w14:textId="77777777" w:rsidR="00E5671A" w:rsidRPr="00123C19" w:rsidRDefault="00000000" w:rsidP="009E1583">
      <w:pPr>
        <w:numPr>
          <w:ilvl w:val="12"/>
          <w:numId w:val="0"/>
        </w:numPr>
        <w:tabs>
          <w:tab w:val="clear" w:pos="567"/>
        </w:tabs>
        <w:spacing w:line="240" w:lineRule="auto"/>
      </w:pPr>
      <w:r w:rsidRPr="00123C19">
        <w:t xml:space="preserve">CLL er en type kræft, der påvirker de hvide blodlegemer, der kaldes lymfocytter, og lymfeknuderne. Ved CLL formerer lymfocytterne sig for hurtigt og lever for længe, så der er for mange af dem i blodet. </w:t>
      </w:r>
    </w:p>
    <w:p w14:paraId="71382A6D" w14:textId="77777777" w:rsidR="00E5671A" w:rsidRPr="00123C19" w:rsidRDefault="00E5671A" w:rsidP="009E1583">
      <w:pPr>
        <w:numPr>
          <w:ilvl w:val="12"/>
          <w:numId w:val="0"/>
        </w:numPr>
        <w:tabs>
          <w:tab w:val="clear" w:pos="567"/>
        </w:tabs>
        <w:spacing w:line="240" w:lineRule="auto"/>
      </w:pPr>
    </w:p>
    <w:p w14:paraId="12C0878B" w14:textId="77777777" w:rsidR="00E5671A" w:rsidRDefault="00000000" w:rsidP="009E1583">
      <w:pPr>
        <w:numPr>
          <w:ilvl w:val="12"/>
          <w:numId w:val="0"/>
        </w:numPr>
        <w:tabs>
          <w:tab w:val="clear" w:pos="567"/>
        </w:tabs>
        <w:spacing w:line="240" w:lineRule="auto"/>
        <w:rPr>
          <w:ins w:id="1919" w:author="AbbVie10" w:date="2026-04-10T13:49:00Z"/>
          <w:szCs w:val="22"/>
        </w:rPr>
      </w:pPr>
      <w:r w:rsidRPr="00123C19">
        <w:rPr>
          <w:szCs w:val="22"/>
        </w:rPr>
        <w:t>AML er en type kræft, der påvirker de hvide blodlegemer, der kaldes myeloide celler. Ved AML formerer og vokser myeloide blodlegemer meget hurtigt i knoglemarven og blodet, så der er for mange af dem og ikke nok røde blodlegemer i blodet.</w:t>
      </w:r>
    </w:p>
    <w:p w14:paraId="7F1CA15B" w14:textId="77777777" w:rsidR="007678B8" w:rsidRDefault="007678B8" w:rsidP="009E1583">
      <w:pPr>
        <w:numPr>
          <w:ilvl w:val="12"/>
          <w:numId w:val="0"/>
        </w:numPr>
        <w:tabs>
          <w:tab w:val="clear" w:pos="567"/>
        </w:tabs>
        <w:spacing w:line="240" w:lineRule="auto"/>
        <w:rPr>
          <w:ins w:id="1920" w:author="AbbVie10" w:date="2026-04-10T13:49:00Z"/>
          <w:szCs w:val="22"/>
        </w:rPr>
      </w:pPr>
    </w:p>
    <w:p w14:paraId="0867134D" w14:textId="77777777" w:rsidR="007678B8" w:rsidRPr="00123C19" w:rsidRDefault="00000000" w:rsidP="009E1583">
      <w:pPr>
        <w:numPr>
          <w:ilvl w:val="12"/>
          <w:numId w:val="0"/>
        </w:numPr>
        <w:tabs>
          <w:tab w:val="clear" w:pos="567"/>
        </w:tabs>
        <w:spacing w:line="240" w:lineRule="auto"/>
        <w:rPr>
          <w:szCs w:val="22"/>
        </w:rPr>
      </w:pPr>
      <w:ins w:id="1921" w:author="AbbVie10" w:date="2026-04-10T13:49:00Z">
        <w:r w:rsidRPr="008D683E">
          <w:rPr>
            <w:szCs w:val="22"/>
          </w:rPr>
          <w:t>De</w:t>
        </w:r>
        <w:r>
          <w:rPr>
            <w:szCs w:val="22"/>
          </w:rPr>
          <w:t>tte lægemiddel</w:t>
        </w:r>
        <w:r w:rsidRPr="008D683E">
          <w:rPr>
            <w:szCs w:val="22"/>
          </w:rPr>
          <w:t xml:space="preserve"> kan gives i kombination med anden kræftmedicin. Det er vigtigt, at du også læser indlægssedlen til disse andre lægemidler. Hvis du har spørgsmål om disse lægemidler, skal du spørge din læge.</w:t>
        </w:r>
      </w:ins>
    </w:p>
    <w:p w14:paraId="755C3288" w14:textId="77777777" w:rsidR="00E5671A" w:rsidRPr="00123C19" w:rsidRDefault="00E5671A" w:rsidP="009E1583">
      <w:pPr>
        <w:numPr>
          <w:ilvl w:val="12"/>
          <w:numId w:val="0"/>
        </w:numPr>
        <w:tabs>
          <w:tab w:val="clear" w:pos="567"/>
        </w:tabs>
        <w:spacing w:line="240" w:lineRule="auto"/>
        <w:rPr>
          <w:szCs w:val="22"/>
        </w:rPr>
      </w:pPr>
    </w:p>
    <w:p w14:paraId="6D0B8922" w14:textId="77777777" w:rsidR="00E5671A" w:rsidRPr="00123C19" w:rsidRDefault="00000000" w:rsidP="00954E6B">
      <w:pPr>
        <w:keepNext/>
        <w:numPr>
          <w:ilvl w:val="12"/>
          <w:numId w:val="0"/>
        </w:numPr>
        <w:tabs>
          <w:tab w:val="clear" w:pos="567"/>
        </w:tabs>
        <w:spacing w:line="240" w:lineRule="auto"/>
        <w:rPr>
          <w:b/>
          <w:szCs w:val="22"/>
        </w:rPr>
      </w:pPr>
      <w:r w:rsidRPr="00123C19">
        <w:rPr>
          <w:b/>
        </w:rPr>
        <w:t>Hvordan virker Venclyxto?</w:t>
      </w:r>
    </w:p>
    <w:p w14:paraId="6E98D5C2" w14:textId="77777777" w:rsidR="00E5671A" w:rsidRPr="00123C19" w:rsidRDefault="00000000" w:rsidP="00954E6B">
      <w:pPr>
        <w:keepNext/>
        <w:numPr>
          <w:ilvl w:val="12"/>
          <w:numId w:val="0"/>
        </w:numPr>
        <w:tabs>
          <w:tab w:val="clear" w:pos="567"/>
        </w:tabs>
        <w:spacing w:line="240" w:lineRule="auto"/>
        <w:rPr>
          <w:szCs w:val="22"/>
        </w:rPr>
      </w:pPr>
      <w:r w:rsidRPr="00123C19">
        <w:t>Venclyxto virker ved at blokere virkningen af et protein i kroppen, der kaldes "BCL</w:t>
      </w:r>
      <w:r w:rsidRPr="00123C19">
        <w:noBreakHyphen/>
        <w:t xml:space="preserve">2". Dette protein </w:t>
      </w:r>
      <w:r w:rsidR="00FE5636">
        <w:t>findes i store mængder i</w:t>
      </w:r>
      <w:r w:rsidR="008D5EEA">
        <w:t xml:space="preserve"> nog</w:t>
      </w:r>
      <w:r w:rsidR="00583B6A">
        <w:t>le</w:t>
      </w:r>
      <w:r w:rsidR="008D5EEA">
        <w:t xml:space="preserve"> kræftceller og </w:t>
      </w:r>
      <w:r w:rsidRPr="00123C19">
        <w:t xml:space="preserve">hjælper kræftcellerne med at overleve. Ved at blokere </w:t>
      </w:r>
      <w:r w:rsidRPr="00123C19">
        <w:lastRenderedPageBreak/>
        <w:t>virkningen af dette protein hjælper Venclyxto med at dræbe kræftcellerne og reducere antallet af dem. Det hæmmer også udviklingen af sygdommen.</w:t>
      </w:r>
    </w:p>
    <w:p w14:paraId="784D6FC8" w14:textId="77777777" w:rsidR="00E5671A" w:rsidRPr="00123C19" w:rsidRDefault="00E5671A" w:rsidP="009E1583">
      <w:pPr>
        <w:numPr>
          <w:ilvl w:val="12"/>
          <w:numId w:val="0"/>
        </w:numPr>
        <w:tabs>
          <w:tab w:val="clear" w:pos="567"/>
        </w:tabs>
        <w:spacing w:line="240" w:lineRule="auto"/>
        <w:rPr>
          <w:szCs w:val="22"/>
        </w:rPr>
      </w:pPr>
    </w:p>
    <w:p w14:paraId="4DC632AF" w14:textId="77777777" w:rsidR="00E5671A" w:rsidRPr="00123C19" w:rsidRDefault="00E5671A" w:rsidP="009E1583">
      <w:pPr>
        <w:numPr>
          <w:ilvl w:val="12"/>
          <w:numId w:val="0"/>
        </w:numPr>
        <w:tabs>
          <w:tab w:val="clear" w:pos="567"/>
        </w:tabs>
        <w:spacing w:line="240" w:lineRule="auto"/>
        <w:rPr>
          <w:szCs w:val="22"/>
        </w:rPr>
      </w:pPr>
    </w:p>
    <w:p w14:paraId="4793341F" w14:textId="77777777" w:rsidR="00E5671A" w:rsidRPr="00123C19" w:rsidRDefault="00000000" w:rsidP="00657227">
      <w:pPr>
        <w:keepNext/>
        <w:spacing w:line="240" w:lineRule="auto"/>
        <w:ind w:right="-2"/>
        <w:rPr>
          <w:b/>
          <w:szCs w:val="22"/>
        </w:rPr>
      </w:pPr>
      <w:r w:rsidRPr="00123C19">
        <w:rPr>
          <w:b/>
        </w:rPr>
        <w:t>2.</w:t>
      </w:r>
      <w:r w:rsidRPr="00123C19">
        <w:tab/>
      </w:r>
      <w:r w:rsidRPr="00123C19">
        <w:rPr>
          <w:b/>
        </w:rPr>
        <w:t>Det skal du vide, før du begynder at tage Venclyxto</w:t>
      </w:r>
      <w:r w:rsidRPr="00123C19">
        <w:rPr>
          <w:sz w:val="24"/>
        </w:rPr>
        <w:t xml:space="preserve"> </w:t>
      </w:r>
    </w:p>
    <w:p w14:paraId="75436D37" w14:textId="77777777" w:rsidR="00E5671A" w:rsidRPr="00123C19" w:rsidRDefault="00E5671A" w:rsidP="00657227">
      <w:pPr>
        <w:keepNext/>
        <w:numPr>
          <w:ilvl w:val="12"/>
          <w:numId w:val="0"/>
        </w:numPr>
        <w:tabs>
          <w:tab w:val="clear" w:pos="567"/>
        </w:tabs>
        <w:spacing w:line="240" w:lineRule="auto"/>
        <w:outlineLvl w:val="0"/>
        <w:rPr>
          <w:i/>
          <w:szCs w:val="22"/>
        </w:rPr>
      </w:pPr>
    </w:p>
    <w:p w14:paraId="36C1BCA9" w14:textId="77777777" w:rsidR="00E5671A" w:rsidRPr="00123C19" w:rsidRDefault="00000000" w:rsidP="00657227">
      <w:pPr>
        <w:keepNext/>
        <w:numPr>
          <w:ilvl w:val="12"/>
          <w:numId w:val="0"/>
        </w:numPr>
        <w:tabs>
          <w:tab w:val="clear" w:pos="567"/>
        </w:tabs>
        <w:spacing w:line="240" w:lineRule="auto"/>
        <w:outlineLvl w:val="0"/>
        <w:rPr>
          <w:szCs w:val="22"/>
        </w:rPr>
      </w:pPr>
      <w:r w:rsidRPr="00123C19">
        <w:rPr>
          <w:b/>
        </w:rPr>
        <w:t>Tag ikke Venclyxto:</w:t>
      </w:r>
    </w:p>
    <w:p w14:paraId="416F659A" w14:textId="77777777" w:rsidR="00E5671A" w:rsidRPr="00123C19" w:rsidRDefault="00000000" w:rsidP="00657227">
      <w:pPr>
        <w:keepNext/>
        <w:numPr>
          <w:ilvl w:val="0"/>
          <w:numId w:val="3"/>
        </w:numPr>
        <w:tabs>
          <w:tab w:val="clear" w:pos="567"/>
        </w:tabs>
        <w:spacing w:line="240" w:lineRule="auto"/>
        <w:ind w:left="360" w:right="-2"/>
        <w:rPr>
          <w:szCs w:val="22"/>
        </w:rPr>
      </w:pPr>
      <w:r w:rsidRPr="00123C19">
        <w:t xml:space="preserve">hvis du er allergisk over for det aktive stof venetoclax eller et af de øvrige indholdsstoffer i Venclyxto (angivet i punkt 6) </w:t>
      </w:r>
    </w:p>
    <w:p w14:paraId="6999A65A" w14:textId="77777777" w:rsidR="00E5671A" w:rsidRPr="00123C19" w:rsidRDefault="00E5671A" w:rsidP="009E1583">
      <w:pPr>
        <w:tabs>
          <w:tab w:val="clear" w:pos="567"/>
        </w:tabs>
        <w:spacing w:line="240" w:lineRule="auto"/>
        <w:ind w:left="360" w:right="-2"/>
        <w:rPr>
          <w:szCs w:val="22"/>
        </w:rPr>
      </w:pPr>
    </w:p>
    <w:p w14:paraId="468FA9A1" w14:textId="77777777" w:rsidR="00E5671A" w:rsidRPr="00123C19" w:rsidRDefault="00000000" w:rsidP="004F7164">
      <w:pPr>
        <w:numPr>
          <w:ilvl w:val="0"/>
          <w:numId w:val="3"/>
        </w:numPr>
        <w:tabs>
          <w:tab w:val="clear" w:pos="567"/>
        </w:tabs>
        <w:spacing w:line="240" w:lineRule="auto"/>
        <w:ind w:left="360" w:right="-2"/>
        <w:rPr>
          <w:szCs w:val="22"/>
        </w:rPr>
      </w:pPr>
      <w:r w:rsidRPr="00123C19">
        <w:t>hvis du har CLL og tager et eller flere af de lægemidler, der er anført nedenfor, når du starter behandlingen, og mens din dosis gradvist øges (normalt en periode på 5 uger), da der kan opstå alvorlige og livstruende bivirkninger, hvis Venclyxto tages sammen med disse lægemidler:</w:t>
      </w:r>
    </w:p>
    <w:p w14:paraId="106B64A7" w14:textId="77777777" w:rsidR="00E5671A" w:rsidRPr="00123C19" w:rsidRDefault="00E5671A" w:rsidP="009E1583">
      <w:pPr>
        <w:numPr>
          <w:ilvl w:val="12"/>
          <w:numId w:val="0"/>
        </w:numPr>
        <w:tabs>
          <w:tab w:val="clear" w:pos="567"/>
        </w:tabs>
        <w:spacing w:line="240" w:lineRule="auto"/>
        <w:ind w:right="-2"/>
        <w:rPr>
          <w:szCs w:val="22"/>
        </w:rPr>
      </w:pPr>
    </w:p>
    <w:p w14:paraId="03010202" w14:textId="77777777" w:rsidR="00E5671A" w:rsidRPr="00123C19" w:rsidRDefault="00000000" w:rsidP="004F7164">
      <w:pPr>
        <w:numPr>
          <w:ilvl w:val="1"/>
          <w:numId w:val="3"/>
        </w:numPr>
        <w:tabs>
          <w:tab w:val="clear" w:pos="567"/>
          <w:tab w:val="num" w:pos="1440"/>
        </w:tabs>
        <w:spacing w:line="240" w:lineRule="auto"/>
        <w:ind w:right="-2"/>
        <w:rPr>
          <w:szCs w:val="22"/>
        </w:rPr>
      </w:pPr>
      <w:r w:rsidRPr="00123C19">
        <w:t>itraconazol, ketoconazol, posaconazol eller voriconazol mod svampeinfektioner</w:t>
      </w:r>
    </w:p>
    <w:p w14:paraId="58B6C810" w14:textId="77777777" w:rsidR="00E5671A" w:rsidRPr="00123C19" w:rsidRDefault="00000000" w:rsidP="004F7164">
      <w:pPr>
        <w:numPr>
          <w:ilvl w:val="1"/>
          <w:numId w:val="3"/>
        </w:numPr>
        <w:tabs>
          <w:tab w:val="clear" w:pos="567"/>
          <w:tab w:val="num" w:pos="1440"/>
        </w:tabs>
        <w:spacing w:line="240" w:lineRule="auto"/>
        <w:ind w:right="-2"/>
        <w:rPr>
          <w:szCs w:val="22"/>
        </w:rPr>
      </w:pPr>
      <w:r w:rsidRPr="00123C19">
        <w:t>clarithromycin mod bakterieinfektioner</w:t>
      </w:r>
    </w:p>
    <w:p w14:paraId="7725F6A3" w14:textId="77777777" w:rsidR="00E5671A" w:rsidRPr="00123C19" w:rsidRDefault="00000000" w:rsidP="004F7164">
      <w:pPr>
        <w:numPr>
          <w:ilvl w:val="1"/>
          <w:numId w:val="3"/>
        </w:numPr>
        <w:tabs>
          <w:tab w:val="clear" w:pos="567"/>
          <w:tab w:val="num" w:pos="1440"/>
        </w:tabs>
        <w:spacing w:line="240" w:lineRule="auto"/>
        <w:ind w:right="-2"/>
        <w:rPr>
          <w:szCs w:val="22"/>
        </w:rPr>
      </w:pPr>
      <w:r w:rsidRPr="00123C19">
        <w:t>ritonavir mod hiv-infektion.</w:t>
      </w:r>
    </w:p>
    <w:p w14:paraId="0673C07B" w14:textId="77777777" w:rsidR="00E5671A" w:rsidRPr="00123C19" w:rsidRDefault="00E5671A" w:rsidP="004F7164">
      <w:pPr>
        <w:tabs>
          <w:tab w:val="clear" w:pos="567"/>
        </w:tabs>
        <w:spacing w:line="240" w:lineRule="auto"/>
        <w:ind w:left="360" w:right="-2"/>
      </w:pPr>
    </w:p>
    <w:p w14:paraId="21ABEC80" w14:textId="77777777" w:rsidR="00E5671A" w:rsidRPr="00123C19" w:rsidRDefault="00000000" w:rsidP="004F7164">
      <w:pPr>
        <w:tabs>
          <w:tab w:val="clear" w:pos="567"/>
        </w:tabs>
        <w:spacing w:line="240" w:lineRule="auto"/>
        <w:ind w:left="360" w:right="-2"/>
        <w:rPr>
          <w:szCs w:val="22"/>
        </w:rPr>
      </w:pPr>
      <w:r w:rsidRPr="00123C19">
        <w:t>Når du er nået op på fuld standarddosis af Venclyxto, skal du rådføre dig med din læge, om du må begynde at tage disse lægemidler igen.</w:t>
      </w:r>
    </w:p>
    <w:p w14:paraId="5B9CBEB8" w14:textId="77777777" w:rsidR="00E5671A" w:rsidRPr="00123C19" w:rsidRDefault="00E5671A" w:rsidP="004F7164">
      <w:pPr>
        <w:tabs>
          <w:tab w:val="clear" w:pos="567"/>
        </w:tabs>
        <w:spacing w:line="240" w:lineRule="auto"/>
        <w:ind w:left="360" w:right="-2"/>
        <w:rPr>
          <w:szCs w:val="22"/>
        </w:rPr>
      </w:pPr>
    </w:p>
    <w:p w14:paraId="274D78FB" w14:textId="77777777" w:rsidR="00E5671A" w:rsidRPr="00123C19" w:rsidRDefault="00000000" w:rsidP="004F7164">
      <w:pPr>
        <w:numPr>
          <w:ilvl w:val="0"/>
          <w:numId w:val="3"/>
        </w:numPr>
        <w:tabs>
          <w:tab w:val="clear" w:pos="567"/>
        </w:tabs>
        <w:spacing w:line="240" w:lineRule="auto"/>
        <w:ind w:right="-2"/>
        <w:rPr>
          <w:szCs w:val="22"/>
        </w:rPr>
      </w:pPr>
      <w:r w:rsidRPr="00123C19">
        <w:t>hvis du tager naturlægemidlet perikon mod depression. Er du i tvivl, så spørg lægen, apotekspersonalet eller sygeplejersken, før du tager Venclyxto.</w:t>
      </w:r>
    </w:p>
    <w:p w14:paraId="6226EA62" w14:textId="77777777" w:rsidR="00E5671A" w:rsidRPr="00123C19" w:rsidRDefault="00E5671A" w:rsidP="009E1583">
      <w:pPr>
        <w:numPr>
          <w:ilvl w:val="12"/>
          <w:numId w:val="0"/>
        </w:numPr>
        <w:tabs>
          <w:tab w:val="clear" w:pos="567"/>
        </w:tabs>
        <w:spacing w:line="240" w:lineRule="auto"/>
        <w:rPr>
          <w:szCs w:val="22"/>
        </w:rPr>
      </w:pPr>
    </w:p>
    <w:p w14:paraId="09FA8A18" w14:textId="77777777" w:rsidR="00E5671A" w:rsidRPr="00123C19" w:rsidRDefault="00000000" w:rsidP="009E1583">
      <w:pPr>
        <w:numPr>
          <w:ilvl w:val="12"/>
          <w:numId w:val="0"/>
        </w:numPr>
        <w:tabs>
          <w:tab w:val="clear" w:pos="567"/>
        </w:tabs>
        <w:spacing w:line="240" w:lineRule="auto"/>
        <w:rPr>
          <w:szCs w:val="22"/>
        </w:rPr>
      </w:pPr>
      <w:r w:rsidRPr="00123C19">
        <w:t xml:space="preserve">Det er vigtigt, at du fortæller lægen, apotekspersonalet eller sygeplejersken, hvis du tager anden medicin, herunder receptpligtige lægemidler og håndkøbsmedicin, vitaminer og kosttilskud. Lægen vil måske sige til dig, at du skal ophøre med noget af din anden medicin, når du starter Venclyxto-behandlingen og i de første dage eller uger, hvor din dosis øges til fuld standarddosis. </w:t>
      </w:r>
    </w:p>
    <w:p w14:paraId="6B90820C" w14:textId="77777777" w:rsidR="00E5671A" w:rsidRPr="00446BFD" w:rsidRDefault="00E5671A" w:rsidP="009E1583">
      <w:pPr>
        <w:numPr>
          <w:ilvl w:val="12"/>
          <w:numId w:val="0"/>
        </w:numPr>
        <w:tabs>
          <w:tab w:val="clear" w:pos="567"/>
        </w:tabs>
        <w:spacing w:line="240" w:lineRule="auto"/>
        <w:outlineLvl w:val="0"/>
        <w:rPr>
          <w:bCs/>
          <w:szCs w:val="22"/>
        </w:rPr>
      </w:pPr>
    </w:p>
    <w:p w14:paraId="21DA0391" w14:textId="77777777" w:rsidR="00E5671A" w:rsidRPr="00123C19" w:rsidRDefault="00000000" w:rsidP="009E1583">
      <w:pPr>
        <w:numPr>
          <w:ilvl w:val="12"/>
          <w:numId w:val="0"/>
        </w:numPr>
        <w:tabs>
          <w:tab w:val="clear" w:pos="567"/>
        </w:tabs>
        <w:spacing w:line="240" w:lineRule="auto"/>
        <w:outlineLvl w:val="0"/>
        <w:rPr>
          <w:b/>
          <w:szCs w:val="22"/>
        </w:rPr>
      </w:pPr>
      <w:r w:rsidRPr="00123C19">
        <w:rPr>
          <w:b/>
        </w:rPr>
        <w:t xml:space="preserve">Advarsler og forsigtighedsregler </w:t>
      </w:r>
    </w:p>
    <w:p w14:paraId="43C7993B" w14:textId="77777777" w:rsidR="00E5671A" w:rsidRPr="00123C19" w:rsidRDefault="00000000" w:rsidP="009E1583">
      <w:pPr>
        <w:numPr>
          <w:ilvl w:val="12"/>
          <w:numId w:val="0"/>
        </w:numPr>
        <w:tabs>
          <w:tab w:val="clear" w:pos="567"/>
        </w:tabs>
        <w:spacing w:line="240" w:lineRule="auto"/>
        <w:rPr>
          <w:szCs w:val="22"/>
        </w:rPr>
      </w:pPr>
      <w:r w:rsidRPr="00123C19">
        <w:t>Kontakt lægen, apotekspersonalet eller sygeplejersken, før du tager Venclyxto:</w:t>
      </w:r>
    </w:p>
    <w:p w14:paraId="5B4E582E" w14:textId="77777777" w:rsidR="00E5671A" w:rsidRPr="00123C19" w:rsidRDefault="00E5671A" w:rsidP="009E1583">
      <w:pPr>
        <w:numPr>
          <w:ilvl w:val="12"/>
          <w:numId w:val="0"/>
        </w:numPr>
        <w:tabs>
          <w:tab w:val="clear" w:pos="567"/>
        </w:tabs>
        <w:spacing w:line="240" w:lineRule="auto"/>
        <w:rPr>
          <w:szCs w:val="22"/>
        </w:rPr>
      </w:pPr>
    </w:p>
    <w:p w14:paraId="6799BE31" w14:textId="77777777" w:rsidR="00E5671A" w:rsidRPr="00123C19" w:rsidRDefault="00000000" w:rsidP="004F7164">
      <w:pPr>
        <w:numPr>
          <w:ilvl w:val="0"/>
          <w:numId w:val="2"/>
        </w:numPr>
        <w:tabs>
          <w:tab w:val="clear" w:pos="567"/>
        </w:tabs>
        <w:spacing w:line="240" w:lineRule="auto"/>
        <w:ind w:left="360"/>
        <w:rPr>
          <w:szCs w:val="22"/>
        </w:rPr>
      </w:pPr>
      <w:r w:rsidRPr="00123C19">
        <w:t xml:space="preserve">hvis du har nyreproblemer, da din risiko for at få en </w:t>
      </w:r>
      <w:r w:rsidRPr="006F61E0">
        <w:t>b</w:t>
      </w:r>
      <w:r w:rsidRPr="00123C19">
        <w:t>ivirkning, der kaldes tumorlysesyndrom, i så fald kan øges</w:t>
      </w:r>
    </w:p>
    <w:p w14:paraId="102243B5" w14:textId="77777777" w:rsidR="00E5671A" w:rsidRPr="00123C19" w:rsidRDefault="00000000" w:rsidP="004F7164">
      <w:pPr>
        <w:numPr>
          <w:ilvl w:val="0"/>
          <w:numId w:val="2"/>
        </w:numPr>
        <w:tabs>
          <w:tab w:val="clear" w:pos="567"/>
        </w:tabs>
        <w:spacing w:line="240" w:lineRule="auto"/>
        <w:ind w:left="360"/>
        <w:rPr>
          <w:szCs w:val="22"/>
        </w:rPr>
      </w:pPr>
      <w:r w:rsidRPr="00123C19">
        <w:t xml:space="preserve">hvis du har leverproblemer, da det kan øge din risiko for at få bivirkninger. Din læge vil muligvis reducere din Venclyxto-dosis </w:t>
      </w:r>
    </w:p>
    <w:p w14:paraId="0D8C2B6F" w14:textId="77777777" w:rsidR="00E5671A" w:rsidRPr="00123C19" w:rsidRDefault="00000000" w:rsidP="004F7164">
      <w:pPr>
        <w:numPr>
          <w:ilvl w:val="0"/>
          <w:numId w:val="2"/>
        </w:numPr>
        <w:tabs>
          <w:tab w:val="clear" w:pos="567"/>
        </w:tabs>
        <w:spacing w:line="240" w:lineRule="auto"/>
        <w:ind w:left="360"/>
        <w:rPr>
          <w:szCs w:val="22"/>
        </w:rPr>
      </w:pPr>
      <w:r w:rsidRPr="00123C19">
        <w:t>hvis du tror, at du har en infektion, eller hvis du har en længerevarende eller tilbagevendende infektion</w:t>
      </w:r>
    </w:p>
    <w:p w14:paraId="556AE909" w14:textId="77777777" w:rsidR="00E5671A" w:rsidRPr="00123C19" w:rsidRDefault="00000000" w:rsidP="004F7164">
      <w:pPr>
        <w:numPr>
          <w:ilvl w:val="0"/>
          <w:numId w:val="2"/>
        </w:numPr>
        <w:tabs>
          <w:tab w:val="clear" w:pos="567"/>
        </w:tabs>
        <w:spacing w:line="240" w:lineRule="auto"/>
        <w:ind w:left="360"/>
        <w:rPr>
          <w:szCs w:val="22"/>
        </w:rPr>
      </w:pPr>
      <w:r w:rsidRPr="00123C19">
        <w:t xml:space="preserve">hvis du skal vaccineres. </w:t>
      </w:r>
    </w:p>
    <w:p w14:paraId="017AE274" w14:textId="77777777" w:rsidR="00E5671A" w:rsidRPr="00123C19" w:rsidRDefault="00E5671A" w:rsidP="009E1583">
      <w:pPr>
        <w:numPr>
          <w:ilvl w:val="12"/>
          <w:numId w:val="0"/>
        </w:numPr>
        <w:tabs>
          <w:tab w:val="clear" w:pos="567"/>
        </w:tabs>
        <w:spacing w:line="240" w:lineRule="auto"/>
        <w:rPr>
          <w:szCs w:val="22"/>
        </w:rPr>
      </w:pPr>
    </w:p>
    <w:p w14:paraId="624E29FF" w14:textId="77777777" w:rsidR="00E5671A" w:rsidRPr="00123C19" w:rsidRDefault="00000000" w:rsidP="009E1583">
      <w:pPr>
        <w:numPr>
          <w:ilvl w:val="12"/>
          <w:numId w:val="0"/>
        </w:numPr>
        <w:tabs>
          <w:tab w:val="clear" w:pos="567"/>
        </w:tabs>
        <w:spacing w:line="240" w:lineRule="auto"/>
        <w:rPr>
          <w:szCs w:val="22"/>
        </w:rPr>
      </w:pPr>
      <w:r w:rsidRPr="00123C19">
        <w:t>Hvis noget af ovenstående gælder for dig, eller hvis du er i tvivl, skal du tale med lægen, apotekspersonalet eller sygeplejersken, før du tager dette lægemiddel.</w:t>
      </w:r>
    </w:p>
    <w:p w14:paraId="6BADFBC5" w14:textId="77777777" w:rsidR="00E5671A" w:rsidRPr="00CB3528" w:rsidRDefault="00E5671A" w:rsidP="009E1583">
      <w:pPr>
        <w:numPr>
          <w:ilvl w:val="12"/>
          <w:numId w:val="0"/>
        </w:numPr>
        <w:tabs>
          <w:tab w:val="clear" w:pos="567"/>
        </w:tabs>
        <w:spacing w:line="240" w:lineRule="auto"/>
        <w:rPr>
          <w:bCs/>
          <w:szCs w:val="22"/>
        </w:rPr>
      </w:pPr>
    </w:p>
    <w:p w14:paraId="0CA09B99" w14:textId="77777777" w:rsidR="00E5671A" w:rsidRPr="00123C19" w:rsidRDefault="00000000" w:rsidP="009E1583">
      <w:pPr>
        <w:numPr>
          <w:ilvl w:val="12"/>
          <w:numId w:val="0"/>
        </w:numPr>
        <w:tabs>
          <w:tab w:val="clear" w:pos="567"/>
        </w:tabs>
        <w:spacing w:line="240" w:lineRule="auto"/>
        <w:rPr>
          <w:b/>
          <w:szCs w:val="22"/>
        </w:rPr>
      </w:pPr>
      <w:r w:rsidRPr="00123C19">
        <w:rPr>
          <w:b/>
        </w:rPr>
        <w:t>Tumorlysesyndrom</w:t>
      </w:r>
    </w:p>
    <w:p w14:paraId="087DE6C5" w14:textId="77777777" w:rsidR="00E5671A" w:rsidRPr="00123C19" w:rsidRDefault="00000000" w:rsidP="009E1583">
      <w:pPr>
        <w:numPr>
          <w:ilvl w:val="12"/>
          <w:numId w:val="0"/>
        </w:numPr>
        <w:tabs>
          <w:tab w:val="clear" w:pos="567"/>
        </w:tabs>
        <w:spacing w:line="240" w:lineRule="auto"/>
        <w:rPr>
          <w:szCs w:val="22"/>
        </w:rPr>
      </w:pPr>
      <w:r w:rsidRPr="00123C19">
        <w:t xml:space="preserve">Nogle mennesker kan udvikle unormale niveauer af salte (såsom kalium og urinsyre) i blodet. Dette skyldes den hurtige nedbrydning af kræftceller under behandlingen. Det kan medføre ændringer i nyrefunktionen, uregelmæssig hjerterytme eller krampeanfald. Dette kaldes tumorlysesyndrom (TLS). Der er risiko for tumorlysesyndrom i de første dage eller uger af Venclyxto-behandlingen, mens din dosis øges. </w:t>
      </w:r>
    </w:p>
    <w:p w14:paraId="610AD128" w14:textId="77777777" w:rsidR="00E5671A" w:rsidRPr="00123C19" w:rsidRDefault="00E5671A" w:rsidP="009E1583">
      <w:pPr>
        <w:numPr>
          <w:ilvl w:val="12"/>
          <w:numId w:val="0"/>
        </w:numPr>
        <w:tabs>
          <w:tab w:val="clear" w:pos="567"/>
        </w:tabs>
        <w:spacing w:line="240" w:lineRule="auto"/>
        <w:rPr>
          <w:szCs w:val="22"/>
        </w:rPr>
      </w:pPr>
    </w:p>
    <w:p w14:paraId="7706D135" w14:textId="77777777" w:rsidR="00E5671A" w:rsidRPr="00123C19" w:rsidRDefault="00000000" w:rsidP="009E1583">
      <w:pPr>
        <w:numPr>
          <w:ilvl w:val="12"/>
          <w:numId w:val="0"/>
        </w:numPr>
        <w:tabs>
          <w:tab w:val="clear" w:pos="567"/>
        </w:tabs>
        <w:spacing w:line="240" w:lineRule="auto"/>
        <w:rPr>
          <w:szCs w:val="22"/>
        </w:rPr>
      </w:pPr>
      <w:r w:rsidRPr="00123C19">
        <w:rPr>
          <w:b/>
          <w:szCs w:val="22"/>
        </w:rPr>
        <w:t>Hvis du har CLL</w:t>
      </w:r>
    </w:p>
    <w:p w14:paraId="5B94CAC0" w14:textId="77777777" w:rsidR="00E5671A" w:rsidRPr="00123C19" w:rsidRDefault="00000000" w:rsidP="009E1583">
      <w:pPr>
        <w:numPr>
          <w:ilvl w:val="12"/>
          <w:numId w:val="0"/>
        </w:numPr>
        <w:tabs>
          <w:tab w:val="clear" w:pos="567"/>
        </w:tabs>
        <w:spacing w:line="240" w:lineRule="auto"/>
        <w:rPr>
          <w:rFonts w:eastAsia="SimSun"/>
          <w:szCs w:val="22"/>
        </w:rPr>
      </w:pPr>
      <w:r w:rsidRPr="00123C19">
        <w:rPr>
          <w:szCs w:val="22"/>
        </w:rPr>
        <w:t>Lægen, apotekspersonalet eller s</w:t>
      </w:r>
      <w:r w:rsidRPr="00123C19">
        <w:t>ygeplejersken</w:t>
      </w:r>
      <w:r w:rsidRPr="00123C19">
        <w:rPr>
          <w:szCs w:val="22"/>
        </w:rPr>
        <w:t xml:space="preserve"> vil tage blodprøver for at tjekke dig for tumorlysesyndrom. </w:t>
      </w:r>
    </w:p>
    <w:p w14:paraId="7633022F" w14:textId="77777777" w:rsidR="00E5671A" w:rsidRPr="00123C19" w:rsidRDefault="00E5671A" w:rsidP="009E1583">
      <w:pPr>
        <w:numPr>
          <w:ilvl w:val="12"/>
          <w:numId w:val="0"/>
        </w:numPr>
        <w:tabs>
          <w:tab w:val="clear" w:pos="567"/>
        </w:tabs>
        <w:spacing w:line="240" w:lineRule="auto"/>
        <w:rPr>
          <w:rFonts w:eastAsia="SimSun"/>
          <w:szCs w:val="22"/>
        </w:rPr>
      </w:pPr>
    </w:p>
    <w:p w14:paraId="1DE7CE7F" w14:textId="77777777" w:rsidR="00E5671A" w:rsidRPr="00123C19" w:rsidRDefault="00000000" w:rsidP="009E1583">
      <w:pPr>
        <w:numPr>
          <w:ilvl w:val="12"/>
          <w:numId w:val="0"/>
        </w:numPr>
        <w:tabs>
          <w:tab w:val="clear" w:pos="567"/>
        </w:tabs>
        <w:spacing w:line="240" w:lineRule="auto"/>
        <w:rPr>
          <w:szCs w:val="22"/>
        </w:rPr>
      </w:pPr>
      <w:r w:rsidRPr="00123C19">
        <w:rPr>
          <w:szCs w:val="22"/>
        </w:rPr>
        <w:t>Lægen vil også give dig medicin for at forebygge ophobning urinsyre i kroppen, før du begynder at tage Venclyxto.</w:t>
      </w:r>
    </w:p>
    <w:p w14:paraId="60E996B5" w14:textId="77777777" w:rsidR="00E5671A" w:rsidRPr="00123C19" w:rsidRDefault="00E5671A" w:rsidP="009E1583">
      <w:pPr>
        <w:numPr>
          <w:ilvl w:val="12"/>
          <w:numId w:val="0"/>
        </w:numPr>
        <w:tabs>
          <w:tab w:val="clear" w:pos="567"/>
        </w:tabs>
        <w:spacing w:line="240" w:lineRule="auto"/>
        <w:rPr>
          <w:szCs w:val="22"/>
        </w:rPr>
      </w:pPr>
    </w:p>
    <w:p w14:paraId="7C477CE9" w14:textId="77777777" w:rsidR="00E5671A" w:rsidRPr="00123C19" w:rsidRDefault="00000000" w:rsidP="009E1583">
      <w:pPr>
        <w:numPr>
          <w:ilvl w:val="12"/>
          <w:numId w:val="0"/>
        </w:numPr>
        <w:tabs>
          <w:tab w:val="clear" w:pos="567"/>
        </w:tabs>
        <w:spacing w:line="240" w:lineRule="auto"/>
        <w:rPr>
          <w:szCs w:val="22"/>
        </w:rPr>
      </w:pPr>
      <w:r w:rsidRPr="00123C19">
        <w:t>Ved at drikke masser af vand, mindst 1,5 til 2 liter hver dag, kan du hjælpe din krop med at udskille kræftcellernes nedbrydningsprodukter i urinen og mindske din risiko for at få tumorlysesyndrom (se punkt 3).</w:t>
      </w:r>
    </w:p>
    <w:p w14:paraId="5D8FEAB5" w14:textId="77777777" w:rsidR="00E5671A" w:rsidRPr="00123C19" w:rsidRDefault="00E5671A" w:rsidP="009E1583">
      <w:pPr>
        <w:numPr>
          <w:ilvl w:val="12"/>
          <w:numId w:val="0"/>
        </w:numPr>
        <w:tabs>
          <w:tab w:val="clear" w:pos="567"/>
        </w:tabs>
        <w:spacing w:line="240" w:lineRule="auto"/>
        <w:rPr>
          <w:szCs w:val="22"/>
        </w:rPr>
      </w:pPr>
    </w:p>
    <w:p w14:paraId="752C0987" w14:textId="77777777" w:rsidR="00E5671A" w:rsidRPr="00123C19" w:rsidRDefault="00000000" w:rsidP="009E1583">
      <w:pPr>
        <w:numPr>
          <w:ilvl w:val="12"/>
          <w:numId w:val="0"/>
        </w:numPr>
        <w:tabs>
          <w:tab w:val="clear" w:pos="567"/>
        </w:tabs>
        <w:spacing w:line="240" w:lineRule="auto"/>
        <w:rPr>
          <w:szCs w:val="22"/>
        </w:rPr>
      </w:pPr>
      <w:r w:rsidRPr="00123C19">
        <w:t>Kontakt lægen, apotekspersonalet eller sygeplejersken med det samme, hvis du får et eller flere af de symptomer på tumorlysesyndrom, der er anført i punkt 4.</w:t>
      </w:r>
    </w:p>
    <w:p w14:paraId="35766FD6" w14:textId="77777777" w:rsidR="00E5671A" w:rsidRPr="00123C19" w:rsidRDefault="00E5671A" w:rsidP="009E1583">
      <w:pPr>
        <w:numPr>
          <w:ilvl w:val="12"/>
          <w:numId w:val="0"/>
        </w:numPr>
        <w:tabs>
          <w:tab w:val="clear" w:pos="567"/>
        </w:tabs>
        <w:spacing w:line="240" w:lineRule="auto"/>
        <w:rPr>
          <w:szCs w:val="22"/>
        </w:rPr>
      </w:pPr>
    </w:p>
    <w:p w14:paraId="1BAD3EE2" w14:textId="77777777" w:rsidR="00E5671A" w:rsidRPr="00123C19" w:rsidRDefault="00000000" w:rsidP="009E1583">
      <w:pPr>
        <w:numPr>
          <w:ilvl w:val="12"/>
          <w:numId w:val="0"/>
        </w:numPr>
        <w:tabs>
          <w:tab w:val="clear" w:pos="567"/>
        </w:tabs>
        <w:spacing w:line="240" w:lineRule="auto"/>
      </w:pPr>
      <w:r w:rsidRPr="00123C19">
        <w:t xml:space="preserve">Hvis du er i risiko for at få tumorlysesyndrom, kan du blive behandlet på hospitalet, så du om nødvendigt kan få væske i en blodåre (væskedrop), få taget blodprøver oftere og blive overvåget for bivirkninger. På den måde kan det kontrolleres, om det er sikkert for dig at fortsætte behandlingen med dette lægemiddel. </w:t>
      </w:r>
    </w:p>
    <w:p w14:paraId="60522B48" w14:textId="77777777" w:rsidR="00E5671A" w:rsidRPr="00123C19" w:rsidRDefault="00E5671A" w:rsidP="009E1583">
      <w:pPr>
        <w:numPr>
          <w:ilvl w:val="12"/>
          <w:numId w:val="0"/>
        </w:numPr>
        <w:tabs>
          <w:tab w:val="clear" w:pos="567"/>
        </w:tabs>
        <w:spacing w:line="240" w:lineRule="auto"/>
      </w:pPr>
    </w:p>
    <w:p w14:paraId="4B53586D" w14:textId="77777777" w:rsidR="00E5671A" w:rsidRPr="00123C19" w:rsidRDefault="00000000" w:rsidP="00433E4F">
      <w:pPr>
        <w:rPr>
          <w:b/>
          <w:bCs/>
        </w:rPr>
      </w:pPr>
      <w:r w:rsidRPr="00123C19">
        <w:rPr>
          <w:b/>
        </w:rPr>
        <w:t>Hvis du har AML</w:t>
      </w:r>
    </w:p>
    <w:p w14:paraId="57741D52" w14:textId="77777777" w:rsidR="00E5671A" w:rsidRPr="00123C19" w:rsidRDefault="00000000" w:rsidP="00433E4F">
      <w:pPr>
        <w:numPr>
          <w:ilvl w:val="12"/>
          <w:numId w:val="0"/>
        </w:numPr>
        <w:tabs>
          <w:tab w:val="clear" w:pos="567"/>
        </w:tabs>
        <w:spacing w:line="240" w:lineRule="auto"/>
        <w:rPr>
          <w:szCs w:val="22"/>
        </w:rPr>
      </w:pPr>
      <w:r w:rsidRPr="00123C19">
        <w:t>Du kan blive behandlet på hospitalet, og din læge eller sygeplejerske vil sørge for, at du får nok vand/væske, give dig medicin for at forebygge, at der ophobes urinsyre i din krop, og tage blodprøver, før du begynder at tage Venclyxto, mens de øger dosen, og når du begynder at tage den fulde dosis.</w:t>
      </w:r>
    </w:p>
    <w:p w14:paraId="1C95B6D2" w14:textId="77777777" w:rsidR="00E5671A" w:rsidRPr="00123C19" w:rsidRDefault="00E5671A" w:rsidP="009E1583">
      <w:pPr>
        <w:numPr>
          <w:ilvl w:val="12"/>
          <w:numId w:val="0"/>
        </w:numPr>
        <w:tabs>
          <w:tab w:val="clear" w:pos="567"/>
        </w:tabs>
        <w:spacing w:line="240" w:lineRule="auto"/>
        <w:rPr>
          <w:szCs w:val="22"/>
        </w:rPr>
      </w:pPr>
    </w:p>
    <w:p w14:paraId="36935C93" w14:textId="77777777" w:rsidR="00E5671A" w:rsidRPr="00123C19" w:rsidRDefault="00000000" w:rsidP="009E1583">
      <w:pPr>
        <w:numPr>
          <w:ilvl w:val="12"/>
          <w:numId w:val="0"/>
        </w:numPr>
        <w:tabs>
          <w:tab w:val="clear" w:pos="567"/>
        </w:tabs>
        <w:spacing w:line="240" w:lineRule="auto"/>
        <w:rPr>
          <w:b/>
          <w:bCs/>
          <w:szCs w:val="22"/>
        </w:rPr>
      </w:pPr>
      <w:r w:rsidRPr="00123C19">
        <w:rPr>
          <w:b/>
        </w:rPr>
        <w:t>Børn og unge</w:t>
      </w:r>
    </w:p>
    <w:p w14:paraId="4E53356A" w14:textId="77777777" w:rsidR="00E5671A" w:rsidRPr="00123C19" w:rsidRDefault="00000000" w:rsidP="009E1583">
      <w:pPr>
        <w:numPr>
          <w:ilvl w:val="12"/>
          <w:numId w:val="0"/>
        </w:numPr>
        <w:tabs>
          <w:tab w:val="clear" w:pos="567"/>
        </w:tabs>
        <w:spacing w:line="240" w:lineRule="auto"/>
        <w:rPr>
          <w:bCs/>
          <w:szCs w:val="22"/>
        </w:rPr>
      </w:pPr>
      <w:r w:rsidRPr="00123C19">
        <w:t>Venclyxto bør ikke anvendes til børn og unge.</w:t>
      </w:r>
    </w:p>
    <w:p w14:paraId="6934FE52" w14:textId="77777777" w:rsidR="00E5671A" w:rsidRPr="00123C19" w:rsidRDefault="00E5671A" w:rsidP="009E1583">
      <w:pPr>
        <w:numPr>
          <w:ilvl w:val="12"/>
          <w:numId w:val="0"/>
        </w:numPr>
        <w:tabs>
          <w:tab w:val="clear" w:pos="567"/>
        </w:tabs>
        <w:spacing w:line="240" w:lineRule="auto"/>
        <w:rPr>
          <w:szCs w:val="22"/>
        </w:rPr>
      </w:pPr>
    </w:p>
    <w:p w14:paraId="310D6F53" w14:textId="77777777" w:rsidR="00E5671A" w:rsidRPr="00123C19" w:rsidRDefault="00000000" w:rsidP="009E1583">
      <w:pPr>
        <w:keepNext/>
        <w:numPr>
          <w:ilvl w:val="12"/>
          <w:numId w:val="0"/>
        </w:numPr>
        <w:tabs>
          <w:tab w:val="clear" w:pos="567"/>
        </w:tabs>
        <w:spacing w:line="240" w:lineRule="auto"/>
        <w:ind w:right="-2"/>
        <w:rPr>
          <w:szCs w:val="22"/>
        </w:rPr>
      </w:pPr>
      <w:r w:rsidRPr="00123C19">
        <w:rPr>
          <w:b/>
        </w:rPr>
        <w:t>Brug af anden medicin sammen med Venclyxto</w:t>
      </w:r>
    </w:p>
    <w:p w14:paraId="6B748D54" w14:textId="77777777" w:rsidR="00E5671A" w:rsidRPr="00123C19" w:rsidRDefault="00000000" w:rsidP="009E1583">
      <w:pPr>
        <w:numPr>
          <w:ilvl w:val="12"/>
          <w:numId w:val="0"/>
        </w:numPr>
        <w:tabs>
          <w:tab w:val="clear" w:pos="567"/>
        </w:tabs>
        <w:spacing w:line="240" w:lineRule="auto"/>
        <w:ind w:right="-2"/>
        <w:rPr>
          <w:szCs w:val="22"/>
        </w:rPr>
      </w:pPr>
      <w:r w:rsidRPr="00123C19">
        <w:t>Fortæl det altid til lægen eller apotekspersonalet, hvis du tager et eller flere af følgende lægemidler, da de kan mindske eller øge mængden af venetoclax i dit blod:</w:t>
      </w:r>
    </w:p>
    <w:p w14:paraId="715EC8F9" w14:textId="77777777" w:rsidR="00E5671A" w:rsidRPr="00123C19" w:rsidRDefault="00E5671A" w:rsidP="009E1583">
      <w:pPr>
        <w:numPr>
          <w:ilvl w:val="12"/>
          <w:numId w:val="0"/>
        </w:numPr>
        <w:tabs>
          <w:tab w:val="clear" w:pos="567"/>
        </w:tabs>
        <w:spacing w:line="240" w:lineRule="auto"/>
        <w:ind w:right="-2"/>
        <w:rPr>
          <w:szCs w:val="22"/>
        </w:rPr>
      </w:pPr>
    </w:p>
    <w:p w14:paraId="5C50E33A" w14:textId="77777777" w:rsidR="00E5671A" w:rsidRPr="00123C19" w:rsidRDefault="00000000" w:rsidP="004F7164">
      <w:pPr>
        <w:numPr>
          <w:ilvl w:val="0"/>
          <w:numId w:val="3"/>
        </w:numPr>
        <w:tabs>
          <w:tab w:val="clear" w:pos="567"/>
        </w:tabs>
        <w:spacing w:line="240" w:lineRule="auto"/>
        <w:ind w:left="360" w:right="-2"/>
        <w:rPr>
          <w:szCs w:val="22"/>
        </w:rPr>
      </w:pPr>
      <w:r w:rsidRPr="00123C19">
        <w:t>lægemidler til behandling af svampeinfektioner – fluconazol, itraconazol, ketoconazol, posaconazol eller voriconazol</w:t>
      </w:r>
    </w:p>
    <w:p w14:paraId="262A2221" w14:textId="77777777" w:rsidR="00E5671A" w:rsidRPr="00123C19" w:rsidRDefault="00000000" w:rsidP="004F7164">
      <w:pPr>
        <w:numPr>
          <w:ilvl w:val="0"/>
          <w:numId w:val="3"/>
        </w:numPr>
        <w:tabs>
          <w:tab w:val="clear" w:pos="567"/>
        </w:tabs>
        <w:spacing w:line="240" w:lineRule="auto"/>
        <w:ind w:left="360" w:right="-2"/>
        <w:rPr>
          <w:szCs w:val="22"/>
        </w:rPr>
      </w:pPr>
      <w:r w:rsidRPr="00123C19">
        <w:t>antibiotika til behandling af bakterieinfektioner – ciprofloxacin, clarithromycin, erythromycin, nafcillin, rifampicin</w:t>
      </w:r>
    </w:p>
    <w:p w14:paraId="396C21B5" w14:textId="77777777" w:rsidR="00E5671A" w:rsidRPr="00123C19" w:rsidRDefault="00000000" w:rsidP="004F7164">
      <w:pPr>
        <w:numPr>
          <w:ilvl w:val="0"/>
          <w:numId w:val="3"/>
        </w:numPr>
        <w:tabs>
          <w:tab w:val="clear" w:pos="567"/>
        </w:tabs>
        <w:spacing w:line="240" w:lineRule="auto"/>
        <w:ind w:left="360" w:right="-2"/>
        <w:rPr>
          <w:szCs w:val="22"/>
        </w:rPr>
      </w:pPr>
      <w:r w:rsidRPr="00123C19">
        <w:t xml:space="preserve">lægemider til forebyggelse af krampeanfald og behandling af epilepsi – carbamazepin, phenytoin </w:t>
      </w:r>
    </w:p>
    <w:p w14:paraId="0455EECE" w14:textId="77777777" w:rsidR="00E5671A" w:rsidRPr="00123C19" w:rsidRDefault="00000000" w:rsidP="004F7164">
      <w:pPr>
        <w:numPr>
          <w:ilvl w:val="0"/>
          <w:numId w:val="3"/>
        </w:numPr>
        <w:tabs>
          <w:tab w:val="clear" w:pos="567"/>
        </w:tabs>
        <w:spacing w:line="240" w:lineRule="auto"/>
        <w:ind w:left="360" w:right="-2"/>
        <w:rPr>
          <w:szCs w:val="22"/>
        </w:rPr>
      </w:pPr>
      <w:r w:rsidRPr="00123C19">
        <w:t>lægemidler til behandling af hiv-infektion – efavirenz, etravirin, ritonavir</w:t>
      </w:r>
    </w:p>
    <w:p w14:paraId="6FB70457" w14:textId="77777777" w:rsidR="00E5671A" w:rsidRPr="00123C19" w:rsidRDefault="00000000" w:rsidP="004F7164">
      <w:pPr>
        <w:numPr>
          <w:ilvl w:val="0"/>
          <w:numId w:val="3"/>
        </w:numPr>
        <w:tabs>
          <w:tab w:val="clear" w:pos="567"/>
        </w:tabs>
        <w:spacing w:line="240" w:lineRule="auto"/>
        <w:ind w:left="360" w:right="-2"/>
        <w:rPr>
          <w:szCs w:val="22"/>
        </w:rPr>
      </w:pPr>
      <w:r w:rsidRPr="00123C19">
        <w:t>lægemidler til behandling af forhøjet blodtryk eller hjertekrampe (angina pectoris) – diltiazem,verapamil</w:t>
      </w:r>
    </w:p>
    <w:p w14:paraId="5B2E5D96" w14:textId="77777777" w:rsidR="00E5671A" w:rsidRPr="00123C19" w:rsidRDefault="00000000" w:rsidP="004F7164">
      <w:pPr>
        <w:numPr>
          <w:ilvl w:val="0"/>
          <w:numId w:val="3"/>
        </w:numPr>
        <w:tabs>
          <w:tab w:val="clear" w:pos="567"/>
        </w:tabs>
        <w:spacing w:line="240" w:lineRule="auto"/>
        <w:ind w:left="360" w:right="-2"/>
        <w:rPr>
          <w:szCs w:val="22"/>
        </w:rPr>
      </w:pPr>
      <w:r w:rsidRPr="00123C19">
        <w:rPr>
          <w:szCs w:val="22"/>
        </w:rPr>
        <w:t>lægemidler, der bruges til at sænke indholdet af kolesterol i blodet – colestyramin, colestipol, colesevelam</w:t>
      </w:r>
    </w:p>
    <w:p w14:paraId="1CC9378F" w14:textId="77777777" w:rsidR="00E5671A" w:rsidRPr="00123C19" w:rsidRDefault="00000000" w:rsidP="004F7164">
      <w:pPr>
        <w:numPr>
          <w:ilvl w:val="0"/>
          <w:numId w:val="3"/>
        </w:numPr>
        <w:tabs>
          <w:tab w:val="clear" w:pos="567"/>
        </w:tabs>
        <w:spacing w:line="240" w:lineRule="auto"/>
        <w:ind w:left="360" w:right="-2"/>
        <w:rPr>
          <w:szCs w:val="22"/>
        </w:rPr>
      </w:pPr>
      <w:r w:rsidRPr="00123C19">
        <w:t>et lægemiddel, der bruges til behandling af unormalt højt blodtryk i lungernes blodkar (</w:t>
      </w:r>
      <w:r w:rsidRPr="00123C19">
        <w:rPr>
          <w:szCs w:val="22"/>
        </w:rPr>
        <w:t>pulmonal arteriel hypertension</w:t>
      </w:r>
      <w:r w:rsidRPr="00123C19">
        <w:t>)</w:t>
      </w:r>
      <w:r w:rsidRPr="00123C19">
        <w:rPr>
          <w:szCs w:val="22"/>
        </w:rPr>
        <w:t xml:space="preserve"> –</w:t>
      </w:r>
      <w:r w:rsidRPr="00123C19">
        <w:t xml:space="preserve"> bosentan</w:t>
      </w:r>
    </w:p>
    <w:p w14:paraId="6E652A49" w14:textId="77777777" w:rsidR="00E5671A" w:rsidRPr="00123C19" w:rsidRDefault="00000000">
      <w:pPr>
        <w:numPr>
          <w:ilvl w:val="0"/>
          <w:numId w:val="3"/>
        </w:numPr>
        <w:tabs>
          <w:tab w:val="clear" w:pos="567"/>
        </w:tabs>
        <w:spacing w:line="240" w:lineRule="auto"/>
        <w:ind w:left="360" w:right="-2"/>
        <w:rPr>
          <w:szCs w:val="22"/>
        </w:rPr>
      </w:pPr>
      <w:r w:rsidRPr="00123C19">
        <w:t xml:space="preserve">et lægemiddel mod en søvnforstyrrelse (narkolepsi) </w:t>
      </w:r>
      <w:r w:rsidRPr="00123C19">
        <w:rPr>
          <w:szCs w:val="22"/>
        </w:rPr>
        <w:t>–</w:t>
      </w:r>
      <w:r w:rsidRPr="00123C19">
        <w:t xml:space="preserve"> modafinil</w:t>
      </w:r>
    </w:p>
    <w:p w14:paraId="3A141B58" w14:textId="77777777" w:rsidR="00E5671A" w:rsidRPr="00123C19" w:rsidRDefault="00000000">
      <w:pPr>
        <w:numPr>
          <w:ilvl w:val="0"/>
          <w:numId w:val="3"/>
        </w:numPr>
        <w:tabs>
          <w:tab w:val="clear" w:pos="567"/>
        </w:tabs>
        <w:spacing w:line="240" w:lineRule="auto"/>
        <w:ind w:left="360" w:right="-2"/>
        <w:rPr>
          <w:szCs w:val="22"/>
        </w:rPr>
      </w:pPr>
      <w:r w:rsidRPr="00123C19">
        <w:t>naturlægemidler, der indeholder perikon</w:t>
      </w:r>
    </w:p>
    <w:p w14:paraId="3069DD4E" w14:textId="77777777" w:rsidR="00E5671A" w:rsidRPr="00123C19" w:rsidRDefault="00E5671A" w:rsidP="009E1583">
      <w:pPr>
        <w:tabs>
          <w:tab w:val="clear" w:pos="567"/>
        </w:tabs>
        <w:spacing w:line="240" w:lineRule="auto"/>
        <w:ind w:left="720" w:right="-2"/>
        <w:rPr>
          <w:szCs w:val="22"/>
        </w:rPr>
      </w:pPr>
    </w:p>
    <w:p w14:paraId="685BC71C" w14:textId="77777777" w:rsidR="00E5671A" w:rsidRPr="00123C19" w:rsidRDefault="00000000" w:rsidP="009E1583">
      <w:pPr>
        <w:numPr>
          <w:ilvl w:val="12"/>
          <w:numId w:val="0"/>
        </w:numPr>
        <w:tabs>
          <w:tab w:val="clear" w:pos="567"/>
        </w:tabs>
        <w:spacing w:line="240" w:lineRule="auto"/>
        <w:ind w:right="-2"/>
      </w:pPr>
      <w:r w:rsidRPr="00123C19">
        <w:t>Det kan være nødvendigt, at lægen ændrer din Venclyxto-dosis.</w:t>
      </w:r>
    </w:p>
    <w:p w14:paraId="23F26BD8" w14:textId="77777777" w:rsidR="00E5671A" w:rsidRPr="00123C19" w:rsidRDefault="00E5671A" w:rsidP="009E1583">
      <w:pPr>
        <w:numPr>
          <w:ilvl w:val="12"/>
          <w:numId w:val="0"/>
        </w:numPr>
        <w:tabs>
          <w:tab w:val="clear" w:pos="567"/>
        </w:tabs>
        <w:spacing w:line="240" w:lineRule="auto"/>
        <w:ind w:right="-2"/>
      </w:pPr>
    </w:p>
    <w:p w14:paraId="261FFBD0" w14:textId="77777777" w:rsidR="00E5671A" w:rsidRPr="00123C19" w:rsidRDefault="00000000" w:rsidP="009E1583">
      <w:pPr>
        <w:numPr>
          <w:ilvl w:val="12"/>
          <w:numId w:val="0"/>
        </w:numPr>
        <w:tabs>
          <w:tab w:val="clear" w:pos="567"/>
        </w:tabs>
        <w:spacing w:line="240" w:lineRule="auto"/>
        <w:ind w:right="-2"/>
        <w:rPr>
          <w:szCs w:val="22"/>
        </w:rPr>
      </w:pPr>
      <w:r w:rsidRPr="00123C19">
        <w:t>Fortæl det altid til lægen, hvis du tager et eller flere af følgende lægemidler, da Venclyxto kan påvirke deres virkning:</w:t>
      </w:r>
    </w:p>
    <w:p w14:paraId="340C12D6" w14:textId="77777777" w:rsidR="00E5671A" w:rsidRPr="00123C19" w:rsidRDefault="00E5671A" w:rsidP="009E1583">
      <w:pPr>
        <w:numPr>
          <w:ilvl w:val="12"/>
          <w:numId w:val="0"/>
        </w:numPr>
        <w:tabs>
          <w:tab w:val="clear" w:pos="567"/>
        </w:tabs>
        <w:spacing w:line="240" w:lineRule="auto"/>
        <w:ind w:right="-2"/>
        <w:rPr>
          <w:szCs w:val="22"/>
        </w:rPr>
      </w:pPr>
    </w:p>
    <w:p w14:paraId="4E3B5F07" w14:textId="77777777" w:rsidR="00E5671A" w:rsidRPr="00123C19" w:rsidRDefault="00000000" w:rsidP="004F7164">
      <w:pPr>
        <w:numPr>
          <w:ilvl w:val="0"/>
          <w:numId w:val="4"/>
        </w:numPr>
        <w:tabs>
          <w:tab w:val="clear" w:pos="567"/>
        </w:tabs>
        <w:spacing w:line="240" w:lineRule="auto"/>
        <w:ind w:left="360" w:right="-2"/>
        <w:rPr>
          <w:szCs w:val="22"/>
        </w:rPr>
      </w:pPr>
      <w:r w:rsidRPr="00123C19">
        <w:rPr>
          <w:iCs/>
        </w:rPr>
        <w:t xml:space="preserve">blodfortyndende lægemidler </w:t>
      </w:r>
      <w:r w:rsidRPr="00123C19">
        <w:rPr>
          <w:szCs w:val="22"/>
        </w:rPr>
        <w:t>–</w:t>
      </w:r>
      <w:r w:rsidRPr="00123C19">
        <w:t xml:space="preserve"> warfarin eller dabigatran</w:t>
      </w:r>
    </w:p>
    <w:p w14:paraId="56B96DBA" w14:textId="77777777" w:rsidR="00E5671A" w:rsidRPr="00123C19" w:rsidRDefault="00000000" w:rsidP="004F7164">
      <w:pPr>
        <w:numPr>
          <w:ilvl w:val="0"/>
          <w:numId w:val="4"/>
        </w:numPr>
        <w:tabs>
          <w:tab w:val="clear" w:pos="567"/>
        </w:tabs>
        <w:spacing w:line="240" w:lineRule="auto"/>
        <w:ind w:left="360" w:right="-2"/>
        <w:rPr>
          <w:szCs w:val="22"/>
        </w:rPr>
      </w:pPr>
      <w:r w:rsidRPr="00123C19">
        <w:rPr>
          <w:szCs w:val="24"/>
        </w:rPr>
        <w:t xml:space="preserve">et lægemiddel, der anvendes til at behandle </w:t>
      </w:r>
      <w:r w:rsidRPr="00123C19">
        <w:t xml:space="preserve">hjerteproblemer </w:t>
      </w:r>
      <w:r w:rsidRPr="00123C19">
        <w:rPr>
          <w:szCs w:val="22"/>
        </w:rPr>
        <w:t>–</w:t>
      </w:r>
      <w:r w:rsidRPr="00123C19">
        <w:t xml:space="preserve"> digoxin </w:t>
      </w:r>
    </w:p>
    <w:p w14:paraId="22B35EC6" w14:textId="77777777" w:rsidR="00E5671A" w:rsidRPr="00123C19" w:rsidRDefault="00000000" w:rsidP="009E1583">
      <w:pPr>
        <w:numPr>
          <w:ilvl w:val="0"/>
          <w:numId w:val="4"/>
        </w:numPr>
        <w:tabs>
          <w:tab w:val="clear" w:pos="567"/>
        </w:tabs>
        <w:spacing w:line="240" w:lineRule="auto"/>
        <w:ind w:left="360" w:right="-2"/>
        <w:rPr>
          <w:szCs w:val="22"/>
        </w:rPr>
      </w:pPr>
      <w:r w:rsidRPr="00123C19">
        <w:rPr>
          <w:szCs w:val="24"/>
        </w:rPr>
        <w:t xml:space="preserve">et lægemiddel mod kræft </w:t>
      </w:r>
      <w:r w:rsidRPr="00123C19">
        <w:rPr>
          <w:szCs w:val="22"/>
        </w:rPr>
        <w:t>–</w:t>
      </w:r>
      <w:r w:rsidRPr="00123C19">
        <w:rPr>
          <w:szCs w:val="24"/>
        </w:rPr>
        <w:t xml:space="preserve"> </w:t>
      </w:r>
      <w:r w:rsidRPr="00123C19">
        <w:t xml:space="preserve">everolimus </w:t>
      </w:r>
    </w:p>
    <w:p w14:paraId="5647A27A" w14:textId="77777777" w:rsidR="00E5671A" w:rsidRPr="00123C19" w:rsidRDefault="00000000" w:rsidP="004F7164">
      <w:pPr>
        <w:numPr>
          <w:ilvl w:val="0"/>
          <w:numId w:val="4"/>
        </w:numPr>
        <w:tabs>
          <w:tab w:val="clear" w:pos="567"/>
        </w:tabs>
        <w:spacing w:line="240" w:lineRule="auto"/>
        <w:ind w:left="360" w:right="-2"/>
        <w:rPr>
          <w:szCs w:val="22"/>
        </w:rPr>
      </w:pPr>
      <w:r w:rsidRPr="00123C19">
        <w:t xml:space="preserve">et lægemiddel, der bruges til at forebygge afstødning af et organ efter en transplantation </w:t>
      </w:r>
      <w:r w:rsidRPr="00123C19">
        <w:rPr>
          <w:szCs w:val="22"/>
        </w:rPr>
        <w:t>–</w:t>
      </w:r>
      <w:r w:rsidRPr="00123C19">
        <w:t xml:space="preserve"> sirolimus </w:t>
      </w:r>
    </w:p>
    <w:p w14:paraId="15310647" w14:textId="77777777" w:rsidR="00E5671A" w:rsidRPr="00123C19" w:rsidRDefault="00000000" w:rsidP="004F7164">
      <w:pPr>
        <w:numPr>
          <w:ilvl w:val="0"/>
          <w:numId w:val="4"/>
        </w:numPr>
        <w:tabs>
          <w:tab w:val="clear" w:pos="567"/>
        </w:tabs>
        <w:spacing w:line="240" w:lineRule="auto"/>
        <w:ind w:left="360" w:right="-2"/>
        <w:rPr>
          <w:szCs w:val="22"/>
        </w:rPr>
      </w:pPr>
      <w:r w:rsidRPr="00123C19">
        <w:rPr>
          <w:szCs w:val="24"/>
        </w:rPr>
        <w:t xml:space="preserve">lægemidler, der anvendes til at sænke indholdet af kolesterol i blodet </w:t>
      </w:r>
      <w:r w:rsidRPr="00123C19">
        <w:rPr>
          <w:szCs w:val="22"/>
        </w:rPr>
        <w:t>–</w:t>
      </w:r>
      <w:r w:rsidRPr="00123C19">
        <w:rPr>
          <w:szCs w:val="24"/>
        </w:rPr>
        <w:t xml:space="preserve"> kaldet statiner</w:t>
      </w:r>
    </w:p>
    <w:p w14:paraId="14CA911C" w14:textId="77777777" w:rsidR="00E5671A" w:rsidRPr="00123C19" w:rsidRDefault="00E5671A" w:rsidP="009E1583">
      <w:pPr>
        <w:numPr>
          <w:ilvl w:val="12"/>
          <w:numId w:val="0"/>
        </w:numPr>
        <w:tabs>
          <w:tab w:val="clear" w:pos="567"/>
        </w:tabs>
        <w:spacing w:line="240" w:lineRule="auto"/>
        <w:ind w:right="-2"/>
        <w:rPr>
          <w:szCs w:val="22"/>
        </w:rPr>
      </w:pPr>
    </w:p>
    <w:p w14:paraId="3A2DA54E" w14:textId="77777777" w:rsidR="00E5671A" w:rsidRPr="00123C19" w:rsidRDefault="00000000" w:rsidP="009E1583">
      <w:pPr>
        <w:numPr>
          <w:ilvl w:val="12"/>
          <w:numId w:val="0"/>
        </w:numPr>
        <w:tabs>
          <w:tab w:val="clear" w:pos="567"/>
        </w:tabs>
        <w:spacing w:line="240" w:lineRule="auto"/>
        <w:ind w:right="-2"/>
        <w:rPr>
          <w:szCs w:val="22"/>
        </w:rPr>
      </w:pPr>
      <w:r w:rsidRPr="00123C19">
        <w:t xml:space="preserve">Fortæl det altid til lægen eller apotekspersonalet, hvis du tager anden medicin, for nylig har taget anden medicin eller planlægger at tage anden medicin. Dette gælder også medicin, som ikke er købt på recept, f.eks. naturlægemidler og kosttilskud. Det skyldes, at Venclyxto kan påvirke den måde, andre lægemidler virker på. Nogle lægemidler kan også påvirke den måde, Venclyxto virker på. </w:t>
      </w:r>
    </w:p>
    <w:p w14:paraId="042B7BC7" w14:textId="77777777" w:rsidR="00E5671A" w:rsidRPr="00123C19" w:rsidRDefault="00E5671A" w:rsidP="009E1583">
      <w:pPr>
        <w:numPr>
          <w:ilvl w:val="12"/>
          <w:numId w:val="0"/>
        </w:numPr>
        <w:tabs>
          <w:tab w:val="clear" w:pos="567"/>
        </w:tabs>
        <w:spacing w:line="240" w:lineRule="auto"/>
        <w:ind w:right="-2"/>
        <w:rPr>
          <w:szCs w:val="22"/>
        </w:rPr>
      </w:pPr>
    </w:p>
    <w:p w14:paraId="13383DFD" w14:textId="77777777" w:rsidR="00E5671A" w:rsidRPr="00123C19" w:rsidRDefault="00000000" w:rsidP="00DF138F">
      <w:pPr>
        <w:keepNext/>
        <w:numPr>
          <w:ilvl w:val="12"/>
          <w:numId w:val="0"/>
        </w:numPr>
        <w:tabs>
          <w:tab w:val="clear" w:pos="567"/>
        </w:tabs>
        <w:spacing w:line="240" w:lineRule="auto"/>
        <w:ind w:right="-2"/>
        <w:rPr>
          <w:b/>
          <w:szCs w:val="22"/>
        </w:rPr>
      </w:pPr>
      <w:r w:rsidRPr="00123C19">
        <w:rPr>
          <w:b/>
        </w:rPr>
        <w:t>Brug af Venclyxto sammen med mad og drikke</w:t>
      </w:r>
    </w:p>
    <w:p w14:paraId="6FAECB54" w14:textId="77777777" w:rsidR="00E5671A" w:rsidRPr="00123C19" w:rsidRDefault="00000000" w:rsidP="00DF138F">
      <w:pPr>
        <w:keepNext/>
        <w:numPr>
          <w:ilvl w:val="12"/>
          <w:numId w:val="0"/>
        </w:numPr>
        <w:tabs>
          <w:tab w:val="clear" w:pos="567"/>
        </w:tabs>
        <w:spacing w:line="240" w:lineRule="auto"/>
        <w:ind w:right="-2"/>
        <w:rPr>
          <w:szCs w:val="22"/>
        </w:rPr>
      </w:pPr>
      <w:r w:rsidRPr="00123C19">
        <w:t>Du skal undgå grapefrugtprodukter, pomerans (</w:t>
      </w:r>
      <w:r w:rsidR="0024183C">
        <w:t>bitter appelsin, som</w:t>
      </w:r>
      <w:r w:rsidR="00385C2C">
        <w:t xml:space="preserve"> ofte </w:t>
      </w:r>
      <w:r w:rsidR="0024183C">
        <w:t xml:space="preserve">bruges </w:t>
      </w:r>
      <w:r w:rsidR="00385C2C">
        <w:t>i marmelade</w:t>
      </w:r>
      <w:r w:rsidRPr="00123C19">
        <w:t>)</w:t>
      </w:r>
      <w:r w:rsidR="00D11997">
        <w:t xml:space="preserve"> eller stjernefrugt (carambole)</w:t>
      </w:r>
      <w:r w:rsidRPr="00123C19">
        <w:t>, mens du tager Venclyxto; du må hverken spise disse frugter eller drikke juice eller tage kosttilskud, der indeholder dem, da de kan øge mængden af venetoclax i dit blod.</w:t>
      </w:r>
    </w:p>
    <w:p w14:paraId="1FBB4D1A" w14:textId="77777777" w:rsidR="00E5671A" w:rsidRPr="00DF138F" w:rsidRDefault="00E5671A" w:rsidP="009E1583">
      <w:pPr>
        <w:numPr>
          <w:ilvl w:val="12"/>
          <w:numId w:val="0"/>
        </w:numPr>
        <w:tabs>
          <w:tab w:val="clear" w:pos="567"/>
        </w:tabs>
        <w:spacing w:line="240" w:lineRule="auto"/>
        <w:rPr>
          <w:bCs/>
          <w:szCs w:val="22"/>
        </w:rPr>
      </w:pPr>
    </w:p>
    <w:p w14:paraId="6F89B463" w14:textId="77777777" w:rsidR="00E5671A" w:rsidRPr="00123C19" w:rsidRDefault="00000000" w:rsidP="009E1583">
      <w:pPr>
        <w:numPr>
          <w:ilvl w:val="12"/>
          <w:numId w:val="0"/>
        </w:numPr>
        <w:tabs>
          <w:tab w:val="clear" w:pos="567"/>
        </w:tabs>
        <w:spacing w:line="240" w:lineRule="auto"/>
        <w:ind w:right="-2"/>
        <w:outlineLvl w:val="0"/>
        <w:rPr>
          <w:b/>
          <w:szCs w:val="22"/>
        </w:rPr>
      </w:pPr>
      <w:r w:rsidRPr="00123C19">
        <w:rPr>
          <w:b/>
        </w:rPr>
        <w:t>Graviditet</w:t>
      </w:r>
    </w:p>
    <w:p w14:paraId="10DA20EB" w14:textId="77777777" w:rsidR="00E5671A" w:rsidRPr="00123C19" w:rsidRDefault="00000000" w:rsidP="004F7164">
      <w:pPr>
        <w:numPr>
          <w:ilvl w:val="0"/>
          <w:numId w:val="3"/>
        </w:numPr>
        <w:tabs>
          <w:tab w:val="clear" w:pos="567"/>
        </w:tabs>
        <w:spacing w:line="240" w:lineRule="auto"/>
        <w:ind w:left="360" w:right="-2"/>
        <w:rPr>
          <w:szCs w:val="22"/>
        </w:rPr>
      </w:pPr>
      <w:r w:rsidRPr="00123C19">
        <w:t>Du må ikke blive gravid, mens du tager dette lægemiddel. Hvis du er gravid, har mistanke om, at du er gravid, eller planlægger at blive gravid, skal du spørge din læge, apotekspersonalet eller sygeplejersken til råds, før du tager dette lægemiddel.</w:t>
      </w:r>
    </w:p>
    <w:p w14:paraId="1B2DA107" w14:textId="77777777" w:rsidR="00E5671A" w:rsidRPr="00123C19" w:rsidRDefault="00000000" w:rsidP="004F7164">
      <w:pPr>
        <w:numPr>
          <w:ilvl w:val="0"/>
          <w:numId w:val="3"/>
        </w:numPr>
        <w:tabs>
          <w:tab w:val="clear" w:pos="567"/>
        </w:tabs>
        <w:spacing w:line="240" w:lineRule="auto"/>
        <w:ind w:left="360" w:right="-2"/>
        <w:rPr>
          <w:szCs w:val="22"/>
        </w:rPr>
      </w:pPr>
      <w:r w:rsidRPr="00123C19">
        <w:t>Venclyxto må ikke anvendes under graviditet. Der foreligger ingen data om sikkerheden ved venetoclax hos gravide kvinder.</w:t>
      </w:r>
    </w:p>
    <w:p w14:paraId="40875239" w14:textId="77777777" w:rsidR="00E5671A" w:rsidRPr="00123C19" w:rsidRDefault="00E5671A" w:rsidP="009E1583">
      <w:pPr>
        <w:tabs>
          <w:tab w:val="clear" w:pos="567"/>
        </w:tabs>
        <w:spacing w:line="240" w:lineRule="auto"/>
        <w:ind w:right="-2"/>
        <w:rPr>
          <w:szCs w:val="22"/>
        </w:rPr>
      </w:pPr>
    </w:p>
    <w:p w14:paraId="226A35E4" w14:textId="77777777" w:rsidR="00E5671A" w:rsidRPr="00123C19" w:rsidRDefault="00000000" w:rsidP="00DD0CD7">
      <w:pPr>
        <w:keepNext/>
        <w:tabs>
          <w:tab w:val="clear" w:pos="567"/>
        </w:tabs>
        <w:spacing w:line="240" w:lineRule="auto"/>
        <w:ind w:right="-2"/>
        <w:rPr>
          <w:b/>
          <w:szCs w:val="22"/>
        </w:rPr>
      </w:pPr>
      <w:r w:rsidRPr="00123C19">
        <w:rPr>
          <w:b/>
        </w:rPr>
        <w:t>Prævention</w:t>
      </w:r>
    </w:p>
    <w:p w14:paraId="5FA235DB" w14:textId="77777777" w:rsidR="00E5671A" w:rsidRPr="00123C19" w:rsidRDefault="00000000" w:rsidP="00DD0CD7">
      <w:pPr>
        <w:keepNext/>
        <w:numPr>
          <w:ilvl w:val="0"/>
          <w:numId w:val="3"/>
        </w:numPr>
        <w:tabs>
          <w:tab w:val="clear" w:pos="567"/>
        </w:tabs>
        <w:spacing w:line="240" w:lineRule="auto"/>
        <w:ind w:left="360" w:right="-2"/>
        <w:rPr>
          <w:szCs w:val="22"/>
        </w:rPr>
      </w:pPr>
      <w:r w:rsidRPr="00123C19">
        <w:t xml:space="preserve">Kvinder, der kan få børn, skal bruge en sikker præventionsmetode under Venclyxto-behandlingen og i mindst 30 dage efter den sidste dosis for at undgå at blive gravide. Hvis du bruger p-piller eller andre former for hormonel prævention, skal du også anvende en barrieremetode (f.eks. kondom), da Venclyxto kan påvirke effektiviteten af hormonelle præventionsmidler. </w:t>
      </w:r>
    </w:p>
    <w:p w14:paraId="6CF8FE14" w14:textId="77777777" w:rsidR="00E5671A" w:rsidRPr="00123C19" w:rsidRDefault="00000000" w:rsidP="004F7164">
      <w:pPr>
        <w:numPr>
          <w:ilvl w:val="0"/>
          <w:numId w:val="3"/>
        </w:numPr>
        <w:tabs>
          <w:tab w:val="clear" w:pos="567"/>
        </w:tabs>
        <w:spacing w:line="240" w:lineRule="auto"/>
        <w:ind w:left="360" w:right="-2"/>
        <w:rPr>
          <w:szCs w:val="22"/>
        </w:rPr>
      </w:pPr>
      <w:r w:rsidRPr="00123C19">
        <w:t>Hvis du bliver gravid, mens du tager Venclyxto, skal du kontakte lægen med det samme.</w:t>
      </w:r>
    </w:p>
    <w:p w14:paraId="27383835" w14:textId="77777777" w:rsidR="00E5671A" w:rsidRPr="00123C19" w:rsidRDefault="00E5671A" w:rsidP="009E1583">
      <w:pPr>
        <w:tabs>
          <w:tab w:val="clear" w:pos="567"/>
        </w:tabs>
        <w:spacing w:line="240" w:lineRule="auto"/>
        <w:ind w:right="-2"/>
        <w:rPr>
          <w:szCs w:val="22"/>
        </w:rPr>
      </w:pPr>
    </w:p>
    <w:p w14:paraId="32D1154F" w14:textId="77777777" w:rsidR="00E5671A" w:rsidRPr="00123C19" w:rsidRDefault="00000000" w:rsidP="009E1583">
      <w:pPr>
        <w:tabs>
          <w:tab w:val="clear" w:pos="567"/>
        </w:tabs>
        <w:spacing w:line="240" w:lineRule="auto"/>
        <w:ind w:right="-2"/>
        <w:rPr>
          <w:b/>
          <w:szCs w:val="22"/>
        </w:rPr>
      </w:pPr>
      <w:r w:rsidRPr="00123C19">
        <w:rPr>
          <w:b/>
        </w:rPr>
        <w:t>Amning</w:t>
      </w:r>
    </w:p>
    <w:p w14:paraId="1A2B3930" w14:textId="77777777" w:rsidR="00E5671A" w:rsidRPr="00123C19" w:rsidRDefault="00000000" w:rsidP="009E1583">
      <w:pPr>
        <w:tabs>
          <w:tab w:val="clear" w:pos="567"/>
        </w:tabs>
        <w:spacing w:line="240" w:lineRule="auto"/>
        <w:ind w:right="-2"/>
        <w:rPr>
          <w:szCs w:val="22"/>
        </w:rPr>
      </w:pPr>
      <w:r w:rsidRPr="00123C19">
        <w:t xml:space="preserve">Du må ikke amme, mens du tager dette lægemiddel. Det er ukendt, om det aktive stof i Venclyxto udskilles i mælken hos mennesker. </w:t>
      </w:r>
    </w:p>
    <w:p w14:paraId="073DB6D7" w14:textId="77777777" w:rsidR="00E5671A" w:rsidRPr="00123C19" w:rsidRDefault="00E5671A" w:rsidP="009E1583">
      <w:pPr>
        <w:tabs>
          <w:tab w:val="clear" w:pos="567"/>
        </w:tabs>
        <w:spacing w:line="240" w:lineRule="auto"/>
        <w:ind w:right="-2"/>
        <w:rPr>
          <w:szCs w:val="22"/>
        </w:rPr>
      </w:pPr>
    </w:p>
    <w:p w14:paraId="659C05C2" w14:textId="77777777" w:rsidR="00E5671A" w:rsidRPr="00123C19" w:rsidRDefault="00000000" w:rsidP="009E1583">
      <w:pPr>
        <w:keepNext/>
        <w:tabs>
          <w:tab w:val="clear" w:pos="567"/>
        </w:tabs>
        <w:spacing w:line="240" w:lineRule="auto"/>
        <w:ind w:right="-2"/>
        <w:rPr>
          <w:b/>
          <w:szCs w:val="22"/>
        </w:rPr>
      </w:pPr>
      <w:r w:rsidRPr="00123C19">
        <w:rPr>
          <w:b/>
        </w:rPr>
        <w:t>Frugtbarhed</w:t>
      </w:r>
    </w:p>
    <w:p w14:paraId="2D95D166" w14:textId="77777777" w:rsidR="00E5671A" w:rsidRPr="00123C19" w:rsidRDefault="00000000" w:rsidP="009E1583">
      <w:pPr>
        <w:keepNext/>
        <w:tabs>
          <w:tab w:val="clear" w:pos="567"/>
        </w:tabs>
        <w:spacing w:line="240" w:lineRule="auto"/>
        <w:ind w:right="-2"/>
        <w:rPr>
          <w:szCs w:val="22"/>
        </w:rPr>
      </w:pPr>
      <w:r w:rsidRPr="00123C19">
        <w:t>Ud fra dyreforsøg vurderes det, at Venclyxto kan forårsage ufrugtbarhed hos manden (lavt antal eller fravær af sædceller). Det kan påvirke din evne til at blive far til et barn. Spørg lægen til råds, før du begynder at tage Venclyxto.</w:t>
      </w:r>
    </w:p>
    <w:p w14:paraId="678EFB70" w14:textId="77777777" w:rsidR="00E5671A" w:rsidRPr="00123C19" w:rsidRDefault="00E5671A" w:rsidP="009E1583">
      <w:pPr>
        <w:numPr>
          <w:ilvl w:val="12"/>
          <w:numId w:val="0"/>
        </w:numPr>
        <w:tabs>
          <w:tab w:val="clear" w:pos="567"/>
        </w:tabs>
        <w:spacing w:line="240" w:lineRule="auto"/>
        <w:rPr>
          <w:szCs w:val="22"/>
        </w:rPr>
      </w:pPr>
    </w:p>
    <w:p w14:paraId="7350D92B" w14:textId="77777777" w:rsidR="00E5671A" w:rsidRPr="00123C19" w:rsidRDefault="00000000" w:rsidP="009E1583">
      <w:pPr>
        <w:numPr>
          <w:ilvl w:val="12"/>
          <w:numId w:val="0"/>
        </w:numPr>
        <w:tabs>
          <w:tab w:val="clear" w:pos="567"/>
        </w:tabs>
        <w:spacing w:line="240" w:lineRule="auto"/>
        <w:ind w:right="-2"/>
        <w:outlineLvl w:val="0"/>
        <w:rPr>
          <w:szCs w:val="22"/>
        </w:rPr>
      </w:pPr>
      <w:r w:rsidRPr="00123C19">
        <w:rPr>
          <w:b/>
        </w:rPr>
        <w:t>Trafik- og arbejdssikkerhed</w:t>
      </w:r>
    </w:p>
    <w:p w14:paraId="7FA82C85" w14:textId="77777777" w:rsidR="00E5671A" w:rsidRPr="00123C19" w:rsidRDefault="00000000" w:rsidP="009E1583">
      <w:pPr>
        <w:numPr>
          <w:ilvl w:val="12"/>
          <w:numId w:val="0"/>
        </w:numPr>
        <w:tabs>
          <w:tab w:val="clear" w:pos="567"/>
        </w:tabs>
        <w:spacing w:line="240" w:lineRule="auto"/>
        <w:ind w:right="-2"/>
        <w:rPr>
          <w:szCs w:val="22"/>
        </w:rPr>
      </w:pPr>
      <w:r w:rsidRPr="00123C19">
        <w:t xml:space="preserve">Du kan føle dig træt eller svimmel, når du har taget Venclyxto, og det kan påvirke din evne til at køre motorkøretøjer og betjene værktøjer og maskiner. </w:t>
      </w:r>
      <w:r w:rsidR="00FE7B94">
        <w:t>L</w:t>
      </w:r>
      <w:r w:rsidR="008D4624">
        <w:t>ad være med a</w:t>
      </w:r>
      <w:r w:rsidR="00D50859">
        <w:t xml:space="preserve">t </w:t>
      </w:r>
      <w:r w:rsidR="007E428A">
        <w:t xml:space="preserve">køre eller </w:t>
      </w:r>
      <w:r w:rsidR="007E428A" w:rsidRPr="00123C19">
        <w:t>betjene værktøjer og maskiner</w:t>
      </w:r>
      <w:r w:rsidR="00FE7B94">
        <w:t>, hvis dette sker.</w:t>
      </w:r>
    </w:p>
    <w:p w14:paraId="71C0EBB7" w14:textId="77777777" w:rsidR="00E5671A" w:rsidRPr="00875468" w:rsidRDefault="00E5671A" w:rsidP="009E1583">
      <w:pPr>
        <w:numPr>
          <w:ilvl w:val="12"/>
          <w:numId w:val="0"/>
        </w:numPr>
        <w:tabs>
          <w:tab w:val="clear" w:pos="567"/>
        </w:tabs>
        <w:spacing w:line="240" w:lineRule="auto"/>
        <w:rPr>
          <w:bCs/>
          <w:szCs w:val="22"/>
        </w:rPr>
      </w:pPr>
    </w:p>
    <w:p w14:paraId="111FBFFF" w14:textId="77777777" w:rsidR="00854933" w:rsidRPr="00EB756D" w:rsidRDefault="00000000" w:rsidP="00854933">
      <w:pPr>
        <w:widowControl w:val="0"/>
        <w:autoSpaceDE w:val="0"/>
        <w:autoSpaceDN w:val="0"/>
        <w:adjustRightInd w:val="0"/>
        <w:rPr>
          <w:b/>
          <w:szCs w:val="22"/>
          <w:lang w:eastAsia="zh-CN"/>
        </w:rPr>
      </w:pPr>
      <w:r>
        <w:rPr>
          <w:rFonts w:cs="Arial"/>
          <w:b/>
          <w:szCs w:val="22"/>
          <w:lang w:eastAsia="zh-CN"/>
        </w:rPr>
        <w:t>Venclyxto</w:t>
      </w:r>
      <w:r w:rsidRPr="00EB756D">
        <w:rPr>
          <w:rFonts w:cs="Arial"/>
          <w:b/>
          <w:szCs w:val="22"/>
          <w:lang w:eastAsia="zh-CN"/>
        </w:rPr>
        <w:t xml:space="preserve"> indeholder natrium</w:t>
      </w:r>
    </w:p>
    <w:p w14:paraId="0A155E80" w14:textId="77777777" w:rsidR="00854933" w:rsidRDefault="00854933" w:rsidP="00854933">
      <w:pPr>
        <w:widowControl w:val="0"/>
        <w:autoSpaceDE w:val="0"/>
        <w:autoSpaceDN w:val="0"/>
        <w:adjustRightInd w:val="0"/>
        <w:rPr>
          <w:rFonts w:cs="Arial"/>
          <w:szCs w:val="22"/>
          <w:lang w:eastAsia="zh-CN"/>
        </w:rPr>
      </w:pPr>
    </w:p>
    <w:p w14:paraId="70D70533" w14:textId="77777777" w:rsidR="00854933" w:rsidRPr="00EB756D" w:rsidRDefault="00000000" w:rsidP="00854933">
      <w:pPr>
        <w:widowControl w:val="0"/>
        <w:autoSpaceDE w:val="0"/>
        <w:autoSpaceDN w:val="0"/>
        <w:adjustRightInd w:val="0"/>
        <w:rPr>
          <w:szCs w:val="22"/>
          <w:lang w:eastAsia="zh-CN"/>
        </w:rPr>
      </w:pPr>
      <w:r w:rsidRPr="00EB756D">
        <w:rPr>
          <w:rFonts w:cs="Arial"/>
          <w:szCs w:val="22"/>
          <w:lang w:eastAsia="zh-CN"/>
        </w:rPr>
        <w:t xml:space="preserve">Dette lægemiddel indeholder mindre end 1 mmol natrium (23 mg) pr. </w:t>
      </w:r>
      <w:r>
        <w:rPr>
          <w:rFonts w:cs="Arial"/>
          <w:szCs w:val="22"/>
          <w:lang w:eastAsia="zh-CN"/>
        </w:rPr>
        <w:t>tablet</w:t>
      </w:r>
      <w:r w:rsidRPr="00EB756D">
        <w:rPr>
          <w:rFonts w:cs="Arial"/>
          <w:szCs w:val="22"/>
          <w:lang w:eastAsia="zh-CN"/>
        </w:rPr>
        <w:t>, dvs. det er i det væsentlige natriumfrit.</w:t>
      </w:r>
    </w:p>
    <w:p w14:paraId="03EF7848" w14:textId="77777777" w:rsidR="00854933" w:rsidRPr="00875468" w:rsidRDefault="00854933" w:rsidP="009E1583">
      <w:pPr>
        <w:numPr>
          <w:ilvl w:val="12"/>
          <w:numId w:val="0"/>
        </w:numPr>
        <w:tabs>
          <w:tab w:val="clear" w:pos="567"/>
        </w:tabs>
        <w:spacing w:line="240" w:lineRule="auto"/>
        <w:rPr>
          <w:bCs/>
          <w:szCs w:val="22"/>
        </w:rPr>
      </w:pPr>
    </w:p>
    <w:p w14:paraId="14E61449" w14:textId="77777777" w:rsidR="00E5671A" w:rsidRPr="00123C19" w:rsidRDefault="00E5671A" w:rsidP="009E1583">
      <w:pPr>
        <w:numPr>
          <w:ilvl w:val="12"/>
          <w:numId w:val="0"/>
        </w:numPr>
        <w:tabs>
          <w:tab w:val="clear" w:pos="567"/>
        </w:tabs>
        <w:spacing w:line="240" w:lineRule="auto"/>
        <w:ind w:right="-2"/>
        <w:rPr>
          <w:szCs w:val="22"/>
        </w:rPr>
      </w:pPr>
    </w:p>
    <w:p w14:paraId="59A4FBDA" w14:textId="77777777" w:rsidR="00E5671A" w:rsidRPr="00123C19" w:rsidRDefault="00000000" w:rsidP="009E1583">
      <w:pPr>
        <w:spacing w:line="240" w:lineRule="auto"/>
        <w:ind w:right="-2"/>
        <w:rPr>
          <w:szCs w:val="22"/>
        </w:rPr>
      </w:pPr>
      <w:r w:rsidRPr="00123C19">
        <w:rPr>
          <w:b/>
        </w:rPr>
        <w:t>3.</w:t>
      </w:r>
      <w:r w:rsidRPr="00123C19">
        <w:tab/>
      </w:r>
      <w:r w:rsidRPr="00123C19">
        <w:rPr>
          <w:b/>
        </w:rPr>
        <w:t>Sådan skal du tage Venclyxto</w:t>
      </w:r>
    </w:p>
    <w:p w14:paraId="295EB10A" w14:textId="77777777" w:rsidR="00E5671A" w:rsidRPr="00123C19" w:rsidRDefault="00000000" w:rsidP="009E1583">
      <w:pPr>
        <w:numPr>
          <w:ilvl w:val="12"/>
          <w:numId w:val="0"/>
        </w:numPr>
        <w:tabs>
          <w:tab w:val="clear" w:pos="567"/>
        </w:tabs>
        <w:spacing w:line="240" w:lineRule="auto"/>
        <w:ind w:right="-2"/>
        <w:rPr>
          <w:szCs w:val="22"/>
        </w:rPr>
      </w:pPr>
      <w:r w:rsidRPr="00123C19">
        <w:t>Tag altid lægemidlet nøjagtigt efter lægens, apotekspersonalets eller sygeplejerskens anvisning. Er du i tvivl, så spørg lægen, apotekspersonalet eller sygeplejersken.</w:t>
      </w:r>
    </w:p>
    <w:p w14:paraId="30BA941E" w14:textId="77777777" w:rsidR="00E5671A" w:rsidRPr="00123C19" w:rsidRDefault="00E5671A" w:rsidP="009E1583">
      <w:pPr>
        <w:numPr>
          <w:ilvl w:val="12"/>
          <w:numId w:val="0"/>
        </w:numPr>
        <w:tabs>
          <w:tab w:val="clear" w:pos="567"/>
        </w:tabs>
        <w:spacing w:line="240" w:lineRule="auto"/>
        <w:ind w:right="-2"/>
        <w:rPr>
          <w:szCs w:val="22"/>
        </w:rPr>
      </w:pPr>
    </w:p>
    <w:p w14:paraId="00D10151" w14:textId="77777777" w:rsidR="00E5671A" w:rsidRPr="00123C19" w:rsidRDefault="00000000" w:rsidP="009E1583">
      <w:pPr>
        <w:numPr>
          <w:ilvl w:val="12"/>
          <w:numId w:val="0"/>
        </w:numPr>
        <w:tabs>
          <w:tab w:val="clear" w:pos="567"/>
        </w:tabs>
        <w:spacing w:line="240" w:lineRule="auto"/>
        <w:ind w:right="-2"/>
        <w:rPr>
          <w:b/>
          <w:szCs w:val="22"/>
        </w:rPr>
      </w:pPr>
      <w:r w:rsidRPr="00123C19">
        <w:rPr>
          <w:b/>
        </w:rPr>
        <w:t>Så meget skal du tage</w:t>
      </w:r>
    </w:p>
    <w:p w14:paraId="6D2C3FAA" w14:textId="77777777" w:rsidR="00E5671A" w:rsidRPr="000C0289" w:rsidRDefault="00E5671A" w:rsidP="00433E4F">
      <w:pPr>
        <w:numPr>
          <w:ilvl w:val="12"/>
          <w:numId w:val="0"/>
        </w:numPr>
        <w:ind w:right="-2"/>
        <w:rPr>
          <w:bCs/>
        </w:rPr>
      </w:pPr>
    </w:p>
    <w:p w14:paraId="55934249" w14:textId="77777777" w:rsidR="00E5671A" w:rsidRPr="00123C19" w:rsidRDefault="00000000" w:rsidP="00433E4F">
      <w:pPr>
        <w:numPr>
          <w:ilvl w:val="12"/>
          <w:numId w:val="0"/>
        </w:numPr>
        <w:ind w:right="-2"/>
      </w:pPr>
      <w:r w:rsidRPr="00123C19">
        <w:rPr>
          <w:b/>
        </w:rPr>
        <w:t>Hvis du har CLL</w:t>
      </w:r>
    </w:p>
    <w:p w14:paraId="0D62D4B2" w14:textId="77777777" w:rsidR="00E5671A" w:rsidRPr="00123C19" w:rsidRDefault="00000000" w:rsidP="009E1583">
      <w:pPr>
        <w:numPr>
          <w:ilvl w:val="12"/>
          <w:numId w:val="0"/>
        </w:numPr>
        <w:tabs>
          <w:tab w:val="clear" w:pos="567"/>
        </w:tabs>
        <w:spacing w:line="240" w:lineRule="auto"/>
        <w:ind w:right="-2"/>
        <w:rPr>
          <w:szCs w:val="22"/>
        </w:rPr>
      </w:pPr>
      <w:r w:rsidRPr="00123C19">
        <w:t>Du skal starte behandlingen med at tage en lav dosis Venclyxto i 1 uge. Derefter vil lægen gradvist øge dosis i løbet af de efterfølgende 4 uger, indtil du er nået op på fuld standarddosis. I de første 4 uger vil du få en ny pakning hver uge.</w:t>
      </w:r>
    </w:p>
    <w:p w14:paraId="238672E7" w14:textId="77777777" w:rsidR="00E5671A" w:rsidRPr="00123C19" w:rsidRDefault="00E5671A" w:rsidP="009E1583">
      <w:pPr>
        <w:numPr>
          <w:ilvl w:val="12"/>
          <w:numId w:val="0"/>
        </w:numPr>
        <w:tabs>
          <w:tab w:val="clear" w:pos="567"/>
        </w:tabs>
        <w:spacing w:line="240" w:lineRule="auto"/>
        <w:ind w:right="-2"/>
        <w:rPr>
          <w:szCs w:val="22"/>
        </w:rPr>
      </w:pPr>
    </w:p>
    <w:p w14:paraId="77F2D145" w14:textId="77777777" w:rsidR="00E5671A" w:rsidRPr="00123C19" w:rsidRDefault="00000000" w:rsidP="004F7164">
      <w:pPr>
        <w:numPr>
          <w:ilvl w:val="0"/>
          <w:numId w:val="15"/>
        </w:numPr>
        <w:tabs>
          <w:tab w:val="clear" w:pos="567"/>
        </w:tabs>
        <w:spacing w:line="240" w:lineRule="auto"/>
        <w:ind w:right="-2"/>
        <w:rPr>
          <w:szCs w:val="22"/>
        </w:rPr>
      </w:pPr>
      <w:r w:rsidRPr="00123C19">
        <w:t>startdosis er 20 mg (to 10 mg-tabletter) én gang dagligt i 7 dage.</w:t>
      </w:r>
    </w:p>
    <w:p w14:paraId="39533D9A" w14:textId="77777777" w:rsidR="00E5671A" w:rsidRPr="00123C19" w:rsidRDefault="00000000" w:rsidP="004F7164">
      <w:pPr>
        <w:numPr>
          <w:ilvl w:val="0"/>
          <w:numId w:val="15"/>
        </w:numPr>
        <w:tabs>
          <w:tab w:val="clear" w:pos="567"/>
        </w:tabs>
        <w:spacing w:line="240" w:lineRule="auto"/>
        <w:ind w:right="-2"/>
        <w:rPr>
          <w:szCs w:val="22"/>
        </w:rPr>
      </w:pPr>
      <w:r w:rsidRPr="00123C19">
        <w:t>dosis øges til 50 mg (én 50 mg-tablet) én gang dagligt i 7 dage.</w:t>
      </w:r>
    </w:p>
    <w:p w14:paraId="496F0866" w14:textId="77777777" w:rsidR="00E5671A" w:rsidRPr="00123C19" w:rsidRDefault="00000000" w:rsidP="004F7164">
      <w:pPr>
        <w:numPr>
          <w:ilvl w:val="0"/>
          <w:numId w:val="15"/>
        </w:numPr>
        <w:tabs>
          <w:tab w:val="clear" w:pos="567"/>
        </w:tabs>
        <w:spacing w:line="240" w:lineRule="auto"/>
        <w:ind w:right="-2"/>
        <w:rPr>
          <w:szCs w:val="22"/>
        </w:rPr>
      </w:pPr>
      <w:r w:rsidRPr="00123C19">
        <w:t>dosis øges til 100 mg (én 100 mg-tablet) én gang dagligt i 7 dage.</w:t>
      </w:r>
    </w:p>
    <w:p w14:paraId="43A20786" w14:textId="77777777" w:rsidR="00E5671A" w:rsidRPr="00123C19" w:rsidRDefault="00000000" w:rsidP="004F7164">
      <w:pPr>
        <w:numPr>
          <w:ilvl w:val="0"/>
          <w:numId w:val="15"/>
        </w:numPr>
        <w:tabs>
          <w:tab w:val="clear" w:pos="567"/>
        </w:tabs>
        <w:spacing w:line="240" w:lineRule="auto"/>
        <w:ind w:right="-2"/>
        <w:rPr>
          <w:szCs w:val="22"/>
        </w:rPr>
      </w:pPr>
      <w:r w:rsidRPr="00123C19">
        <w:t>dosis øges til 200 mg (to 100 mg-tabletter) én gang dagligt i 7 dage.</w:t>
      </w:r>
    </w:p>
    <w:p w14:paraId="3A076AAF" w14:textId="77777777" w:rsidR="00E5671A" w:rsidRPr="00123C19" w:rsidRDefault="00000000" w:rsidP="004F7164">
      <w:pPr>
        <w:numPr>
          <w:ilvl w:val="0"/>
          <w:numId w:val="15"/>
        </w:numPr>
        <w:tabs>
          <w:tab w:val="clear" w:pos="567"/>
        </w:tabs>
        <w:spacing w:line="240" w:lineRule="auto"/>
        <w:ind w:left="357" w:hanging="357"/>
        <w:rPr>
          <w:szCs w:val="22"/>
        </w:rPr>
      </w:pPr>
      <w:r w:rsidRPr="00123C19">
        <w:t xml:space="preserve">dosis øges til 400 mg (fire 100 mg-tabletter) én gang dagligt i 7 dage. </w:t>
      </w:r>
    </w:p>
    <w:p w14:paraId="49948E98" w14:textId="77777777" w:rsidR="00985A80" w:rsidRPr="000B5F2C" w:rsidRDefault="00000000" w:rsidP="006A0B29">
      <w:pPr>
        <w:numPr>
          <w:ilvl w:val="1"/>
          <w:numId w:val="15"/>
        </w:numPr>
        <w:tabs>
          <w:tab w:val="clear" w:pos="567"/>
        </w:tabs>
        <w:spacing w:line="240" w:lineRule="auto"/>
        <w:rPr>
          <w:ins w:id="1922" w:author="AbbVie10" w:date="2026-04-10T13:54:00Z"/>
          <w:szCs w:val="22"/>
        </w:rPr>
      </w:pPr>
      <w:ins w:id="1923" w:author="AbbVie10" w:date="2026-04-10T13:56:00Z">
        <w:r w:rsidRPr="000B5F2C">
          <w:rPr>
            <w:szCs w:val="22"/>
          </w:rPr>
          <w:lastRenderedPageBreak/>
          <w:t xml:space="preserve">Når du får behandling med Venclyxto i kombination med </w:t>
        </w:r>
      </w:ins>
      <w:ins w:id="1924" w:author="AbbVie10" w:date="2026-04-10T13:55:00Z">
        <w:r w:rsidR="00561D04" w:rsidRPr="000B5F2C">
          <w:rPr>
            <w:szCs w:val="22"/>
          </w:rPr>
          <w:t xml:space="preserve">acalabrutinib, obinutuzumab </w:t>
        </w:r>
      </w:ins>
      <w:ins w:id="1925" w:author="AbbVie10" w:date="2026-04-10T13:56:00Z">
        <w:r w:rsidRPr="003D60EB">
          <w:rPr>
            <w:szCs w:val="22"/>
          </w:rPr>
          <w:t>elle</w:t>
        </w:r>
      </w:ins>
      <w:ins w:id="1926" w:author="AbbVie10" w:date="2026-04-10T13:55:00Z">
        <w:r w:rsidR="00561D04" w:rsidRPr="000B5F2C">
          <w:rPr>
            <w:szCs w:val="22"/>
          </w:rPr>
          <w:t xml:space="preserve">r ibrutinib, </w:t>
        </w:r>
      </w:ins>
      <w:ins w:id="1927" w:author="AbbVie10" w:date="2026-04-10T13:57:00Z">
        <w:r w:rsidR="000B5F2C" w:rsidRPr="00123C19">
          <w:t>vil du få den daglige dosis på 400 mg</w:t>
        </w:r>
      </w:ins>
      <w:ins w:id="1928" w:author="AbbVie7" w:date="2026-05-01T08:37:00Z">
        <w:r w:rsidR="00004270">
          <w:t xml:space="preserve"> (standard</w:t>
        </w:r>
        <w:r w:rsidR="00105EE2">
          <w:t>dosis)</w:t>
        </w:r>
      </w:ins>
      <w:ins w:id="1929" w:author="AbbVie10" w:date="2026-04-10T13:57:00Z">
        <w:r w:rsidR="000B5F2C" w:rsidRPr="00123C19">
          <w:t xml:space="preserve"> i cirka 10 måneder</w:t>
        </w:r>
      </w:ins>
      <w:ins w:id="1930" w:author="AbbVie10" w:date="2026-04-10T13:55:00Z">
        <w:r w:rsidR="006D4099" w:rsidRPr="003D60EB">
          <w:rPr>
            <w:szCs w:val="22"/>
          </w:rPr>
          <w:t>.</w:t>
        </w:r>
      </w:ins>
    </w:p>
    <w:p w14:paraId="632F40F2" w14:textId="77777777" w:rsidR="00985A80" w:rsidRPr="000B5F2C" w:rsidRDefault="00000000" w:rsidP="006A0B29">
      <w:pPr>
        <w:numPr>
          <w:ilvl w:val="1"/>
          <w:numId w:val="15"/>
        </w:numPr>
        <w:tabs>
          <w:tab w:val="clear" w:pos="567"/>
        </w:tabs>
        <w:spacing w:line="240" w:lineRule="auto"/>
        <w:rPr>
          <w:ins w:id="1931" w:author="AbbVie10" w:date="2026-04-10T13:54:00Z"/>
          <w:szCs w:val="22"/>
        </w:rPr>
      </w:pPr>
      <w:ins w:id="1932" w:author="AbbVie10" w:date="2026-04-10T13:56:00Z">
        <w:r w:rsidRPr="00123C19">
          <w:rPr>
            <w:szCs w:val="22"/>
          </w:rPr>
          <w:t>Når du får behandling med Venclyxto i kombination med rituximab, vil du få en dosis på 400 mg dagligt i 24 måneder</w:t>
        </w:r>
      </w:ins>
      <w:ins w:id="1933" w:author="AbbVie10" w:date="2026-04-10T13:55:00Z">
        <w:r w:rsidR="006D4099" w:rsidRPr="00992271">
          <w:rPr>
            <w:szCs w:val="22"/>
          </w:rPr>
          <w:t>.</w:t>
        </w:r>
      </w:ins>
    </w:p>
    <w:p w14:paraId="26DB7B0D" w14:textId="77777777" w:rsidR="00E5671A" w:rsidRPr="00123C19" w:rsidRDefault="00000000" w:rsidP="006A0B29">
      <w:pPr>
        <w:numPr>
          <w:ilvl w:val="1"/>
          <w:numId w:val="15"/>
        </w:numPr>
        <w:tabs>
          <w:tab w:val="clear" w:pos="567"/>
        </w:tabs>
        <w:spacing w:line="240" w:lineRule="auto"/>
        <w:rPr>
          <w:szCs w:val="22"/>
        </w:rPr>
      </w:pPr>
      <w:r w:rsidRPr="00123C19">
        <w:rPr>
          <w:szCs w:val="22"/>
        </w:rPr>
        <w:t>Når du</w:t>
      </w:r>
      <w:r w:rsidRPr="00123C19">
        <w:t xml:space="preserve"> </w:t>
      </w:r>
      <w:r w:rsidRPr="00123C19">
        <w:rPr>
          <w:szCs w:val="22"/>
        </w:rPr>
        <w:t xml:space="preserve">kun får behandling med Venclyxto, </w:t>
      </w:r>
      <w:r w:rsidRPr="00123C19">
        <w:t xml:space="preserve">skal du blive på en daglig dosis på 400 mg, </w:t>
      </w:r>
      <w:del w:id="1934" w:author="AbbVie10" w:date="2026-04-10T13:55:00Z">
        <w:r w:rsidRPr="00123C19">
          <w:delText xml:space="preserve">standarddosis, </w:delText>
        </w:r>
      </w:del>
      <w:r w:rsidRPr="00123C19">
        <w:t>så længe, som det er nødvendigt.</w:t>
      </w:r>
      <w:del w:id="1935" w:author="AbbVie10" w:date="2026-04-10T13:54:00Z">
        <w:r w:rsidRPr="00123C19">
          <w:delText xml:space="preserve"> </w:delText>
        </w:r>
      </w:del>
    </w:p>
    <w:p w14:paraId="4D0C7438" w14:textId="77777777" w:rsidR="00E5671A" w:rsidRPr="00123C19" w:rsidRDefault="00000000" w:rsidP="00E131C9">
      <w:pPr>
        <w:numPr>
          <w:ilvl w:val="1"/>
          <w:numId w:val="15"/>
        </w:numPr>
        <w:tabs>
          <w:tab w:val="clear" w:pos="567"/>
        </w:tabs>
        <w:spacing w:line="240" w:lineRule="auto"/>
        <w:rPr>
          <w:del w:id="1936" w:author="AbbVie10" w:date="2026-04-10T13:57:00Z"/>
          <w:szCs w:val="22"/>
        </w:rPr>
      </w:pPr>
      <w:del w:id="1937" w:author="AbbVie10" w:date="2026-04-10T13:57:00Z">
        <w:r w:rsidRPr="00123C19">
          <w:rPr>
            <w:szCs w:val="22"/>
          </w:rPr>
          <w:delText>Når du får behandling med Venclyxto i kombination med rituximab, vil du få en dosis på 400 mg dagligt i 24 måneder.</w:delText>
        </w:r>
      </w:del>
    </w:p>
    <w:p w14:paraId="71D361A8" w14:textId="77777777" w:rsidR="00E5671A" w:rsidRPr="00123C19" w:rsidRDefault="00000000" w:rsidP="00921412">
      <w:pPr>
        <w:numPr>
          <w:ilvl w:val="1"/>
          <w:numId w:val="15"/>
        </w:numPr>
        <w:tabs>
          <w:tab w:val="clear" w:pos="567"/>
        </w:tabs>
        <w:spacing w:line="240" w:lineRule="auto"/>
        <w:rPr>
          <w:del w:id="1938" w:author="AbbVie10" w:date="2026-04-10T13:57:00Z"/>
          <w:szCs w:val="22"/>
        </w:rPr>
      </w:pPr>
      <w:del w:id="1939" w:author="AbbVie10" w:date="2026-04-10T13:57:00Z">
        <w:r w:rsidRPr="00123C19">
          <w:delText>Når du får Venclyxto-behandling i kombination med obinutuzumab, vil du få den daglige dosis på 400 mg i cirka 10 måneder.</w:delText>
        </w:r>
      </w:del>
    </w:p>
    <w:p w14:paraId="555657A6" w14:textId="77777777" w:rsidR="00E5671A" w:rsidRPr="00123C19" w:rsidRDefault="00E5671A" w:rsidP="009E1583">
      <w:pPr>
        <w:numPr>
          <w:ilvl w:val="12"/>
          <w:numId w:val="0"/>
        </w:numPr>
        <w:tabs>
          <w:tab w:val="clear" w:pos="567"/>
        </w:tabs>
        <w:spacing w:line="240" w:lineRule="auto"/>
        <w:rPr>
          <w:b/>
          <w:szCs w:val="22"/>
        </w:rPr>
      </w:pPr>
    </w:p>
    <w:p w14:paraId="6C6D719D" w14:textId="77777777" w:rsidR="00E5671A" w:rsidRPr="00123C19" w:rsidRDefault="00000000" w:rsidP="009E1583">
      <w:pPr>
        <w:numPr>
          <w:ilvl w:val="12"/>
          <w:numId w:val="0"/>
        </w:numPr>
        <w:tabs>
          <w:tab w:val="clear" w:pos="567"/>
        </w:tabs>
        <w:spacing w:line="240" w:lineRule="auto"/>
        <w:rPr>
          <w:szCs w:val="22"/>
        </w:rPr>
      </w:pPr>
      <w:r w:rsidRPr="00123C19">
        <w:rPr>
          <w:szCs w:val="22"/>
        </w:rPr>
        <w:t xml:space="preserve">Det kan være nødvendigt at ændre din dosis, hvis du får bivirkninger. Din læge vil fortælle dig, hvad din dosis skal være. </w:t>
      </w:r>
    </w:p>
    <w:p w14:paraId="3DAC8CF8" w14:textId="77777777" w:rsidR="00E5671A" w:rsidRPr="00123C19" w:rsidRDefault="00E5671A" w:rsidP="00433E4F">
      <w:pPr>
        <w:rPr>
          <w:bCs/>
        </w:rPr>
      </w:pPr>
    </w:p>
    <w:p w14:paraId="1FA8E687" w14:textId="77777777" w:rsidR="00E5671A" w:rsidRPr="00123C19" w:rsidRDefault="00000000" w:rsidP="00433E4F">
      <w:r w:rsidRPr="00123C19">
        <w:rPr>
          <w:b/>
        </w:rPr>
        <w:t>Hvis du har AML</w:t>
      </w:r>
    </w:p>
    <w:p w14:paraId="2DA09A1E" w14:textId="77777777" w:rsidR="00E5671A" w:rsidRPr="00123C19" w:rsidRDefault="00000000" w:rsidP="00433E4F">
      <w:r w:rsidRPr="00123C19">
        <w:t>Du skal starte behandlingen med at tage en lavere dosis Venclyxto. Din læge vil gradvist øge dosis hver dag i de første 3 dage. Efter 3 dage vil du tage den fulde standarddosis. Dosis (tabletterne) tages én gang dagligt.</w:t>
      </w:r>
    </w:p>
    <w:p w14:paraId="054538E9" w14:textId="77777777" w:rsidR="00E5671A" w:rsidRPr="00123C19" w:rsidRDefault="00E5671A" w:rsidP="00433E4F"/>
    <w:p w14:paraId="4BA4E51C" w14:textId="77777777" w:rsidR="00E5671A" w:rsidRPr="00123C19" w:rsidRDefault="00000000" w:rsidP="00433E4F">
      <w:pPr>
        <w:keepNext/>
      </w:pPr>
      <w:r w:rsidRPr="00123C19">
        <w:rPr>
          <w:b/>
        </w:rPr>
        <w:t>Doserne er angivet i tabellen nedenfor</w:t>
      </w:r>
    </w:p>
    <w:p w14:paraId="0FF6524B" w14:textId="77777777" w:rsidR="00E5671A" w:rsidRPr="00123C19" w:rsidRDefault="00E5671A" w:rsidP="00433E4F">
      <w:pPr>
        <w:keepNext/>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222"/>
      </w:tblGrid>
      <w:tr w:rsidR="005F102C" w14:paraId="1BC8BE52" w14:textId="77777777" w:rsidTr="006235E4">
        <w:tc>
          <w:tcPr>
            <w:tcW w:w="1843" w:type="dxa"/>
          </w:tcPr>
          <w:p w14:paraId="77BFC908" w14:textId="77777777" w:rsidR="00E5671A" w:rsidRPr="00123C19" w:rsidRDefault="00000000" w:rsidP="006235E4">
            <w:pPr>
              <w:keepNext/>
              <w:jc w:val="center"/>
              <w:rPr>
                <w:b/>
                <w:bCs/>
              </w:rPr>
            </w:pPr>
            <w:r w:rsidRPr="00123C19">
              <w:rPr>
                <w:b/>
              </w:rPr>
              <w:t>Dag</w:t>
            </w:r>
          </w:p>
        </w:tc>
        <w:tc>
          <w:tcPr>
            <w:tcW w:w="8222" w:type="dxa"/>
          </w:tcPr>
          <w:p w14:paraId="1390242E" w14:textId="77777777" w:rsidR="00E5671A" w:rsidRPr="00123C19" w:rsidRDefault="00000000" w:rsidP="006235E4">
            <w:pPr>
              <w:keepNext/>
              <w:jc w:val="center"/>
              <w:rPr>
                <w:b/>
                <w:bCs/>
              </w:rPr>
            </w:pPr>
            <w:r w:rsidRPr="00123C19">
              <w:rPr>
                <w:b/>
              </w:rPr>
              <w:t>Daglig dosis af Venclyxto</w:t>
            </w:r>
          </w:p>
        </w:tc>
      </w:tr>
      <w:tr w:rsidR="005F102C" w14:paraId="7151E9AE" w14:textId="77777777" w:rsidTr="006235E4">
        <w:tc>
          <w:tcPr>
            <w:tcW w:w="1843" w:type="dxa"/>
          </w:tcPr>
          <w:p w14:paraId="7F3A1FCF" w14:textId="77777777" w:rsidR="00E5671A" w:rsidRPr="00123C19" w:rsidRDefault="00000000" w:rsidP="006235E4">
            <w:pPr>
              <w:keepNext/>
              <w:jc w:val="center"/>
            </w:pPr>
            <w:r w:rsidRPr="00123C19">
              <w:t>1</w:t>
            </w:r>
          </w:p>
        </w:tc>
        <w:tc>
          <w:tcPr>
            <w:tcW w:w="8222" w:type="dxa"/>
          </w:tcPr>
          <w:p w14:paraId="73E34819" w14:textId="77777777" w:rsidR="00E5671A" w:rsidRPr="00123C19" w:rsidRDefault="00000000" w:rsidP="006235E4">
            <w:pPr>
              <w:keepNext/>
              <w:jc w:val="center"/>
            </w:pPr>
            <w:r w:rsidRPr="00123C19">
              <w:t>100 mg (én 100 mg-tablet)</w:t>
            </w:r>
          </w:p>
        </w:tc>
      </w:tr>
      <w:tr w:rsidR="005F102C" w14:paraId="6E761859" w14:textId="77777777" w:rsidTr="006235E4">
        <w:tc>
          <w:tcPr>
            <w:tcW w:w="1843" w:type="dxa"/>
          </w:tcPr>
          <w:p w14:paraId="6E7EA920" w14:textId="77777777" w:rsidR="00E5671A" w:rsidRPr="00123C19" w:rsidRDefault="00000000" w:rsidP="006235E4">
            <w:pPr>
              <w:keepNext/>
              <w:jc w:val="center"/>
            </w:pPr>
            <w:r w:rsidRPr="00123C19">
              <w:t>2</w:t>
            </w:r>
          </w:p>
        </w:tc>
        <w:tc>
          <w:tcPr>
            <w:tcW w:w="8222" w:type="dxa"/>
          </w:tcPr>
          <w:p w14:paraId="0C2B26A4" w14:textId="77777777" w:rsidR="00E5671A" w:rsidRPr="00123C19" w:rsidRDefault="00000000" w:rsidP="006235E4">
            <w:pPr>
              <w:keepNext/>
              <w:jc w:val="center"/>
            </w:pPr>
            <w:r w:rsidRPr="00123C19">
              <w:t>200 mg (to 100 mg-tabletter)</w:t>
            </w:r>
          </w:p>
        </w:tc>
      </w:tr>
      <w:tr w:rsidR="005F102C" w14:paraId="529C1D89" w14:textId="77777777" w:rsidTr="006235E4">
        <w:tc>
          <w:tcPr>
            <w:tcW w:w="1843" w:type="dxa"/>
          </w:tcPr>
          <w:p w14:paraId="43910611" w14:textId="77777777" w:rsidR="00E5671A" w:rsidRPr="00123C19" w:rsidRDefault="00000000" w:rsidP="006235E4">
            <w:pPr>
              <w:keepNext/>
              <w:jc w:val="center"/>
            </w:pPr>
            <w:r w:rsidRPr="00123C19">
              <w:t>3 og derefter</w:t>
            </w:r>
          </w:p>
        </w:tc>
        <w:tc>
          <w:tcPr>
            <w:tcW w:w="8222" w:type="dxa"/>
          </w:tcPr>
          <w:p w14:paraId="2DA29E35" w14:textId="77777777" w:rsidR="00E5671A" w:rsidRPr="00123C19" w:rsidRDefault="00000000" w:rsidP="006235E4">
            <w:pPr>
              <w:keepNext/>
              <w:jc w:val="center"/>
            </w:pPr>
            <w:r w:rsidRPr="00123C19">
              <w:t>400 mg (fire 100 mg-tabletter)</w:t>
            </w:r>
          </w:p>
        </w:tc>
      </w:tr>
    </w:tbl>
    <w:p w14:paraId="4A25F925" w14:textId="77777777" w:rsidR="00E5671A" w:rsidRPr="00123C19" w:rsidRDefault="00E5671A" w:rsidP="00433E4F"/>
    <w:p w14:paraId="2DD3DB42" w14:textId="77777777" w:rsidR="00E5671A" w:rsidRPr="00123C19" w:rsidRDefault="00000000" w:rsidP="00AF1FD6">
      <w:r w:rsidRPr="00123C19">
        <w:t>Din læge vil give dig Venclyxto i kombination med en anden medicin (azacitidin eller decitabin).</w:t>
      </w:r>
    </w:p>
    <w:p w14:paraId="338F2C26" w14:textId="77777777" w:rsidR="00E5671A" w:rsidRPr="00123C19" w:rsidRDefault="00000000" w:rsidP="00433E4F">
      <w:r w:rsidRPr="00123C19">
        <w:t>Du skal fortsætte med at tage Venclyxto i den fulde dosis, indtil enten din AML forværres, eller du ikke kan tage Venclyxto, fordi det giver alvorlige bivirkninger.</w:t>
      </w:r>
    </w:p>
    <w:p w14:paraId="169D77FD" w14:textId="77777777" w:rsidR="00E5671A" w:rsidRPr="00123C19" w:rsidRDefault="00E5671A" w:rsidP="00433E4F"/>
    <w:p w14:paraId="3210D1A5" w14:textId="77777777" w:rsidR="00E5671A" w:rsidRPr="00123C19" w:rsidRDefault="00000000" w:rsidP="009E1583">
      <w:pPr>
        <w:numPr>
          <w:ilvl w:val="12"/>
          <w:numId w:val="0"/>
        </w:numPr>
        <w:tabs>
          <w:tab w:val="clear" w:pos="567"/>
        </w:tabs>
        <w:spacing w:line="240" w:lineRule="auto"/>
        <w:rPr>
          <w:b/>
          <w:szCs w:val="22"/>
        </w:rPr>
      </w:pPr>
      <w:r w:rsidRPr="00123C19">
        <w:rPr>
          <w:b/>
        </w:rPr>
        <w:t>Sådan skal du tage Venclyxto</w:t>
      </w:r>
    </w:p>
    <w:p w14:paraId="4A476B47" w14:textId="77777777" w:rsidR="00E5671A" w:rsidRPr="00123C19" w:rsidRDefault="00000000" w:rsidP="004F7164">
      <w:pPr>
        <w:numPr>
          <w:ilvl w:val="0"/>
          <w:numId w:val="16"/>
        </w:numPr>
        <w:tabs>
          <w:tab w:val="clear" w:pos="567"/>
        </w:tabs>
        <w:spacing w:line="240" w:lineRule="auto"/>
        <w:ind w:left="360" w:right="-2"/>
        <w:rPr>
          <w:szCs w:val="22"/>
        </w:rPr>
      </w:pPr>
      <w:r w:rsidRPr="00123C19">
        <w:t xml:space="preserve">Tag tabletterne i forbindelse med et måltid på nogenlunde samme tidspunkt hver dag </w:t>
      </w:r>
    </w:p>
    <w:p w14:paraId="30EB4F72" w14:textId="77777777" w:rsidR="00E5671A" w:rsidRPr="00123C19" w:rsidRDefault="00000000" w:rsidP="004F7164">
      <w:pPr>
        <w:numPr>
          <w:ilvl w:val="0"/>
          <w:numId w:val="16"/>
        </w:numPr>
        <w:tabs>
          <w:tab w:val="clear" w:pos="567"/>
        </w:tabs>
        <w:spacing w:line="240" w:lineRule="auto"/>
        <w:ind w:left="360" w:right="-2"/>
        <w:rPr>
          <w:szCs w:val="22"/>
        </w:rPr>
      </w:pPr>
      <w:r w:rsidRPr="00123C19">
        <w:t>Synk tabletterne hele med et glas vand</w:t>
      </w:r>
    </w:p>
    <w:p w14:paraId="4E539B49" w14:textId="77777777" w:rsidR="00E5671A" w:rsidRPr="00123C19" w:rsidRDefault="00000000" w:rsidP="004F7164">
      <w:pPr>
        <w:numPr>
          <w:ilvl w:val="0"/>
          <w:numId w:val="16"/>
        </w:numPr>
        <w:tabs>
          <w:tab w:val="clear" w:pos="567"/>
        </w:tabs>
        <w:spacing w:line="240" w:lineRule="auto"/>
        <w:ind w:left="360" w:right="-2"/>
        <w:rPr>
          <w:szCs w:val="22"/>
        </w:rPr>
      </w:pPr>
      <w:r w:rsidRPr="00123C19">
        <w:t>Du må ikke tygge, knuse eller dele tabletterne</w:t>
      </w:r>
    </w:p>
    <w:p w14:paraId="7879154F" w14:textId="77777777" w:rsidR="00E5671A" w:rsidRPr="00123C19" w:rsidRDefault="00000000" w:rsidP="004F7164">
      <w:pPr>
        <w:numPr>
          <w:ilvl w:val="0"/>
          <w:numId w:val="16"/>
        </w:numPr>
        <w:tabs>
          <w:tab w:val="clear" w:pos="567"/>
        </w:tabs>
        <w:spacing w:line="240" w:lineRule="auto"/>
        <w:ind w:left="360" w:right="-2"/>
        <w:rPr>
          <w:szCs w:val="22"/>
        </w:rPr>
      </w:pPr>
      <w:r w:rsidRPr="00123C19">
        <w:t>I de første dage eller uger af behandlingen, mens dosis øges, skal du tage tabletterne om morgenen, så der om nødvendigt kan følges op med blodprøver.</w:t>
      </w:r>
    </w:p>
    <w:p w14:paraId="58337713" w14:textId="77777777" w:rsidR="00E5671A" w:rsidRPr="00123C19" w:rsidRDefault="00E5671A" w:rsidP="009E1583">
      <w:pPr>
        <w:numPr>
          <w:ilvl w:val="12"/>
          <w:numId w:val="0"/>
        </w:numPr>
        <w:tabs>
          <w:tab w:val="clear" w:pos="567"/>
        </w:tabs>
        <w:spacing w:line="240" w:lineRule="auto"/>
        <w:ind w:right="-2"/>
        <w:rPr>
          <w:szCs w:val="22"/>
        </w:rPr>
      </w:pPr>
    </w:p>
    <w:p w14:paraId="496C0C03" w14:textId="77777777" w:rsidR="00E5671A" w:rsidRPr="00123C19" w:rsidRDefault="00000000" w:rsidP="009E1583">
      <w:pPr>
        <w:numPr>
          <w:ilvl w:val="12"/>
          <w:numId w:val="0"/>
        </w:numPr>
        <w:tabs>
          <w:tab w:val="clear" w:pos="567"/>
        </w:tabs>
        <w:spacing w:line="240" w:lineRule="auto"/>
        <w:ind w:right="-2"/>
        <w:rPr>
          <w:szCs w:val="22"/>
        </w:rPr>
      </w:pPr>
      <w:r w:rsidRPr="00123C19">
        <w:t>Hvis du kaster op, efter at du har taget Venclyxto, må du ikke tage en ekstra dosis samme dag. Tag den næste dosis på det sædvanlige tidspunkt næste dag. Kontakt lægen, hvis du har problemer med at tage dette lægemiddel.</w:t>
      </w:r>
    </w:p>
    <w:p w14:paraId="5115AF72" w14:textId="77777777" w:rsidR="00E5671A" w:rsidRPr="00123C19" w:rsidRDefault="00E5671A" w:rsidP="009E1583">
      <w:pPr>
        <w:numPr>
          <w:ilvl w:val="12"/>
          <w:numId w:val="0"/>
        </w:numPr>
        <w:tabs>
          <w:tab w:val="clear" w:pos="567"/>
        </w:tabs>
        <w:spacing w:line="240" w:lineRule="auto"/>
        <w:ind w:right="-2"/>
        <w:rPr>
          <w:szCs w:val="22"/>
        </w:rPr>
      </w:pPr>
    </w:p>
    <w:p w14:paraId="47F898E2" w14:textId="77777777" w:rsidR="00E5671A" w:rsidRPr="00123C19" w:rsidRDefault="00000000" w:rsidP="009E1583">
      <w:pPr>
        <w:numPr>
          <w:ilvl w:val="12"/>
          <w:numId w:val="0"/>
        </w:numPr>
        <w:tabs>
          <w:tab w:val="clear" w:pos="567"/>
        </w:tabs>
        <w:spacing w:line="240" w:lineRule="auto"/>
        <w:rPr>
          <w:b/>
          <w:szCs w:val="22"/>
        </w:rPr>
      </w:pPr>
      <w:r w:rsidRPr="00123C19">
        <w:rPr>
          <w:b/>
        </w:rPr>
        <w:t>Drik masser af vand</w:t>
      </w:r>
    </w:p>
    <w:p w14:paraId="270DE23B" w14:textId="77777777" w:rsidR="00E5671A" w:rsidRPr="00123C19" w:rsidRDefault="00E5671A" w:rsidP="009E1583">
      <w:pPr>
        <w:numPr>
          <w:ilvl w:val="12"/>
          <w:numId w:val="0"/>
        </w:numPr>
        <w:tabs>
          <w:tab w:val="clear" w:pos="567"/>
        </w:tabs>
        <w:spacing w:line="240" w:lineRule="auto"/>
      </w:pPr>
    </w:p>
    <w:p w14:paraId="5AACB9E3" w14:textId="77777777" w:rsidR="00E5671A" w:rsidRPr="00123C19" w:rsidRDefault="00000000" w:rsidP="00433E4F">
      <w:pPr>
        <w:rPr>
          <w:b/>
          <w:bCs/>
        </w:rPr>
      </w:pPr>
      <w:r w:rsidRPr="00123C19">
        <w:rPr>
          <w:b/>
        </w:rPr>
        <w:t>Hvis du har CLL</w:t>
      </w:r>
    </w:p>
    <w:p w14:paraId="2F642C1B" w14:textId="77777777" w:rsidR="00E5671A" w:rsidRPr="00123C19" w:rsidRDefault="00000000" w:rsidP="009E1583">
      <w:pPr>
        <w:numPr>
          <w:ilvl w:val="12"/>
          <w:numId w:val="0"/>
        </w:numPr>
        <w:tabs>
          <w:tab w:val="clear" w:pos="567"/>
        </w:tabs>
        <w:spacing w:line="240" w:lineRule="auto"/>
        <w:rPr>
          <w:szCs w:val="22"/>
        </w:rPr>
      </w:pPr>
      <w:r w:rsidRPr="00123C19">
        <w:t xml:space="preserve">Det er meget vigtigt, at du drikker masser af vand i de første 5 uger af Venclyxto-behandlingen. På den måde kan du bidrage til at få fjernet kræftcellernes nedbrydningsprodukter fra dit blod via urinen. </w:t>
      </w:r>
    </w:p>
    <w:p w14:paraId="30FCDE34" w14:textId="77777777" w:rsidR="00E5671A" w:rsidRPr="00123C19" w:rsidRDefault="00E5671A" w:rsidP="009E1583">
      <w:pPr>
        <w:numPr>
          <w:ilvl w:val="12"/>
          <w:numId w:val="0"/>
        </w:numPr>
        <w:tabs>
          <w:tab w:val="clear" w:pos="567"/>
        </w:tabs>
        <w:spacing w:line="240" w:lineRule="auto"/>
        <w:rPr>
          <w:szCs w:val="22"/>
        </w:rPr>
      </w:pPr>
    </w:p>
    <w:p w14:paraId="6FE534EC" w14:textId="77777777" w:rsidR="00E5671A" w:rsidRPr="00123C19" w:rsidRDefault="00000000" w:rsidP="009E1583">
      <w:pPr>
        <w:numPr>
          <w:ilvl w:val="12"/>
          <w:numId w:val="0"/>
        </w:numPr>
        <w:tabs>
          <w:tab w:val="clear" w:pos="567"/>
        </w:tabs>
        <w:spacing w:line="240" w:lineRule="auto"/>
        <w:rPr>
          <w:szCs w:val="22"/>
        </w:rPr>
      </w:pPr>
      <w:r w:rsidRPr="00123C19">
        <w:t xml:space="preserve">Du skal begynde at drikke mindst 1,5 til 2 liter vand dagligt fra to dage før, du starter behandlingen med Venclyxto. De 1,5 til 2 liter må også gerne omfatte andre ikke-alkoholiske drikke og drikke uden koffein, men ikke juice med grapefrugt, pomerans og stjernefrugt (carambole). Den dag, du starter behandlingen med Venclyxto, skal du også drikke mindst 1,5 til 2 liter væske. Drik den samme mængde væske (mindst 1,5 til 2 liter dagligt) fra to dage før, dosis øges, samt på dagen for dosisøgning. </w:t>
      </w:r>
    </w:p>
    <w:p w14:paraId="472C3F3D" w14:textId="77777777" w:rsidR="00E5671A" w:rsidRPr="00123C19" w:rsidRDefault="00E5671A" w:rsidP="009E1583">
      <w:pPr>
        <w:numPr>
          <w:ilvl w:val="12"/>
          <w:numId w:val="0"/>
        </w:numPr>
        <w:tabs>
          <w:tab w:val="clear" w:pos="567"/>
        </w:tabs>
        <w:spacing w:line="240" w:lineRule="auto"/>
        <w:rPr>
          <w:szCs w:val="22"/>
        </w:rPr>
      </w:pPr>
    </w:p>
    <w:p w14:paraId="0782EA98" w14:textId="77777777" w:rsidR="00E5671A" w:rsidRPr="00123C19" w:rsidRDefault="00000000" w:rsidP="009E1583">
      <w:pPr>
        <w:numPr>
          <w:ilvl w:val="12"/>
          <w:numId w:val="0"/>
        </w:numPr>
        <w:tabs>
          <w:tab w:val="clear" w:pos="567"/>
        </w:tabs>
        <w:spacing w:line="240" w:lineRule="auto"/>
        <w:rPr>
          <w:szCs w:val="22"/>
        </w:rPr>
      </w:pPr>
      <w:r w:rsidRPr="00123C19">
        <w:t xml:space="preserve">Hvis din læge vurderer, at du er i risiko for at få tumorlysesyndrom, kan du blive behandlet på hospitalet, så du om nødvendigt kan få ekstra væske i en blodåre (væskedrop), få taget blodprøver </w:t>
      </w:r>
      <w:r w:rsidRPr="00123C19">
        <w:lastRenderedPageBreak/>
        <w:t xml:space="preserve">oftere og blive overvåget for bivirkninger. På den måde kan lægen kontrollere, om det er sikkert for dig at fortsætte med at tage dette lægemiddel. </w:t>
      </w:r>
    </w:p>
    <w:p w14:paraId="446E7E1E" w14:textId="77777777" w:rsidR="00E5671A" w:rsidRPr="00123C19" w:rsidRDefault="00E5671A" w:rsidP="009E1583">
      <w:pPr>
        <w:numPr>
          <w:ilvl w:val="12"/>
          <w:numId w:val="0"/>
        </w:numPr>
        <w:tabs>
          <w:tab w:val="clear" w:pos="567"/>
        </w:tabs>
        <w:spacing w:line="240" w:lineRule="auto"/>
        <w:ind w:right="-2"/>
        <w:rPr>
          <w:szCs w:val="22"/>
        </w:rPr>
      </w:pPr>
    </w:p>
    <w:p w14:paraId="5DE927E1" w14:textId="77777777" w:rsidR="00E5671A" w:rsidRPr="00123C19" w:rsidRDefault="00000000" w:rsidP="00155DB2">
      <w:pPr>
        <w:keepNext/>
        <w:rPr>
          <w:b/>
          <w:bCs/>
        </w:rPr>
      </w:pPr>
      <w:r w:rsidRPr="00123C19">
        <w:rPr>
          <w:b/>
        </w:rPr>
        <w:t>Hvis du har AML</w:t>
      </w:r>
    </w:p>
    <w:p w14:paraId="54ABBA8E" w14:textId="77777777" w:rsidR="00E5671A" w:rsidRPr="00123C19" w:rsidRDefault="00000000" w:rsidP="00155DB2">
      <w:pPr>
        <w:keepNext/>
      </w:pPr>
      <w:r w:rsidRPr="00123C19">
        <w:t>Det er meget vigtigt, at du drikker masser af vand, mens du tager Venclyxto, især når du starter behandlingen, og når du øger din dosis. Ved at drikke vand kan du bidrage til at få fjernet kræftcellernes nedbrydningsprodukter fra dit blod via urinen. Hvis du er på hospitalet, vil din læge eller sygeplejerske give dig væske i en blodåre, hvis det er nødvendigt for at sikre dette.</w:t>
      </w:r>
    </w:p>
    <w:p w14:paraId="5B20AEEE" w14:textId="77777777" w:rsidR="00E5671A" w:rsidRPr="00123C19" w:rsidRDefault="00E5671A" w:rsidP="00433E4F"/>
    <w:p w14:paraId="0FE3B608" w14:textId="77777777" w:rsidR="00E5671A" w:rsidRPr="00123C19" w:rsidRDefault="00000000" w:rsidP="009E1583">
      <w:pPr>
        <w:numPr>
          <w:ilvl w:val="12"/>
          <w:numId w:val="0"/>
        </w:numPr>
        <w:tabs>
          <w:tab w:val="clear" w:pos="567"/>
        </w:tabs>
        <w:spacing w:line="240" w:lineRule="auto"/>
        <w:ind w:right="-2"/>
        <w:outlineLvl w:val="0"/>
        <w:rPr>
          <w:b/>
          <w:szCs w:val="22"/>
        </w:rPr>
      </w:pPr>
      <w:r w:rsidRPr="00123C19">
        <w:rPr>
          <w:b/>
        </w:rPr>
        <w:t>Hvis du har taget for meget Venclyxto</w:t>
      </w:r>
    </w:p>
    <w:p w14:paraId="2DCB1504" w14:textId="77777777" w:rsidR="00E5671A" w:rsidRPr="00123C19" w:rsidRDefault="00000000" w:rsidP="009E1583">
      <w:pPr>
        <w:numPr>
          <w:ilvl w:val="12"/>
          <w:numId w:val="0"/>
        </w:numPr>
        <w:tabs>
          <w:tab w:val="clear" w:pos="567"/>
        </w:tabs>
        <w:spacing w:line="240" w:lineRule="auto"/>
        <w:ind w:right="-2"/>
        <w:outlineLvl w:val="0"/>
        <w:rPr>
          <w:szCs w:val="22"/>
        </w:rPr>
      </w:pPr>
      <w:r w:rsidRPr="00123C19">
        <w:t>Hvis du har taget for meget Venclyxto, skal du sige det til lægen, apotekspersonalet eller sundhedspersonalet eller tage på hospitalet med det samme. Medbring tabletterne og denne indlægsseddel.</w:t>
      </w:r>
    </w:p>
    <w:p w14:paraId="62F21890" w14:textId="77777777" w:rsidR="00E5671A" w:rsidRPr="00123C19" w:rsidRDefault="00E5671A" w:rsidP="009E1583">
      <w:pPr>
        <w:numPr>
          <w:ilvl w:val="12"/>
          <w:numId w:val="0"/>
        </w:numPr>
        <w:tabs>
          <w:tab w:val="clear" w:pos="567"/>
        </w:tabs>
        <w:spacing w:line="240" w:lineRule="auto"/>
        <w:ind w:right="-2"/>
        <w:outlineLvl w:val="0"/>
        <w:rPr>
          <w:i/>
          <w:szCs w:val="22"/>
        </w:rPr>
      </w:pPr>
    </w:p>
    <w:p w14:paraId="7CA52B8B" w14:textId="77777777" w:rsidR="00E5671A" w:rsidRPr="00123C19" w:rsidRDefault="00000000" w:rsidP="009E1583">
      <w:pPr>
        <w:numPr>
          <w:ilvl w:val="12"/>
          <w:numId w:val="0"/>
        </w:numPr>
        <w:tabs>
          <w:tab w:val="clear" w:pos="567"/>
        </w:tabs>
        <w:spacing w:line="240" w:lineRule="auto"/>
        <w:ind w:right="-2"/>
        <w:outlineLvl w:val="0"/>
        <w:rPr>
          <w:szCs w:val="22"/>
        </w:rPr>
      </w:pPr>
      <w:r w:rsidRPr="00123C19">
        <w:rPr>
          <w:b/>
        </w:rPr>
        <w:t>Hvis du har glemt at tage Venclyxto</w:t>
      </w:r>
    </w:p>
    <w:p w14:paraId="67846E87" w14:textId="77777777" w:rsidR="00E5671A" w:rsidRPr="00123C19" w:rsidRDefault="00000000" w:rsidP="004F7164">
      <w:pPr>
        <w:numPr>
          <w:ilvl w:val="0"/>
          <w:numId w:val="17"/>
        </w:numPr>
        <w:tabs>
          <w:tab w:val="clear" w:pos="567"/>
        </w:tabs>
        <w:spacing w:line="240" w:lineRule="auto"/>
        <w:ind w:left="360" w:right="-2"/>
        <w:rPr>
          <w:szCs w:val="22"/>
        </w:rPr>
      </w:pPr>
      <w:r w:rsidRPr="00123C19">
        <w:t>Hvis der er gået mindre end 8 timer, siden du skulle have taget din dosis, skal du tage den så hurtigt som muligt.</w:t>
      </w:r>
    </w:p>
    <w:p w14:paraId="5E9114C5" w14:textId="77777777" w:rsidR="00E5671A" w:rsidRPr="00123C19" w:rsidRDefault="00000000" w:rsidP="004F7164">
      <w:pPr>
        <w:numPr>
          <w:ilvl w:val="0"/>
          <w:numId w:val="17"/>
        </w:numPr>
        <w:tabs>
          <w:tab w:val="clear" w:pos="567"/>
        </w:tabs>
        <w:spacing w:line="240" w:lineRule="auto"/>
        <w:ind w:left="360" w:right="-2"/>
        <w:rPr>
          <w:szCs w:val="22"/>
        </w:rPr>
      </w:pPr>
      <w:r w:rsidRPr="00123C19">
        <w:t>Hvis der er gået mere end 8 timer, siden du skulle have taget din dosis, skal du lade være med at tage din dosis den dag. Følg den normale doseringsplan næste dag.</w:t>
      </w:r>
    </w:p>
    <w:p w14:paraId="7ED6C0B3" w14:textId="77777777" w:rsidR="00E5671A" w:rsidRPr="00123C19" w:rsidRDefault="00000000" w:rsidP="004F7164">
      <w:pPr>
        <w:numPr>
          <w:ilvl w:val="0"/>
          <w:numId w:val="17"/>
        </w:numPr>
        <w:tabs>
          <w:tab w:val="clear" w:pos="567"/>
        </w:tabs>
        <w:spacing w:line="240" w:lineRule="auto"/>
        <w:ind w:left="360" w:right="-2"/>
        <w:rPr>
          <w:szCs w:val="22"/>
        </w:rPr>
      </w:pPr>
      <w:r w:rsidRPr="00123C19">
        <w:t>Du må ikke tage en dobbeltdosis som erstatning for den glemte dosis.</w:t>
      </w:r>
    </w:p>
    <w:p w14:paraId="0FAB8BE4" w14:textId="77777777" w:rsidR="00E5671A" w:rsidRPr="00123C19" w:rsidRDefault="00000000" w:rsidP="004F7164">
      <w:pPr>
        <w:numPr>
          <w:ilvl w:val="0"/>
          <w:numId w:val="17"/>
        </w:numPr>
        <w:tabs>
          <w:tab w:val="clear" w:pos="567"/>
        </w:tabs>
        <w:spacing w:line="240" w:lineRule="auto"/>
        <w:ind w:left="360" w:right="-2"/>
        <w:rPr>
          <w:szCs w:val="22"/>
        </w:rPr>
      </w:pPr>
      <w:r w:rsidRPr="00123C19">
        <w:t xml:space="preserve">Spørg lægen, apotekspersonalet eller sundhedspersonalet, hvis der er noget, du er i tvivl om. </w:t>
      </w:r>
    </w:p>
    <w:p w14:paraId="43225CDB" w14:textId="77777777" w:rsidR="00E5671A" w:rsidRPr="00123C19" w:rsidRDefault="00E5671A" w:rsidP="009E1583">
      <w:pPr>
        <w:numPr>
          <w:ilvl w:val="12"/>
          <w:numId w:val="0"/>
        </w:numPr>
        <w:tabs>
          <w:tab w:val="clear" w:pos="567"/>
        </w:tabs>
        <w:spacing w:line="240" w:lineRule="auto"/>
        <w:ind w:right="-2"/>
        <w:rPr>
          <w:szCs w:val="22"/>
        </w:rPr>
      </w:pPr>
    </w:p>
    <w:p w14:paraId="18510BC9" w14:textId="77777777" w:rsidR="00E5671A" w:rsidRPr="00123C19" w:rsidRDefault="00000000" w:rsidP="009E1583">
      <w:pPr>
        <w:numPr>
          <w:ilvl w:val="12"/>
          <w:numId w:val="0"/>
        </w:numPr>
        <w:tabs>
          <w:tab w:val="clear" w:pos="567"/>
        </w:tabs>
        <w:spacing w:line="240" w:lineRule="auto"/>
        <w:ind w:right="-2"/>
        <w:rPr>
          <w:b/>
          <w:szCs w:val="22"/>
        </w:rPr>
      </w:pPr>
      <w:r w:rsidRPr="00123C19">
        <w:rPr>
          <w:b/>
        </w:rPr>
        <w:t>Du må ikke holde op med at tage Venclyxto</w:t>
      </w:r>
    </w:p>
    <w:p w14:paraId="783DE9C5" w14:textId="77777777" w:rsidR="00E5671A" w:rsidRPr="00123C19" w:rsidRDefault="00000000" w:rsidP="009E1583">
      <w:pPr>
        <w:numPr>
          <w:ilvl w:val="12"/>
          <w:numId w:val="0"/>
        </w:numPr>
        <w:tabs>
          <w:tab w:val="clear" w:pos="567"/>
        </w:tabs>
        <w:spacing w:line="240" w:lineRule="auto"/>
        <w:ind w:right="-2"/>
        <w:outlineLvl w:val="0"/>
        <w:rPr>
          <w:szCs w:val="22"/>
        </w:rPr>
      </w:pPr>
      <w:r w:rsidRPr="00123C19">
        <w:t xml:space="preserve">Du må ikke stoppe behandlingen med Venclyxto, medmindre lægen siger, du skal. Spørg lægen, apotekspersonalet eller sygeplejersken, hvis der er noget, du er i tvivl om. </w:t>
      </w:r>
    </w:p>
    <w:p w14:paraId="7A3E1CE7" w14:textId="77777777" w:rsidR="00E5671A" w:rsidRPr="00123C19" w:rsidRDefault="00E5671A" w:rsidP="009E1583">
      <w:pPr>
        <w:numPr>
          <w:ilvl w:val="12"/>
          <w:numId w:val="0"/>
        </w:numPr>
        <w:tabs>
          <w:tab w:val="clear" w:pos="567"/>
        </w:tabs>
        <w:spacing w:line="240" w:lineRule="auto"/>
        <w:rPr>
          <w:szCs w:val="22"/>
        </w:rPr>
      </w:pPr>
    </w:p>
    <w:p w14:paraId="3BE7D150" w14:textId="77777777" w:rsidR="00E5671A" w:rsidRPr="00123C19" w:rsidRDefault="00E5671A" w:rsidP="009E1583">
      <w:pPr>
        <w:numPr>
          <w:ilvl w:val="12"/>
          <w:numId w:val="0"/>
        </w:numPr>
        <w:tabs>
          <w:tab w:val="clear" w:pos="567"/>
        </w:tabs>
        <w:spacing w:line="240" w:lineRule="auto"/>
        <w:rPr>
          <w:szCs w:val="22"/>
        </w:rPr>
      </w:pPr>
    </w:p>
    <w:p w14:paraId="4755CC98" w14:textId="77777777" w:rsidR="00E5671A" w:rsidRPr="00123C19" w:rsidRDefault="00000000" w:rsidP="009E1583">
      <w:pPr>
        <w:numPr>
          <w:ilvl w:val="12"/>
          <w:numId w:val="0"/>
        </w:numPr>
        <w:tabs>
          <w:tab w:val="clear" w:pos="567"/>
        </w:tabs>
        <w:spacing w:line="240" w:lineRule="auto"/>
        <w:ind w:left="567" w:right="-2" w:hanging="567"/>
        <w:rPr>
          <w:szCs w:val="22"/>
        </w:rPr>
      </w:pPr>
      <w:r w:rsidRPr="00123C19">
        <w:rPr>
          <w:b/>
        </w:rPr>
        <w:t>4.</w:t>
      </w:r>
      <w:r w:rsidRPr="00123C19">
        <w:tab/>
      </w:r>
      <w:r w:rsidRPr="00123C19">
        <w:rPr>
          <w:b/>
        </w:rPr>
        <w:t>Bivirkninger</w:t>
      </w:r>
    </w:p>
    <w:p w14:paraId="4196B797" w14:textId="77777777" w:rsidR="00E5671A" w:rsidRPr="00123C19" w:rsidRDefault="00E5671A" w:rsidP="009E1583">
      <w:pPr>
        <w:numPr>
          <w:ilvl w:val="12"/>
          <w:numId w:val="0"/>
        </w:numPr>
        <w:tabs>
          <w:tab w:val="clear" w:pos="567"/>
        </w:tabs>
        <w:spacing w:line="240" w:lineRule="auto"/>
        <w:rPr>
          <w:szCs w:val="22"/>
        </w:rPr>
      </w:pPr>
    </w:p>
    <w:p w14:paraId="4E0DE390" w14:textId="77777777" w:rsidR="00E5671A" w:rsidRPr="00123C19" w:rsidRDefault="00000000" w:rsidP="009E1583">
      <w:pPr>
        <w:numPr>
          <w:ilvl w:val="12"/>
          <w:numId w:val="0"/>
        </w:numPr>
        <w:tabs>
          <w:tab w:val="clear" w:pos="567"/>
        </w:tabs>
        <w:spacing w:line="240" w:lineRule="auto"/>
        <w:ind w:right="-29"/>
        <w:rPr>
          <w:szCs w:val="22"/>
        </w:rPr>
      </w:pPr>
      <w:r w:rsidRPr="00123C19">
        <w:t>Dette lægemiddel kan som alle andre lægemidler give bivirkninger, men ikke alle får bivirkninger. Dette lægemiddel kan give følgende alvorlige bivirkninger:</w:t>
      </w:r>
    </w:p>
    <w:p w14:paraId="05DFDEA3" w14:textId="77777777" w:rsidR="00E5671A" w:rsidRPr="00123C19" w:rsidRDefault="00E5671A" w:rsidP="009E1583">
      <w:pPr>
        <w:numPr>
          <w:ilvl w:val="12"/>
          <w:numId w:val="0"/>
        </w:numPr>
        <w:tabs>
          <w:tab w:val="clear" w:pos="567"/>
        </w:tabs>
        <w:spacing w:line="240" w:lineRule="auto"/>
        <w:ind w:right="-29"/>
        <w:rPr>
          <w:szCs w:val="22"/>
        </w:rPr>
      </w:pPr>
    </w:p>
    <w:p w14:paraId="786CC617" w14:textId="77777777" w:rsidR="00E5671A" w:rsidRPr="00123C19" w:rsidRDefault="00000000" w:rsidP="00657227">
      <w:pPr>
        <w:numPr>
          <w:ilvl w:val="12"/>
          <w:numId w:val="0"/>
        </w:numPr>
        <w:tabs>
          <w:tab w:val="clear" w:pos="567"/>
        </w:tabs>
        <w:spacing w:line="240" w:lineRule="auto"/>
        <w:rPr>
          <w:b/>
        </w:rPr>
      </w:pPr>
      <w:r w:rsidRPr="00123C19">
        <w:rPr>
          <w:b/>
        </w:rPr>
        <w:t xml:space="preserve">Tumorlysesyndrom </w:t>
      </w:r>
      <w:r w:rsidRPr="00123C19">
        <w:t>(almindelig bivirkning</w:t>
      </w:r>
      <w:r w:rsidRPr="00123C19">
        <w:rPr>
          <w:b/>
        </w:rPr>
        <w:t xml:space="preserve"> – </w:t>
      </w:r>
      <w:r w:rsidRPr="00123C19">
        <w:t>kan forekomme hos op til 1 ud af 10 personer)</w:t>
      </w:r>
    </w:p>
    <w:p w14:paraId="7FF84701" w14:textId="77777777" w:rsidR="00E5671A" w:rsidRPr="00123C19" w:rsidRDefault="00000000" w:rsidP="009E1583">
      <w:pPr>
        <w:numPr>
          <w:ilvl w:val="12"/>
          <w:numId w:val="0"/>
        </w:numPr>
        <w:tabs>
          <w:tab w:val="clear" w:pos="567"/>
        </w:tabs>
        <w:spacing w:line="240" w:lineRule="auto"/>
        <w:ind w:right="-2"/>
      </w:pPr>
      <w:r w:rsidRPr="00123C19">
        <w:t>Stop med at tage Venclyxto og søg læge med det samme, hvis du får symptomer på tumorlysesyndrom:</w:t>
      </w:r>
    </w:p>
    <w:p w14:paraId="72C8EBDE" w14:textId="77777777" w:rsidR="00E5671A" w:rsidRPr="00123C19" w:rsidRDefault="00000000" w:rsidP="004F7164">
      <w:pPr>
        <w:numPr>
          <w:ilvl w:val="0"/>
          <w:numId w:val="17"/>
        </w:numPr>
        <w:tabs>
          <w:tab w:val="clear" w:pos="567"/>
        </w:tabs>
        <w:spacing w:line="240" w:lineRule="auto"/>
        <w:ind w:left="360" w:right="-2"/>
        <w:rPr>
          <w:szCs w:val="22"/>
        </w:rPr>
      </w:pPr>
      <w:r w:rsidRPr="00123C19">
        <w:t xml:space="preserve">feber eller kulderystelser </w:t>
      </w:r>
    </w:p>
    <w:p w14:paraId="210DA341" w14:textId="77777777" w:rsidR="00E5671A" w:rsidRPr="00123C19" w:rsidRDefault="00000000" w:rsidP="004F7164">
      <w:pPr>
        <w:numPr>
          <w:ilvl w:val="0"/>
          <w:numId w:val="17"/>
        </w:numPr>
        <w:tabs>
          <w:tab w:val="clear" w:pos="567"/>
        </w:tabs>
        <w:spacing w:line="240" w:lineRule="auto"/>
        <w:ind w:left="360" w:right="-2"/>
        <w:rPr>
          <w:szCs w:val="22"/>
        </w:rPr>
      </w:pPr>
      <w:r w:rsidRPr="00123C19">
        <w:t>kvalme eller opkastning</w:t>
      </w:r>
    </w:p>
    <w:p w14:paraId="233CB4FB" w14:textId="77777777" w:rsidR="00E5671A" w:rsidRPr="00123C19" w:rsidRDefault="00000000" w:rsidP="004F7164">
      <w:pPr>
        <w:numPr>
          <w:ilvl w:val="0"/>
          <w:numId w:val="17"/>
        </w:numPr>
        <w:tabs>
          <w:tab w:val="clear" w:pos="567"/>
        </w:tabs>
        <w:spacing w:line="240" w:lineRule="auto"/>
        <w:ind w:left="360" w:right="-2"/>
        <w:rPr>
          <w:szCs w:val="22"/>
        </w:rPr>
      </w:pPr>
      <w:r w:rsidRPr="00123C19">
        <w:t xml:space="preserve">forvirring </w:t>
      </w:r>
    </w:p>
    <w:p w14:paraId="6AF7B5C8" w14:textId="77777777" w:rsidR="00E5671A" w:rsidRPr="00123C19" w:rsidRDefault="00000000" w:rsidP="004F7164">
      <w:pPr>
        <w:numPr>
          <w:ilvl w:val="0"/>
          <w:numId w:val="17"/>
        </w:numPr>
        <w:tabs>
          <w:tab w:val="clear" w:pos="567"/>
        </w:tabs>
        <w:spacing w:line="240" w:lineRule="auto"/>
        <w:ind w:left="360" w:right="-2"/>
        <w:rPr>
          <w:szCs w:val="22"/>
        </w:rPr>
      </w:pPr>
      <w:r w:rsidRPr="00123C19">
        <w:t xml:space="preserve">åndenød </w:t>
      </w:r>
    </w:p>
    <w:p w14:paraId="3C05A721" w14:textId="77777777" w:rsidR="00E5671A" w:rsidRPr="00123C19" w:rsidRDefault="00000000" w:rsidP="004F7164">
      <w:pPr>
        <w:numPr>
          <w:ilvl w:val="0"/>
          <w:numId w:val="17"/>
        </w:numPr>
        <w:tabs>
          <w:tab w:val="clear" w:pos="567"/>
        </w:tabs>
        <w:spacing w:line="240" w:lineRule="auto"/>
        <w:ind w:left="360" w:right="-2"/>
        <w:rPr>
          <w:szCs w:val="22"/>
        </w:rPr>
      </w:pPr>
      <w:r w:rsidRPr="00123C19">
        <w:t xml:space="preserve">uregelmæssig hjerterytme </w:t>
      </w:r>
    </w:p>
    <w:p w14:paraId="3FE95F00" w14:textId="77777777" w:rsidR="00E5671A" w:rsidRPr="00123C19" w:rsidRDefault="00000000" w:rsidP="004F7164">
      <w:pPr>
        <w:numPr>
          <w:ilvl w:val="0"/>
          <w:numId w:val="17"/>
        </w:numPr>
        <w:tabs>
          <w:tab w:val="clear" w:pos="567"/>
        </w:tabs>
        <w:spacing w:line="240" w:lineRule="auto"/>
        <w:ind w:left="360" w:right="-2"/>
        <w:rPr>
          <w:szCs w:val="22"/>
        </w:rPr>
      </w:pPr>
      <w:r w:rsidRPr="00123C19">
        <w:t xml:space="preserve">mørk eller grumset urin </w:t>
      </w:r>
    </w:p>
    <w:p w14:paraId="76EE5DCF" w14:textId="77777777" w:rsidR="00E5671A" w:rsidRPr="00123C19" w:rsidRDefault="00000000" w:rsidP="004F7164">
      <w:pPr>
        <w:numPr>
          <w:ilvl w:val="0"/>
          <w:numId w:val="17"/>
        </w:numPr>
        <w:tabs>
          <w:tab w:val="clear" w:pos="567"/>
        </w:tabs>
        <w:spacing w:line="240" w:lineRule="auto"/>
        <w:ind w:left="360" w:right="-2"/>
        <w:rPr>
          <w:szCs w:val="22"/>
        </w:rPr>
      </w:pPr>
      <w:r w:rsidRPr="00123C19">
        <w:t xml:space="preserve">usædvanlig træthed </w:t>
      </w:r>
    </w:p>
    <w:p w14:paraId="3191D419" w14:textId="77777777" w:rsidR="00E5671A" w:rsidRPr="00123C19" w:rsidRDefault="00000000" w:rsidP="004F7164">
      <w:pPr>
        <w:numPr>
          <w:ilvl w:val="0"/>
          <w:numId w:val="17"/>
        </w:numPr>
        <w:tabs>
          <w:tab w:val="clear" w:pos="567"/>
        </w:tabs>
        <w:spacing w:line="240" w:lineRule="auto"/>
        <w:ind w:left="360" w:right="-2"/>
        <w:rPr>
          <w:szCs w:val="22"/>
        </w:rPr>
      </w:pPr>
      <w:r w:rsidRPr="00123C19">
        <w:t xml:space="preserve">muskelsmerter eller ubehag i leddene </w:t>
      </w:r>
    </w:p>
    <w:p w14:paraId="42828D56" w14:textId="77777777" w:rsidR="00E5671A" w:rsidRPr="00123C19" w:rsidRDefault="00000000" w:rsidP="004F7164">
      <w:pPr>
        <w:numPr>
          <w:ilvl w:val="0"/>
          <w:numId w:val="17"/>
        </w:numPr>
        <w:tabs>
          <w:tab w:val="clear" w:pos="567"/>
        </w:tabs>
        <w:spacing w:line="240" w:lineRule="auto"/>
        <w:ind w:left="360" w:right="-2"/>
        <w:rPr>
          <w:szCs w:val="22"/>
        </w:rPr>
      </w:pPr>
      <w:r w:rsidRPr="00123C19">
        <w:t>krampeanfald</w:t>
      </w:r>
    </w:p>
    <w:p w14:paraId="2574F64F" w14:textId="77777777" w:rsidR="00E5671A" w:rsidRPr="00123C19" w:rsidRDefault="00000000" w:rsidP="004F7164">
      <w:pPr>
        <w:numPr>
          <w:ilvl w:val="0"/>
          <w:numId w:val="17"/>
        </w:numPr>
        <w:tabs>
          <w:tab w:val="clear" w:pos="567"/>
        </w:tabs>
        <w:spacing w:line="240" w:lineRule="auto"/>
        <w:ind w:left="360" w:right="-2"/>
        <w:rPr>
          <w:szCs w:val="22"/>
        </w:rPr>
      </w:pPr>
      <w:r w:rsidRPr="00123C19">
        <w:t>mavesmerter og udspilet mave</w:t>
      </w:r>
    </w:p>
    <w:p w14:paraId="1319F4EA" w14:textId="77777777" w:rsidR="00E5671A" w:rsidRPr="00123C19" w:rsidRDefault="00E5671A" w:rsidP="009E1583">
      <w:pPr>
        <w:numPr>
          <w:ilvl w:val="12"/>
          <w:numId w:val="0"/>
        </w:numPr>
        <w:tabs>
          <w:tab w:val="clear" w:pos="567"/>
        </w:tabs>
        <w:spacing w:line="240" w:lineRule="auto"/>
        <w:ind w:right="-29"/>
        <w:rPr>
          <w:szCs w:val="22"/>
        </w:rPr>
      </w:pPr>
    </w:p>
    <w:p w14:paraId="65D58208" w14:textId="77777777" w:rsidR="00E5671A" w:rsidRPr="00123C19" w:rsidRDefault="00000000" w:rsidP="009E1583">
      <w:pPr>
        <w:tabs>
          <w:tab w:val="clear" w:pos="567"/>
        </w:tabs>
        <w:spacing w:line="240" w:lineRule="auto"/>
        <w:ind w:right="-2"/>
        <w:rPr>
          <w:szCs w:val="22"/>
        </w:rPr>
      </w:pPr>
      <w:r w:rsidRPr="00123C19">
        <w:rPr>
          <w:b/>
        </w:rPr>
        <w:t xml:space="preserve">Lavt antal hvide blodlegemer (neutropeni) og infektioner </w:t>
      </w:r>
      <w:r w:rsidRPr="00123C19">
        <w:t>(meget almindelig bivirkning</w:t>
      </w:r>
      <w:r w:rsidRPr="00123C19">
        <w:rPr>
          <w:b/>
        </w:rPr>
        <w:t xml:space="preserve"> – </w:t>
      </w:r>
      <w:r w:rsidRPr="00123C19">
        <w:t>kan forekomme hos flere end 1 ud af 10 personer)</w:t>
      </w:r>
    </w:p>
    <w:p w14:paraId="4AEA629E" w14:textId="77777777" w:rsidR="00E5671A" w:rsidRPr="00123C19" w:rsidRDefault="00000000" w:rsidP="007102D9">
      <w:pPr>
        <w:tabs>
          <w:tab w:val="clear" w:pos="567"/>
        </w:tabs>
        <w:spacing w:line="240" w:lineRule="auto"/>
        <w:ind w:right="-2"/>
        <w:rPr>
          <w:szCs w:val="22"/>
        </w:rPr>
      </w:pPr>
      <w:r w:rsidRPr="00123C19">
        <w:t xml:space="preserve">Lægen vil tjekke dine blodtal under behandlingen med Venclyxto. Et lavt antal hvide blodlegemer kan medføre øget risiko for infektioner. Tegnene kan være feber, kulderystelser, svaghed eller forvirring, hoste, smerter eller en brændende fornemmelse, når du lader vandet. Nogle infektioner </w:t>
      </w:r>
      <w:r w:rsidR="00A01F7A">
        <w:t xml:space="preserve">så </w:t>
      </w:r>
      <w:r w:rsidR="00D62F55">
        <w:t>som lunge</w:t>
      </w:r>
      <w:r w:rsidR="00BA7A86">
        <w:t xml:space="preserve">betændelse eller infektion i blodet (sepsis) </w:t>
      </w:r>
      <w:r w:rsidRPr="00123C19">
        <w:t>kan være alvorlige og kan medføre døden. Kontakt lægen med det samme, hvis du oplever tegn på infektion, mens du tager dette lægemiddel.</w:t>
      </w:r>
    </w:p>
    <w:p w14:paraId="1CD62EF4" w14:textId="77777777" w:rsidR="00E5671A" w:rsidRPr="00155DB2" w:rsidRDefault="00E5671A" w:rsidP="009E1583">
      <w:pPr>
        <w:numPr>
          <w:ilvl w:val="12"/>
          <w:numId w:val="0"/>
        </w:numPr>
        <w:tabs>
          <w:tab w:val="clear" w:pos="567"/>
        </w:tabs>
        <w:spacing w:line="240" w:lineRule="auto"/>
        <w:ind w:right="-2"/>
        <w:rPr>
          <w:bCs/>
          <w:szCs w:val="22"/>
        </w:rPr>
      </w:pPr>
    </w:p>
    <w:p w14:paraId="5FD3FB2A" w14:textId="77777777" w:rsidR="00E5671A" w:rsidRPr="00123C19" w:rsidRDefault="00000000" w:rsidP="00DE4F08">
      <w:pPr>
        <w:keepNext/>
        <w:numPr>
          <w:ilvl w:val="12"/>
          <w:numId w:val="0"/>
        </w:numPr>
        <w:tabs>
          <w:tab w:val="clear" w:pos="567"/>
        </w:tabs>
        <w:spacing w:line="240" w:lineRule="auto"/>
        <w:ind w:right="-2"/>
        <w:rPr>
          <w:b/>
          <w:szCs w:val="22"/>
        </w:rPr>
      </w:pPr>
      <w:r w:rsidRPr="00123C19">
        <w:rPr>
          <w:b/>
        </w:rPr>
        <w:lastRenderedPageBreak/>
        <w:t>Fortæl det til lægen, hvis du oplever en eller flere af følgende bivirkninger:</w:t>
      </w:r>
    </w:p>
    <w:p w14:paraId="625760C2" w14:textId="77777777" w:rsidR="00E5671A" w:rsidRPr="00155DB2" w:rsidRDefault="00E5671A" w:rsidP="00DE4F08">
      <w:pPr>
        <w:keepNext/>
        <w:numPr>
          <w:ilvl w:val="12"/>
          <w:numId w:val="0"/>
        </w:numPr>
        <w:tabs>
          <w:tab w:val="clear" w:pos="567"/>
        </w:tabs>
        <w:spacing w:line="240" w:lineRule="auto"/>
        <w:ind w:right="-2"/>
        <w:rPr>
          <w:bCs/>
          <w:szCs w:val="22"/>
        </w:rPr>
      </w:pPr>
    </w:p>
    <w:p w14:paraId="4D27DEE6" w14:textId="77777777" w:rsidR="00E5671A" w:rsidRPr="00123C19" w:rsidRDefault="00000000" w:rsidP="00DE4F08">
      <w:pPr>
        <w:keepNext/>
        <w:numPr>
          <w:ilvl w:val="12"/>
          <w:numId w:val="0"/>
        </w:numPr>
        <w:tabs>
          <w:tab w:val="clear" w:pos="567"/>
        </w:tabs>
        <w:spacing w:line="240" w:lineRule="auto"/>
        <w:ind w:right="-2"/>
        <w:rPr>
          <w:b/>
        </w:rPr>
      </w:pPr>
      <w:r w:rsidRPr="00123C19">
        <w:rPr>
          <w:b/>
        </w:rPr>
        <w:t>Hvis du har CLL</w:t>
      </w:r>
    </w:p>
    <w:p w14:paraId="0D9EF107" w14:textId="77777777" w:rsidR="00E5671A" w:rsidRPr="00123C19" w:rsidRDefault="00000000" w:rsidP="00DE4F08">
      <w:pPr>
        <w:keepNext/>
        <w:numPr>
          <w:ilvl w:val="12"/>
          <w:numId w:val="0"/>
        </w:numPr>
        <w:tabs>
          <w:tab w:val="clear" w:pos="567"/>
        </w:tabs>
        <w:spacing w:line="240" w:lineRule="auto"/>
        <w:ind w:right="-2"/>
        <w:rPr>
          <w:szCs w:val="22"/>
        </w:rPr>
      </w:pPr>
      <w:r w:rsidRPr="00123C19">
        <w:rPr>
          <w:b/>
        </w:rPr>
        <w:t xml:space="preserve">Meget almindelige bivirkninger </w:t>
      </w:r>
      <w:r w:rsidRPr="00123C19">
        <w:t>(kan forekomme hos flere end 1 ud af 10 personer)</w:t>
      </w:r>
    </w:p>
    <w:p w14:paraId="25915A5C" w14:textId="77777777" w:rsidR="00E5671A" w:rsidRPr="00123C19" w:rsidRDefault="00000000" w:rsidP="00C60308">
      <w:pPr>
        <w:pStyle w:val="ListBullet"/>
        <w:rPr>
          <w:szCs w:val="22"/>
        </w:rPr>
      </w:pPr>
      <w:r w:rsidRPr="00123C19">
        <w:t>lungebetændelse</w:t>
      </w:r>
    </w:p>
    <w:p w14:paraId="54443378" w14:textId="77777777" w:rsidR="00E5671A" w:rsidRDefault="00000000" w:rsidP="00DE4F08">
      <w:pPr>
        <w:pStyle w:val="ListBullet"/>
        <w:keepNext/>
        <w:spacing w:line="240" w:lineRule="auto"/>
        <w:contextualSpacing w:val="0"/>
        <w:rPr>
          <w:ins w:id="1940" w:author="AbbVie19" w:date="2026-05-06T10:54:00Z" w16du:dateUtc="2026-05-06T07:54:00Z"/>
        </w:rPr>
      </w:pPr>
      <w:r w:rsidRPr="00123C19">
        <w:t>infektion i de øvre luftveje – tegnene kan f.eks. være løbende næse, ondt i halsen eller hoste</w:t>
      </w:r>
    </w:p>
    <w:p w14:paraId="20FBB5CD" w14:textId="40F1C970" w:rsidR="00FF05C3" w:rsidRPr="00FF05C3" w:rsidRDefault="00FF05C3" w:rsidP="00FF05C3">
      <w:pPr>
        <w:pStyle w:val="ListBullet"/>
        <w:rPr>
          <w:szCs w:val="22"/>
        </w:rPr>
        <w:pPrChange w:id="1941" w:author="AbbVie19" w:date="2026-05-06T10:54:00Z" w16du:dateUtc="2026-05-06T07:54:00Z">
          <w:pPr>
            <w:pStyle w:val="ListBullet"/>
            <w:keepNext/>
            <w:spacing w:line="240" w:lineRule="auto"/>
            <w:contextualSpacing w:val="0"/>
          </w:pPr>
        </w:pPrChange>
      </w:pPr>
      <w:ins w:id="1942" w:author="AbbVie19" w:date="2026-05-06T10:54:00Z" w16du:dateUtc="2026-05-06T07:54:00Z">
        <w:r w:rsidRPr="00123C19">
          <w:t>urinvejsinfektion</w:t>
        </w:r>
      </w:ins>
    </w:p>
    <w:p w14:paraId="185E68CB" w14:textId="77777777" w:rsidR="00E5671A" w:rsidRPr="00123C19" w:rsidRDefault="00000000" w:rsidP="009E1583">
      <w:pPr>
        <w:pStyle w:val="ListBullet"/>
        <w:spacing w:line="240" w:lineRule="auto"/>
        <w:contextualSpacing w:val="0"/>
      </w:pPr>
      <w:r w:rsidRPr="00123C19">
        <w:t>diarré</w:t>
      </w:r>
    </w:p>
    <w:p w14:paraId="78E6F275" w14:textId="77777777" w:rsidR="00E5671A" w:rsidRPr="00123C19" w:rsidRDefault="00000000" w:rsidP="009E1583">
      <w:pPr>
        <w:pStyle w:val="ListBullet"/>
        <w:spacing w:line="240" w:lineRule="auto"/>
        <w:contextualSpacing w:val="0"/>
      </w:pPr>
      <w:r w:rsidRPr="00123C19">
        <w:t>kvalme eller opkastning</w:t>
      </w:r>
    </w:p>
    <w:p w14:paraId="4EF073FB" w14:textId="77777777" w:rsidR="00E5671A" w:rsidRPr="00123C19" w:rsidRDefault="00000000" w:rsidP="009E1583">
      <w:pPr>
        <w:pStyle w:val="ListBullet"/>
        <w:spacing w:line="240" w:lineRule="auto"/>
        <w:contextualSpacing w:val="0"/>
      </w:pPr>
      <w:r w:rsidRPr="00123C19">
        <w:t>forstoppelse</w:t>
      </w:r>
    </w:p>
    <w:p w14:paraId="799E3939" w14:textId="77777777" w:rsidR="00E5671A" w:rsidRPr="00123C19" w:rsidRDefault="00000000" w:rsidP="009E1583">
      <w:pPr>
        <w:pStyle w:val="ListBullet"/>
        <w:spacing w:line="240" w:lineRule="auto"/>
        <w:contextualSpacing w:val="0"/>
      </w:pPr>
      <w:r w:rsidRPr="00123C19">
        <w:t>træthed</w:t>
      </w:r>
    </w:p>
    <w:p w14:paraId="46064621" w14:textId="77777777" w:rsidR="00E5671A" w:rsidRPr="00123C19" w:rsidRDefault="00E5671A" w:rsidP="009E1583">
      <w:pPr>
        <w:pStyle w:val="ListBullet"/>
        <w:numPr>
          <w:ilvl w:val="0"/>
          <w:numId w:val="0"/>
        </w:numPr>
        <w:spacing w:line="240" w:lineRule="auto"/>
        <w:contextualSpacing w:val="0"/>
      </w:pPr>
    </w:p>
    <w:p w14:paraId="79BD34BB" w14:textId="77777777" w:rsidR="00E5671A" w:rsidRPr="00123C19" w:rsidRDefault="00000000" w:rsidP="009E1583">
      <w:pPr>
        <w:pStyle w:val="ListBullet"/>
        <w:numPr>
          <w:ilvl w:val="0"/>
          <w:numId w:val="0"/>
        </w:numPr>
        <w:spacing w:line="240" w:lineRule="auto"/>
        <w:contextualSpacing w:val="0"/>
      </w:pPr>
      <w:r w:rsidRPr="00123C19">
        <w:t>Blodprøver kan også vise:</w:t>
      </w:r>
    </w:p>
    <w:p w14:paraId="6A9CD47B" w14:textId="77777777" w:rsidR="00E5671A" w:rsidRPr="00123C19" w:rsidRDefault="00000000" w:rsidP="009E1583">
      <w:pPr>
        <w:pStyle w:val="ListBullet"/>
        <w:spacing w:line="240" w:lineRule="auto"/>
        <w:contextualSpacing w:val="0"/>
      </w:pPr>
      <w:r w:rsidRPr="00123C19">
        <w:t xml:space="preserve">nedsat antal røde blodlegemer </w:t>
      </w:r>
    </w:p>
    <w:p w14:paraId="1D9057EA" w14:textId="77777777" w:rsidR="00E5671A" w:rsidRPr="00123C19" w:rsidRDefault="00000000" w:rsidP="00C60308">
      <w:pPr>
        <w:pStyle w:val="ListBullet"/>
        <w:spacing w:line="240" w:lineRule="auto"/>
        <w:contextualSpacing w:val="0"/>
      </w:pPr>
      <w:r w:rsidRPr="00123C19">
        <w:t>nedsat antal hvide blodlegemer, de såkaldte lymfocytter</w:t>
      </w:r>
    </w:p>
    <w:p w14:paraId="45896EB2" w14:textId="77777777" w:rsidR="00E5671A" w:rsidRPr="00123C19" w:rsidRDefault="00000000" w:rsidP="00C60308">
      <w:pPr>
        <w:pStyle w:val="ListBullet"/>
        <w:spacing w:line="240" w:lineRule="auto"/>
        <w:contextualSpacing w:val="0"/>
      </w:pPr>
      <w:r w:rsidRPr="00123C19">
        <w:t xml:space="preserve">forhøjet kalium </w:t>
      </w:r>
    </w:p>
    <w:p w14:paraId="44686F77" w14:textId="77777777" w:rsidR="00E5671A" w:rsidRPr="00123C19" w:rsidRDefault="00000000" w:rsidP="009E1583">
      <w:pPr>
        <w:pStyle w:val="ListBullet"/>
        <w:spacing w:line="240" w:lineRule="auto"/>
        <w:contextualSpacing w:val="0"/>
      </w:pPr>
      <w:r w:rsidRPr="00123C19">
        <w:t>forhøjet indhold af saltet (elektrolytten) fosfat i blodet</w:t>
      </w:r>
    </w:p>
    <w:p w14:paraId="75890909" w14:textId="77777777" w:rsidR="00E5671A" w:rsidRPr="00123C19" w:rsidRDefault="00000000" w:rsidP="00C60308">
      <w:pPr>
        <w:pStyle w:val="ListBullet"/>
        <w:spacing w:line="240" w:lineRule="auto"/>
        <w:contextualSpacing w:val="0"/>
      </w:pPr>
      <w:r w:rsidRPr="00123C19">
        <w:t>nedsat calcium</w:t>
      </w:r>
    </w:p>
    <w:p w14:paraId="252C9230" w14:textId="77777777" w:rsidR="00E5671A" w:rsidRPr="00F47887" w:rsidRDefault="00E5671A" w:rsidP="009E1583">
      <w:pPr>
        <w:numPr>
          <w:ilvl w:val="12"/>
          <w:numId w:val="0"/>
        </w:numPr>
        <w:tabs>
          <w:tab w:val="clear" w:pos="567"/>
        </w:tabs>
        <w:spacing w:line="240" w:lineRule="auto"/>
        <w:ind w:right="-2"/>
        <w:rPr>
          <w:bCs/>
          <w:szCs w:val="22"/>
        </w:rPr>
      </w:pPr>
    </w:p>
    <w:p w14:paraId="39F0EEEA" w14:textId="77777777" w:rsidR="00E5671A" w:rsidRPr="00123C19" w:rsidRDefault="00000000" w:rsidP="009E1583">
      <w:pPr>
        <w:numPr>
          <w:ilvl w:val="12"/>
          <w:numId w:val="0"/>
        </w:numPr>
        <w:tabs>
          <w:tab w:val="clear" w:pos="567"/>
        </w:tabs>
        <w:spacing w:line="240" w:lineRule="auto"/>
        <w:ind w:right="-2"/>
        <w:rPr>
          <w:szCs w:val="22"/>
        </w:rPr>
      </w:pPr>
      <w:r w:rsidRPr="00123C19">
        <w:rPr>
          <w:b/>
        </w:rPr>
        <w:t xml:space="preserve">Almindelige bivirkninger </w:t>
      </w:r>
      <w:r w:rsidRPr="00123C19">
        <w:t xml:space="preserve">(kan forekomme hos op til 1 ud af 10 personer) </w:t>
      </w:r>
    </w:p>
    <w:p w14:paraId="6B0A58AD" w14:textId="77777777" w:rsidR="00E5671A" w:rsidRPr="00123C19" w:rsidRDefault="00000000" w:rsidP="004F7164">
      <w:pPr>
        <w:numPr>
          <w:ilvl w:val="0"/>
          <w:numId w:val="19"/>
        </w:numPr>
        <w:tabs>
          <w:tab w:val="clear" w:pos="567"/>
        </w:tabs>
        <w:spacing w:line="240" w:lineRule="auto"/>
        <w:ind w:left="360" w:right="-2"/>
        <w:rPr>
          <w:szCs w:val="22"/>
        </w:rPr>
      </w:pPr>
      <w:r w:rsidRPr="00123C19">
        <w:rPr>
          <w:szCs w:val="22"/>
        </w:rPr>
        <w:t>alvorlig infektion i blodet (sepsis)</w:t>
      </w:r>
    </w:p>
    <w:p w14:paraId="06F8E49B" w14:textId="2E48BAB7" w:rsidR="00E5671A" w:rsidRPr="00123C19" w:rsidDel="00FF05C3" w:rsidRDefault="00000000" w:rsidP="004F7164">
      <w:pPr>
        <w:numPr>
          <w:ilvl w:val="0"/>
          <w:numId w:val="19"/>
        </w:numPr>
        <w:tabs>
          <w:tab w:val="clear" w:pos="567"/>
        </w:tabs>
        <w:spacing w:line="240" w:lineRule="auto"/>
        <w:ind w:left="360" w:right="-2"/>
        <w:rPr>
          <w:del w:id="1943" w:author="AbbVie19" w:date="2026-05-06T10:54:00Z" w16du:dateUtc="2026-05-06T07:54:00Z"/>
          <w:szCs w:val="22"/>
        </w:rPr>
      </w:pPr>
      <w:del w:id="1944" w:author="AbbVie19" w:date="2026-05-06T10:54:00Z" w16du:dateUtc="2026-05-06T07:54:00Z">
        <w:r w:rsidRPr="00123C19" w:rsidDel="00FF05C3">
          <w:delText>urinvejsinfektion/blærebetændelse</w:delText>
        </w:r>
      </w:del>
    </w:p>
    <w:p w14:paraId="1566B640" w14:textId="77777777" w:rsidR="00E5671A" w:rsidRPr="00123C19" w:rsidRDefault="00000000" w:rsidP="004F7164">
      <w:pPr>
        <w:numPr>
          <w:ilvl w:val="0"/>
          <w:numId w:val="19"/>
        </w:numPr>
        <w:tabs>
          <w:tab w:val="clear" w:pos="567"/>
        </w:tabs>
        <w:spacing w:line="240" w:lineRule="auto"/>
        <w:ind w:left="360" w:right="-2"/>
        <w:rPr>
          <w:szCs w:val="22"/>
        </w:rPr>
      </w:pPr>
      <w:r w:rsidRPr="00123C19">
        <w:t>lavt antal hvide blodlegemer og feber (febril neutropeni)</w:t>
      </w:r>
    </w:p>
    <w:p w14:paraId="206A619C" w14:textId="77777777" w:rsidR="00E5671A" w:rsidRPr="00123C19" w:rsidRDefault="00E5671A" w:rsidP="009E1583">
      <w:pPr>
        <w:tabs>
          <w:tab w:val="clear" w:pos="567"/>
        </w:tabs>
        <w:spacing w:line="240" w:lineRule="auto"/>
        <w:ind w:left="360" w:right="-2"/>
        <w:rPr>
          <w:szCs w:val="22"/>
        </w:rPr>
      </w:pPr>
    </w:p>
    <w:p w14:paraId="2C2F6588" w14:textId="77777777" w:rsidR="00E5671A" w:rsidRPr="00123C19" w:rsidRDefault="00000000" w:rsidP="009E1583">
      <w:pPr>
        <w:numPr>
          <w:ilvl w:val="12"/>
          <w:numId w:val="0"/>
        </w:numPr>
        <w:tabs>
          <w:tab w:val="clear" w:pos="567"/>
        </w:tabs>
        <w:spacing w:line="240" w:lineRule="auto"/>
        <w:ind w:right="-2"/>
        <w:rPr>
          <w:szCs w:val="22"/>
        </w:rPr>
      </w:pPr>
      <w:r w:rsidRPr="00123C19">
        <w:t>Blodprøver kan også vise:</w:t>
      </w:r>
    </w:p>
    <w:p w14:paraId="3156CD4D" w14:textId="77777777" w:rsidR="00E5671A" w:rsidRPr="00123C19" w:rsidRDefault="00000000" w:rsidP="009E1583">
      <w:pPr>
        <w:pStyle w:val="ListBullet"/>
        <w:spacing w:line="240" w:lineRule="auto"/>
        <w:contextualSpacing w:val="0"/>
      </w:pPr>
      <w:r w:rsidRPr="00123C19">
        <w:t xml:space="preserve">forhøjet kreatinin </w:t>
      </w:r>
    </w:p>
    <w:p w14:paraId="6A0ED3F8" w14:textId="77777777" w:rsidR="00E5671A" w:rsidRPr="00123C19" w:rsidRDefault="00000000" w:rsidP="009E1583">
      <w:pPr>
        <w:pStyle w:val="ListBullet"/>
        <w:spacing w:line="240" w:lineRule="auto"/>
        <w:contextualSpacing w:val="0"/>
      </w:pPr>
      <w:r w:rsidRPr="00123C19">
        <w:t>forhøjet urinstof</w:t>
      </w:r>
    </w:p>
    <w:p w14:paraId="55E6B87E" w14:textId="77777777" w:rsidR="00E5671A" w:rsidRPr="00123C19" w:rsidRDefault="00E5671A" w:rsidP="00AF4089">
      <w:pPr>
        <w:pStyle w:val="ListBullet"/>
        <w:numPr>
          <w:ilvl w:val="0"/>
          <w:numId w:val="0"/>
        </w:numPr>
        <w:spacing w:line="240" w:lineRule="auto"/>
        <w:contextualSpacing w:val="0"/>
        <w:rPr>
          <w:bCs/>
        </w:rPr>
      </w:pPr>
    </w:p>
    <w:p w14:paraId="0F40AD17" w14:textId="77777777" w:rsidR="00E5671A" w:rsidRPr="00123C19" w:rsidRDefault="00000000" w:rsidP="00AF4089">
      <w:pPr>
        <w:pStyle w:val="ListBullet"/>
        <w:numPr>
          <w:ilvl w:val="0"/>
          <w:numId w:val="0"/>
        </w:numPr>
        <w:spacing w:line="240" w:lineRule="auto"/>
        <w:contextualSpacing w:val="0"/>
        <w:rPr>
          <w:b/>
          <w:bCs/>
        </w:rPr>
      </w:pPr>
      <w:r w:rsidRPr="00123C19">
        <w:rPr>
          <w:b/>
        </w:rPr>
        <w:t>Hvis du har AML</w:t>
      </w:r>
    </w:p>
    <w:p w14:paraId="3F3D13BD" w14:textId="77777777" w:rsidR="00E5671A" w:rsidRPr="00123C19" w:rsidRDefault="00000000" w:rsidP="00AF4089">
      <w:pPr>
        <w:pStyle w:val="ListBullet"/>
        <w:numPr>
          <w:ilvl w:val="0"/>
          <w:numId w:val="0"/>
        </w:numPr>
        <w:spacing w:line="240" w:lineRule="auto"/>
      </w:pPr>
      <w:r w:rsidRPr="00123C19">
        <w:rPr>
          <w:b/>
        </w:rPr>
        <w:t>Meget almindelige bivirkninger</w:t>
      </w:r>
      <w:r w:rsidRPr="00123C19">
        <w:t xml:space="preserve"> (kan forekomme hos flere end 1 ud af 10 personer)</w:t>
      </w:r>
    </w:p>
    <w:p w14:paraId="252AFEF9" w14:textId="77777777" w:rsidR="00E5671A" w:rsidRPr="00123C19" w:rsidRDefault="00000000" w:rsidP="00AF4089">
      <w:pPr>
        <w:pStyle w:val="ListBullet"/>
      </w:pPr>
      <w:r w:rsidRPr="00123C19">
        <w:t>kvalme eller opkastning</w:t>
      </w:r>
    </w:p>
    <w:p w14:paraId="7D844A9B" w14:textId="77777777" w:rsidR="00E5671A" w:rsidRPr="00123C19" w:rsidRDefault="00000000" w:rsidP="00AF4089">
      <w:pPr>
        <w:pStyle w:val="ListBullet"/>
      </w:pPr>
      <w:r w:rsidRPr="00123C19">
        <w:t>diarré</w:t>
      </w:r>
    </w:p>
    <w:p w14:paraId="572F0655" w14:textId="77777777" w:rsidR="00E5671A" w:rsidRPr="00123C19" w:rsidRDefault="00000000" w:rsidP="00AF4089">
      <w:pPr>
        <w:pStyle w:val="ListBullet"/>
      </w:pPr>
      <w:r w:rsidRPr="00123C19">
        <w:t>mundsår</w:t>
      </w:r>
    </w:p>
    <w:p w14:paraId="4212C59E" w14:textId="77777777" w:rsidR="00E5671A" w:rsidRPr="00123C19" w:rsidRDefault="00000000" w:rsidP="00AF4089">
      <w:pPr>
        <w:pStyle w:val="ListBullet"/>
      </w:pPr>
      <w:r w:rsidRPr="00123C19">
        <w:t>følelse af træthed eller svækkelse</w:t>
      </w:r>
    </w:p>
    <w:p w14:paraId="653416F6" w14:textId="77777777" w:rsidR="00E5671A" w:rsidRPr="00123C19" w:rsidRDefault="00000000" w:rsidP="00AF4089">
      <w:pPr>
        <w:pStyle w:val="ListBullet"/>
      </w:pPr>
      <w:r w:rsidRPr="00123C19">
        <w:t>infektion i lungerne eller blodet</w:t>
      </w:r>
    </w:p>
    <w:p w14:paraId="1A61D008" w14:textId="77777777" w:rsidR="00E5671A" w:rsidRPr="00123C19" w:rsidRDefault="00000000" w:rsidP="00AF4089">
      <w:pPr>
        <w:pStyle w:val="ListBullet"/>
      </w:pPr>
      <w:r w:rsidRPr="00123C19">
        <w:t>nedsat appetit</w:t>
      </w:r>
    </w:p>
    <w:p w14:paraId="357695A1" w14:textId="77777777" w:rsidR="00E5671A" w:rsidRPr="00123C19" w:rsidRDefault="00000000" w:rsidP="00AF4089">
      <w:pPr>
        <w:pStyle w:val="ListBullet"/>
      </w:pPr>
      <w:r w:rsidRPr="00123C19">
        <w:t>ledsmerter</w:t>
      </w:r>
    </w:p>
    <w:p w14:paraId="21570959" w14:textId="77777777" w:rsidR="00E5671A" w:rsidRPr="00123C19" w:rsidRDefault="00000000" w:rsidP="00AF4089">
      <w:pPr>
        <w:pStyle w:val="ListBullet"/>
      </w:pPr>
      <w:r w:rsidRPr="00123C19">
        <w:t>svimmelhed eller besvimelse</w:t>
      </w:r>
    </w:p>
    <w:p w14:paraId="230E563A" w14:textId="77777777" w:rsidR="00E5671A" w:rsidRPr="00123C19" w:rsidRDefault="00000000" w:rsidP="00AF4089">
      <w:pPr>
        <w:pStyle w:val="ListBullet"/>
      </w:pPr>
      <w:r w:rsidRPr="00123C19">
        <w:t>hovedpine</w:t>
      </w:r>
    </w:p>
    <w:p w14:paraId="780EC011" w14:textId="77777777" w:rsidR="00E5671A" w:rsidRPr="00123C19" w:rsidRDefault="00000000" w:rsidP="00AF4089">
      <w:pPr>
        <w:pStyle w:val="ListBullet"/>
      </w:pPr>
      <w:r w:rsidRPr="00123C19">
        <w:t>kortåndethed</w:t>
      </w:r>
    </w:p>
    <w:p w14:paraId="68EB3393" w14:textId="77777777" w:rsidR="00E5671A" w:rsidRPr="00123C19" w:rsidRDefault="00000000" w:rsidP="00AF4089">
      <w:pPr>
        <w:pStyle w:val="ListBullet"/>
      </w:pPr>
      <w:r w:rsidRPr="00123C19">
        <w:t>blødning</w:t>
      </w:r>
    </w:p>
    <w:p w14:paraId="222681B8" w14:textId="77777777" w:rsidR="00E5671A" w:rsidRPr="00123C19" w:rsidRDefault="00000000" w:rsidP="00AF4089">
      <w:pPr>
        <w:pStyle w:val="ListBullet"/>
      </w:pPr>
      <w:r w:rsidRPr="00123C19">
        <w:t>lavt blodtryk</w:t>
      </w:r>
    </w:p>
    <w:p w14:paraId="3A4B383A" w14:textId="77777777" w:rsidR="00E5671A" w:rsidRPr="00123C19" w:rsidRDefault="00000000" w:rsidP="00AF4089">
      <w:pPr>
        <w:pStyle w:val="ListBullet"/>
      </w:pPr>
      <w:r w:rsidRPr="00123C19">
        <w:t>urinvejsinfektion</w:t>
      </w:r>
    </w:p>
    <w:p w14:paraId="72B8CE60" w14:textId="77777777" w:rsidR="00E5671A" w:rsidRPr="00123C19" w:rsidRDefault="00000000" w:rsidP="00AF4089">
      <w:pPr>
        <w:pStyle w:val="ListBullet"/>
      </w:pPr>
      <w:r w:rsidRPr="00123C19">
        <w:t>vægttab</w:t>
      </w:r>
    </w:p>
    <w:p w14:paraId="36D239C1" w14:textId="77777777" w:rsidR="00E5671A" w:rsidRPr="00123C19" w:rsidRDefault="00000000" w:rsidP="00AF4089">
      <w:pPr>
        <w:pStyle w:val="ListBullet"/>
      </w:pPr>
      <w:r w:rsidRPr="00123C19">
        <w:t>mavesmerter (abdominalsmerter)</w:t>
      </w:r>
    </w:p>
    <w:p w14:paraId="39FE64C6" w14:textId="77777777" w:rsidR="00E5671A" w:rsidRPr="00123C19" w:rsidRDefault="00E5671A" w:rsidP="00AF4089">
      <w:pPr>
        <w:pStyle w:val="ListBullet"/>
        <w:numPr>
          <w:ilvl w:val="0"/>
          <w:numId w:val="0"/>
        </w:numPr>
        <w:spacing w:line="240" w:lineRule="auto"/>
      </w:pPr>
    </w:p>
    <w:p w14:paraId="6F6CDA97" w14:textId="77777777" w:rsidR="00E5671A" w:rsidRPr="00123C19" w:rsidRDefault="00000000" w:rsidP="00AF4089">
      <w:pPr>
        <w:pStyle w:val="ListBullet"/>
        <w:numPr>
          <w:ilvl w:val="0"/>
          <w:numId w:val="0"/>
        </w:numPr>
        <w:spacing w:line="240" w:lineRule="auto"/>
      </w:pPr>
      <w:r w:rsidRPr="00123C19">
        <w:t>Blodprøver kan også vise</w:t>
      </w:r>
    </w:p>
    <w:p w14:paraId="3E0ACAD1" w14:textId="77777777" w:rsidR="00E5671A" w:rsidRPr="00123C19" w:rsidRDefault="00000000" w:rsidP="00AF4089">
      <w:pPr>
        <w:pStyle w:val="ListBullet"/>
        <w:spacing w:line="240" w:lineRule="auto"/>
        <w:contextualSpacing w:val="0"/>
      </w:pPr>
      <w:r w:rsidRPr="00123C19">
        <w:t>nedsat antal blodplader (trombocytopeni)</w:t>
      </w:r>
    </w:p>
    <w:p w14:paraId="3F13866C" w14:textId="77777777" w:rsidR="00E5671A" w:rsidRPr="00123C19" w:rsidRDefault="00000000" w:rsidP="00AF4089">
      <w:pPr>
        <w:pStyle w:val="ListBullet"/>
        <w:spacing w:line="240" w:lineRule="auto"/>
        <w:contextualSpacing w:val="0"/>
      </w:pPr>
      <w:r w:rsidRPr="00123C19">
        <w:t>nedsat antal hvide blodlegemer og feber (febril neutropeni)</w:t>
      </w:r>
    </w:p>
    <w:p w14:paraId="6B18B68C" w14:textId="77777777" w:rsidR="00E5671A" w:rsidRPr="00123C19" w:rsidRDefault="00000000" w:rsidP="00AF4089">
      <w:pPr>
        <w:pStyle w:val="ListBullet"/>
        <w:spacing w:line="240" w:lineRule="auto"/>
        <w:contextualSpacing w:val="0"/>
      </w:pPr>
      <w:r w:rsidRPr="00123C19">
        <w:t>nedsat antal røde blodlegemer (anæmi)</w:t>
      </w:r>
    </w:p>
    <w:p w14:paraId="2E20067B" w14:textId="77777777" w:rsidR="00E5671A" w:rsidRPr="00123C19" w:rsidRDefault="00000000" w:rsidP="00AF4089">
      <w:pPr>
        <w:pStyle w:val="ListBullet"/>
        <w:spacing w:line="240" w:lineRule="auto"/>
        <w:contextualSpacing w:val="0"/>
      </w:pPr>
      <w:r w:rsidRPr="00123C19">
        <w:t>forhøjet niveau af total bilirubin</w:t>
      </w:r>
    </w:p>
    <w:p w14:paraId="1DA56CA2" w14:textId="77777777" w:rsidR="00E5671A" w:rsidRPr="00123C19" w:rsidRDefault="00000000" w:rsidP="00AF4089">
      <w:pPr>
        <w:pStyle w:val="ListBullet"/>
        <w:spacing w:line="240" w:lineRule="auto"/>
        <w:contextualSpacing w:val="0"/>
      </w:pPr>
      <w:r w:rsidRPr="00123C19">
        <w:t>lavt indhold af kalium i blodet</w:t>
      </w:r>
    </w:p>
    <w:p w14:paraId="6E45556C" w14:textId="77777777" w:rsidR="00E5671A" w:rsidRPr="00123C19" w:rsidRDefault="00E5671A" w:rsidP="00AF4089">
      <w:pPr>
        <w:pStyle w:val="ListBullet"/>
        <w:numPr>
          <w:ilvl w:val="0"/>
          <w:numId w:val="0"/>
        </w:numPr>
        <w:spacing w:line="240" w:lineRule="auto"/>
      </w:pPr>
    </w:p>
    <w:p w14:paraId="74EAF084" w14:textId="77777777" w:rsidR="00E5671A" w:rsidRPr="00123C19" w:rsidRDefault="00000000" w:rsidP="00AF4089">
      <w:pPr>
        <w:pStyle w:val="ListBullet"/>
        <w:numPr>
          <w:ilvl w:val="0"/>
          <w:numId w:val="0"/>
        </w:numPr>
        <w:spacing w:line="240" w:lineRule="auto"/>
      </w:pPr>
      <w:r w:rsidRPr="00123C19">
        <w:rPr>
          <w:b/>
        </w:rPr>
        <w:t>Almindelige bivirkninger</w:t>
      </w:r>
      <w:r w:rsidRPr="00123C19">
        <w:t xml:space="preserve"> (kan forekomme hos op til 1 ud af 10 personer)</w:t>
      </w:r>
    </w:p>
    <w:p w14:paraId="7419E186" w14:textId="77777777" w:rsidR="00E5671A" w:rsidRPr="00123C19" w:rsidRDefault="00000000" w:rsidP="005149B7">
      <w:pPr>
        <w:pStyle w:val="ListBullet"/>
        <w:spacing w:line="240" w:lineRule="auto"/>
        <w:contextualSpacing w:val="0"/>
      </w:pPr>
      <w:r w:rsidRPr="00123C19">
        <w:t>galdesten eller galdeblæreinfektion</w:t>
      </w:r>
    </w:p>
    <w:p w14:paraId="1FEDCF56" w14:textId="77777777" w:rsidR="00E5671A" w:rsidRPr="00006F93" w:rsidRDefault="00E5671A" w:rsidP="00AF4089">
      <w:pPr>
        <w:pStyle w:val="ListBullet"/>
        <w:numPr>
          <w:ilvl w:val="0"/>
          <w:numId w:val="0"/>
        </w:numPr>
        <w:spacing w:line="240" w:lineRule="auto"/>
        <w:ind w:left="360"/>
        <w:contextualSpacing w:val="0"/>
        <w:rPr>
          <w:bCs/>
          <w:szCs w:val="22"/>
        </w:rPr>
      </w:pPr>
    </w:p>
    <w:p w14:paraId="0137E140" w14:textId="77777777" w:rsidR="00E5671A" w:rsidRPr="00123C19" w:rsidRDefault="00000000" w:rsidP="009E1583">
      <w:pPr>
        <w:numPr>
          <w:ilvl w:val="12"/>
          <w:numId w:val="0"/>
        </w:numPr>
        <w:spacing w:line="240" w:lineRule="auto"/>
        <w:outlineLvl w:val="0"/>
        <w:rPr>
          <w:b/>
          <w:szCs w:val="22"/>
        </w:rPr>
      </w:pPr>
      <w:r w:rsidRPr="00123C19">
        <w:rPr>
          <w:b/>
        </w:rPr>
        <w:t>Indberetning af bivirkninger</w:t>
      </w:r>
    </w:p>
    <w:p w14:paraId="57C900E8" w14:textId="77777777" w:rsidR="00E5671A" w:rsidRPr="00123C19" w:rsidRDefault="00000000" w:rsidP="009E1583">
      <w:pPr>
        <w:pStyle w:val="BodytextAgency"/>
        <w:spacing w:after="0" w:line="240" w:lineRule="auto"/>
        <w:rPr>
          <w:rFonts w:ascii="Times New Roman" w:hAnsi="Times New Roman" w:cs="Times New Roman"/>
          <w:sz w:val="22"/>
          <w:szCs w:val="22"/>
        </w:rPr>
      </w:pPr>
      <w:r w:rsidRPr="00123C19">
        <w:rPr>
          <w:rFonts w:ascii="Times New Roman" w:hAnsi="Times New Roman"/>
          <w:sz w:val="22"/>
        </w:rPr>
        <w:t xml:space="preserve">Hvis du oplever bivirkninger, bør du tale med din læge, apotekspersonalet eller sygeplejersken. Dette gælder også mulige bivirkninger, som ikke er medtaget i denne indlægsseddel. Du eller dine pårørende kan også indberette bivirkninger direkte til Lægemiddelstyrelsen via </w:t>
      </w:r>
      <w:r w:rsidRPr="00123C19">
        <w:rPr>
          <w:rFonts w:ascii="Times New Roman" w:hAnsi="Times New Roman"/>
          <w:sz w:val="22"/>
          <w:highlight w:val="lightGray"/>
        </w:rPr>
        <w:t xml:space="preserve">det nationale rapporteringssystem anført i </w:t>
      </w:r>
      <w:hyperlink r:id="rId25" w:history="1">
        <w:r w:rsidR="00E5671A" w:rsidRPr="00123C19">
          <w:rPr>
            <w:rStyle w:val="Hyperlink"/>
            <w:rFonts w:ascii="Times New Roman" w:hAnsi="Times New Roman"/>
            <w:sz w:val="22"/>
            <w:highlight w:val="lightGray"/>
          </w:rPr>
          <w:t>Appendiks V</w:t>
        </w:r>
      </w:hyperlink>
      <w:r w:rsidRPr="00123C19">
        <w:rPr>
          <w:rFonts w:ascii="Times New Roman" w:hAnsi="Times New Roman"/>
          <w:sz w:val="22"/>
          <w:u w:val="single"/>
        </w:rPr>
        <w:t>.</w:t>
      </w:r>
      <w:r w:rsidRPr="00123C19">
        <w:rPr>
          <w:rFonts w:ascii="Times New Roman" w:hAnsi="Times New Roman"/>
          <w:sz w:val="22"/>
        </w:rPr>
        <w:t xml:space="preserve"> Ved at indrapportere bivirkninger kan du hjælpe med at fremskaffe mere information om sikkerheden af dette lægemiddel.</w:t>
      </w:r>
    </w:p>
    <w:p w14:paraId="5534A803" w14:textId="77777777" w:rsidR="00E5671A" w:rsidRPr="00EB775B" w:rsidRDefault="00E5671A" w:rsidP="009E1583">
      <w:pPr>
        <w:numPr>
          <w:ilvl w:val="12"/>
          <w:numId w:val="0"/>
        </w:numPr>
        <w:tabs>
          <w:tab w:val="clear" w:pos="567"/>
        </w:tabs>
        <w:spacing w:line="240" w:lineRule="auto"/>
        <w:ind w:left="567" w:right="-2" w:hanging="567"/>
        <w:rPr>
          <w:bCs/>
          <w:szCs w:val="22"/>
        </w:rPr>
      </w:pPr>
    </w:p>
    <w:p w14:paraId="601E5753" w14:textId="77777777" w:rsidR="00E5671A" w:rsidRPr="00EB775B" w:rsidRDefault="00E5671A" w:rsidP="009E1583">
      <w:pPr>
        <w:numPr>
          <w:ilvl w:val="12"/>
          <w:numId w:val="0"/>
        </w:numPr>
        <w:tabs>
          <w:tab w:val="clear" w:pos="567"/>
        </w:tabs>
        <w:spacing w:line="240" w:lineRule="auto"/>
        <w:ind w:left="567" w:right="-2" w:hanging="567"/>
        <w:rPr>
          <w:bCs/>
          <w:szCs w:val="22"/>
        </w:rPr>
      </w:pPr>
    </w:p>
    <w:p w14:paraId="0708FC00" w14:textId="77777777" w:rsidR="00E5671A" w:rsidRPr="00123C19" w:rsidRDefault="00000000" w:rsidP="009E1583">
      <w:pPr>
        <w:numPr>
          <w:ilvl w:val="12"/>
          <w:numId w:val="0"/>
        </w:numPr>
        <w:tabs>
          <w:tab w:val="clear" w:pos="567"/>
        </w:tabs>
        <w:spacing w:line="240" w:lineRule="auto"/>
        <w:ind w:left="567" w:right="-2" w:hanging="567"/>
        <w:rPr>
          <w:b/>
          <w:szCs w:val="22"/>
        </w:rPr>
      </w:pPr>
      <w:r w:rsidRPr="00123C19">
        <w:rPr>
          <w:b/>
        </w:rPr>
        <w:t>5.</w:t>
      </w:r>
      <w:r w:rsidRPr="00123C19">
        <w:tab/>
      </w:r>
      <w:r w:rsidRPr="00123C19">
        <w:rPr>
          <w:b/>
        </w:rPr>
        <w:t>Opbevaring</w:t>
      </w:r>
    </w:p>
    <w:p w14:paraId="7EB82E3D" w14:textId="77777777" w:rsidR="00E5671A" w:rsidRPr="00123C19" w:rsidRDefault="00E5671A" w:rsidP="009E1583">
      <w:pPr>
        <w:numPr>
          <w:ilvl w:val="12"/>
          <w:numId w:val="0"/>
        </w:numPr>
        <w:tabs>
          <w:tab w:val="clear" w:pos="567"/>
        </w:tabs>
        <w:spacing w:line="240" w:lineRule="auto"/>
        <w:ind w:right="-2"/>
        <w:rPr>
          <w:szCs w:val="22"/>
        </w:rPr>
      </w:pPr>
    </w:p>
    <w:p w14:paraId="7AD2DABC" w14:textId="77777777" w:rsidR="00E5671A" w:rsidRPr="00123C19" w:rsidRDefault="00000000" w:rsidP="009E1583">
      <w:pPr>
        <w:numPr>
          <w:ilvl w:val="12"/>
          <w:numId w:val="0"/>
        </w:numPr>
        <w:tabs>
          <w:tab w:val="clear" w:pos="567"/>
        </w:tabs>
        <w:spacing w:line="240" w:lineRule="auto"/>
        <w:ind w:right="-2"/>
        <w:rPr>
          <w:szCs w:val="22"/>
        </w:rPr>
      </w:pPr>
      <w:r w:rsidRPr="00123C19">
        <w:t>Opbevar lægemidlet utilgængeligt for børn.</w:t>
      </w:r>
    </w:p>
    <w:p w14:paraId="061E52D0" w14:textId="77777777" w:rsidR="00E5671A" w:rsidRPr="00123C19" w:rsidRDefault="00E5671A" w:rsidP="009E1583">
      <w:pPr>
        <w:numPr>
          <w:ilvl w:val="12"/>
          <w:numId w:val="0"/>
        </w:numPr>
        <w:tabs>
          <w:tab w:val="clear" w:pos="567"/>
        </w:tabs>
        <w:spacing w:line="240" w:lineRule="auto"/>
        <w:ind w:right="-2"/>
        <w:rPr>
          <w:szCs w:val="22"/>
        </w:rPr>
      </w:pPr>
    </w:p>
    <w:p w14:paraId="545BBA6C" w14:textId="77777777" w:rsidR="00E5671A" w:rsidRPr="00123C19" w:rsidRDefault="00000000" w:rsidP="009E1583">
      <w:pPr>
        <w:numPr>
          <w:ilvl w:val="12"/>
          <w:numId w:val="0"/>
        </w:numPr>
        <w:tabs>
          <w:tab w:val="clear" w:pos="567"/>
        </w:tabs>
        <w:spacing w:line="240" w:lineRule="auto"/>
        <w:ind w:right="-2"/>
        <w:rPr>
          <w:szCs w:val="22"/>
        </w:rPr>
      </w:pPr>
      <w:r w:rsidRPr="00123C19">
        <w:t xml:space="preserve">Brug ikke lægemidlet efter den udløbsdato, der står på </w:t>
      </w:r>
      <w:r w:rsidR="006C2752" w:rsidRPr="00123C19">
        <w:t>blisterkort</w:t>
      </w:r>
      <w:r w:rsidR="00880CD9" w:rsidRPr="00A75FED">
        <w:rPr>
          <w:rFonts w:eastAsia="Verdana" w:cs="Verdana"/>
          <w:szCs w:val="18"/>
          <w:highlight w:val="lightGray"/>
        </w:rPr>
        <w:t>-etiketten</w:t>
      </w:r>
      <w:r w:rsidR="006C2752" w:rsidRPr="00A75FED">
        <w:rPr>
          <w:rFonts w:eastAsia="Verdana" w:cs="Verdana"/>
          <w:szCs w:val="18"/>
          <w:highlight w:val="lightGray"/>
        </w:rPr>
        <w:t xml:space="preserve"> </w:t>
      </w:r>
      <w:r w:rsidR="006C2752">
        <w:t xml:space="preserve">og </w:t>
      </w:r>
      <w:r w:rsidRPr="00123C19">
        <w:t xml:space="preserve">pakningen efter EXP. </w:t>
      </w:r>
    </w:p>
    <w:p w14:paraId="5E0B984D" w14:textId="77777777" w:rsidR="00E5671A" w:rsidRPr="00123C19" w:rsidRDefault="00E5671A" w:rsidP="009E1583">
      <w:pPr>
        <w:numPr>
          <w:ilvl w:val="12"/>
          <w:numId w:val="0"/>
        </w:numPr>
        <w:tabs>
          <w:tab w:val="clear" w:pos="567"/>
        </w:tabs>
        <w:spacing w:line="240" w:lineRule="auto"/>
        <w:ind w:right="-2"/>
        <w:rPr>
          <w:szCs w:val="22"/>
        </w:rPr>
      </w:pPr>
    </w:p>
    <w:p w14:paraId="7DDE9E5B" w14:textId="77777777" w:rsidR="00E5671A" w:rsidRPr="00123C19" w:rsidRDefault="00000000" w:rsidP="009E1583">
      <w:pPr>
        <w:numPr>
          <w:ilvl w:val="12"/>
          <w:numId w:val="0"/>
        </w:numPr>
        <w:tabs>
          <w:tab w:val="clear" w:pos="567"/>
        </w:tabs>
        <w:spacing w:line="240" w:lineRule="auto"/>
        <w:ind w:right="-2"/>
        <w:rPr>
          <w:szCs w:val="22"/>
        </w:rPr>
      </w:pPr>
      <w:r w:rsidRPr="00123C19">
        <w:t>Dette lægemiddel kræver ingen særlige forholdsregler vedrørende opbevaringen.</w:t>
      </w:r>
    </w:p>
    <w:p w14:paraId="606E07D6" w14:textId="77777777" w:rsidR="00E5671A" w:rsidRPr="00123C19" w:rsidRDefault="00E5671A" w:rsidP="009E1583">
      <w:pPr>
        <w:numPr>
          <w:ilvl w:val="12"/>
          <w:numId w:val="0"/>
        </w:numPr>
        <w:tabs>
          <w:tab w:val="clear" w:pos="567"/>
        </w:tabs>
        <w:spacing w:line="240" w:lineRule="auto"/>
        <w:ind w:right="-2"/>
        <w:rPr>
          <w:szCs w:val="22"/>
        </w:rPr>
      </w:pPr>
    </w:p>
    <w:p w14:paraId="782F8377" w14:textId="77777777" w:rsidR="00E5671A" w:rsidRPr="00123C19" w:rsidRDefault="00000000" w:rsidP="009E1583">
      <w:pPr>
        <w:numPr>
          <w:ilvl w:val="12"/>
          <w:numId w:val="0"/>
        </w:numPr>
        <w:tabs>
          <w:tab w:val="clear" w:pos="567"/>
        </w:tabs>
        <w:spacing w:line="240" w:lineRule="auto"/>
        <w:ind w:right="-2"/>
        <w:rPr>
          <w:i/>
          <w:iCs/>
          <w:szCs w:val="22"/>
        </w:rPr>
      </w:pPr>
      <w:r w:rsidRPr="00123C19">
        <w:t>Spørg apotekspersonalet, hvordan du skal bortskaffe medicinrester. Af hensyn til miljøet må du ikke smide medicinrester i afløbet, toilettet eller skraldespanden.</w:t>
      </w:r>
    </w:p>
    <w:p w14:paraId="51D36D8E" w14:textId="77777777" w:rsidR="00E5671A" w:rsidRPr="00123C19" w:rsidRDefault="00E5671A" w:rsidP="009E1583">
      <w:pPr>
        <w:numPr>
          <w:ilvl w:val="12"/>
          <w:numId w:val="0"/>
        </w:numPr>
        <w:tabs>
          <w:tab w:val="clear" w:pos="567"/>
        </w:tabs>
        <w:spacing w:line="240" w:lineRule="auto"/>
        <w:ind w:right="-2"/>
        <w:rPr>
          <w:szCs w:val="22"/>
        </w:rPr>
      </w:pPr>
    </w:p>
    <w:p w14:paraId="371ECE35" w14:textId="77777777" w:rsidR="00E5671A" w:rsidRPr="00123C19" w:rsidRDefault="00E5671A" w:rsidP="009E1583">
      <w:pPr>
        <w:numPr>
          <w:ilvl w:val="12"/>
          <w:numId w:val="0"/>
        </w:numPr>
        <w:tabs>
          <w:tab w:val="clear" w:pos="567"/>
        </w:tabs>
        <w:spacing w:line="240" w:lineRule="auto"/>
        <w:ind w:right="-2"/>
        <w:rPr>
          <w:szCs w:val="22"/>
        </w:rPr>
      </w:pPr>
    </w:p>
    <w:p w14:paraId="33D99721" w14:textId="77777777" w:rsidR="00E5671A" w:rsidRPr="00123C19" w:rsidRDefault="00000000" w:rsidP="009E1583">
      <w:pPr>
        <w:numPr>
          <w:ilvl w:val="12"/>
          <w:numId w:val="0"/>
        </w:numPr>
        <w:spacing w:line="240" w:lineRule="auto"/>
        <w:ind w:right="-2"/>
        <w:rPr>
          <w:b/>
          <w:szCs w:val="22"/>
        </w:rPr>
      </w:pPr>
      <w:r w:rsidRPr="00123C19">
        <w:rPr>
          <w:b/>
        </w:rPr>
        <w:t>6.</w:t>
      </w:r>
      <w:r w:rsidRPr="00123C19">
        <w:tab/>
      </w:r>
      <w:r w:rsidRPr="00123C19">
        <w:rPr>
          <w:b/>
        </w:rPr>
        <w:t>Pakningsstørrelser og yderligere oplysninger</w:t>
      </w:r>
    </w:p>
    <w:p w14:paraId="3D879897" w14:textId="77777777" w:rsidR="00E5671A" w:rsidRPr="00123C19" w:rsidRDefault="00E5671A" w:rsidP="009E1583">
      <w:pPr>
        <w:numPr>
          <w:ilvl w:val="12"/>
          <w:numId w:val="0"/>
        </w:numPr>
        <w:tabs>
          <w:tab w:val="clear" w:pos="567"/>
        </w:tabs>
        <w:spacing w:line="240" w:lineRule="auto"/>
        <w:rPr>
          <w:szCs w:val="22"/>
        </w:rPr>
      </w:pPr>
    </w:p>
    <w:p w14:paraId="15F5BD43" w14:textId="77777777" w:rsidR="00E5671A" w:rsidRPr="00123C19" w:rsidRDefault="00000000" w:rsidP="009E1583">
      <w:pPr>
        <w:numPr>
          <w:ilvl w:val="12"/>
          <w:numId w:val="0"/>
        </w:numPr>
        <w:tabs>
          <w:tab w:val="clear" w:pos="567"/>
        </w:tabs>
        <w:spacing w:line="240" w:lineRule="auto"/>
        <w:ind w:right="-2"/>
        <w:rPr>
          <w:b/>
          <w:szCs w:val="22"/>
        </w:rPr>
      </w:pPr>
      <w:r w:rsidRPr="00123C19">
        <w:rPr>
          <w:b/>
        </w:rPr>
        <w:t xml:space="preserve">Venclyxto indeholder: </w:t>
      </w:r>
    </w:p>
    <w:p w14:paraId="0F6A761B" w14:textId="77777777" w:rsidR="00E5671A" w:rsidRPr="00123C19" w:rsidRDefault="00E5671A" w:rsidP="00F12380">
      <w:pPr>
        <w:pStyle w:val="ListBullet"/>
        <w:numPr>
          <w:ilvl w:val="0"/>
          <w:numId w:val="0"/>
        </w:numPr>
        <w:tabs>
          <w:tab w:val="clear" w:pos="567"/>
          <w:tab w:val="left" w:pos="426"/>
        </w:tabs>
        <w:spacing w:line="240" w:lineRule="auto"/>
        <w:contextualSpacing w:val="0"/>
        <w:rPr>
          <w:szCs w:val="22"/>
        </w:rPr>
      </w:pPr>
    </w:p>
    <w:p w14:paraId="02419738" w14:textId="77777777" w:rsidR="00E5671A" w:rsidRPr="00123C19" w:rsidRDefault="00000000" w:rsidP="00F12380">
      <w:pPr>
        <w:pStyle w:val="ListBullet"/>
        <w:numPr>
          <w:ilvl w:val="0"/>
          <w:numId w:val="0"/>
        </w:numPr>
        <w:tabs>
          <w:tab w:val="clear" w:pos="567"/>
          <w:tab w:val="left" w:pos="426"/>
        </w:tabs>
        <w:spacing w:line="240" w:lineRule="auto"/>
        <w:contextualSpacing w:val="0"/>
        <w:rPr>
          <w:szCs w:val="22"/>
        </w:rPr>
      </w:pPr>
      <w:r w:rsidRPr="00123C19">
        <w:rPr>
          <w:szCs w:val="22"/>
        </w:rPr>
        <w:t>Aktivt stof: venetoclax.</w:t>
      </w:r>
    </w:p>
    <w:p w14:paraId="2952F5AB" w14:textId="77777777" w:rsidR="00E5671A" w:rsidRPr="00123C19" w:rsidRDefault="00000000">
      <w:pPr>
        <w:pStyle w:val="ListBullet"/>
        <w:numPr>
          <w:ilvl w:val="0"/>
          <w:numId w:val="24"/>
        </w:numPr>
        <w:tabs>
          <w:tab w:val="clear" w:pos="567"/>
          <w:tab w:val="left" w:pos="426"/>
        </w:tabs>
        <w:spacing w:line="240" w:lineRule="auto"/>
        <w:ind w:left="567" w:hanging="567"/>
        <w:contextualSpacing w:val="0"/>
        <w:rPr>
          <w:szCs w:val="22"/>
        </w:rPr>
      </w:pPr>
      <w:r w:rsidRPr="00123C19">
        <w:rPr>
          <w:szCs w:val="22"/>
        </w:rPr>
        <w:t xml:space="preserve">Venclyxto 10 mg filmovertrukne tabletter: </w:t>
      </w:r>
      <w:r w:rsidRPr="00123C19">
        <w:t>Hver filmovertrukket tablet indeholder 10 mg venetoclax</w:t>
      </w:r>
      <w:r w:rsidRPr="00123C19">
        <w:rPr>
          <w:szCs w:val="22"/>
        </w:rPr>
        <w:t>.</w:t>
      </w:r>
    </w:p>
    <w:p w14:paraId="6EA76F0C" w14:textId="77777777" w:rsidR="00E5671A" w:rsidRPr="00123C19" w:rsidRDefault="00000000">
      <w:pPr>
        <w:pStyle w:val="ListBullet"/>
        <w:numPr>
          <w:ilvl w:val="0"/>
          <w:numId w:val="24"/>
        </w:numPr>
        <w:tabs>
          <w:tab w:val="clear" w:pos="567"/>
          <w:tab w:val="left" w:pos="426"/>
        </w:tabs>
        <w:spacing w:line="240" w:lineRule="auto"/>
        <w:ind w:left="567" w:hanging="567"/>
        <w:contextualSpacing w:val="0"/>
        <w:rPr>
          <w:szCs w:val="22"/>
        </w:rPr>
      </w:pPr>
      <w:r w:rsidRPr="00123C19">
        <w:rPr>
          <w:szCs w:val="22"/>
        </w:rPr>
        <w:t xml:space="preserve">Venclyxto 50 mg filmovertrukne tabletter: </w:t>
      </w:r>
      <w:r w:rsidRPr="00123C19">
        <w:t>Hver filmovertrukket tablet indeholder 50 mg venetoclax</w:t>
      </w:r>
      <w:r w:rsidRPr="00123C19">
        <w:rPr>
          <w:szCs w:val="22"/>
        </w:rPr>
        <w:t xml:space="preserve">. </w:t>
      </w:r>
    </w:p>
    <w:p w14:paraId="285C0C9B" w14:textId="77777777" w:rsidR="00E5671A" w:rsidRPr="00123C19" w:rsidRDefault="00000000">
      <w:pPr>
        <w:pStyle w:val="ListBullet"/>
        <w:numPr>
          <w:ilvl w:val="0"/>
          <w:numId w:val="24"/>
        </w:numPr>
        <w:tabs>
          <w:tab w:val="clear" w:pos="567"/>
          <w:tab w:val="left" w:pos="426"/>
        </w:tabs>
        <w:spacing w:line="240" w:lineRule="auto"/>
        <w:ind w:left="567" w:hanging="567"/>
        <w:contextualSpacing w:val="0"/>
        <w:rPr>
          <w:szCs w:val="22"/>
        </w:rPr>
      </w:pPr>
      <w:r w:rsidRPr="00123C19">
        <w:rPr>
          <w:szCs w:val="22"/>
        </w:rPr>
        <w:t>Venclyxto 100 mg filmovertrukne tabletter:</w:t>
      </w:r>
      <w:r w:rsidRPr="00123C19">
        <w:rPr>
          <w:b/>
          <w:szCs w:val="22"/>
        </w:rPr>
        <w:t xml:space="preserve"> </w:t>
      </w:r>
      <w:r w:rsidRPr="00123C19">
        <w:t>Hver filmovertrukket tablet indeholder 100 mg venetoclax</w:t>
      </w:r>
      <w:r w:rsidRPr="00123C19">
        <w:rPr>
          <w:szCs w:val="22"/>
        </w:rPr>
        <w:t>.</w:t>
      </w:r>
    </w:p>
    <w:p w14:paraId="6E5C69DA" w14:textId="77777777" w:rsidR="00E5671A" w:rsidRPr="00123C19" w:rsidRDefault="00E5671A" w:rsidP="00F12380">
      <w:pPr>
        <w:pStyle w:val="ListBullet"/>
        <w:numPr>
          <w:ilvl w:val="0"/>
          <w:numId w:val="0"/>
        </w:numPr>
        <w:spacing w:line="240" w:lineRule="auto"/>
        <w:contextualSpacing w:val="0"/>
        <w:rPr>
          <w:szCs w:val="22"/>
        </w:rPr>
      </w:pPr>
    </w:p>
    <w:p w14:paraId="6A55BE56" w14:textId="77777777" w:rsidR="00E5671A" w:rsidRPr="00123C19" w:rsidRDefault="00000000" w:rsidP="00F12380">
      <w:pPr>
        <w:pStyle w:val="ListBullet"/>
        <w:numPr>
          <w:ilvl w:val="0"/>
          <w:numId w:val="0"/>
        </w:numPr>
        <w:tabs>
          <w:tab w:val="clear" w:pos="567"/>
          <w:tab w:val="left" w:pos="426"/>
        </w:tabs>
        <w:spacing w:line="240" w:lineRule="auto"/>
        <w:contextualSpacing w:val="0"/>
        <w:rPr>
          <w:szCs w:val="22"/>
        </w:rPr>
      </w:pPr>
      <w:r w:rsidRPr="00123C19">
        <w:rPr>
          <w:szCs w:val="22"/>
        </w:rPr>
        <w:t>Øvrige indholdsstoffer:</w:t>
      </w:r>
    </w:p>
    <w:p w14:paraId="7673EA0A" w14:textId="77777777" w:rsidR="00E5671A" w:rsidRPr="00123C19" w:rsidRDefault="00000000">
      <w:pPr>
        <w:pStyle w:val="ListBullet"/>
        <w:numPr>
          <w:ilvl w:val="0"/>
          <w:numId w:val="24"/>
        </w:numPr>
        <w:tabs>
          <w:tab w:val="clear" w:pos="567"/>
        </w:tabs>
        <w:spacing w:line="240" w:lineRule="auto"/>
        <w:ind w:left="426" w:hanging="426"/>
        <w:contextualSpacing w:val="0"/>
        <w:rPr>
          <w:szCs w:val="22"/>
        </w:rPr>
      </w:pPr>
      <w:r w:rsidRPr="00123C19">
        <w:t>Tabletkernen</w:t>
      </w:r>
      <w:r w:rsidRPr="00123C19">
        <w:rPr>
          <w:szCs w:val="22"/>
        </w:rPr>
        <w:t xml:space="preserve">: copovidon (K 28), polysorbat 80 (E433), </w:t>
      </w:r>
      <w:r w:rsidRPr="00123C19">
        <w:t xml:space="preserve">silica, kolloid vandfri </w:t>
      </w:r>
      <w:r w:rsidRPr="00123C19">
        <w:rPr>
          <w:szCs w:val="22"/>
        </w:rPr>
        <w:t xml:space="preserve">(E551), </w:t>
      </w:r>
      <w:r w:rsidRPr="00123C19">
        <w:t xml:space="preserve">calciumhydrogenfosfat, vandfrit </w:t>
      </w:r>
      <w:r w:rsidRPr="00123C19">
        <w:rPr>
          <w:szCs w:val="22"/>
        </w:rPr>
        <w:t xml:space="preserve">(E341 (ii)), </w:t>
      </w:r>
      <w:r w:rsidRPr="00123C19">
        <w:t>natriumstearylfumarat</w:t>
      </w:r>
      <w:r w:rsidRPr="00123C19">
        <w:rPr>
          <w:szCs w:val="22"/>
        </w:rPr>
        <w:t xml:space="preserve">.  </w:t>
      </w:r>
    </w:p>
    <w:p w14:paraId="57E68B0D" w14:textId="77777777" w:rsidR="00E5671A" w:rsidRPr="00123C19" w:rsidRDefault="00E5671A" w:rsidP="00F12380">
      <w:pPr>
        <w:pStyle w:val="ListBullet"/>
        <w:numPr>
          <w:ilvl w:val="0"/>
          <w:numId w:val="0"/>
        </w:numPr>
        <w:spacing w:line="240" w:lineRule="auto"/>
        <w:ind w:left="426" w:hanging="426"/>
        <w:contextualSpacing w:val="0"/>
        <w:rPr>
          <w:szCs w:val="22"/>
        </w:rPr>
      </w:pPr>
    </w:p>
    <w:p w14:paraId="427150A8" w14:textId="77777777" w:rsidR="00E5671A" w:rsidRPr="00123C19" w:rsidRDefault="00000000" w:rsidP="00F12380">
      <w:pPr>
        <w:pStyle w:val="ListBullet"/>
        <w:numPr>
          <w:ilvl w:val="0"/>
          <w:numId w:val="0"/>
        </w:numPr>
        <w:tabs>
          <w:tab w:val="clear" w:pos="567"/>
          <w:tab w:val="left" w:pos="426"/>
        </w:tabs>
        <w:spacing w:line="240" w:lineRule="auto"/>
        <w:ind w:left="426" w:hanging="426"/>
        <w:contextualSpacing w:val="0"/>
        <w:rPr>
          <w:szCs w:val="22"/>
        </w:rPr>
      </w:pPr>
      <w:r w:rsidRPr="00123C19">
        <w:rPr>
          <w:szCs w:val="22"/>
        </w:rPr>
        <w:t>Filmovertræk:</w:t>
      </w:r>
    </w:p>
    <w:p w14:paraId="10301C32" w14:textId="77777777" w:rsidR="00E5671A" w:rsidRPr="00123C19" w:rsidRDefault="00000000">
      <w:pPr>
        <w:pStyle w:val="ListBullet"/>
        <w:numPr>
          <w:ilvl w:val="0"/>
          <w:numId w:val="24"/>
        </w:numPr>
        <w:tabs>
          <w:tab w:val="clear" w:pos="567"/>
        </w:tabs>
        <w:spacing w:line="240" w:lineRule="auto"/>
        <w:ind w:left="426" w:hanging="426"/>
        <w:contextualSpacing w:val="0"/>
        <w:rPr>
          <w:szCs w:val="22"/>
        </w:rPr>
      </w:pPr>
      <w:r w:rsidRPr="00123C19">
        <w:rPr>
          <w:szCs w:val="22"/>
        </w:rPr>
        <w:t xml:space="preserve">Venclyxto 10 mg filmovertrukne tabletter: </w:t>
      </w:r>
      <w:r w:rsidRPr="00123C19">
        <w:t>gul jernoxid</w:t>
      </w:r>
      <w:r w:rsidRPr="00123C19">
        <w:rPr>
          <w:szCs w:val="22"/>
        </w:rPr>
        <w:t xml:space="preserve"> (E172), </w:t>
      </w:r>
      <w:r w:rsidRPr="00123C19">
        <w:t xml:space="preserve">polyvinylalkohol </w:t>
      </w:r>
      <w:r w:rsidRPr="00123C19">
        <w:rPr>
          <w:szCs w:val="22"/>
        </w:rPr>
        <w:t xml:space="preserve">(E1203), </w:t>
      </w:r>
      <w:r w:rsidRPr="00123C19">
        <w:t>titandioxid</w:t>
      </w:r>
      <w:r w:rsidRPr="00123C19">
        <w:rPr>
          <w:szCs w:val="22"/>
        </w:rPr>
        <w:t xml:space="preserve"> (E171), macrogol 3350 (E1521), talcum (E553b).</w:t>
      </w:r>
    </w:p>
    <w:p w14:paraId="20B65181" w14:textId="77777777" w:rsidR="00E5671A" w:rsidRPr="00123C19" w:rsidRDefault="00000000">
      <w:pPr>
        <w:pStyle w:val="ListBullet"/>
        <w:numPr>
          <w:ilvl w:val="0"/>
          <w:numId w:val="24"/>
        </w:numPr>
        <w:tabs>
          <w:tab w:val="clear" w:pos="567"/>
        </w:tabs>
        <w:spacing w:line="240" w:lineRule="auto"/>
        <w:ind w:left="426" w:hanging="426"/>
        <w:contextualSpacing w:val="0"/>
        <w:rPr>
          <w:szCs w:val="22"/>
        </w:rPr>
      </w:pPr>
      <w:r w:rsidRPr="00123C19">
        <w:rPr>
          <w:szCs w:val="22"/>
        </w:rPr>
        <w:t xml:space="preserve">Venclyxto 50 mg filmovertrukne tabletter: </w:t>
      </w:r>
      <w:r w:rsidRPr="00123C19">
        <w:t>gul jernoxid</w:t>
      </w:r>
      <w:r w:rsidRPr="00123C19">
        <w:rPr>
          <w:szCs w:val="22"/>
        </w:rPr>
        <w:t xml:space="preserve"> (E172), </w:t>
      </w:r>
      <w:r w:rsidRPr="00123C19">
        <w:t>rød jernoxid</w:t>
      </w:r>
      <w:r w:rsidRPr="00123C19">
        <w:rPr>
          <w:szCs w:val="22"/>
        </w:rPr>
        <w:t xml:space="preserve"> (E172), </w:t>
      </w:r>
      <w:r w:rsidRPr="00123C19">
        <w:t>sort jernoxid</w:t>
      </w:r>
      <w:r w:rsidRPr="00123C19">
        <w:rPr>
          <w:szCs w:val="22"/>
        </w:rPr>
        <w:t xml:space="preserve"> (E172), </w:t>
      </w:r>
      <w:r w:rsidRPr="00123C19">
        <w:t xml:space="preserve">polyvinylalkohol </w:t>
      </w:r>
      <w:r w:rsidRPr="00123C19">
        <w:rPr>
          <w:szCs w:val="22"/>
        </w:rPr>
        <w:t xml:space="preserve">(E1203), </w:t>
      </w:r>
      <w:r w:rsidRPr="00123C19">
        <w:t>titandioxid</w:t>
      </w:r>
      <w:r w:rsidRPr="00123C19">
        <w:rPr>
          <w:szCs w:val="22"/>
        </w:rPr>
        <w:t xml:space="preserve"> (E171), macrogol 3350 (E1521), talcum (E553b)</w:t>
      </w:r>
    </w:p>
    <w:p w14:paraId="0D618334" w14:textId="77777777" w:rsidR="00E5671A" w:rsidRPr="00123C19" w:rsidRDefault="00000000">
      <w:pPr>
        <w:pStyle w:val="ListBullet"/>
        <w:numPr>
          <w:ilvl w:val="0"/>
          <w:numId w:val="24"/>
        </w:numPr>
        <w:tabs>
          <w:tab w:val="clear" w:pos="567"/>
        </w:tabs>
        <w:spacing w:line="240" w:lineRule="auto"/>
        <w:ind w:left="426" w:hanging="426"/>
        <w:contextualSpacing w:val="0"/>
        <w:rPr>
          <w:szCs w:val="22"/>
        </w:rPr>
      </w:pPr>
      <w:r w:rsidRPr="00123C19">
        <w:rPr>
          <w:szCs w:val="22"/>
        </w:rPr>
        <w:t xml:space="preserve">Venclyxto 100 mg filmovertrukne tabletter: </w:t>
      </w:r>
      <w:r w:rsidRPr="00123C19">
        <w:t>gul jernoxid</w:t>
      </w:r>
      <w:r w:rsidRPr="00123C19">
        <w:rPr>
          <w:szCs w:val="22"/>
        </w:rPr>
        <w:t xml:space="preserve"> (E172), </w:t>
      </w:r>
      <w:r w:rsidRPr="00123C19">
        <w:t>polyvinylalkohol</w:t>
      </w:r>
      <w:r w:rsidRPr="00123C19">
        <w:rPr>
          <w:szCs w:val="22"/>
        </w:rPr>
        <w:t xml:space="preserve"> (E1203), </w:t>
      </w:r>
      <w:r w:rsidRPr="00123C19">
        <w:t>titandioxid</w:t>
      </w:r>
      <w:r w:rsidRPr="00123C19">
        <w:rPr>
          <w:szCs w:val="22"/>
        </w:rPr>
        <w:t xml:space="preserve"> (E171), macrogol 3350 (E1521), talcum (E553b).</w:t>
      </w:r>
    </w:p>
    <w:p w14:paraId="70F32459" w14:textId="77777777" w:rsidR="00E5671A" w:rsidRPr="00123C19" w:rsidRDefault="00E5671A" w:rsidP="008A08B1">
      <w:pPr>
        <w:pStyle w:val="ListBullet"/>
        <w:numPr>
          <w:ilvl w:val="0"/>
          <w:numId w:val="0"/>
        </w:numPr>
        <w:tabs>
          <w:tab w:val="clear" w:pos="567"/>
        </w:tabs>
        <w:spacing w:line="240" w:lineRule="auto"/>
        <w:ind w:left="426"/>
        <w:contextualSpacing w:val="0"/>
        <w:rPr>
          <w:szCs w:val="22"/>
        </w:rPr>
      </w:pPr>
    </w:p>
    <w:p w14:paraId="3AC66EF5" w14:textId="77777777" w:rsidR="00E5671A" w:rsidRPr="00123C19" w:rsidRDefault="00000000" w:rsidP="00B62AD4">
      <w:pPr>
        <w:keepNext/>
        <w:numPr>
          <w:ilvl w:val="12"/>
          <w:numId w:val="0"/>
        </w:numPr>
        <w:tabs>
          <w:tab w:val="clear" w:pos="567"/>
        </w:tabs>
        <w:spacing w:line="240" w:lineRule="auto"/>
        <w:ind w:right="-2"/>
        <w:rPr>
          <w:b/>
          <w:szCs w:val="22"/>
        </w:rPr>
      </w:pPr>
      <w:r w:rsidRPr="00123C19">
        <w:rPr>
          <w:b/>
        </w:rPr>
        <w:t>Udseende og pakningsstørrelser</w:t>
      </w:r>
    </w:p>
    <w:p w14:paraId="699B73F5" w14:textId="77777777" w:rsidR="00E5671A" w:rsidRPr="00123C19" w:rsidRDefault="00000000" w:rsidP="00B62AD4">
      <w:pPr>
        <w:keepNext/>
        <w:numPr>
          <w:ilvl w:val="12"/>
          <w:numId w:val="0"/>
        </w:numPr>
        <w:tabs>
          <w:tab w:val="clear" w:pos="567"/>
        </w:tabs>
        <w:spacing w:line="240" w:lineRule="auto"/>
        <w:rPr>
          <w:szCs w:val="22"/>
        </w:rPr>
      </w:pPr>
      <w:r w:rsidRPr="00123C19">
        <w:t>Venclyxto 10 mg filmovertrukket tablet er bleggul, rund, 6 mm i diameter, præget med V på den ene side og 10 på den anden.</w:t>
      </w:r>
    </w:p>
    <w:p w14:paraId="0BBC7EBC" w14:textId="77777777" w:rsidR="00E5671A" w:rsidRPr="00123C19" w:rsidRDefault="00000000" w:rsidP="009E1583">
      <w:pPr>
        <w:numPr>
          <w:ilvl w:val="12"/>
          <w:numId w:val="0"/>
        </w:numPr>
        <w:tabs>
          <w:tab w:val="clear" w:pos="567"/>
        </w:tabs>
        <w:spacing w:line="240" w:lineRule="auto"/>
        <w:rPr>
          <w:szCs w:val="22"/>
        </w:rPr>
      </w:pPr>
      <w:r w:rsidRPr="00123C19">
        <w:t>Venclyxto 50 mg filmovertrukket tablet er beige, aflang, 14 mm lang, præget med V på den ene side og 50 på den anden.</w:t>
      </w:r>
    </w:p>
    <w:p w14:paraId="5956A805" w14:textId="77777777" w:rsidR="00E5671A" w:rsidRPr="00123C19" w:rsidRDefault="00000000" w:rsidP="009E1583">
      <w:pPr>
        <w:numPr>
          <w:ilvl w:val="12"/>
          <w:numId w:val="0"/>
        </w:numPr>
        <w:tabs>
          <w:tab w:val="clear" w:pos="567"/>
        </w:tabs>
        <w:spacing w:line="240" w:lineRule="auto"/>
        <w:rPr>
          <w:szCs w:val="22"/>
        </w:rPr>
      </w:pPr>
      <w:r w:rsidRPr="00123C19">
        <w:t>Venclyxto 100 mg filmovertrukket tablet er bleggul, aflang, 17,2 mm lang, præget med V på den ene side og 100 på den anden.</w:t>
      </w:r>
    </w:p>
    <w:p w14:paraId="6C78AAB8" w14:textId="77777777" w:rsidR="00E5671A" w:rsidRPr="00123C19" w:rsidRDefault="00E5671A" w:rsidP="009E1583">
      <w:pPr>
        <w:numPr>
          <w:ilvl w:val="12"/>
          <w:numId w:val="0"/>
        </w:numPr>
        <w:tabs>
          <w:tab w:val="clear" w:pos="567"/>
        </w:tabs>
        <w:spacing w:line="240" w:lineRule="auto"/>
        <w:rPr>
          <w:szCs w:val="22"/>
        </w:rPr>
      </w:pPr>
    </w:p>
    <w:p w14:paraId="6C3A4C0D" w14:textId="77777777" w:rsidR="00E5671A" w:rsidRPr="00123C19" w:rsidRDefault="00000000" w:rsidP="009E1583">
      <w:pPr>
        <w:numPr>
          <w:ilvl w:val="12"/>
          <w:numId w:val="0"/>
        </w:numPr>
        <w:tabs>
          <w:tab w:val="clear" w:pos="567"/>
        </w:tabs>
        <w:spacing w:line="240" w:lineRule="auto"/>
        <w:rPr>
          <w:szCs w:val="22"/>
        </w:rPr>
      </w:pPr>
      <w:r w:rsidRPr="00123C19">
        <w:t>Venclyxto-tabletter er tilgængelige i blisterkort</w:t>
      </w:r>
      <w:r w:rsidR="000046BA">
        <w:t xml:space="preserve"> eller </w:t>
      </w:r>
      <w:r w:rsidR="001C5978">
        <w:t>beholdere</w:t>
      </w:r>
      <w:r w:rsidRPr="00123C19">
        <w:t xml:space="preserve">, der er pakket i æsker: </w:t>
      </w:r>
    </w:p>
    <w:p w14:paraId="13848EA1" w14:textId="77777777" w:rsidR="00E5671A" w:rsidRPr="00123C19" w:rsidRDefault="00E5671A" w:rsidP="009E1583">
      <w:pPr>
        <w:numPr>
          <w:ilvl w:val="12"/>
          <w:numId w:val="0"/>
        </w:numPr>
        <w:tabs>
          <w:tab w:val="clear" w:pos="567"/>
        </w:tabs>
        <w:spacing w:line="240" w:lineRule="auto"/>
        <w:rPr>
          <w:szCs w:val="22"/>
        </w:rPr>
      </w:pPr>
    </w:p>
    <w:p w14:paraId="5F606C5C" w14:textId="77777777" w:rsidR="00E5671A" w:rsidRPr="00123C19" w:rsidRDefault="00000000" w:rsidP="00D26152">
      <w:pPr>
        <w:numPr>
          <w:ilvl w:val="12"/>
          <w:numId w:val="0"/>
        </w:numPr>
        <w:tabs>
          <w:tab w:val="clear" w:pos="567"/>
        </w:tabs>
        <w:spacing w:line="240" w:lineRule="auto"/>
        <w:rPr>
          <w:szCs w:val="22"/>
        </w:rPr>
      </w:pPr>
      <w:r w:rsidRPr="00123C19">
        <w:rPr>
          <w:szCs w:val="22"/>
        </w:rPr>
        <w:t>Venclyxto 10 mg filmovertrukne tabletter:</w:t>
      </w:r>
    </w:p>
    <w:p w14:paraId="1129F644" w14:textId="77777777" w:rsidR="00E5671A" w:rsidRPr="00AA08C6" w:rsidRDefault="00000000" w:rsidP="00D26152">
      <w:pPr>
        <w:numPr>
          <w:ilvl w:val="1"/>
          <w:numId w:val="18"/>
        </w:numPr>
        <w:tabs>
          <w:tab w:val="clear" w:pos="567"/>
        </w:tabs>
        <w:spacing w:line="240" w:lineRule="auto"/>
        <w:ind w:left="426" w:hanging="426"/>
        <w:rPr>
          <w:szCs w:val="22"/>
          <w:lang w:val="nb-NO"/>
        </w:rPr>
      </w:pPr>
      <w:r w:rsidRPr="00AA08C6">
        <w:rPr>
          <w:szCs w:val="22"/>
          <w:lang w:val="nb-NO"/>
        </w:rPr>
        <w:lastRenderedPageBreak/>
        <w:t xml:space="preserve">10 tabletter (5 blisterkort </w:t>
      </w:r>
      <w:r w:rsidRPr="00AA08C6">
        <w:rPr>
          <w:lang w:val="nb-NO"/>
        </w:rPr>
        <w:t>hver med 2 tabletter</w:t>
      </w:r>
      <w:r w:rsidRPr="00AA08C6">
        <w:rPr>
          <w:szCs w:val="22"/>
          <w:lang w:val="nb-NO"/>
        </w:rPr>
        <w:t>)</w:t>
      </w:r>
    </w:p>
    <w:p w14:paraId="11D95750" w14:textId="77777777" w:rsidR="00E5671A" w:rsidRPr="00AA08C6" w:rsidRDefault="00000000" w:rsidP="00D26152">
      <w:pPr>
        <w:numPr>
          <w:ilvl w:val="1"/>
          <w:numId w:val="18"/>
        </w:numPr>
        <w:tabs>
          <w:tab w:val="clear" w:pos="567"/>
        </w:tabs>
        <w:spacing w:line="240" w:lineRule="auto"/>
        <w:ind w:left="426" w:hanging="426"/>
        <w:rPr>
          <w:szCs w:val="22"/>
          <w:lang w:val="nb-NO"/>
        </w:rPr>
      </w:pPr>
      <w:r w:rsidRPr="00AA08C6">
        <w:rPr>
          <w:szCs w:val="22"/>
          <w:lang w:val="nb-NO"/>
        </w:rPr>
        <w:t xml:space="preserve">14 tabletter (7 blisterkort </w:t>
      </w:r>
      <w:r w:rsidRPr="00AA08C6">
        <w:rPr>
          <w:lang w:val="nb-NO"/>
        </w:rPr>
        <w:t>hver med 2 tabletter</w:t>
      </w:r>
      <w:r w:rsidRPr="00AA08C6">
        <w:rPr>
          <w:szCs w:val="22"/>
          <w:lang w:val="nb-NO"/>
        </w:rPr>
        <w:t>)</w:t>
      </w:r>
    </w:p>
    <w:p w14:paraId="59F74BE9" w14:textId="77777777" w:rsidR="00E5671A" w:rsidRPr="00AA08C6" w:rsidRDefault="00E5671A" w:rsidP="00D26152">
      <w:pPr>
        <w:numPr>
          <w:ilvl w:val="12"/>
          <w:numId w:val="0"/>
        </w:numPr>
        <w:tabs>
          <w:tab w:val="clear" w:pos="567"/>
        </w:tabs>
        <w:spacing w:line="240" w:lineRule="auto"/>
        <w:rPr>
          <w:szCs w:val="22"/>
          <w:lang w:val="nb-NO"/>
        </w:rPr>
      </w:pPr>
    </w:p>
    <w:p w14:paraId="7F281E28" w14:textId="77777777" w:rsidR="00E5671A" w:rsidRPr="00123C19" w:rsidRDefault="00000000" w:rsidP="00D26152">
      <w:pPr>
        <w:numPr>
          <w:ilvl w:val="12"/>
          <w:numId w:val="0"/>
        </w:numPr>
        <w:tabs>
          <w:tab w:val="clear" w:pos="567"/>
        </w:tabs>
        <w:spacing w:line="240" w:lineRule="auto"/>
        <w:rPr>
          <w:szCs w:val="22"/>
        </w:rPr>
      </w:pPr>
      <w:r w:rsidRPr="00123C19">
        <w:rPr>
          <w:szCs w:val="22"/>
        </w:rPr>
        <w:t>Venclyxto 50 mg filmovertrukne tabletter:</w:t>
      </w:r>
    </w:p>
    <w:p w14:paraId="4119CFAE" w14:textId="77777777" w:rsidR="00E5671A" w:rsidRPr="00AA08C6" w:rsidRDefault="00000000" w:rsidP="00D26152">
      <w:pPr>
        <w:numPr>
          <w:ilvl w:val="1"/>
          <w:numId w:val="18"/>
        </w:numPr>
        <w:tabs>
          <w:tab w:val="clear" w:pos="567"/>
        </w:tabs>
        <w:spacing w:line="240" w:lineRule="auto"/>
        <w:ind w:left="426" w:hanging="426"/>
        <w:rPr>
          <w:szCs w:val="22"/>
          <w:lang w:val="nb-NO"/>
        </w:rPr>
      </w:pPr>
      <w:r w:rsidRPr="00AA08C6">
        <w:rPr>
          <w:szCs w:val="22"/>
          <w:lang w:val="nb-NO"/>
        </w:rPr>
        <w:t xml:space="preserve">5 tabletter (5 blisterkort </w:t>
      </w:r>
      <w:r w:rsidRPr="00AA08C6">
        <w:rPr>
          <w:lang w:val="nb-NO"/>
        </w:rPr>
        <w:t>hver med 1 tablet</w:t>
      </w:r>
      <w:r w:rsidRPr="00AA08C6">
        <w:rPr>
          <w:szCs w:val="22"/>
          <w:lang w:val="nb-NO"/>
        </w:rPr>
        <w:t>)</w:t>
      </w:r>
    </w:p>
    <w:p w14:paraId="16411676" w14:textId="77777777" w:rsidR="00E5671A" w:rsidRPr="00AA08C6" w:rsidRDefault="00000000" w:rsidP="00D26152">
      <w:pPr>
        <w:numPr>
          <w:ilvl w:val="1"/>
          <w:numId w:val="18"/>
        </w:numPr>
        <w:tabs>
          <w:tab w:val="clear" w:pos="567"/>
        </w:tabs>
        <w:spacing w:line="240" w:lineRule="auto"/>
        <w:ind w:left="426" w:hanging="426"/>
        <w:rPr>
          <w:szCs w:val="22"/>
          <w:lang w:val="nb-NO"/>
        </w:rPr>
      </w:pPr>
      <w:r w:rsidRPr="00AA08C6">
        <w:rPr>
          <w:szCs w:val="22"/>
          <w:lang w:val="nb-NO"/>
        </w:rPr>
        <w:t xml:space="preserve">7 tabletter (7 blisterkort </w:t>
      </w:r>
      <w:r w:rsidRPr="00AA08C6">
        <w:rPr>
          <w:lang w:val="nb-NO"/>
        </w:rPr>
        <w:t>hver med 1 tablet</w:t>
      </w:r>
      <w:r w:rsidRPr="00AA08C6">
        <w:rPr>
          <w:szCs w:val="22"/>
          <w:lang w:val="nb-NO"/>
        </w:rPr>
        <w:t>)</w:t>
      </w:r>
    </w:p>
    <w:p w14:paraId="5A0774F2" w14:textId="77777777" w:rsidR="00E5671A" w:rsidRPr="00AA08C6" w:rsidRDefault="00E5671A" w:rsidP="00D26152">
      <w:pPr>
        <w:numPr>
          <w:ilvl w:val="12"/>
          <w:numId w:val="0"/>
        </w:numPr>
        <w:tabs>
          <w:tab w:val="clear" w:pos="567"/>
        </w:tabs>
        <w:spacing w:line="240" w:lineRule="auto"/>
        <w:rPr>
          <w:szCs w:val="22"/>
          <w:lang w:val="nb-NO"/>
        </w:rPr>
      </w:pPr>
    </w:p>
    <w:p w14:paraId="6B1E5E13" w14:textId="77777777" w:rsidR="00E5671A" w:rsidRPr="00123C19" w:rsidRDefault="00000000" w:rsidP="00D26152">
      <w:pPr>
        <w:tabs>
          <w:tab w:val="clear" w:pos="567"/>
        </w:tabs>
        <w:spacing w:line="240" w:lineRule="auto"/>
        <w:rPr>
          <w:szCs w:val="22"/>
        </w:rPr>
      </w:pPr>
      <w:r w:rsidRPr="00123C19">
        <w:rPr>
          <w:szCs w:val="22"/>
        </w:rPr>
        <w:t>Venclyxto 100 mg filmovertrukne tabletter:</w:t>
      </w:r>
    </w:p>
    <w:p w14:paraId="070BE9E7" w14:textId="77777777" w:rsidR="00E5671A" w:rsidRPr="00AA08C6" w:rsidRDefault="00000000" w:rsidP="00D26152">
      <w:pPr>
        <w:numPr>
          <w:ilvl w:val="1"/>
          <w:numId w:val="18"/>
        </w:numPr>
        <w:tabs>
          <w:tab w:val="clear" w:pos="567"/>
        </w:tabs>
        <w:spacing w:line="240" w:lineRule="auto"/>
        <w:ind w:left="426" w:hanging="426"/>
        <w:rPr>
          <w:szCs w:val="22"/>
          <w:lang w:val="nb-NO"/>
        </w:rPr>
      </w:pPr>
      <w:r w:rsidRPr="00AA08C6">
        <w:rPr>
          <w:szCs w:val="22"/>
          <w:lang w:val="nb-NO"/>
        </w:rPr>
        <w:t xml:space="preserve">7 tabletter (7 blisterkort </w:t>
      </w:r>
      <w:r w:rsidRPr="00AA08C6">
        <w:rPr>
          <w:lang w:val="nb-NO"/>
        </w:rPr>
        <w:t>hver med 1 tablet</w:t>
      </w:r>
      <w:r w:rsidRPr="00AA08C6">
        <w:rPr>
          <w:szCs w:val="22"/>
          <w:lang w:val="nb-NO"/>
        </w:rPr>
        <w:t>)</w:t>
      </w:r>
    </w:p>
    <w:p w14:paraId="6F190514" w14:textId="77777777" w:rsidR="00E5671A" w:rsidRPr="00AA08C6" w:rsidRDefault="00000000" w:rsidP="00D26152">
      <w:pPr>
        <w:numPr>
          <w:ilvl w:val="1"/>
          <w:numId w:val="18"/>
        </w:numPr>
        <w:tabs>
          <w:tab w:val="clear" w:pos="567"/>
        </w:tabs>
        <w:spacing w:line="240" w:lineRule="auto"/>
        <w:ind w:left="426" w:hanging="426"/>
        <w:rPr>
          <w:szCs w:val="22"/>
          <w:lang w:val="nb-NO"/>
        </w:rPr>
      </w:pPr>
      <w:r w:rsidRPr="00AA08C6">
        <w:rPr>
          <w:szCs w:val="22"/>
          <w:lang w:val="nb-NO"/>
        </w:rPr>
        <w:t xml:space="preserve">14 tabletter (7 blisterkort </w:t>
      </w:r>
      <w:r w:rsidRPr="00AA08C6">
        <w:rPr>
          <w:lang w:val="nb-NO"/>
        </w:rPr>
        <w:t>hver med 2 tabletter</w:t>
      </w:r>
      <w:r w:rsidRPr="00AA08C6">
        <w:rPr>
          <w:szCs w:val="22"/>
          <w:lang w:val="nb-NO"/>
        </w:rPr>
        <w:t>)</w:t>
      </w:r>
    </w:p>
    <w:p w14:paraId="2DE4B904" w14:textId="77777777" w:rsidR="001C5978" w:rsidRDefault="00000000" w:rsidP="00D26152">
      <w:pPr>
        <w:numPr>
          <w:ilvl w:val="1"/>
          <w:numId w:val="18"/>
        </w:numPr>
        <w:tabs>
          <w:tab w:val="clear" w:pos="567"/>
        </w:tabs>
        <w:spacing w:line="240" w:lineRule="auto"/>
        <w:ind w:left="426" w:hanging="426"/>
        <w:rPr>
          <w:szCs w:val="22"/>
          <w:lang w:val="nb-NO"/>
        </w:rPr>
      </w:pPr>
      <w:r w:rsidRPr="00AA08C6">
        <w:rPr>
          <w:szCs w:val="22"/>
          <w:lang w:val="nb-NO"/>
        </w:rPr>
        <w:t xml:space="preserve">112 (4 x 28) tabletter (4 æsker med 7 blisterkort </w:t>
      </w:r>
      <w:r w:rsidRPr="00AA08C6">
        <w:rPr>
          <w:lang w:val="nb-NO"/>
        </w:rPr>
        <w:t>hver med 4 tabletter</w:t>
      </w:r>
      <w:r w:rsidRPr="00AA08C6">
        <w:rPr>
          <w:szCs w:val="22"/>
          <w:lang w:val="nb-NO"/>
        </w:rPr>
        <w:t>)</w:t>
      </w:r>
    </w:p>
    <w:p w14:paraId="3A9AA5E5" w14:textId="77777777" w:rsidR="00E5671A" w:rsidRPr="00AA08C6" w:rsidRDefault="00000000" w:rsidP="00D26152">
      <w:pPr>
        <w:numPr>
          <w:ilvl w:val="1"/>
          <w:numId w:val="18"/>
        </w:numPr>
        <w:tabs>
          <w:tab w:val="clear" w:pos="567"/>
        </w:tabs>
        <w:spacing w:line="240" w:lineRule="auto"/>
        <w:ind w:left="426" w:hanging="426"/>
        <w:rPr>
          <w:szCs w:val="22"/>
          <w:lang w:val="nb-NO"/>
        </w:rPr>
      </w:pPr>
      <w:r w:rsidRPr="003D60EB">
        <w:rPr>
          <w:szCs w:val="22"/>
          <w:lang w:val="nb-NO" w:eastAsia="en-US" w:bidi="ar-SA"/>
        </w:rPr>
        <w:t xml:space="preserve">360 tabletter (3 beholdere med hver </w:t>
      </w:r>
      <w:r w:rsidR="00D35A45" w:rsidRPr="003D60EB">
        <w:rPr>
          <w:szCs w:val="22"/>
          <w:lang w:val="nb-NO" w:eastAsia="en-US" w:bidi="ar-SA"/>
        </w:rPr>
        <w:t>1</w:t>
      </w:r>
      <w:r w:rsidRPr="003D60EB">
        <w:rPr>
          <w:szCs w:val="22"/>
          <w:lang w:val="nb-NO" w:eastAsia="en-US" w:bidi="ar-SA"/>
        </w:rPr>
        <w:t>20 tabletter)</w:t>
      </w:r>
      <w:r w:rsidR="00A04B96" w:rsidRPr="00AA08C6">
        <w:rPr>
          <w:szCs w:val="22"/>
          <w:lang w:val="nb-NO"/>
        </w:rPr>
        <w:t>.</w:t>
      </w:r>
    </w:p>
    <w:p w14:paraId="59DB1B0E" w14:textId="77777777" w:rsidR="00E5671A" w:rsidRPr="00AA08C6" w:rsidRDefault="00E5671A" w:rsidP="009E1583">
      <w:pPr>
        <w:numPr>
          <w:ilvl w:val="12"/>
          <w:numId w:val="0"/>
        </w:numPr>
        <w:tabs>
          <w:tab w:val="clear" w:pos="567"/>
        </w:tabs>
        <w:spacing w:line="240" w:lineRule="auto"/>
        <w:rPr>
          <w:lang w:val="nb-NO"/>
        </w:rPr>
      </w:pPr>
    </w:p>
    <w:p w14:paraId="45A9D242" w14:textId="77777777" w:rsidR="00E5671A" w:rsidRPr="003D60EB" w:rsidRDefault="00000000" w:rsidP="009E1583">
      <w:pPr>
        <w:numPr>
          <w:ilvl w:val="12"/>
          <w:numId w:val="0"/>
        </w:numPr>
        <w:tabs>
          <w:tab w:val="clear" w:pos="567"/>
        </w:tabs>
        <w:spacing w:line="240" w:lineRule="auto"/>
        <w:rPr>
          <w:szCs w:val="22"/>
          <w:lang w:val="nb-NO"/>
        </w:rPr>
      </w:pPr>
      <w:r w:rsidRPr="003D60EB">
        <w:rPr>
          <w:lang w:val="nb-NO"/>
        </w:rPr>
        <w:t>Ikke alle pakningsstørrelser er nødvendigvis markedsført.</w:t>
      </w:r>
    </w:p>
    <w:p w14:paraId="1EF41694" w14:textId="77777777" w:rsidR="00E5671A" w:rsidRPr="003D60EB" w:rsidRDefault="00E5671A" w:rsidP="009E1583">
      <w:pPr>
        <w:numPr>
          <w:ilvl w:val="12"/>
          <w:numId w:val="0"/>
        </w:numPr>
        <w:tabs>
          <w:tab w:val="clear" w:pos="567"/>
        </w:tabs>
        <w:spacing w:line="240" w:lineRule="auto"/>
        <w:rPr>
          <w:szCs w:val="22"/>
          <w:lang w:val="nb-NO"/>
        </w:rPr>
      </w:pPr>
    </w:p>
    <w:p w14:paraId="1512F520" w14:textId="77777777" w:rsidR="00E5671A" w:rsidRPr="003D60EB" w:rsidRDefault="00000000" w:rsidP="00325E18">
      <w:pPr>
        <w:numPr>
          <w:ilvl w:val="12"/>
          <w:numId w:val="0"/>
        </w:numPr>
        <w:tabs>
          <w:tab w:val="clear" w:pos="567"/>
        </w:tabs>
        <w:spacing w:line="240" w:lineRule="auto"/>
        <w:ind w:right="-2"/>
        <w:rPr>
          <w:b/>
          <w:lang w:val="nb-NO"/>
        </w:rPr>
      </w:pPr>
      <w:r w:rsidRPr="003D60EB">
        <w:rPr>
          <w:b/>
          <w:lang w:val="nb-NO"/>
        </w:rPr>
        <w:t xml:space="preserve">Indehaver af markedsføringstilladelsen </w:t>
      </w:r>
      <w:r w:rsidRPr="003D60EB">
        <w:rPr>
          <w:b/>
          <w:highlight w:val="darkGray"/>
          <w:lang w:val="nb-NO"/>
        </w:rPr>
        <w:t>og fremstiller</w:t>
      </w:r>
    </w:p>
    <w:p w14:paraId="1352796F" w14:textId="77777777" w:rsidR="00E5671A" w:rsidRPr="003D60EB" w:rsidRDefault="00E5671A" w:rsidP="009E1583">
      <w:pPr>
        <w:numPr>
          <w:ilvl w:val="12"/>
          <w:numId w:val="0"/>
        </w:numPr>
        <w:tabs>
          <w:tab w:val="clear" w:pos="567"/>
        </w:tabs>
        <w:spacing w:line="240" w:lineRule="auto"/>
        <w:ind w:right="-2"/>
        <w:rPr>
          <w:szCs w:val="22"/>
          <w:lang w:val="nb-NO"/>
        </w:rPr>
      </w:pPr>
    </w:p>
    <w:p w14:paraId="5E0962A0" w14:textId="77777777" w:rsidR="00E5671A" w:rsidRPr="003D60EB" w:rsidRDefault="00000000" w:rsidP="005C5C92">
      <w:pPr>
        <w:keepNext/>
        <w:tabs>
          <w:tab w:val="clear" w:pos="567"/>
        </w:tabs>
        <w:autoSpaceDE w:val="0"/>
        <w:autoSpaceDN w:val="0"/>
        <w:adjustRightInd w:val="0"/>
        <w:spacing w:line="240" w:lineRule="atLeast"/>
        <w:rPr>
          <w:szCs w:val="22"/>
          <w:lang w:val="nb-NO" w:eastAsia="en-GB"/>
        </w:rPr>
      </w:pPr>
      <w:r w:rsidRPr="003D60EB">
        <w:rPr>
          <w:szCs w:val="22"/>
          <w:lang w:val="nb-NO" w:eastAsia="en-GB"/>
        </w:rPr>
        <w:t>AbbVie Deutschland GmbH &amp; Co. KG</w:t>
      </w:r>
    </w:p>
    <w:p w14:paraId="29198305" w14:textId="77777777" w:rsidR="00E5671A" w:rsidRPr="003D60EB" w:rsidRDefault="00000000" w:rsidP="005C5C92">
      <w:pPr>
        <w:keepNext/>
        <w:tabs>
          <w:tab w:val="clear" w:pos="567"/>
        </w:tabs>
        <w:autoSpaceDE w:val="0"/>
        <w:autoSpaceDN w:val="0"/>
        <w:adjustRightInd w:val="0"/>
        <w:spacing w:line="240" w:lineRule="atLeast"/>
        <w:rPr>
          <w:szCs w:val="22"/>
          <w:lang w:val="nb-NO" w:eastAsia="en-GB"/>
        </w:rPr>
      </w:pPr>
      <w:r w:rsidRPr="003D60EB">
        <w:rPr>
          <w:szCs w:val="22"/>
          <w:lang w:val="nb-NO" w:eastAsia="en-GB"/>
        </w:rPr>
        <w:t>Knollstrasse</w:t>
      </w:r>
    </w:p>
    <w:p w14:paraId="52C42A10" w14:textId="77777777" w:rsidR="00E5671A" w:rsidRPr="003D60EB" w:rsidRDefault="00000000" w:rsidP="005C5C92">
      <w:pPr>
        <w:keepNext/>
        <w:tabs>
          <w:tab w:val="clear" w:pos="567"/>
        </w:tabs>
        <w:autoSpaceDE w:val="0"/>
        <w:autoSpaceDN w:val="0"/>
        <w:adjustRightInd w:val="0"/>
        <w:spacing w:line="240" w:lineRule="atLeast"/>
        <w:rPr>
          <w:szCs w:val="22"/>
          <w:lang w:val="nb-NO" w:eastAsia="en-GB"/>
        </w:rPr>
      </w:pPr>
      <w:r w:rsidRPr="003D60EB">
        <w:rPr>
          <w:szCs w:val="22"/>
          <w:lang w:val="nb-NO" w:eastAsia="en-GB"/>
        </w:rPr>
        <w:t>67061 Ludwigshafen</w:t>
      </w:r>
    </w:p>
    <w:p w14:paraId="4A8E7A15" w14:textId="77777777" w:rsidR="00E5671A" w:rsidRPr="003D60EB" w:rsidRDefault="00000000" w:rsidP="009E1583">
      <w:pPr>
        <w:numPr>
          <w:ilvl w:val="12"/>
          <w:numId w:val="0"/>
        </w:numPr>
        <w:tabs>
          <w:tab w:val="clear" w:pos="567"/>
        </w:tabs>
        <w:spacing w:line="240" w:lineRule="auto"/>
        <w:ind w:right="-2"/>
        <w:rPr>
          <w:lang w:val="nb-NO"/>
        </w:rPr>
      </w:pPr>
      <w:r w:rsidRPr="003D60EB">
        <w:rPr>
          <w:lang w:val="nb-NO"/>
        </w:rPr>
        <w:t>Tyskland</w:t>
      </w:r>
    </w:p>
    <w:p w14:paraId="56EE6267" w14:textId="77777777" w:rsidR="002075FD" w:rsidRPr="003D60EB" w:rsidRDefault="002075FD" w:rsidP="009E1583">
      <w:pPr>
        <w:numPr>
          <w:ilvl w:val="12"/>
          <w:numId w:val="0"/>
        </w:numPr>
        <w:tabs>
          <w:tab w:val="clear" w:pos="567"/>
        </w:tabs>
        <w:spacing w:line="240" w:lineRule="auto"/>
        <w:ind w:right="-2"/>
        <w:rPr>
          <w:lang w:val="nb-NO"/>
        </w:rPr>
      </w:pPr>
    </w:p>
    <w:p w14:paraId="1241DD0B" w14:textId="77777777" w:rsidR="002075FD" w:rsidRPr="003D60EB" w:rsidRDefault="00000000" w:rsidP="002075FD">
      <w:pPr>
        <w:numPr>
          <w:ilvl w:val="12"/>
          <w:numId w:val="0"/>
        </w:numPr>
        <w:tabs>
          <w:tab w:val="clear" w:pos="567"/>
        </w:tabs>
        <w:spacing w:line="240" w:lineRule="auto"/>
        <w:rPr>
          <w:bCs/>
          <w:iCs/>
          <w:szCs w:val="22"/>
          <w:highlight w:val="lightGray"/>
          <w:lang w:val="nb-NO"/>
        </w:rPr>
      </w:pPr>
      <w:r w:rsidRPr="003D60EB">
        <w:rPr>
          <w:bCs/>
          <w:iCs/>
          <w:szCs w:val="22"/>
          <w:highlight w:val="lightGray"/>
          <w:lang w:val="nb-NO"/>
        </w:rPr>
        <w:t xml:space="preserve">AbbVie S.r.l. </w:t>
      </w:r>
    </w:p>
    <w:p w14:paraId="03C99763" w14:textId="77777777" w:rsidR="002075FD" w:rsidRPr="003D60EB" w:rsidRDefault="00000000" w:rsidP="002075FD">
      <w:pPr>
        <w:numPr>
          <w:ilvl w:val="12"/>
          <w:numId w:val="0"/>
        </w:numPr>
        <w:tabs>
          <w:tab w:val="clear" w:pos="567"/>
        </w:tabs>
        <w:spacing w:line="240" w:lineRule="auto"/>
        <w:rPr>
          <w:bCs/>
          <w:iCs/>
          <w:szCs w:val="22"/>
          <w:highlight w:val="lightGray"/>
          <w:lang w:val="it-IT"/>
        </w:rPr>
      </w:pPr>
      <w:r w:rsidRPr="003D60EB">
        <w:rPr>
          <w:bCs/>
          <w:iCs/>
          <w:szCs w:val="22"/>
          <w:highlight w:val="lightGray"/>
          <w:lang w:val="it-IT"/>
        </w:rPr>
        <w:t xml:space="preserve">S.R. 148 Pontina, km 52 SNC </w:t>
      </w:r>
    </w:p>
    <w:p w14:paraId="67C160C4" w14:textId="77777777" w:rsidR="002075FD" w:rsidRPr="003D60EB" w:rsidRDefault="00000000" w:rsidP="002075FD">
      <w:pPr>
        <w:numPr>
          <w:ilvl w:val="12"/>
          <w:numId w:val="0"/>
        </w:numPr>
        <w:tabs>
          <w:tab w:val="clear" w:pos="567"/>
        </w:tabs>
        <w:spacing w:line="240" w:lineRule="auto"/>
        <w:rPr>
          <w:bCs/>
          <w:iCs/>
          <w:szCs w:val="22"/>
          <w:highlight w:val="lightGray"/>
          <w:lang w:val="it-IT"/>
        </w:rPr>
      </w:pPr>
      <w:r w:rsidRPr="003D60EB">
        <w:rPr>
          <w:bCs/>
          <w:iCs/>
          <w:szCs w:val="22"/>
          <w:highlight w:val="lightGray"/>
          <w:lang w:val="it-IT"/>
        </w:rPr>
        <w:t xml:space="preserve">04011 Campoverde di Aprilia (Latina) </w:t>
      </w:r>
    </w:p>
    <w:p w14:paraId="00AA3B10" w14:textId="77777777" w:rsidR="002075FD" w:rsidRPr="00F76886" w:rsidRDefault="00000000" w:rsidP="00F76886">
      <w:pPr>
        <w:numPr>
          <w:ilvl w:val="12"/>
          <w:numId w:val="0"/>
        </w:numPr>
        <w:tabs>
          <w:tab w:val="clear" w:pos="567"/>
        </w:tabs>
        <w:spacing w:line="240" w:lineRule="auto"/>
        <w:rPr>
          <w:bCs/>
          <w:iCs/>
          <w:szCs w:val="22"/>
          <w:highlight w:val="lightGray"/>
        </w:rPr>
      </w:pPr>
      <w:r w:rsidRPr="00CD51B5">
        <w:rPr>
          <w:bCs/>
          <w:iCs/>
          <w:szCs w:val="22"/>
          <w:highlight w:val="lightGray"/>
        </w:rPr>
        <w:t>Ital</w:t>
      </w:r>
      <w:r w:rsidRPr="00F76886">
        <w:rPr>
          <w:bCs/>
          <w:iCs/>
          <w:szCs w:val="22"/>
          <w:highlight w:val="lightGray"/>
        </w:rPr>
        <w:t>ien</w:t>
      </w:r>
    </w:p>
    <w:p w14:paraId="1DA891F5" w14:textId="77777777" w:rsidR="00E5671A" w:rsidRPr="00123C19" w:rsidRDefault="00E5671A" w:rsidP="009E1583">
      <w:pPr>
        <w:numPr>
          <w:ilvl w:val="12"/>
          <w:numId w:val="0"/>
        </w:numPr>
        <w:tabs>
          <w:tab w:val="clear" w:pos="567"/>
        </w:tabs>
        <w:spacing w:line="240" w:lineRule="auto"/>
        <w:ind w:right="-2"/>
        <w:rPr>
          <w:szCs w:val="22"/>
        </w:rPr>
      </w:pPr>
    </w:p>
    <w:p w14:paraId="66F41FDF" w14:textId="77777777" w:rsidR="00E5671A" w:rsidRPr="00123C19" w:rsidRDefault="00000000" w:rsidP="009E1583">
      <w:pPr>
        <w:numPr>
          <w:ilvl w:val="12"/>
          <w:numId w:val="0"/>
        </w:numPr>
        <w:tabs>
          <w:tab w:val="clear" w:pos="567"/>
        </w:tabs>
        <w:spacing w:line="240" w:lineRule="auto"/>
        <w:ind w:right="-2"/>
        <w:rPr>
          <w:szCs w:val="22"/>
        </w:rPr>
      </w:pPr>
      <w:r w:rsidRPr="00123C19">
        <w:t>Hvis du ønsker yderligere oplysninger om dette lægemiddel, skal du henvende dig til den lokale repræsentant for indehaveren af markedsføringstilladelsen:</w:t>
      </w:r>
    </w:p>
    <w:p w14:paraId="3E77985F" w14:textId="77777777" w:rsidR="00E5671A" w:rsidRPr="00123C19" w:rsidRDefault="00E5671A" w:rsidP="009E1583">
      <w:pPr>
        <w:spacing w:line="240" w:lineRule="auto"/>
        <w:rPr>
          <w:szCs w:val="22"/>
        </w:rPr>
      </w:pPr>
    </w:p>
    <w:tbl>
      <w:tblPr>
        <w:tblW w:w="9360" w:type="dxa"/>
        <w:tblInd w:w="-34" w:type="dxa"/>
        <w:tblLayout w:type="fixed"/>
        <w:tblLook w:val="04A0" w:firstRow="1" w:lastRow="0" w:firstColumn="1" w:lastColumn="0" w:noHBand="0" w:noVBand="1"/>
      </w:tblPr>
      <w:tblGrid>
        <w:gridCol w:w="34"/>
        <w:gridCol w:w="4646"/>
        <w:gridCol w:w="4680"/>
      </w:tblGrid>
      <w:tr w:rsidR="005F102C" w14:paraId="61716B12" w14:textId="77777777" w:rsidTr="00EC5AF7">
        <w:trPr>
          <w:gridBefore w:val="1"/>
          <w:wBefore w:w="34" w:type="dxa"/>
        </w:trPr>
        <w:tc>
          <w:tcPr>
            <w:tcW w:w="4644" w:type="dxa"/>
            <w:hideMark/>
          </w:tcPr>
          <w:p w14:paraId="0D1D5B51" w14:textId="77777777" w:rsidR="00E5671A" w:rsidRPr="00AA08C6" w:rsidRDefault="00000000">
            <w:pPr>
              <w:rPr>
                <w:b/>
                <w:bCs/>
                <w:szCs w:val="22"/>
                <w:lang w:val="fr-CH"/>
              </w:rPr>
            </w:pPr>
            <w:r w:rsidRPr="00AA08C6">
              <w:rPr>
                <w:b/>
                <w:lang w:val="fr-CH"/>
              </w:rPr>
              <w:t>België/Belgique/Belgien</w:t>
            </w:r>
          </w:p>
          <w:p w14:paraId="3A44EDFF" w14:textId="77777777" w:rsidR="00E5671A" w:rsidRPr="00AA08C6" w:rsidRDefault="00000000">
            <w:pPr>
              <w:tabs>
                <w:tab w:val="center" w:pos="2214"/>
              </w:tabs>
              <w:rPr>
                <w:bCs/>
                <w:szCs w:val="22"/>
                <w:lang w:val="fr-CH"/>
              </w:rPr>
            </w:pPr>
            <w:r w:rsidRPr="00AA08C6">
              <w:rPr>
                <w:lang w:val="fr-CH"/>
              </w:rPr>
              <w:t>AbbVie SA</w:t>
            </w:r>
          </w:p>
          <w:p w14:paraId="016B12A0" w14:textId="77777777" w:rsidR="00E5671A" w:rsidRPr="00AA08C6" w:rsidRDefault="00000000">
            <w:pPr>
              <w:tabs>
                <w:tab w:val="clear" w:pos="567"/>
                <w:tab w:val="left" w:pos="562"/>
              </w:tabs>
              <w:suppressAutoHyphens/>
              <w:rPr>
                <w:bCs/>
                <w:szCs w:val="22"/>
                <w:lang w:val="fr-CH"/>
              </w:rPr>
            </w:pPr>
            <w:r w:rsidRPr="00AA08C6">
              <w:rPr>
                <w:lang w:val="fr-CH"/>
              </w:rPr>
              <w:t>Tél/Tel: +32 10 477811</w:t>
            </w:r>
          </w:p>
        </w:tc>
        <w:tc>
          <w:tcPr>
            <w:tcW w:w="4678" w:type="dxa"/>
          </w:tcPr>
          <w:p w14:paraId="03B64671" w14:textId="77777777" w:rsidR="00E5671A" w:rsidRPr="00123C19" w:rsidRDefault="00000000">
            <w:pPr>
              <w:rPr>
                <w:b/>
                <w:bCs/>
                <w:szCs w:val="22"/>
              </w:rPr>
            </w:pPr>
            <w:r w:rsidRPr="00123C19">
              <w:rPr>
                <w:b/>
              </w:rPr>
              <w:t>Lietuva</w:t>
            </w:r>
          </w:p>
          <w:p w14:paraId="02B90704" w14:textId="77777777" w:rsidR="00E5671A" w:rsidRPr="00123C19" w:rsidRDefault="00000000">
            <w:pPr>
              <w:rPr>
                <w:bCs/>
                <w:szCs w:val="22"/>
              </w:rPr>
            </w:pPr>
            <w:r w:rsidRPr="00123C19">
              <w:t xml:space="preserve">AbbVie UAB </w:t>
            </w:r>
          </w:p>
          <w:p w14:paraId="0F4ED8A4" w14:textId="77777777" w:rsidR="00E5671A" w:rsidRPr="00123C19" w:rsidRDefault="00000000" w:rsidP="00B04EE8">
            <w:pPr>
              <w:tabs>
                <w:tab w:val="clear" w:pos="567"/>
                <w:tab w:val="left" w:pos="562"/>
              </w:tabs>
              <w:jc w:val="both"/>
            </w:pPr>
            <w:r w:rsidRPr="00123C19">
              <w:t>Tel: +370 5 205 3023</w:t>
            </w:r>
          </w:p>
          <w:p w14:paraId="5ED9B7EA" w14:textId="77777777" w:rsidR="00E5671A" w:rsidRPr="00123C19" w:rsidRDefault="00E5671A" w:rsidP="00B04EE8">
            <w:pPr>
              <w:tabs>
                <w:tab w:val="clear" w:pos="567"/>
                <w:tab w:val="left" w:pos="562"/>
              </w:tabs>
              <w:jc w:val="both"/>
              <w:rPr>
                <w:bCs/>
                <w:szCs w:val="22"/>
              </w:rPr>
            </w:pPr>
          </w:p>
        </w:tc>
      </w:tr>
      <w:tr w:rsidR="005F102C" w14:paraId="598F6772" w14:textId="77777777" w:rsidTr="00EC5AF7">
        <w:trPr>
          <w:gridBefore w:val="1"/>
          <w:wBefore w:w="34" w:type="dxa"/>
        </w:trPr>
        <w:tc>
          <w:tcPr>
            <w:tcW w:w="4644" w:type="dxa"/>
            <w:hideMark/>
          </w:tcPr>
          <w:p w14:paraId="57258680" w14:textId="77777777" w:rsidR="00E5671A" w:rsidRPr="00123C19" w:rsidRDefault="00000000" w:rsidP="00986E80">
            <w:pPr>
              <w:keepNext/>
              <w:autoSpaceDE w:val="0"/>
              <w:autoSpaceDN w:val="0"/>
              <w:adjustRightInd w:val="0"/>
              <w:rPr>
                <w:b/>
                <w:bCs/>
                <w:szCs w:val="22"/>
              </w:rPr>
            </w:pPr>
            <w:r w:rsidRPr="00123C19">
              <w:rPr>
                <w:b/>
              </w:rPr>
              <w:t>България</w:t>
            </w:r>
          </w:p>
          <w:p w14:paraId="55A5CB18" w14:textId="77777777" w:rsidR="00E5671A" w:rsidRPr="00123C19" w:rsidRDefault="00000000" w:rsidP="00986E80">
            <w:pPr>
              <w:keepNext/>
              <w:autoSpaceDE w:val="0"/>
              <w:autoSpaceDN w:val="0"/>
              <w:adjustRightInd w:val="0"/>
              <w:rPr>
                <w:szCs w:val="22"/>
              </w:rPr>
            </w:pPr>
            <w:r w:rsidRPr="00123C19">
              <w:rPr>
                <w:color w:val="000000"/>
              </w:rPr>
              <w:t>АбВи ЕООД</w:t>
            </w:r>
          </w:p>
          <w:p w14:paraId="546D3574" w14:textId="77777777" w:rsidR="00E5671A" w:rsidRPr="00123C19" w:rsidRDefault="00000000" w:rsidP="00986E80">
            <w:pPr>
              <w:keepNext/>
              <w:tabs>
                <w:tab w:val="clear" w:pos="567"/>
                <w:tab w:val="left" w:pos="-720"/>
                <w:tab w:val="left" w:pos="562"/>
              </w:tabs>
              <w:suppressAutoHyphens/>
              <w:rPr>
                <w:bCs/>
                <w:szCs w:val="22"/>
              </w:rPr>
            </w:pPr>
            <w:r w:rsidRPr="00123C19">
              <w:rPr>
                <w:color w:val="000000"/>
              </w:rPr>
              <w:t>Тел: +359 2 90 30 430</w:t>
            </w:r>
          </w:p>
        </w:tc>
        <w:tc>
          <w:tcPr>
            <w:tcW w:w="4678" w:type="dxa"/>
          </w:tcPr>
          <w:p w14:paraId="7CA885E5" w14:textId="77777777" w:rsidR="00E5671A" w:rsidRPr="00E20605" w:rsidRDefault="00000000" w:rsidP="00986E80">
            <w:pPr>
              <w:keepNext/>
              <w:rPr>
                <w:b/>
                <w:bCs/>
                <w:szCs w:val="22"/>
                <w:lang w:val="en-US"/>
              </w:rPr>
            </w:pPr>
            <w:r w:rsidRPr="00E20605">
              <w:rPr>
                <w:b/>
                <w:lang w:val="en-US"/>
              </w:rPr>
              <w:t>Luxembourg/Luxemburg</w:t>
            </w:r>
          </w:p>
          <w:p w14:paraId="68258B77" w14:textId="77777777" w:rsidR="00E5671A" w:rsidRPr="00E20605" w:rsidRDefault="00000000" w:rsidP="00986E80">
            <w:pPr>
              <w:keepNext/>
              <w:rPr>
                <w:bCs/>
                <w:szCs w:val="22"/>
                <w:lang w:val="en-US"/>
              </w:rPr>
            </w:pPr>
            <w:r w:rsidRPr="00E20605">
              <w:rPr>
                <w:lang w:val="en-US"/>
              </w:rPr>
              <w:t>AbbVie SA</w:t>
            </w:r>
          </w:p>
          <w:p w14:paraId="03643604" w14:textId="77777777" w:rsidR="00E5671A" w:rsidRPr="00E20605" w:rsidRDefault="00000000" w:rsidP="00986E80">
            <w:pPr>
              <w:keepNext/>
              <w:tabs>
                <w:tab w:val="center" w:pos="2231"/>
              </w:tabs>
              <w:rPr>
                <w:bCs/>
                <w:szCs w:val="22"/>
                <w:lang w:val="en-US"/>
              </w:rPr>
            </w:pPr>
            <w:r w:rsidRPr="00E20605">
              <w:rPr>
                <w:lang w:val="en-US"/>
              </w:rPr>
              <w:t>Belgique/Belgien</w:t>
            </w:r>
          </w:p>
          <w:p w14:paraId="3678EC81" w14:textId="77777777" w:rsidR="00E5671A" w:rsidRPr="00123C19" w:rsidRDefault="00000000" w:rsidP="00986E80">
            <w:pPr>
              <w:keepNext/>
              <w:tabs>
                <w:tab w:val="clear" w:pos="567"/>
                <w:tab w:val="left" w:pos="562"/>
              </w:tabs>
            </w:pPr>
            <w:r w:rsidRPr="00123C19">
              <w:t>Tél/Tel: +32 10 477811</w:t>
            </w:r>
          </w:p>
          <w:p w14:paraId="5815DB6A" w14:textId="77777777" w:rsidR="00E5671A" w:rsidRPr="00123C19" w:rsidRDefault="00E5671A" w:rsidP="00986E80">
            <w:pPr>
              <w:keepNext/>
              <w:tabs>
                <w:tab w:val="clear" w:pos="567"/>
                <w:tab w:val="left" w:pos="562"/>
              </w:tabs>
              <w:rPr>
                <w:bCs/>
                <w:szCs w:val="22"/>
              </w:rPr>
            </w:pPr>
          </w:p>
        </w:tc>
      </w:tr>
      <w:tr w:rsidR="005F102C" w14:paraId="5862B4F3" w14:textId="77777777" w:rsidTr="00EC5AF7">
        <w:trPr>
          <w:gridBefore w:val="1"/>
          <w:wBefore w:w="34" w:type="dxa"/>
        </w:trPr>
        <w:tc>
          <w:tcPr>
            <w:tcW w:w="4644" w:type="dxa"/>
          </w:tcPr>
          <w:p w14:paraId="6D805681" w14:textId="77777777" w:rsidR="00E5671A" w:rsidRPr="00123C19" w:rsidRDefault="00000000" w:rsidP="00480E62">
            <w:pPr>
              <w:keepNext/>
              <w:rPr>
                <w:b/>
                <w:bCs/>
                <w:szCs w:val="22"/>
              </w:rPr>
            </w:pPr>
            <w:r w:rsidRPr="00123C19">
              <w:rPr>
                <w:b/>
              </w:rPr>
              <w:t>Česká republika</w:t>
            </w:r>
          </w:p>
          <w:p w14:paraId="6F8387C0" w14:textId="77777777" w:rsidR="00E5671A" w:rsidRPr="00123C19" w:rsidRDefault="00000000" w:rsidP="00480E62">
            <w:pPr>
              <w:keepNext/>
              <w:rPr>
                <w:bCs/>
                <w:szCs w:val="22"/>
              </w:rPr>
            </w:pPr>
            <w:r w:rsidRPr="00123C19">
              <w:t xml:space="preserve">AbbVie s.r.o. </w:t>
            </w:r>
          </w:p>
          <w:p w14:paraId="23FBB861" w14:textId="77777777" w:rsidR="00E5671A" w:rsidRPr="00123C19" w:rsidRDefault="00000000" w:rsidP="00480E62">
            <w:pPr>
              <w:keepNext/>
              <w:tabs>
                <w:tab w:val="clear" w:pos="567"/>
                <w:tab w:val="left" w:pos="562"/>
              </w:tabs>
              <w:rPr>
                <w:bCs/>
                <w:szCs w:val="22"/>
              </w:rPr>
            </w:pPr>
            <w:r w:rsidRPr="00123C19">
              <w:t>Tel: +420 233 098 111</w:t>
            </w:r>
          </w:p>
        </w:tc>
        <w:tc>
          <w:tcPr>
            <w:tcW w:w="4678" w:type="dxa"/>
          </w:tcPr>
          <w:p w14:paraId="0ADD1CCF" w14:textId="77777777" w:rsidR="00E5671A" w:rsidRPr="00123C19" w:rsidRDefault="00000000" w:rsidP="00480E62">
            <w:pPr>
              <w:keepNext/>
              <w:rPr>
                <w:b/>
                <w:bCs/>
                <w:szCs w:val="22"/>
              </w:rPr>
            </w:pPr>
            <w:r w:rsidRPr="00123C19">
              <w:rPr>
                <w:b/>
              </w:rPr>
              <w:t>Magyarország</w:t>
            </w:r>
          </w:p>
          <w:p w14:paraId="5FA6F42F" w14:textId="77777777" w:rsidR="00E5671A" w:rsidRPr="00123C19" w:rsidRDefault="00000000" w:rsidP="00480E62">
            <w:pPr>
              <w:keepNext/>
              <w:rPr>
                <w:bCs/>
                <w:szCs w:val="22"/>
              </w:rPr>
            </w:pPr>
            <w:r w:rsidRPr="00123C19">
              <w:t>AbbVie Kft.</w:t>
            </w:r>
          </w:p>
          <w:p w14:paraId="22F297C0" w14:textId="77777777" w:rsidR="00E5671A" w:rsidRPr="00123C19" w:rsidRDefault="00000000" w:rsidP="00480E62">
            <w:pPr>
              <w:keepNext/>
              <w:tabs>
                <w:tab w:val="clear" w:pos="567"/>
                <w:tab w:val="left" w:pos="562"/>
                <w:tab w:val="left" w:pos="2380"/>
              </w:tabs>
            </w:pPr>
            <w:r w:rsidRPr="00123C19">
              <w:t>Tel: +36 1 455 8600</w:t>
            </w:r>
          </w:p>
          <w:p w14:paraId="4FB47113" w14:textId="77777777" w:rsidR="00E5671A" w:rsidRPr="00123C19" w:rsidRDefault="00E5671A" w:rsidP="00480E62">
            <w:pPr>
              <w:keepNext/>
              <w:tabs>
                <w:tab w:val="clear" w:pos="567"/>
                <w:tab w:val="left" w:pos="562"/>
                <w:tab w:val="left" w:pos="2380"/>
              </w:tabs>
              <w:rPr>
                <w:bCs/>
                <w:szCs w:val="22"/>
              </w:rPr>
            </w:pPr>
          </w:p>
        </w:tc>
      </w:tr>
      <w:tr w:rsidR="005F102C" w14:paraId="29473BD0" w14:textId="77777777" w:rsidTr="00B04EE8">
        <w:trPr>
          <w:gridBefore w:val="1"/>
          <w:wBefore w:w="34" w:type="dxa"/>
          <w:trHeight w:val="703"/>
        </w:trPr>
        <w:tc>
          <w:tcPr>
            <w:tcW w:w="4644" w:type="dxa"/>
            <w:hideMark/>
          </w:tcPr>
          <w:p w14:paraId="5DC4C051" w14:textId="77777777" w:rsidR="00E5671A" w:rsidRPr="00AA08C6" w:rsidRDefault="00000000">
            <w:pPr>
              <w:rPr>
                <w:b/>
                <w:bCs/>
                <w:szCs w:val="22"/>
                <w:lang w:val="en-US"/>
              </w:rPr>
            </w:pPr>
            <w:r w:rsidRPr="00AA08C6">
              <w:rPr>
                <w:b/>
                <w:lang w:val="en-US"/>
              </w:rPr>
              <w:t>Danmark</w:t>
            </w:r>
          </w:p>
          <w:p w14:paraId="6012CECC" w14:textId="77777777" w:rsidR="00E5671A" w:rsidRPr="00AA08C6" w:rsidRDefault="00000000">
            <w:pPr>
              <w:rPr>
                <w:bCs/>
                <w:szCs w:val="22"/>
                <w:lang w:val="en-US"/>
              </w:rPr>
            </w:pPr>
            <w:r w:rsidRPr="00AA08C6">
              <w:rPr>
                <w:lang w:val="en-US"/>
              </w:rPr>
              <w:t>AbbVie A/S</w:t>
            </w:r>
          </w:p>
          <w:p w14:paraId="4C944D1D" w14:textId="77777777" w:rsidR="00E5671A" w:rsidRPr="00AA08C6" w:rsidRDefault="00000000">
            <w:pPr>
              <w:tabs>
                <w:tab w:val="clear" w:pos="567"/>
                <w:tab w:val="left" w:pos="562"/>
              </w:tabs>
              <w:suppressAutoHyphens/>
              <w:rPr>
                <w:bCs/>
                <w:szCs w:val="22"/>
                <w:lang w:val="en-US"/>
              </w:rPr>
            </w:pPr>
            <w:r w:rsidRPr="00AA08C6">
              <w:rPr>
                <w:lang w:val="en-US"/>
              </w:rPr>
              <w:t>Tlf</w:t>
            </w:r>
            <w:r w:rsidR="007612C9">
              <w:rPr>
                <w:lang w:val="en-US"/>
              </w:rPr>
              <w:t>.</w:t>
            </w:r>
            <w:r w:rsidRPr="00AA08C6">
              <w:rPr>
                <w:lang w:val="en-US"/>
              </w:rPr>
              <w:t>: +45 72 30 20 28</w:t>
            </w:r>
          </w:p>
        </w:tc>
        <w:tc>
          <w:tcPr>
            <w:tcW w:w="4678" w:type="dxa"/>
            <w:hideMark/>
          </w:tcPr>
          <w:p w14:paraId="705F25AD" w14:textId="77777777" w:rsidR="00E5671A" w:rsidRPr="00E20605" w:rsidRDefault="00000000">
            <w:pPr>
              <w:rPr>
                <w:b/>
                <w:bCs/>
                <w:szCs w:val="22"/>
                <w:lang w:val="en-US"/>
              </w:rPr>
            </w:pPr>
            <w:r w:rsidRPr="00E20605">
              <w:rPr>
                <w:b/>
                <w:lang w:val="en-US"/>
              </w:rPr>
              <w:t>Malta</w:t>
            </w:r>
          </w:p>
          <w:p w14:paraId="0D355D61" w14:textId="77777777" w:rsidR="00E5671A" w:rsidRPr="00E20605" w:rsidRDefault="00000000">
            <w:pPr>
              <w:rPr>
                <w:lang w:val="en-US"/>
              </w:rPr>
            </w:pPr>
            <w:r w:rsidRPr="00E20605">
              <w:rPr>
                <w:lang w:val="en-US"/>
              </w:rPr>
              <w:t xml:space="preserve">V.J.Salomone Pharma Limited </w:t>
            </w:r>
          </w:p>
          <w:p w14:paraId="534C0BB5" w14:textId="77777777" w:rsidR="00E5671A" w:rsidRPr="00FF05C3" w:rsidRDefault="00000000">
            <w:pPr>
              <w:tabs>
                <w:tab w:val="clear" w:pos="567"/>
                <w:tab w:val="left" w:pos="562"/>
              </w:tabs>
              <w:suppressAutoHyphens/>
            </w:pPr>
            <w:r w:rsidRPr="00FF05C3">
              <w:t xml:space="preserve">Tel: </w:t>
            </w:r>
            <w:ins w:id="1945" w:author="AbbVie10" w:date="2026-04-10T13:46:00Z">
              <w:r w:rsidR="000B0F22" w:rsidRPr="00FF05C3">
                <w:rPr>
                  <w:bCs/>
                  <w:szCs w:val="22"/>
                </w:rPr>
                <w:t>+356 21220174</w:t>
              </w:r>
            </w:ins>
            <w:del w:id="1946" w:author="AbbVie10" w:date="2026-04-10T13:46:00Z">
              <w:r w:rsidRPr="00FF05C3">
                <w:delText>+356 22983201</w:delText>
              </w:r>
            </w:del>
          </w:p>
          <w:p w14:paraId="276A04CF" w14:textId="77777777" w:rsidR="00E5671A" w:rsidRPr="00FF05C3" w:rsidRDefault="00E5671A">
            <w:pPr>
              <w:tabs>
                <w:tab w:val="clear" w:pos="567"/>
                <w:tab w:val="left" w:pos="562"/>
              </w:tabs>
              <w:suppressAutoHyphens/>
              <w:rPr>
                <w:bCs/>
                <w:szCs w:val="22"/>
              </w:rPr>
            </w:pPr>
          </w:p>
        </w:tc>
      </w:tr>
      <w:tr w:rsidR="005F102C" w14:paraId="7FAF6354" w14:textId="77777777" w:rsidTr="00EC5AF7">
        <w:trPr>
          <w:gridBefore w:val="1"/>
          <w:wBefore w:w="34" w:type="dxa"/>
        </w:trPr>
        <w:tc>
          <w:tcPr>
            <w:tcW w:w="4644" w:type="dxa"/>
          </w:tcPr>
          <w:p w14:paraId="2CCE6066" w14:textId="77777777" w:rsidR="00E5671A" w:rsidRPr="00AA08C6" w:rsidRDefault="00E5671A" w:rsidP="00B62AD4">
            <w:pPr>
              <w:keepNext/>
              <w:rPr>
                <w:b/>
                <w:lang w:val="de-DE"/>
              </w:rPr>
            </w:pPr>
          </w:p>
          <w:p w14:paraId="0454E7A0" w14:textId="77777777" w:rsidR="00E5671A" w:rsidRPr="00AA08C6" w:rsidRDefault="00000000" w:rsidP="00B62AD4">
            <w:pPr>
              <w:keepNext/>
              <w:rPr>
                <w:b/>
                <w:bCs/>
                <w:szCs w:val="22"/>
                <w:lang w:val="de-DE"/>
              </w:rPr>
            </w:pPr>
            <w:r w:rsidRPr="00AA08C6">
              <w:rPr>
                <w:b/>
                <w:lang w:val="de-DE"/>
              </w:rPr>
              <w:t>Deutschland</w:t>
            </w:r>
          </w:p>
          <w:p w14:paraId="48468BF0" w14:textId="77777777" w:rsidR="00E5671A" w:rsidRPr="00123C19" w:rsidRDefault="00000000" w:rsidP="00B62AD4">
            <w:pPr>
              <w:keepNext/>
              <w:rPr>
                <w:bCs/>
                <w:szCs w:val="22"/>
              </w:rPr>
            </w:pPr>
            <w:r w:rsidRPr="00AA08C6">
              <w:rPr>
                <w:lang w:val="de-DE"/>
              </w:rPr>
              <w:t xml:space="preserve">AbbVie Deutschland GmbH &amp; Co. </w:t>
            </w:r>
            <w:r w:rsidRPr="00123C19">
              <w:t>KG</w:t>
            </w:r>
          </w:p>
          <w:p w14:paraId="55735379" w14:textId="77777777" w:rsidR="00E5671A" w:rsidRPr="00123C19" w:rsidRDefault="00000000" w:rsidP="00B62AD4">
            <w:pPr>
              <w:keepNext/>
              <w:rPr>
                <w:szCs w:val="22"/>
              </w:rPr>
            </w:pPr>
            <w:r w:rsidRPr="00123C19">
              <w:t>Tel: 00800 222843 33 (gebührenfrei)</w:t>
            </w:r>
          </w:p>
          <w:p w14:paraId="44562844" w14:textId="77777777" w:rsidR="00E5671A" w:rsidRPr="00123C19" w:rsidRDefault="00000000" w:rsidP="00B62AD4">
            <w:pPr>
              <w:keepNext/>
              <w:tabs>
                <w:tab w:val="clear" w:pos="567"/>
                <w:tab w:val="left" w:pos="562"/>
              </w:tabs>
            </w:pPr>
            <w:r w:rsidRPr="00123C19">
              <w:t>Tel: +49 (0) 611 / 1720-0</w:t>
            </w:r>
          </w:p>
          <w:p w14:paraId="38539457" w14:textId="77777777" w:rsidR="00E5671A" w:rsidRPr="00123C19" w:rsidRDefault="00E5671A" w:rsidP="00B62AD4">
            <w:pPr>
              <w:keepNext/>
              <w:tabs>
                <w:tab w:val="clear" w:pos="567"/>
                <w:tab w:val="left" w:pos="562"/>
              </w:tabs>
              <w:rPr>
                <w:szCs w:val="22"/>
              </w:rPr>
            </w:pPr>
          </w:p>
        </w:tc>
        <w:tc>
          <w:tcPr>
            <w:tcW w:w="4678" w:type="dxa"/>
          </w:tcPr>
          <w:p w14:paraId="796EAD10" w14:textId="77777777" w:rsidR="00E5671A" w:rsidRPr="00123C19" w:rsidRDefault="00E5671A" w:rsidP="00B62AD4">
            <w:pPr>
              <w:keepNext/>
              <w:rPr>
                <w:b/>
              </w:rPr>
            </w:pPr>
          </w:p>
          <w:p w14:paraId="25F22863" w14:textId="77777777" w:rsidR="00E5671A" w:rsidRPr="00123C19" w:rsidRDefault="00000000" w:rsidP="00B62AD4">
            <w:pPr>
              <w:keepNext/>
              <w:rPr>
                <w:b/>
                <w:bCs/>
                <w:szCs w:val="22"/>
              </w:rPr>
            </w:pPr>
            <w:r w:rsidRPr="00123C19">
              <w:rPr>
                <w:b/>
              </w:rPr>
              <w:t>Nederland</w:t>
            </w:r>
          </w:p>
          <w:p w14:paraId="56043541" w14:textId="77777777" w:rsidR="00E5671A" w:rsidRPr="00123C19" w:rsidRDefault="00000000" w:rsidP="00B62AD4">
            <w:pPr>
              <w:keepNext/>
              <w:rPr>
                <w:bCs/>
                <w:szCs w:val="22"/>
              </w:rPr>
            </w:pPr>
            <w:r w:rsidRPr="00123C19">
              <w:t>AbbVie B.V.</w:t>
            </w:r>
          </w:p>
          <w:p w14:paraId="7A7BEFE7" w14:textId="77777777" w:rsidR="00E5671A" w:rsidRPr="00123C19" w:rsidRDefault="00000000" w:rsidP="00B62AD4">
            <w:pPr>
              <w:keepNext/>
              <w:tabs>
                <w:tab w:val="clear" w:pos="567"/>
                <w:tab w:val="left" w:pos="562"/>
              </w:tabs>
              <w:rPr>
                <w:bCs/>
                <w:szCs w:val="22"/>
              </w:rPr>
            </w:pPr>
            <w:r w:rsidRPr="00123C19">
              <w:t>Tel:  +31 (0)88 322 2843</w:t>
            </w:r>
          </w:p>
        </w:tc>
      </w:tr>
      <w:tr w:rsidR="005F102C" w14:paraId="1AF95334" w14:textId="77777777" w:rsidTr="00EC5AF7">
        <w:trPr>
          <w:gridBefore w:val="1"/>
          <w:wBefore w:w="34" w:type="dxa"/>
        </w:trPr>
        <w:tc>
          <w:tcPr>
            <w:tcW w:w="4644" w:type="dxa"/>
          </w:tcPr>
          <w:p w14:paraId="06829BCF" w14:textId="77777777" w:rsidR="00E5671A" w:rsidRPr="00123C19" w:rsidRDefault="00000000">
            <w:pPr>
              <w:rPr>
                <w:b/>
                <w:bCs/>
                <w:szCs w:val="22"/>
              </w:rPr>
            </w:pPr>
            <w:r w:rsidRPr="00123C19">
              <w:rPr>
                <w:b/>
              </w:rPr>
              <w:t>Eesti</w:t>
            </w:r>
          </w:p>
          <w:p w14:paraId="5BA00547" w14:textId="77777777" w:rsidR="00E5671A" w:rsidRPr="00123C19" w:rsidRDefault="00000000">
            <w:pPr>
              <w:rPr>
                <w:bCs/>
                <w:szCs w:val="22"/>
              </w:rPr>
            </w:pPr>
            <w:r w:rsidRPr="00123C19">
              <w:t xml:space="preserve">AbbVie OÜ </w:t>
            </w:r>
          </w:p>
          <w:p w14:paraId="24F74DA9" w14:textId="77777777" w:rsidR="00E5671A" w:rsidRPr="00123C19" w:rsidRDefault="00000000" w:rsidP="00B04EE8">
            <w:pPr>
              <w:tabs>
                <w:tab w:val="clear" w:pos="567"/>
                <w:tab w:val="left" w:pos="562"/>
              </w:tabs>
              <w:rPr>
                <w:bCs/>
                <w:szCs w:val="22"/>
              </w:rPr>
            </w:pPr>
            <w:r w:rsidRPr="00123C19">
              <w:lastRenderedPageBreak/>
              <w:t>Tel: +372 623 1011</w:t>
            </w:r>
          </w:p>
        </w:tc>
        <w:tc>
          <w:tcPr>
            <w:tcW w:w="4678" w:type="dxa"/>
          </w:tcPr>
          <w:p w14:paraId="3E6B1034" w14:textId="77777777" w:rsidR="00E5671A" w:rsidRPr="00123C19" w:rsidRDefault="00000000">
            <w:pPr>
              <w:rPr>
                <w:b/>
                <w:bCs/>
                <w:szCs w:val="22"/>
              </w:rPr>
            </w:pPr>
            <w:r w:rsidRPr="00123C19">
              <w:rPr>
                <w:b/>
              </w:rPr>
              <w:lastRenderedPageBreak/>
              <w:t>Norge</w:t>
            </w:r>
          </w:p>
          <w:p w14:paraId="2C59837E" w14:textId="77777777" w:rsidR="00E5671A" w:rsidRPr="00123C19" w:rsidRDefault="00000000">
            <w:pPr>
              <w:rPr>
                <w:bCs/>
                <w:szCs w:val="22"/>
              </w:rPr>
            </w:pPr>
            <w:r w:rsidRPr="00123C19">
              <w:t>AbbVie AS</w:t>
            </w:r>
          </w:p>
          <w:p w14:paraId="01164222" w14:textId="77777777" w:rsidR="00E5671A" w:rsidRPr="00123C19" w:rsidRDefault="00000000" w:rsidP="00B04EE8">
            <w:pPr>
              <w:tabs>
                <w:tab w:val="clear" w:pos="567"/>
                <w:tab w:val="left" w:pos="562"/>
              </w:tabs>
            </w:pPr>
            <w:r w:rsidRPr="00123C19">
              <w:lastRenderedPageBreak/>
              <w:t>Tlf: +47 67 81 80 00</w:t>
            </w:r>
          </w:p>
          <w:p w14:paraId="4DF3BF28" w14:textId="77777777" w:rsidR="00E5671A" w:rsidRPr="00123C19" w:rsidRDefault="00E5671A" w:rsidP="00B04EE8">
            <w:pPr>
              <w:tabs>
                <w:tab w:val="clear" w:pos="567"/>
                <w:tab w:val="left" w:pos="562"/>
              </w:tabs>
              <w:rPr>
                <w:bCs/>
                <w:szCs w:val="22"/>
              </w:rPr>
            </w:pPr>
          </w:p>
        </w:tc>
      </w:tr>
      <w:tr w:rsidR="005F102C" w14:paraId="7A44B084" w14:textId="77777777" w:rsidTr="00B04EE8">
        <w:trPr>
          <w:gridBefore w:val="1"/>
          <w:wBefore w:w="34" w:type="dxa"/>
          <w:trHeight w:val="797"/>
        </w:trPr>
        <w:tc>
          <w:tcPr>
            <w:tcW w:w="4644" w:type="dxa"/>
          </w:tcPr>
          <w:p w14:paraId="69F99F85" w14:textId="77777777" w:rsidR="00E5671A" w:rsidRPr="00AA08C6" w:rsidRDefault="00000000">
            <w:pPr>
              <w:rPr>
                <w:b/>
                <w:bCs/>
                <w:szCs w:val="22"/>
                <w:lang w:val="el-GR"/>
              </w:rPr>
            </w:pPr>
            <w:r w:rsidRPr="00AA08C6">
              <w:rPr>
                <w:b/>
                <w:lang w:val="el-GR"/>
              </w:rPr>
              <w:lastRenderedPageBreak/>
              <w:t>Ελλάδα</w:t>
            </w:r>
          </w:p>
          <w:p w14:paraId="2869A2E9" w14:textId="77777777" w:rsidR="00E5671A" w:rsidRPr="00AA08C6" w:rsidRDefault="00000000">
            <w:pPr>
              <w:rPr>
                <w:bCs/>
                <w:szCs w:val="22"/>
                <w:lang w:val="el-GR"/>
              </w:rPr>
            </w:pPr>
            <w:r w:rsidRPr="00123C19">
              <w:t>AbbVie</w:t>
            </w:r>
            <w:r w:rsidRPr="00AA08C6">
              <w:rPr>
                <w:lang w:val="el-GR"/>
              </w:rPr>
              <w:t xml:space="preserve"> ΦΑΡΜΑΚΕΥΤΙΚΗ Α.Ε.</w:t>
            </w:r>
          </w:p>
          <w:p w14:paraId="779B8634" w14:textId="77777777" w:rsidR="00E5671A" w:rsidRPr="00123C19" w:rsidRDefault="00000000" w:rsidP="00B04EE8">
            <w:pPr>
              <w:tabs>
                <w:tab w:val="clear" w:pos="567"/>
                <w:tab w:val="left" w:pos="562"/>
              </w:tabs>
              <w:rPr>
                <w:bCs/>
                <w:szCs w:val="22"/>
              </w:rPr>
            </w:pPr>
            <w:r w:rsidRPr="00123C19">
              <w:t>Τηλ: +30 214 4165 555</w:t>
            </w:r>
          </w:p>
        </w:tc>
        <w:tc>
          <w:tcPr>
            <w:tcW w:w="4678" w:type="dxa"/>
          </w:tcPr>
          <w:p w14:paraId="2478769F" w14:textId="77777777" w:rsidR="00E5671A" w:rsidRPr="00123C19" w:rsidRDefault="00000000">
            <w:pPr>
              <w:rPr>
                <w:b/>
                <w:bCs/>
                <w:szCs w:val="22"/>
              </w:rPr>
            </w:pPr>
            <w:r w:rsidRPr="00123C19">
              <w:rPr>
                <w:b/>
              </w:rPr>
              <w:t>Österreich</w:t>
            </w:r>
          </w:p>
          <w:p w14:paraId="3C6B83CF" w14:textId="77777777" w:rsidR="00E5671A" w:rsidRPr="00123C19" w:rsidRDefault="00000000">
            <w:pPr>
              <w:rPr>
                <w:bCs/>
                <w:szCs w:val="22"/>
              </w:rPr>
            </w:pPr>
            <w:r w:rsidRPr="00123C19">
              <w:t xml:space="preserve">AbbVie GmbH </w:t>
            </w:r>
          </w:p>
          <w:p w14:paraId="03AC7212" w14:textId="77777777" w:rsidR="00E5671A" w:rsidRPr="00123C19" w:rsidRDefault="00000000" w:rsidP="00B04EE8">
            <w:pPr>
              <w:tabs>
                <w:tab w:val="clear" w:pos="567"/>
                <w:tab w:val="left" w:pos="562"/>
              </w:tabs>
            </w:pPr>
            <w:r w:rsidRPr="00123C19">
              <w:t>Tel: +43 1 20589-0</w:t>
            </w:r>
          </w:p>
          <w:p w14:paraId="09A0D62A" w14:textId="77777777" w:rsidR="00E5671A" w:rsidRPr="00123C19" w:rsidRDefault="00E5671A" w:rsidP="00B04EE8">
            <w:pPr>
              <w:tabs>
                <w:tab w:val="clear" w:pos="567"/>
                <w:tab w:val="left" w:pos="562"/>
              </w:tabs>
              <w:rPr>
                <w:bCs/>
                <w:szCs w:val="22"/>
              </w:rPr>
            </w:pPr>
          </w:p>
        </w:tc>
      </w:tr>
      <w:tr w:rsidR="005F102C" w14:paraId="2BD165B7" w14:textId="77777777" w:rsidTr="00EC5AF7">
        <w:trPr>
          <w:gridBefore w:val="1"/>
          <w:wBefore w:w="34" w:type="dxa"/>
        </w:trPr>
        <w:tc>
          <w:tcPr>
            <w:tcW w:w="4644" w:type="dxa"/>
            <w:hideMark/>
          </w:tcPr>
          <w:p w14:paraId="3834BF0D" w14:textId="77777777" w:rsidR="00E5671A" w:rsidRPr="00AA08C6" w:rsidRDefault="00000000">
            <w:pPr>
              <w:rPr>
                <w:b/>
                <w:bCs/>
                <w:szCs w:val="22"/>
                <w:lang w:val="es-ES"/>
              </w:rPr>
            </w:pPr>
            <w:r w:rsidRPr="00AA08C6">
              <w:rPr>
                <w:b/>
                <w:lang w:val="es-ES"/>
              </w:rPr>
              <w:t>España</w:t>
            </w:r>
          </w:p>
          <w:p w14:paraId="5A921C61" w14:textId="77777777" w:rsidR="00E5671A" w:rsidRPr="00AA08C6" w:rsidRDefault="00000000">
            <w:pPr>
              <w:rPr>
                <w:lang w:val="es-ES"/>
              </w:rPr>
            </w:pPr>
            <w:r w:rsidRPr="00AA08C6">
              <w:rPr>
                <w:lang w:val="es-ES"/>
              </w:rPr>
              <w:t>AbbVie Spain, S.L.U.</w:t>
            </w:r>
          </w:p>
          <w:p w14:paraId="32579A18" w14:textId="77777777" w:rsidR="00E5671A" w:rsidRPr="00123C19" w:rsidRDefault="00000000">
            <w:pPr>
              <w:tabs>
                <w:tab w:val="clear" w:pos="567"/>
                <w:tab w:val="left" w:pos="562"/>
              </w:tabs>
              <w:suppressAutoHyphens/>
              <w:rPr>
                <w:bCs/>
                <w:szCs w:val="22"/>
              </w:rPr>
            </w:pPr>
            <w:r w:rsidRPr="00123C19">
              <w:t>Tel:  +34 91 384 09 10</w:t>
            </w:r>
          </w:p>
        </w:tc>
        <w:tc>
          <w:tcPr>
            <w:tcW w:w="4678" w:type="dxa"/>
          </w:tcPr>
          <w:p w14:paraId="65BF50ED" w14:textId="77777777" w:rsidR="00E5671A" w:rsidRPr="00AA08C6" w:rsidRDefault="00000000">
            <w:pPr>
              <w:rPr>
                <w:b/>
                <w:bCs/>
                <w:iCs/>
                <w:szCs w:val="22"/>
                <w:lang w:val="pl-PL"/>
              </w:rPr>
            </w:pPr>
            <w:r w:rsidRPr="00AA08C6">
              <w:rPr>
                <w:b/>
                <w:lang w:val="pl-PL"/>
              </w:rPr>
              <w:t>Polska</w:t>
            </w:r>
          </w:p>
          <w:p w14:paraId="77907580" w14:textId="77777777" w:rsidR="00E5671A" w:rsidRPr="00AA08C6" w:rsidRDefault="00000000">
            <w:pPr>
              <w:rPr>
                <w:bCs/>
                <w:szCs w:val="22"/>
                <w:lang w:val="pl-PL"/>
              </w:rPr>
            </w:pPr>
            <w:r w:rsidRPr="00AA08C6">
              <w:rPr>
                <w:lang w:val="pl-PL"/>
              </w:rPr>
              <w:t>AbbVie Sp. z o.o.</w:t>
            </w:r>
          </w:p>
          <w:p w14:paraId="7BF8B4CB" w14:textId="77777777" w:rsidR="00E5671A" w:rsidRPr="00123C19" w:rsidRDefault="00000000" w:rsidP="00B04EE8">
            <w:pPr>
              <w:tabs>
                <w:tab w:val="clear" w:pos="567"/>
                <w:tab w:val="left" w:pos="562"/>
                <w:tab w:val="center" w:pos="4536"/>
                <w:tab w:val="center" w:pos="8930"/>
              </w:tabs>
            </w:pPr>
            <w:r w:rsidRPr="00123C19">
              <w:t xml:space="preserve">Tel.: +48 22 372 78 00 </w:t>
            </w:r>
          </w:p>
          <w:p w14:paraId="0F3CD559" w14:textId="77777777" w:rsidR="00E5671A" w:rsidRPr="00123C19" w:rsidRDefault="00E5671A" w:rsidP="00B04EE8">
            <w:pPr>
              <w:tabs>
                <w:tab w:val="clear" w:pos="567"/>
                <w:tab w:val="left" w:pos="562"/>
                <w:tab w:val="center" w:pos="4536"/>
                <w:tab w:val="center" w:pos="8930"/>
              </w:tabs>
              <w:rPr>
                <w:bCs/>
                <w:szCs w:val="22"/>
              </w:rPr>
            </w:pPr>
          </w:p>
        </w:tc>
      </w:tr>
      <w:tr w:rsidR="005F102C" w14:paraId="69278E5A" w14:textId="77777777" w:rsidTr="00B04EE8">
        <w:trPr>
          <w:trHeight w:val="776"/>
        </w:trPr>
        <w:tc>
          <w:tcPr>
            <w:tcW w:w="4678" w:type="dxa"/>
            <w:gridSpan w:val="2"/>
          </w:tcPr>
          <w:p w14:paraId="1B37E1AB" w14:textId="77777777" w:rsidR="00E5671A" w:rsidRPr="00123C19" w:rsidRDefault="00000000">
            <w:pPr>
              <w:ind w:firstLine="34"/>
              <w:rPr>
                <w:b/>
                <w:bCs/>
                <w:szCs w:val="22"/>
              </w:rPr>
            </w:pPr>
            <w:r w:rsidRPr="00123C19">
              <w:rPr>
                <w:b/>
              </w:rPr>
              <w:t>France</w:t>
            </w:r>
          </w:p>
          <w:p w14:paraId="49D91BD6" w14:textId="77777777" w:rsidR="00E5671A" w:rsidRPr="00123C19" w:rsidRDefault="00000000">
            <w:pPr>
              <w:ind w:firstLine="34"/>
              <w:rPr>
                <w:bCs/>
                <w:szCs w:val="22"/>
              </w:rPr>
            </w:pPr>
            <w:r w:rsidRPr="00123C19">
              <w:t>AbbVie</w:t>
            </w:r>
          </w:p>
          <w:p w14:paraId="290DBBDB" w14:textId="77777777" w:rsidR="00E5671A" w:rsidRPr="00123C19" w:rsidRDefault="00000000" w:rsidP="00B04EE8">
            <w:pPr>
              <w:tabs>
                <w:tab w:val="clear" w:pos="567"/>
                <w:tab w:val="left" w:pos="562"/>
              </w:tabs>
              <w:ind w:firstLine="34"/>
              <w:rPr>
                <w:bCs/>
                <w:szCs w:val="22"/>
              </w:rPr>
            </w:pPr>
            <w:r w:rsidRPr="00123C19">
              <w:t>Tél: +33 (0) 1 45 60 13 00</w:t>
            </w:r>
          </w:p>
        </w:tc>
        <w:tc>
          <w:tcPr>
            <w:tcW w:w="4678" w:type="dxa"/>
          </w:tcPr>
          <w:p w14:paraId="0EEC959B" w14:textId="77777777" w:rsidR="00E5671A" w:rsidRPr="00123C19" w:rsidRDefault="00000000">
            <w:pPr>
              <w:rPr>
                <w:b/>
                <w:bCs/>
                <w:szCs w:val="22"/>
              </w:rPr>
            </w:pPr>
            <w:r w:rsidRPr="00123C19">
              <w:rPr>
                <w:b/>
              </w:rPr>
              <w:t>Portugal</w:t>
            </w:r>
          </w:p>
          <w:p w14:paraId="25341501" w14:textId="77777777" w:rsidR="00E5671A" w:rsidRPr="00123C19" w:rsidRDefault="00000000">
            <w:pPr>
              <w:tabs>
                <w:tab w:val="center" w:pos="4536"/>
                <w:tab w:val="center" w:pos="8930"/>
              </w:tabs>
              <w:rPr>
                <w:bCs/>
                <w:szCs w:val="22"/>
              </w:rPr>
            </w:pPr>
            <w:r w:rsidRPr="00123C19">
              <w:t xml:space="preserve">AbbVie, Lda. </w:t>
            </w:r>
          </w:p>
          <w:p w14:paraId="5A169BF5" w14:textId="77777777" w:rsidR="00E5671A" w:rsidRPr="00123C19" w:rsidRDefault="00000000" w:rsidP="00B04EE8">
            <w:pPr>
              <w:tabs>
                <w:tab w:val="clear" w:pos="567"/>
                <w:tab w:val="left" w:pos="562"/>
                <w:tab w:val="center" w:pos="4536"/>
                <w:tab w:val="center" w:pos="8930"/>
              </w:tabs>
            </w:pPr>
            <w:r w:rsidRPr="00123C19">
              <w:t>Tel: +351 (0)21 1908400</w:t>
            </w:r>
          </w:p>
          <w:p w14:paraId="3069E29E" w14:textId="77777777" w:rsidR="00E5671A" w:rsidRPr="00123C19" w:rsidRDefault="00E5671A" w:rsidP="00B04EE8">
            <w:pPr>
              <w:tabs>
                <w:tab w:val="clear" w:pos="567"/>
                <w:tab w:val="left" w:pos="562"/>
                <w:tab w:val="center" w:pos="4536"/>
                <w:tab w:val="center" w:pos="8930"/>
              </w:tabs>
              <w:rPr>
                <w:szCs w:val="22"/>
              </w:rPr>
            </w:pPr>
          </w:p>
        </w:tc>
      </w:tr>
      <w:tr w:rsidR="005F102C" w14:paraId="75C56EBB" w14:textId="77777777" w:rsidTr="00B04EE8">
        <w:trPr>
          <w:trHeight w:val="703"/>
        </w:trPr>
        <w:tc>
          <w:tcPr>
            <w:tcW w:w="4678" w:type="dxa"/>
            <w:gridSpan w:val="2"/>
            <w:hideMark/>
          </w:tcPr>
          <w:p w14:paraId="2D8D136C" w14:textId="77777777" w:rsidR="00E5671A" w:rsidRPr="00123C19" w:rsidRDefault="00000000">
            <w:pPr>
              <w:tabs>
                <w:tab w:val="clear" w:pos="567"/>
                <w:tab w:val="left" w:pos="720"/>
              </w:tabs>
              <w:autoSpaceDE w:val="0"/>
              <w:autoSpaceDN w:val="0"/>
              <w:adjustRightInd w:val="0"/>
              <w:ind w:firstLine="34"/>
              <w:rPr>
                <w:rFonts w:eastAsia="MS Mincho"/>
              </w:rPr>
            </w:pPr>
            <w:r w:rsidRPr="00123C19">
              <w:rPr>
                <w:b/>
              </w:rPr>
              <w:t xml:space="preserve">Hrvatska </w:t>
            </w:r>
          </w:p>
          <w:p w14:paraId="182EF253" w14:textId="77777777" w:rsidR="00E5671A" w:rsidRPr="00123C19" w:rsidRDefault="00000000">
            <w:pPr>
              <w:ind w:firstLine="34"/>
              <w:rPr>
                <w:szCs w:val="22"/>
              </w:rPr>
            </w:pPr>
            <w:r w:rsidRPr="00123C19">
              <w:t>AbbVie d.o.o.</w:t>
            </w:r>
          </w:p>
          <w:p w14:paraId="5C1316B1" w14:textId="77777777" w:rsidR="00E5671A" w:rsidRPr="00123C19" w:rsidRDefault="00000000">
            <w:pPr>
              <w:tabs>
                <w:tab w:val="clear" w:pos="567"/>
                <w:tab w:val="left" w:pos="562"/>
              </w:tabs>
              <w:suppressAutoHyphens/>
              <w:ind w:firstLine="34"/>
              <w:rPr>
                <w:color w:val="1F497D"/>
                <w:szCs w:val="22"/>
              </w:rPr>
            </w:pPr>
            <w:r w:rsidRPr="00123C19">
              <w:t>Tel: + 385 (0)1 5625 501</w:t>
            </w:r>
          </w:p>
        </w:tc>
        <w:tc>
          <w:tcPr>
            <w:tcW w:w="4678" w:type="dxa"/>
          </w:tcPr>
          <w:p w14:paraId="635A7B83" w14:textId="77777777" w:rsidR="00E5671A" w:rsidRPr="00EF5F5F" w:rsidRDefault="00000000">
            <w:pPr>
              <w:rPr>
                <w:b/>
                <w:lang w:val="en-US"/>
              </w:rPr>
            </w:pPr>
            <w:r w:rsidRPr="00EF5F5F">
              <w:rPr>
                <w:b/>
                <w:lang w:val="en-US"/>
              </w:rPr>
              <w:t>România</w:t>
            </w:r>
          </w:p>
          <w:p w14:paraId="21412A0E" w14:textId="77777777" w:rsidR="00E5671A" w:rsidRPr="00EF5F5F" w:rsidRDefault="00000000">
            <w:pPr>
              <w:rPr>
                <w:rFonts w:eastAsia="MS Mincho"/>
                <w:color w:val="000000"/>
                <w:lang w:val="en-US"/>
              </w:rPr>
            </w:pPr>
            <w:r w:rsidRPr="00EF5F5F">
              <w:rPr>
                <w:color w:val="000000"/>
                <w:lang w:val="en-US"/>
              </w:rPr>
              <w:t>AbbVie S.R.L.</w:t>
            </w:r>
          </w:p>
          <w:p w14:paraId="5BF73047" w14:textId="77777777" w:rsidR="00E5671A" w:rsidRPr="00123C19" w:rsidRDefault="00000000" w:rsidP="00B04EE8">
            <w:pPr>
              <w:tabs>
                <w:tab w:val="clear" w:pos="567"/>
                <w:tab w:val="left" w:pos="562"/>
              </w:tabs>
            </w:pPr>
            <w:r w:rsidRPr="00123C19">
              <w:t>Tel: +40 21 529 30 35</w:t>
            </w:r>
          </w:p>
          <w:p w14:paraId="350401CA" w14:textId="77777777" w:rsidR="00E5671A" w:rsidRPr="00123C19" w:rsidRDefault="00E5671A" w:rsidP="00B04EE8">
            <w:pPr>
              <w:tabs>
                <w:tab w:val="clear" w:pos="567"/>
                <w:tab w:val="left" w:pos="562"/>
              </w:tabs>
              <w:rPr>
                <w:szCs w:val="22"/>
              </w:rPr>
            </w:pPr>
          </w:p>
        </w:tc>
      </w:tr>
      <w:tr w:rsidR="005F102C" w14:paraId="0BB9C8D9" w14:textId="77777777" w:rsidTr="00EC5AF7">
        <w:trPr>
          <w:gridBefore w:val="1"/>
          <w:wBefore w:w="34" w:type="dxa"/>
        </w:trPr>
        <w:tc>
          <w:tcPr>
            <w:tcW w:w="4644" w:type="dxa"/>
            <w:hideMark/>
          </w:tcPr>
          <w:p w14:paraId="3235FFA9" w14:textId="77777777" w:rsidR="00E5671A" w:rsidRPr="00123C19" w:rsidRDefault="00000000">
            <w:pPr>
              <w:rPr>
                <w:b/>
                <w:bCs/>
                <w:szCs w:val="22"/>
              </w:rPr>
            </w:pPr>
            <w:r w:rsidRPr="00123C19">
              <w:rPr>
                <w:b/>
              </w:rPr>
              <w:t>Irland</w:t>
            </w:r>
          </w:p>
          <w:p w14:paraId="5C9DB675" w14:textId="77777777" w:rsidR="00E5671A" w:rsidRPr="00123C19" w:rsidRDefault="00000000">
            <w:pPr>
              <w:rPr>
                <w:bCs/>
                <w:szCs w:val="22"/>
              </w:rPr>
            </w:pPr>
            <w:r w:rsidRPr="00123C19">
              <w:t xml:space="preserve">AbbVie Limited </w:t>
            </w:r>
          </w:p>
          <w:p w14:paraId="296D8BF5" w14:textId="77777777" w:rsidR="00E5671A" w:rsidRPr="00123C19" w:rsidRDefault="00000000">
            <w:pPr>
              <w:tabs>
                <w:tab w:val="clear" w:pos="567"/>
                <w:tab w:val="left" w:pos="562"/>
              </w:tabs>
              <w:suppressAutoHyphens/>
              <w:rPr>
                <w:bCs/>
                <w:szCs w:val="22"/>
              </w:rPr>
            </w:pPr>
            <w:r w:rsidRPr="00123C19">
              <w:t>Tel: +353 (0)1 4287900</w:t>
            </w:r>
          </w:p>
        </w:tc>
        <w:tc>
          <w:tcPr>
            <w:tcW w:w="4678" w:type="dxa"/>
          </w:tcPr>
          <w:p w14:paraId="6A9F0D98" w14:textId="77777777" w:rsidR="00E5671A" w:rsidRPr="00123C19" w:rsidRDefault="00000000">
            <w:pPr>
              <w:rPr>
                <w:b/>
                <w:bCs/>
                <w:szCs w:val="22"/>
              </w:rPr>
            </w:pPr>
            <w:r w:rsidRPr="00123C19">
              <w:rPr>
                <w:b/>
              </w:rPr>
              <w:t>Slovenija</w:t>
            </w:r>
          </w:p>
          <w:p w14:paraId="72D96705" w14:textId="77777777" w:rsidR="00E5671A" w:rsidRPr="00123C19" w:rsidRDefault="00000000">
            <w:pPr>
              <w:rPr>
                <w:bCs/>
                <w:szCs w:val="22"/>
              </w:rPr>
            </w:pPr>
            <w:r w:rsidRPr="00123C19">
              <w:t>AbbVie Biofarmacevtska družba d.o.o.</w:t>
            </w:r>
          </w:p>
          <w:p w14:paraId="19520CC0" w14:textId="77777777" w:rsidR="00E5671A" w:rsidRPr="00123C19" w:rsidRDefault="00000000" w:rsidP="00B04EE8">
            <w:pPr>
              <w:tabs>
                <w:tab w:val="clear" w:pos="567"/>
                <w:tab w:val="left" w:pos="562"/>
              </w:tabs>
            </w:pPr>
            <w:r w:rsidRPr="00123C19">
              <w:t>Tel: +386 (1)32 08 060</w:t>
            </w:r>
          </w:p>
          <w:p w14:paraId="7BBFE4CF" w14:textId="77777777" w:rsidR="00E5671A" w:rsidRPr="00123C19" w:rsidRDefault="00E5671A" w:rsidP="00B04EE8">
            <w:pPr>
              <w:tabs>
                <w:tab w:val="clear" w:pos="567"/>
                <w:tab w:val="left" w:pos="562"/>
              </w:tabs>
              <w:rPr>
                <w:bCs/>
                <w:szCs w:val="22"/>
              </w:rPr>
            </w:pPr>
          </w:p>
        </w:tc>
      </w:tr>
      <w:tr w:rsidR="005F102C" w14:paraId="49E3E48A" w14:textId="77777777" w:rsidTr="00EC5AF7">
        <w:trPr>
          <w:gridBefore w:val="1"/>
          <w:wBefore w:w="34" w:type="dxa"/>
        </w:trPr>
        <w:tc>
          <w:tcPr>
            <w:tcW w:w="4644" w:type="dxa"/>
          </w:tcPr>
          <w:p w14:paraId="715AD2D1" w14:textId="77777777" w:rsidR="00E5671A" w:rsidRPr="00123C19" w:rsidRDefault="00000000" w:rsidP="00B04EE8">
            <w:pPr>
              <w:keepNext/>
              <w:rPr>
                <w:b/>
                <w:bCs/>
                <w:szCs w:val="22"/>
              </w:rPr>
            </w:pPr>
            <w:r w:rsidRPr="00123C19">
              <w:rPr>
                <w:b/>
              </w:rPr>
              <w:t>Ísland</w:t>
            </w:r>
          </w:p>
          <w:p w14:paraId="44569FA6" w14:textId="77777777" w:rsidR="00E5671A" w:rsidRPr="00123C19" w:rsidRDefault="00000000" w:rsidP="00B04EE8">
            <w:pPr>
              <w:keepNext/>
              <w:rPr>
                <w:bCs/>
                <w:szCs w:val="22"/>
              </w:rPr>
            </w:pPr>
            <w:r w:rsidRPr="00123C19">
              <w:t>Vistor</w:t>
            </w:r>
            <w:del w:id="1947" w:author="AbbVie10" w:date="2026-04-10T13:46:00Z">
              <w:r w:rsidRPr="00123C19">
                <w:delText xml:space="preserve"> hf.</w:delText>
              </w:r>
            </w:del>
          </w:p>
          <w:p w14:paraId="4A3789BB" w14:textId="77777777" w:rsidR="00E5671A" w:rsidRPr="00123C19" w:rsidRDefault="00000000" w:rsidP="00B04EE8">
            <w:pPr>
              <w:keepNext/>
              <w:tabs>
                <w:tab w:val="clear" w:pos="567"/>
                <w:tab w:val="left" w:pos="562"/>
              </w:tabs>
              <w:rPr>
                <w:bCs/>
                <w:szCs w:val="22"/>
              </w:rPr>
            </w:pPr>
            <w:r w:rsidRPr="00123C19">
              <w:t>Sími: +354 535 7000</w:t>
            </w:r>
          </w:p>
        </w:tc>
        <w:tc>
          <w:tcPr>
            <w:tcW w:w="4678" w:type="dxa"/>
          </w:tcPr>
          <w:p w14:paraId="4FABB063" w14:textId="77777777" w:rsidR="00E5671A" w:rsidRPr="00123C19" w:rsidRDefault="00000000" w:rsidP="00B04EE8">
            <w:pPr>
              <w:keepNext/>
              <w:rPr>
                <w:b/>
                <w:bCs/>
                <w:szCs w:val="22"/>
              </w:rPr>
            </w:pPr>
            <w:r w:rsidRPr="00123C19">
              <w:rPr>
                <w:b/>
              </w:rPr>
              <w:t>Slovenská republika</w:t>
            </w:r>
          </w:p>
          <w:p w14:paraId="089A9D8F" w14:textId="77777777" w:rsidR="00E5671A" w:rsidRPr="00123C19" w:rsidRDefault="00000000" w:rsidP="00B04EE8">
            <w:pPr>
              <w:keepNext/>
              <w:rPr>
                <w:bCs/>
                <w:szCs w:val="22"/>
              </w:rPr>
            </w:pPr>
            <w:r w:rsidRPr="00123C19">
              <w:t>AbbVie s.r.o.</w:t>
            </w:r>
          </w:p>
          <w:p w14:paraId="2E9B3764" w14:textId="77777777" w:rsidR="00E5671A" w:rsidRPr="00123C19" w:rsidRDefault="00000000" w:rsidP="00B04EE8">
            <w:pPr>
              <w:keepNext/>
              <w:tabs>
                <w:tab w:val="clear" w:pos="567"/>
                <w:tab w:val="left" w:pos="562"/>
              </w:tabs>
            </w:pPr>
            <w:r w:rsidRPr="00123C19">
              <w:t>Tel: +421 2 5050 0777</w:t>
            </w:r>
          </w:p>
          <w:p w14:paraId="13A8B2E6" w14:textId="77777777" w:rsidR="00E5671A" w:rsidRPr="00123C19" w:rsidRDefault="00E5671A" w:rsidP="00B04EE8">
            <w:pPr>
              <w:keepNext/>
              <w:tabs>
                <w:tab w:val="clear" w:pos="567"/>
                <w:tab w:val="left" w:pos="562"/>
              </w:tabs>
              <w:rPr>
                <w:bCs/>
                <w:szCs w:val="22"/>
              </w:rPr>
            </w:pPr>
          </w:p>
        </w:tc>
      </w:tr>
      <w:tr w:rsidR="005F102C" w14:paraId="5CF84E9B" w14:textId="77777777" w:rsidTr="00EC5AF7">
        <w:trPr>
          <w:gridBefore w:val="1"/>
          <w:wBefore w:w="34" w:type="dxa"/>
        </w:trPr>
        <w:tc>
          <w:tcPr>
            <w:tcW w:w="4644" w:type="dxa"/>
            <w:hideMark/>
          </w:tcPr>
          <w:p w14:paraId="46C36ACF" w14:textId="77777777" w:rsidR="00E5671A" w:rsidRPr="00AA08C6" w:rsidRDefault="00000000">
            <w:pPr>
              <w:rPr>
                <w:b/>
                <w:bCs/>
                <w:szCs w:val="22"/>
                <w:lang w:val="it-IT"/>
              </w:rPr>
            </w:pPr>
            <w:r w:rsidRPr="00AA08C6">
              <w:rPr>
                <w:b/>
                <w:lang w:val="it-IT"/>
              </w:rPr>
              <w:t>Italia</w:t>
            </w:r>
          </w:p>
          <w:p w14:paraId="51E55786" w14:textId="77777777" w:rsidR="00E5671A" w:rsidRPr="00AA08C6" w:rsidRDefault="00000000">
            <w:pPr>
              <w:rPr>
                <w:bCs/>
                <w:szCs w:val="22"/>
                <w:lang w:val="it-IT"/>
              </w:rPr>
            </w:pPr>
            <w:r w:rsidRPr="00AA08C6">
              <w:rPr>
                <w:lang w:val="it-IT"/>
              </w:rPr>
              <w:t xml:space="preserve">AbbVie S.r.l. </w:t>
            </w:r>
          </w:p>
          <w:p w14:paraId="665B7EBA" w14:textId="77777777" w:rsidR="00E5671A" w:rsidRPr="00123C19" w:rsidRDefault="00000000">
            <w:pPr>
              <w:tabs>
                <w:tab w:val="clear" w:pos="567"/>
                <w:tab w:val="left" w:pos="562"/>
              </w:tabs>
              <w:suppressAutoHyphens/>
              <w:rPr>
                <w:bCs/>
                <w:szCs w:val="22"/>
              </w:rPr>
            </w:pPr>
            <w:r w:rsidRPr="00123C19">
              <w:t>Tel: +39 06 928921</w:t>
            </w:r>
          </w:p>
        </w:tc>
        <w:tc>
          <w:tcPr>
            <w:tcW w:w="4678" w:type="dxa"/>
          </w:tcPr>
          <w:p w14:paraId="5F19979C" w14:textId="77777777" w:rsidR="00E5671A" w:rsidRPr="00EF5F5F" w:rsidRDefault="00000000">
            <w:pPr>
              <w:rPr>
                <w:b/>
                <w:bCs/>
                <w:szCs w:val="22"/>
                <w:lang w:val="en-US"/>
              </w:rPr>
            </w:pPr>
            <w:r w:rsidRPr="00EF5F5F">
              <w:rPr>
                <w:b/>
                <w:lang w:val="en-US"/>
              </w:rPr>
              <w:t>Suomi/Finland</w:t>
            </w:r>
          </w:p>
          <w:p w14:paraId="73DA270B" w14:textId="77777777" w:rsidR="00E5671A" w:rsidRPr="00EF5F5F" w:rsidRDefault="00000000">
            <w:pPr>
              <w:rPr>
                <w:bCs/>
                <w:szCs w:val="22"/>
                <w:lang w:val="en-US"/>
              </w:rPr>
            </w:pPr>
            <w:r w:rsidRPr="00EF5F5F">
              <w:rPr>
                <w:lang w:val="en-US"/>
              </w:rPr>
              <w:t xml:space="preserve">AbbVie Oy </w:t>
            </w:r>
          </w:p>
          <w:p w14:paraId="1318B601" w14:textId="77777777" w:rsidR="00E5671A" w:rsidRPr="00EF5F5F" w:rsidRDefault="00000000" w:rsidP="00B04EE8">
            <w:pPr>
              <w:tabs>
                <w:tab w:val="clear" w:pos="567"/>
                <w:tab w:val="left" w:pos="562"/>
              </w:tabs>
              <w:rPr>
                <w:lang w:val="en-US"/>
              </w:rPr>
            </w:pPr>
            <w:r w:rsidRPr="00EF5F5F">
              <w:rPr>
                <w:lang w:val="en-US"/>
              </w:rPr>
              <w:t>Puh/Tel:  +358 (0)10 2411 200</w:t>
            </w:r>
          </w:p>
          <w:p w14:paraId="360AF225" w14:textId="77777777" w:rsidR="00E5671A" w:rsidRPr="00EF5F5F" w:rsidRDefault="00E5671A" w:rsidP="00B04EE8">
            <w:pPr>
              <w:tabs>
                <w:tab w:val="clear" w:pos="567"/>
                <w:tab w:val="left" w:pos="562"/>
              </w:tabs>
              <w:rPr>
                <w:bCs/>
                <w:szCs w:val="22"/>
                <w:lang w:val="en-US"/>
              </w:rPr>
            </w:pPr>
          </w:p>
        </w:tc>
      </w:tr>
      <w:tr w:rsidR="005F102C" w14:paraId="580533B2" w14:textId="77777777" w:rsidTr="00EC5AF7">
        <w:trPr>
          <w:gridBefore w:val="1"/>
          <w:wBefore w:w="34" w:type="dxa"/>
        </w:trPr>
        <w:tc>
          <w:tcPr>
            <w:tcW w:w="4644" w:type="dxa"/>
            <w:hideMark/>
          </w:tcPr>
          <w:p w14:paraId="3CEC6FFE" w14:textId="77777777" w:rsidR="00E5671A" w:rsidRPr="00FF05C3" w:rsidRDefault="00000000" w:rsidP="00D5664D">
            <w:pPr>
              <w:keepNext/>
              <w:rPr>
                <w:b/>
                <w:bCs/>
                <w:szCs w:val="22"/>
                <w:rPrChange w:id="1948" w:author="AbbVie19" w:date="2026-05-06T10:47:00Z" w16du:dateUtc="2026-05-06T07:47:00Z">
                  <w:rPr>
                    <w:b/>
                    <w:bCs/>
                    <w:szCs w:val="22"/>
                    <w:lang w:val="en-US"/>
                  </w:rPr>
                </w:rPrChange>
              </w:rPr>
            </w:pPr>
            <w:r w:rsidRPr="00123C19">
              <w:rPr>
                <w:b/>
              </w:rPr>
              <w:t>Κύπρος</w:t>
            </w:r>
          </w:p>
          <w:p w14:paraId="55913B63" w14:textId="77777777" w:rsidR="00E5671A" w:rsidRPr="00123C19" w:rsidRDefault="00000000" w:rsidP="00D5664D">
            <w:pPr>
              <w:keepNext/>
              <w:rPr>
                <w:bCs/>
                <w:szCs w:val="22"/>
              </w:rPr>
            </w:pPr>
            <w:r w:rsidRPr="00FF05C3">
              <w:rPr>
                <w:rPrChange w:id="1949" w:author="AbbVie19" w:date="2026-05-06T10:47:00Z" w16du:dateUtc="2026-05-06T07:47:00Z">
                  <w:rPr>
                    <w:lang w:val="en-US"/>
                  </w:rPr>
                </w:rPrChange>
              </w:rPr>
              <w:t xml:space="preserve">Lifepharma (Z.A.M.) </w:t>
            </w:r>
            <w:r w:rsidRPr="00123C19">
              <w:t>Ltd</w:t>
            </w:r>
          </w:p>
          <w:p w14:paraId="3FA0362F" w14:textId="77777777" w:rsidR="00E5671A" w:rsidRPr="00123C19" w:rsidRDefault="00000000" w:rsidP="00D5664D">
            <w:pPr>
              <w:keepNext/>
              <w:tabs>
                <w:tab w:val="clear" w:pos="567"/>
                <w:tab w:val="left" w:pos="562"/>
              </w:tabs>
              <w:suppressAutoHyphens/>
              <w:rPr>
                <w:bCs/>
                <w:szCs w:val="22"/>
              </w:rPr>
            </w:pPr>
            <w:r w:rsidRPr="00123C19">
              <w:t>Τηλ: +357 22 34 74 40</w:t>
            </w:r>
          </w:p>
        </w:tc>
        <w:tc>
          <w:tcPr>
            <w:tcW w:w="4678" w:type="dxa"/>
          </w:tcPr>
          <w:p w14:paraId="004B6E2A" w14:textId="77777777" w:rsidR="00E5671A" w:rsidRPr="00123C19" w:rsidRDefault="00000000" w:rsidP="00D5664D">
            <w:pPr>
              <w:keepNext/>
              <w:rPr>
                <w:b/>
                <w:bCs/>
                <w:szCs w:val="22"/>
              </w:rPr>
            </w:pPr>
            <w:r w:rsidRPr="00123C19">
              <w:rPr>
                <w:b/>
              </w:rPr>
              <w:t>Sverige</w:t>
            </w:r>
          </w:p>
          <w:p w14:paraId="68CDE080" w14:textId="77777777" w:rsidR="00E5671A" w:rsidRPr="00123C19" w:rsidRDefault="00000000" w:rsidP="00D5664D">
            <w:pPr>
              <w:keepNext/>
              <w:rPr>
                <w:bCs/>
                <w:szCs w:val="22"/>
              </w:rPr>
            </w:pPr>
            <w:r w:rsidRPr="00123C19">
              <w:t>AbbVie AB</w:t>
            </w:r>
          </w:p>
          <w:p w14:paraId="3D2A84E3" w14:textId="77777777" w:rsidR="00E5671A" w:rsidRPr="00123C19" w:rsidRDefault="00000000" w:rsidP="00D5664D">
            <w:pPr>
              <w:keepNext/>
              <w:tabs>
                <w:tab w:val="clear" w:pos="567"/>
                <w:tab w:val="left" w:pos="562"/>
              </w:tabs>
            </w:pPr>
            <w:r w:rsidRPr="00123C19">
              <w:t>Tel:  +46 (0)8 684 44 600</w:t>
            </w:r>
          </w:p>
          <w:p w14:paraId="2338E064" w14:textId="77777777" w:rsidR="00E5671A" w:rsidRPr="00123C19" w:rsidRDefault="00E5671A" w:rsidP="00D5664D">
            <w:pPr>
              <w:keepNext/>
              <w:tabs>
                <w:tab w:val="clear" w:pos="567"/>
                <w:tab w:val="left" w:pos="562"/>
              </w:tabs>
              <w:rPr>
                <w:bCs/>
                <w:szCs w:val="22"/>
              </w:rPr>
            </w:pPr>
          </w:p>
        </w:tc>
      </w:tr>
      <w:tr w:rsidR="005F102C" w14:paraId="15020EE7" w14:textId="77777777" w:rsidTr="00B04EE8">
        <w:trPr>
          <w:gridBefore w:val="1"/>
          <w:wBefore w:w="34" w:type="dxa"/>
          <w:cantSplit/>
          <w:trHeight w:val="769"/>
        </w:trPr>
        <w:tc>
          <w:tcPr>
            <w:tcW w:w="4644" w:type="dxa"/>
          </w:tcPr>
          <w:p w14:paraId="5A9D058F" w14:textId="77777777" w:rsidR="00E5671A" w:rsidRPr="00123C19" w:rsidRDefault="00000000">
            <w:pPr>
              <w:rPr>
                <w:b/>
                <w:bCs/>
                <w:szCs w:val="22"/>
              </w:rPr>
            </w:pPr>
            <w:r w:rsidRPr="00123C19">
              <w:rPr>
                <w:b/>
              </w:rPr>
              <w:t>Latvija</w:t>
            </w:r>
          </w:p>
          <w:p w14:paraId="54EB2D3E" w14:textId="77777777" w:rsidR="00E5671A" w:rsidRPr="00123C19" w:rsidRDefault="00000000">
            <w:pPr>
              <w:rPr>
                <w:bCs/>
                <w:szCs w:val="22"/>
              </w:rPr>
            </w:pPr>
            <w:r w:rsidRPr="00123C19">
              <w:t xml:space="preserve">AbbVie SIA </w:t>
            </w:r>
          </w:p>
          <w:p w14:paraId="5D338BBF" w14:textId="77777777" w:rsidR="00E5671A" w:rsidRPr="00123C19" w:rsidRDefault="00000000" w:rsidP="00B04EE8">
            <w:pPr>
              <w:tabs>
                <w:tab w:val="clear" w:pos="567"/>
                <w:tab w:val="left" w:pos="562"/>
              </w:tabs>
              <w:rPr>
                <w:bCs/>
                <w:szCs w:val="22"/>
              </w:rPr>
            </w:pPr>
            <w:r w:rsidRPr="00123C19">
              <w:t>Tel: +371 67605000</w:t>
            </w:r>
          </w:p>
        </w:tc>
        <w:tc>
          <w:tcPr>
            <w:tcW w:w="4678" w:type="dxa"/>
            <w:hideMark/>
          </w:tcPr>
          <w:p w14:paraId="1D8511A1" w14:textId="77777777" w:rsidR="00E5671A" w:rsidRPr="00123C19" w:rsidRDefault="00E5671A">
            <w:pPr>
              <w:tabs>
                <w:tab w:val="clear" w:pos="567"/>
                <w:tab w:val="left" w:pos="562"/>
              </w:tabs>
              <w:suppressAutoHyphens/>
              <w:rPr>
                <w:bCs/>
                <w:szCs w:val="22"/>
              </w:rPr>
            </w:pPr>
          </w:p>
        </w:tc>
      </w:tr>
    </w:tbl>
    <w:p w14:paraId="0B027D5A" w14:textId="77777777" w:rsidR="00E5671A" w:rsidRPr="00123C19" w:rsidRDefault="00E5671A" w:rsidP="00E518E5">
      <w:pPr>
        <w:numPr>
          <w:ilvl w:val="12"/>
          <w:numId w:val="0"/>
        </w:numPr>
        <w:tabs>
          <w:tab w:val="clear" w:pos="567"/>
        </w:tabs>
        <w:spacing w:line="240" w:lineRule="auto"/>
        <w:ind w:right="-2"/>
        <w:rPr>
          <w:szCs w:val="22"/>
        </w:rPr>
      </w:pPr>
    </w:p>
    <w:p w14:paraId="798F9978" w14:textId="77777777" w:rsidR="00E5671A" w:rsidRPr="00123C19" w:rsidRDefault="00000000" w:rsidP="00E518E5">
      <w:pPr>
        <w:numPr>
          <w:ilvl w:val="12"/>
          <w:numId w:val="0"/>
        </w:numPr>
        <w:tabs>
          <w:tab w:val="clear" w:pos="567"/>
        </w:tabs>
        <w:spacing w:line="240" w:lineRule="auto"/>
        <w:ind w:right="-2"/>
        <w:outlineLvl w:val="0"/>
        <w:rPr>
          <w:szCs w:val="22"/>
        </w:rPr>
      </w:pPr>
      <w:r w:rsidRPr="00123C19">
        <w:rPr>
          <w:b/>
        </w:rPr>
        <w:t xml:space="preserve">Denne indlægsseddel blev senest ændret </w:t>
      </w:r>
    </w:p>
    <w:p w14:paraId="14FF7E24" w14:textId="77777777" w:rsidR="00E5671A" w:rsidRPr="00123C19" w:rsidRDefault="00E5671A" w:rsidP="00E518E5">
      <w:pPr>
        <w:numPr>
          <w:ilvl w:val="12"/>
          <w:numId w:val="0"/>
        </w:numPr>
        <w:spacing w:line="240" w:lineRule="auto"/>
        <w:ind w:right="-2"/>
        <w:rPr>
          <w:iCs/>
          <w:szCs w:val="22"/>
        </w:rPr>
      </w:pPr>
    </w:p>
    <w:p w14:paraId="2896F423" w14:textId="77777777" w:rsidR="00E5671A" w:rsidRPr="00123C19" w:rsidRDefault="00000000" w:rsidP="00E518E5">
      <w:pPr>
        <w:numPr>
          <w:ilvl w:val="12"/>
          <w:numId w:val="0"/>
        </w:numPr>
        <w:tabs>
          <w:tab w:val="clear" w:pos="567"/>
        </w:tabs>
        <w:spacing w:line="240" w:lineRule="auto"/>
        <w:ind w:right="-2"/>
        <w:rPr>
          <w:b/>
          <w:szCs w:val="22"/>
        </w:rPr>
      </w:pPr>
      <w:r w:rsidRPr="00123C19">
        <w:rPr>
          <w:b/>
        </w:rPr>
        <w:t>Andre informationskilder</w:t>
      </w:r>
    </w:p>
    <w:p w14:paraId="42209A03" w14:textId="77777777" w:rsidR="00E5671A" w:rsidRPr="00123C19" w:rsidRDefault="00E5671A" w:rsidP="00E518E5">
      <w:pPr>
        <w:numPr>
          <w:ilvl w:val="12"/>
          <w:numId w:val="0"/>
        </w:numPr>
        <w:spacing w:line="240" w:lineRule="auto"/>
        <w:ind w:right="-2"/>
        <w:rPr>
          <w:szCs w:val="22"/>
        </w:rPr>
      </w:pPr>
    </w:p>
    <w:p w14:paraId="77C140E0" w14:textId="77777777" w:rsidR="00E5671A" w:rsidRPr="00123C19" w:rsidRDefault="00000000" w:rsidP="00E518E5">
      <w:pPr>
        <w:numPr>
          <w:ilvl w:val="12"/>
          <w:numId w:val="0"/>
        </w:numPr>
        <w:spacing w:line="240" w:lineRule="auto"/>
        <w:ind w:right="-2"/>
        <w:rPr>
          <w:szCs w:val="22"/>
        </w:rPr>
      </w:pPr>
      <w:r w:rsidRPr="00123C19">
        <w:t xml:space="preserve">Du kan finde yderligere oplysninger om dette lægemiddel på Det Europæiske Lægemiddelagenturs hjemmeside </w:t>
      </w:r>
      <w:hyperlink r:id="rId26" w:history="1">
        <w:r w:rsidR="00E5671A" w:rsidRPr="00123C19">
          <w:rPr>
            <w:rStyle w:val="Hyperlink"/>
          </w:rPr>
          <w:t>http://www.ema.europa.eu</w:t>
        </w:r>
      </w:hyperlink>
      <w:r w:rsidRPr="00123C19">
        <w:rPr>
          <w:color w:val="0000FF"/>
        </w:rPr>
        <w:t>.</w:t>
      </w:r>
      <w:r w:rsidRPr="00123C19">
        <w:t xml:space="preserve"> </w:t>
      </w:r>
    </w:p>
    <w:p w14:paraId="4BE2BEC5" w14:textId="77777777" w:rsidR="00E5671A" w:rsidRPr="00123C19" w:rsidRDefault="00E5671A" w:rsidP="00E518E5">
      <w:pPr>
        <w:numPr>
          <w:ilvl w:val="12"/>
          <w:numId w:val="0"/>
        </w:numPr>
        <w:spacing w:line="240" w:lineRule="auto"/>
        <w:ind w:right="-2"/>
        <w:rPr>
          <w:szCs w:val="22"/>
        </w:rPr>
      </w:pPr>
    </w:p>
    <w:p w14:paraId="54BD6CE6" w14:textId="77777777" w:rsidR="00E5671A" w:rsidRPr="00123C19" w:rsidRDefault="00000000" w:rsidP="008929AA">
      <w:pPr>
        <w:numPr>
          <w:ilvl w:val="12"/>
          <w:numId w:val="0"/>
        </w:numPr>
        <w:ind w:right="-2"/>
        <w:rPr>
          <w:szCs w:val="22"/>
        </w:rPr>
      </w:pPr>
      <w:r w:rsidRPr="00123C19">
        <w:t>Denne indlægsseddel findes på alle EU-/EØS-sprog på Det Europæiske Lægemiddelagenturs hjemmeside.</w:t>
      </w:r>
    </w:p>
    <w:p w14:paraId="02078B86" w14:textId="77777777" w:rsidR="00E5671A" w:rsidRPr="00123C19" w:rsidRDefault="00E5671A" w:rsidP="008929AA">
      <w:pPr>
        <w:numPr>
          <w:ilvl w:val="12"/>
          <w:numId w:val="0"/>
        </w:numPr>
        <w:ind w:right="-2"/>
        <w:rPr>
          <w:szCs w:val="22"/>
        </w:rPr>
      </w:pPr>
    </w:p>
    <w:p w14:paraId="76805098" w14:textId="77777777" w:rsidR="00E5671A" w:rsidRPr="00123C19" w:rsidRDefault="00000000" w:rsidP="008929AA">
      <w:pPr>
        <w:numPr>
          <w:ilvl w:val="12"/>
          <w:numId w:val="0"/>
        </w:numPr>
        <w:ind w:right="-2"/>
        <w:rPr>
          <w:b/>
          <w:color w:val="000000" w:themeColor="text1"/>
        </w:rPr>
      </w:pPr>
      <w:r w:rsidRPr="00123C19">
        <w:rPr>
          <w:b/>
          <w:color w:val="000000" w:themeColor="text1"/>
        </w:rPr>
        <w:t xml:space="preserve">Hvis du ønsker at rekvirere denne indlægsseddel som </w:t>
      </w:r>
      <w:r w:rsidRPr="00123C19">
        <w:rPr>
          <w:b/>
          <w:color w:val="000000" w:themeColor="text1"/>
          <w:highlight w:val="lightGray"/>
        </w:rPr>
        <w:t>lydfil eller i brailleskrift eller magnaprint</w:t>
      </w:r>
      <w:r w:rsidRPr="00123C19">
        <w:rPr>
          <w:b/>
          <w:color w:val="000000" w:themeColor="text1"/>
        </w:rPr>
        <w:t>, kan du kontakte den lokale repræsentant for indehaveren af markedsføringstilladelsen.</w:t>
      </w:r>
    </w:p>
    <w:p w14:paraId="33A0CAE9" w14:textId="77777777" w:rsidR="00E5671A" w:rsidRPr="00123C19" w:rsidRDefault="00E5671A" w:rsidP="008929AA">
      <w:pPr>
        <w:numPr>
          <w:ilvl w:val="12"/>
          <w:numId w:val="0"/>
        </w:numPr>
        <w:ind w:right="-2"/>
        <w:rPr>
          <w:b/>
          <w:color w:val="000000" w:themeColor="text1"/>
        </w:rPr>
      </w:pPr>
    </w:p>
    <w:sectPr w:rsidR="00E5671A" w:rsidRPr="00123C19" w:rsidSect="00AD00E8">
      <w:footerReference w:type="default" r:id="rId27"/>
      <w:footerReference w:type="first" r:id="rId28"/>
      <w:endnotePr>
        <w:numFmt w:val="decimal"/>
      </w:endnotePr>
      <w:pgSz w:w="11907" w:h="16839" w:code="9"/>
      <w:pgMar w:top="1133" w:right="1417" w:bottom="1133"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D6ABC" w14:textId="77777777" w:rsidR="00C94268" w:rsidRDefault="00C94268">
      <w:pPr>
        <w:spacing w:line="240" w:lineRule="auto"/>
      </w:pPr>
      <w:r>
        <w:separator/>
      </w:r>
    </w:p>
  </w:endnote>
  <w:endnote w:type="continuationSeparator" w:id="0">
    <w:p w14:paraId="12A32362" w14:textId="77777777" w:rsidR="00C94268" w:rsidRDefault="00C942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NeueLT Pro 55 Roman">
    <w:altName w:val="Arial"/>
    <w:panose1 w:val="00000000000000000000"/>
    <w:charset w:val="00"/>
    <w:family w:val="roman"/>
    <w:notTrueType/>
    <w:pitch w:val="default"/>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TimesNewRoman">
    <w:altName w:val="Yu Gothic"/>
    <w:panose1 w:val="00000000000000000000"/>
    <w:charset w:val="80"/>
    <w:family w:val="auto"/>
    <w:notTrueType/>
    <w:pitch w:val="default"/>
    <w:sig w:usb0="00000003" w:usb1="08070000" w:usb2="00000010" w:usb3="00000000" w:csb0="0002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C5E28" w14:textId="77777777" w:rsidR="00E17CDC" w:rsidRDefault="00000000">
    <w:pPr>
      <w:pStyle w:val="Footer"/>
      <w:tabs>
        <w:tab w:val="right" w:pos="8931"/>
      </w:tabs>
      <w:ind w:right="96"/>
      <w:jc w:val="center"/>
    </w:pPr>
    <w:r>
      <w:fldChar w:fldCharType="begin"/>
    </w:r>
    <w:r>
      <w:instrText xml:space="preserve"> EQ </w:instrText>
    </w:r>
    <w:r>
      <w:fldChar w:fldCharType="separate"/>
    </w:r>
    <w:r>
      <w:fldChar w:fldCharType="end"/>
    </w:r>
    <w:r w:rsidRPr="00D00CE7">
      <w:fldChar w:fldCharType="begin"/>
    </w:r>
    <w:r w:rsidRPr="00D00CE7">
      <w:instrText xml:space="preserve">PAGE  </w:instrText>
    </w:r>
    <w:r w:rsidRPr="00D00CE7">
      <w:fldChar w:fldCharType="separate"/>
    </w:r>
    <w:r w:rsidRPr="00D00CE7">
      <w:t>74</w:t>
    </w:r>
    <w:r w:rsidRPr="00D00CE7">
      <w:fldChar w:fldCharType="end"/>
    </w:r>
  </w:p>
  <w:p w14:paraId="43C4DB9B" w14:textId="77777777" w:rsidR="00E17CDC" w:rsidRDefault="00E17CD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7B32" w14:textId="77777777" w:rsidR="00E17CDC" w:rsidRDefault="00000000">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p w14:paraId="31BC0D73" w14:textId="77777777" w:rsidR="00E17CDC" w:rsidRDefault="00E17C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E9AD0" w14:textId="77777777" w:rsidR="00C94268" w:rsidRDefault="00C94268">
      <w:pPr>
        <w:spacing w:line="240" w:lineRule="auto"/>
      </w:pPr>
      <w:r>
        <w:separator/>
      </w:r>
    </w:p>
  </w:footnote>
  <w:footnote w:type="continuationSeparator" w:id="0">
    <w:p w14:paraId="7B947972" w14:textId="77777777" w:rsidR="00C94268" w:rsidRDefault="00C9426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7A282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9D863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F4E357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6D05B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6183C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1E1F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16C3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C22D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46E63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C2097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FB6F6C"/>
    <w:multiLevelType w:val="hybridMultilevel"/>
    <w:tmpl w:val="F72CDC30"/>
    <w:lvl w:ilvl="0" w:tplc="FB6AC71C">
      <w:start w:val="1"/>
      <w:numFmt w:val="bullet"/>
      <w:lvlText w:val=""/>
      <w:lvlJc w:val="left"/>
      <w:pPr>
        <w:ind w:left="720" w:hanging="360"/>
      </w:pPr>
      <w:rPr>
        <w:rFonts w:ascii="Symbol" w:hAnsi="Symbol" w:hint="default"/>
      </w:rPr>
    </w:lvl>
    <w:lvl w:ilvl="1" w:tplc="1604D8EE" w:tentative="1">
      <w:start w:val="1"/>
      <w:numFmt w:val="bullet"/>
      <w:lvlText w:val="o"/>
      <w:lvlJc w:val="left"/>
      <w:pPr>
        <w:ind w:left="1440" w:hanging="360"/>
      </w:pPr>
      <w:rPr>
        <w:rFonts w:ascii="Courier New" w:hAnsi="Courier New" w:cs="Courier New" w:hint="default"/>
      </w:rPr>
    </w:lvl>
    <w:lvl w:ilvl="2" w:tplc="A5703962" w:tentative="1">
      <w:start w:val="1"/>
      <w:numFmt w:val="bullet"/>
      <w:lvlText w:val=""/>
      <w:lvlJc w:val="left"/>
      <w:pPr>
        <w:ind w:left="2160" w:hanging="360"/>
      </w:pPr>
      <w:rPr>
        <w:rFonts w:ascii="Wingdings" w:hAnsi="Wingdings" w:hint="default"/>
      </w:rPr>
    </w:lvl>
    <w:lvl w:ilvl="3" w:tplc="BA70CC16" w:tentative="1">
      <w:start w:val="1"/>
      <w:numFmt w:val="bullet"/>
      <w:lvlText w:val=""/>
      <w:lvlJc w:val="left"/>
      <w:pPr>
        <w:ind w:left="2880" w:hanging="360"/>
      </w:pPr>
      <w:rPr>
        <w:rFonts w:ascii="Symbol" w:hAnsi="Symbol" w:hint="default"/>
      </w:rPr>
    </w:lvl>
    <w:lvl w:ilvl="4" w:tplc="1D82829A" w:tentative="1">
      <w:start w:val="1"/>
      <w:numFmt w:val="bullet"/>
      <w:lvlText w:val="o"/>
      <w:lvlJc w:val="left"/>
      <w:pPr>
        <w:ind w:left="3600" w:hanging="360"/>
      </w:pPr>
      <w:rPr>
        <w:rFonts w:ascii="Courier New" w:hAnsi="Courier New" w:cs="Courier New" w:hint="default"/>
      </w:rPr>
    </w:lvl>
    <w:lvl w:ilvl="5" w:tplc="C5969E18" w:tentative="1">
      <w:start w:val="1"/>
      <w:numFmt w:val="bullet"/>
      <w:lvlText w:val=""/>
      <w:lvlJc w:val="left"/>
      <w:pPr>
        <w:ind w:left="4320" w:hanging="360"/>
      </w:pPr>
      <w:rPr>
        <w:rFonts w:ascii="Wingdings" w:hAnsi="Wingdings" w:hint="default"/>
      </w:rPr>
    </w:lvl>
    <w:lvl w:ilvl="6" w:tplc="8402C722" w:tentative="1">
      <w:start w:val="1"/>
      <w:numFmt w:val="bullet"/>
      <w:lvlText w:val=""/>
      <w:lvlJc w:val="left"/>
      <w:pPr>
        <w:ind w:left="5040" w:hanging="360"/>
      </w:pPr>
      <w:rPr>
        <w:rFonts w:ascii="Symbol" w:hAnsi="Symbol" w:hint="default"/>
      </w:rPr>
    </w:lvl>
    <w:lvl w:ilvl="7" w:tplc="1F266C12" w:tentative="1">
      <w:start w:val="1"/>
      <w:numFmt w:val="bullet"/>
      <w:lvlText w:val="o"/>
      <w:lvlJc w:val="left"/>
      <w:pPr>
        <w:ind w:left="5760" w:hanging="360"/>
      </w:pPr>
      <w:rPr>
        <w:rFonts w:ascii="Courier New" w:hAnsi="Courier New" w:cs="Courier New" w:hint="default"/>
      </w:rPr>
    </w:lvl>
    <w:lvl w:ilvl="8" w:tplc="4FEA2918" w:tentative="1">
      <w:start w:val="1"/>
      <w:numFmt w:val="bullet"/>
      <w:lvlText w:val=""/>
      <w:lvlJc w:val="left"/>
      <w:pPr>
        <w:ind w:left="6480" w:hanging="360"/>
      </w:pPr>
      <w:rPr>
        <w:rFonts w:ascii="Wingdings" w:hAnsi="Wingdings" w:hint="default"/>
      </w:rPr>
    </w:lvl>
  </w:abstractNum>
  <w:abstractNum w:abstractNumId="11" w15:restartNumberingAfterBreak="0">
    <w:nsid w:val="06710F2C"/>
    <w:multiLevelType w:val="hybridMultilevel"/>
    <w:tmpl w:val="C7FC8F12"/>
    <w:lvl w:ilvl="0" w:tplc="DEDAD366">
      <w:start w:val="1"/>
      <w:numFmt w:val="bullet"/>
      <w:lvlText w:val=""/>
      <w:lvlJc w:val="left"/>
      <w:pPr>
        <w:ind w:left="720" w:hanging="360"/>
      </w:pPr>
      <w:rPr>
        <w:rFonts w:ascii="Symbol" w:hAnsi="Symbol" w:hint="default"/>
      </w:rPr>
    </w:lvl>
    <w:lvl w:ilvl="1" w:tplc="8C866B0C">
      <w:start w:val="1"/>
      <w:numFmt w:val="bullet"/>
      <w:lvlText w:val="o"/>
      <w:lvlJc w:val="left"/>
      <w:pPr>
        <w:ind w:left="1440" w:hanging="360"/>
      </w:pPr>
      <w:rPr>
        <w:rFonts w:ascii="Courier New" w:hAnsi="Courier New" w:hint="default"/>
      </w:rPr>
    </w:lvl>
    <w:lvl w:ilvl="2" w:tplc="49D4D7CA">
      <w:start w:val="1"/>
      <w:numFmt w:val="bullet"/>
      <w:lvlText w:val=""/>
      <w:lvlJc w:val="left"/>
      <w:pPr>
        <w:ind w:left="2160" w:hanging="360"/>
      </w:pPr>
      <w:rPr>
        <w:rFonts w:ascii="Wingdings" w:hAnsi="Wingdings" w:hint="default"/>
      </w:rPr>
    </w:lvl>
    <w:lvl w:ilvl="3" w:tplc="220A47AA">
      <w:start w:val="1"/>
      <w:numFmt w:val="bullet"/>
      <w:lvlText w:val=""/>
      <w:lvlJc w:val="left"/>
      <w:pPr>
        <w:ind w:left="2880" w:hanging="360"/>
      </w:pPr>
      <w:rPr>
        <w:rFonts w:ascii="Symbol" w:hAnsi="Symbol" w:hint="default"/>
      </w:rPr>
    </w:lvl>
    <w:lvl w:ilvl="4" w:tplc="9996BA48">
      <w:start w:val="1"/>
      <w:numFmt w:val="bullet"/>
      <w:lvlText w:val="o"/>
      <w:lvlJc w:val="left"/>
      <w:pPr>
        <w:ind w:left="3600" w:hanging="360"/>
      </w:pPr>
      <w:rPr>
        <w:rFonts w:ascii="Courier New" w:hAnsi="Courier New" w:hint="default"/>
      </w:rPr>
    </w:lvl>
    <w:lvl w:ilvl="5" w:tplc="F3EEA9F0">
      <w:start w:val="1"/>
      <w:numFmt w:val="bullet"/>
      <w:lvlText w:val=""/>
      <w:lvlJc w:val="left"/>
      <w:pPr>
        <w:ind w:left="4320" w:hanging="360"/>
      </w:pPr>
      <w:rPr>
        <w:rFonts w:ascii="Wingdings" w:hAnsi="Wingdings" w:hint="default"/>
      </w:rPr>
    </w:lvl>
    <w:lvl w:ilvl="6" w:tplc="11C068FC">
      <w:start w:val="1"/>
      <w:numFmt w:val="bullet"/>
      <w:lvlText w:val=""/>
      <w:lvlJc w:val="left"/>
      <w:pPr>
        <w:ind w:left="5040" w:hanging="360"/>
      </w:pPr>
      <w:rPr>
        <w:rFonts w:ascii="Symbol" w:hAnsi="Symbol" w:hint="default"/>
      </w:rPr>
    </w:lvl>
    <w:lvl w:ilvl="7" w:tplc="EC564EB4">
      <w:start w:val="1"/>
      <w:numFmt w:val="bullet"/>
      <w:lvlText w:val="o"/>
      <w:lvlJc w:val="left"/>
      <w:pPr>
        <w:ind w:left="5760" w:hanging="360"/>
      </w:pPr>
      <w:rPr>
        <w:rFonts w:ascii="Courier New" w:hAnsi="Courier New" w:hint="default"/>
      </w:rPr>
    </w:lvl>
    <w:lvl w:ilvl="8" w:tplc="C26E7938">
      <w:start w:val="1"/>
      <w:numFmt w:val="bullet"/>
      <w:lvlText w:val=""/>
      <w:lvlJc w:val="left"/>
      <w:pPr>
        <w:ind w:left="6480" w:hanging="360"/>
      </w:pPr>
      <w:rPr>
        <w:rFonts w:ascii="Wingdings" w:hAnsi="Wingdings" w:hint="default"/>
      </w:rPr>
    </w:lvl>
  </w:abstractNum>
  <w:abstractNum w:abstractNumId="12" w15:restartNumberingAfterBreak="0">
    <w:nsid w:val="18745BCE"/>
    <w:multiLevelType w:val="hybridMultilevel"/>
    <w:tmpl w:val="B58EAFFC"/>
    <w:lvl w:ilvl="0" w:tplc="7C7E8696">
      <w:start w:val="1"/>
      <w:numFmt w:val="bullet"/>
      <w:lvlText w:val=""/>
      <w:lvlJc w:val="left"/>
      <w:pPr>
        <w:ind w:left="360" w:hanging="360"/>
      </w:pPr>
      <w:rPr>
        <w:rFonts w:ascii="Symbol" w:hAnsi="Symbol" w:hint="default"/>
      </w:rPr>
    </w:lvl>
    <w:lvl w:ilvl="1" w:tplc="A6D008D6">
      <w:start w:val="1"/>
      <w:numFmt w:val="bullet"/>
      <w:lvlText w:val=""/>
      <w:lvlJc w:val="left"/>
      <w:pPr>
        <w:ind w:left="644" w:hanging="360"/>
      </w:pPr>
      <w:rPr>
        <w:rFonts w:ascii="Symbol" w:hAnsi="Symbol" w:hint="default"/>
      </w:rPr>
    </w:lvl>
    <w:lvl w:ilvl="2" w:tplc="69DA39E0" w:tentative="1">
      <w:start w:val="1"/>
      <w:numFmt w:val="bullet"/>
      <w:lvlText w:val=""/>
      <w:lvlJc w:val="left"/>
      <w:pPr>
        <w:ind w:left="1800" w:hanging="360"/>
      </w:pPr>
      <w:rPr>
        <w:rFonts w:ascii="Wingdings" w:hAnsi="Wingdings" w:hint="default"/>
      </w:rPr>
    </w:lvl>
    <w:lvl w:ilvl="3" w:tplc="C46047AA" w:tentative="1">
      <w:start w:val="1"/>
      <w:numFmt w:val="bullet"/>
      <w:lvlText w:val=""/>
      <w:lvlJc w:val="left"/>
      <w:pPr>
        <w:ind w:left="2520" w:hanging="360"/>
      </w:pPr>
      <w:rPr>
        <w:rFonts w:ascii="Symbol" w:hAnsi="Symbol" w:hint="default"/>
      </w:rPr>
    </w:lvl>
    <w:lvl w:ilvl="4" w:tplc="DC207574" w:tentative="1">
      <w:start w:val="1"/>
      <w:numFmt w:val="bullet"/>
      <w:lvlText w:val="o"/>
      <w:lvlJc w:val="left"/>
      <w:pPr>
        <w:ind w:left="3240" w:hanging="360"/>
      </w:pPr>
      <w:rPr>
        <w:rFonts w:ascii="Courier New" w:hAnsi="Courier New" w:cs="Courier New" w:hint="default"/>
      </w:rPr>
    </w:lvl>
    <w:lvl w:ilvl="5" w:tplc="8604A9A6" w:tentative="1">
      <w:start w:val="1"/>
      <w:numFmt w:val="bullet"/>
      <w:lvlText w:val=""/>
      <w:lvlJc w:val="left"/>
      <w:pPr>
        <w:ind w:left="3960" w:hanging="360"/>
      </w:pPr>
      <w:rPr>
        <w:rFonts w:ascii="Wingdings" w:hAnsi="Wingdings" w:hint="default"/>
      </w:rPr>
    </w:lvl>
    <w:lvl w:ilvl="6" w:tplc="F53C800E" w:tentative="1">
      <w:start w:val="1"/>
      <w:numFmt w:val="bullet"/>
      <w:lvlText w:val=""/>
      <w:lvlJc w:val="left"/>
      <w:pPr>
        <w:ind w:left="4680" w:hanging="360"/>
      </w:pPr>
      <w:rPr>
        <w:rFonts w:ascii="Symbol" w:hAnsi="Symbol" w:hint="default"/>
      </w:rPr>
    </w:lvl>
    <w:lvl w:ilvl="7" w:tplc="F5A2CE58" w:tentative="1">
      <w:start w:val="1"/>
      <w:numFmt w:val="bullet"/>
      <w:lvlText w:val="o"/>
      <w:lvlJc w:val="left"/>
      <w:pPr>
        <w:ind w:left="5400" w:hanging="360"/>
      </w:pPr>
      <w:rPr>
        <w:rFonts w:ascii="Courier New" w:hAnsi="Courier New" w:cs="Courier New" w:hint="default"/>
      </w:rPr>
    </w:lvl>
    <w:lvl w:ilvl="8" w:tplc="BD0E5F5E" w:tentative="1">
      <w:start w:val="1"/>
      <w:numFmt w:val="bullet"/>
      <w:lvlText w:val=""/>
      <w:lvlJc w:val="left"/>
      <w:pPr>
        <w:ind w:left="6120" w:hanging="360"/>
      </w:pPr>
      <w:rPr>
        <w:rFonts w:ascii="Wingdings" w:hAnsi="Wingdings" w:hint="default"/>
      </w:rPr>
    </w:lvl>
  </w:abstractNum>
  <w:abstractNum w:abstractNumId="13" w15:restartNumberingAfterBreak="0">
    <w:nsid w:val="1E1D72C7"/>
    <w:multiLevelType w:val="hybridMultilevel"/>
    <w:tmpl w:val="0810ACD6"/>
    <w:lvl w:ilvl="0" w:tplc="0360EB2A">
      <w:start w:val="1"/>
      <w:numFmt w:val="bullet"/>
      <w:lvlText w:val=""/>
      <w:lvlJc w:val="left"/>
      <w:pPr>
        <w:ind w:left="720" w:hanging="360"/>
      </w:pPr>
      <w:rPr>
        <w:rFonts w:ascii="Symbol" w:hAnsi="Symbol" w:hint="default"/>
      </w:rPr>
    </w:lvl>
    <w:lvl w:ilvl="1" w:tplc="521C5B94" w:tentative="1">
      <w:start w:val="1"/>
      <w:numFmt w:val="bullet"/>
      <w:lvlText w:val="o"/>
      <w:lvlJc w:val="left"/>
      <w:pPr>
        <w:ind w:left="1440" w:hanging="360"/>
      </w:pPr>
      <w:rPr>
        <w:rFonts w:ascii="Courier New" w:hAnsi="Courier New" w:cs="Courier New" w:hint="default"/>
      </w:rPr>
    </w:lvl>
    <w:lvl w:ilvl="2" w:tplc="C2026F88" w:tentative="1">
      <w:start w:val="1"/>
      <w:numFmt w:val="bullet"/>
      <w:lvlText w:val=""/>
      <w:lvlJc w:val="left"/>
      <w:pPr>
        <w:ind w:left="2160" w:hanging="360"/>
      </w:pPr>
      <w:rPr>
        <w:rFonts w:ascii="Wingdings" w:hAnsi="Wingdings" w:hint="default"/>
      </w:rPr>
    </w:lvl>
    <w:lvl w:ilvl="3" w:tplc="502645A0" w:tentative="1">
      <w:start w:val="1"/>
      <w:numFmt w:val="bullet"/>
      <w:lvlText w:val=""/>
      <w:lvlJc w:val="left"/>
      <w:pPr>
        <w:ind w:left="2880" w:hanging="360"/>
      </w:pPr>
      <w:rPr>
        <w:rFonts w:ascii="Symbol" w:hAnsi="Symbol" w:hint="default"/>
      </w:rPr>
    </w:lvl>
    <w:lvl w:ilvl="4" w:tplc="910AB858" w:tentative="1">
      <w:start w:val="1"/>
      <w:numFmt w:val="bullet"/>
      <w:lvlText w:val="o"/>
      <w:lvlJc w:val="left"/>
      <w:pPr>
        <w:ind w:left="3600" w:hanging="360"/>
      </w:pPr>
      <w:rPr>
        <w:rFonts w:ascii="Courier New" w:hAnsi="Courier New" w:cs="Courier New" w:hint="default"/>
      </w:rPr>
    </w:lvl>
    <w:lvl w:ilvl="5" w:tplc="8E26AC4C" w:tentative="1">
      <w:start w:val="1"/>
      <w:numFmt w:val="bullet"/>
      <w:lvlText w:val=""/>
      <w:lvlJc w:val="left"/>
      <w:pPr>
        <w:ind w:left="4320" w:hanging="360"/>
      </w:pPr>
      <w:rPr>
        <w:rFonts w:ascii="Wingdings" w:hAnsi="Wingdings" w:hint="default"/>
      </w:rPr>
    </w:lvl>
    <w:lvl w:ilvl="6" w:tplc="61D48040" w:tentative="1">
      <w:start w:val="1"/>
      <w:numFmt w:val="bullet"/>
      <w:lvlText w:val=""/>
      <w:lvlJc w:val="left"/>
      <w:pPr>
        <w:ind w:left="5040" w:hanging="360"/>
      </w:pPr>
      <w:rPr>
        <w:rFonts w:ascii="Symbol" w:hAnsi="Symbol" w:hint="default"/>
      </w:rPr>
    </w:lvl>
    <w:lvl w:ilvl="7" w:tplc="ACB066B0" w:tentative="1">
      <w:start w:val="1"/>
      <w:numFmt w:val="bullet"/>
      <w:lvlText w:val="o"/>
      <w:lvlJc w:val="left"/>
      <w:pPr>
        <w:ind w:left="5760" w:hanging="360"/>
      </w:pPr>
      <w:rPr>
        <w:rFonts w:ascii="Courier New" w:hAnsi="Courier New" w:cs="Courier New" w:hint="default"/>
      </w:rPr>
    </w:lvl>
    <w:lvl w:ilvl="8" w:tplc="DE8C5492" w:tentative="1">
      <w:start w:val="1"/>
      <w:numFmt w:val="bullet"/>
      <w:lvlText w:val=""/>
      <w:lvlJc w:val="left"/>
      <w:pPr>
        <w:ind w:left="6480" w:hanging="360"/>
      </w:pPr>
      <w:rPr>
        <w:rFonts w:ascii="Wingdings" w:hAnsi="Wingdings" w:hint="default"/>
      </w:rPr>
    </w:lvl>
  </w:abstractNum>
  <w:abstractNum w:abstractNumId="14" w15:restartNumberingAfterBreak="0">
    <w:nsid w:val="30AF57FC"/>
    <w:multiLevelType w:val="hybridMultilevel"/>
    <w:tmpl w:val="015A3414"/>
    <w:lvl w:ilvl="0" w:tplc="D4D478A6">
      <w:start w:val="1"/>
      <w:numFmt w:val="bullet"/>
      <w:lvlText w:val=""/>
      <w:lvlJc w:val="left"/>
      <w:pPr>
        <w:ind w:left="360" w:hanging="360"/>
      </w:pPr>
      <w:rPr>
        <w:rFonts w:ascii="Symbol" w:hAnsi="Symbol" w:hint="default"/>
      </w:rPr>
    </w:lvl>
    <w:lvl w:ilvl="1" w:tplc="0758366C" w:tentative="1">
      <w:start w:val="1"/>
      <w:numFmt w:val="lowerLetter"/>
      <w:lvlText w:val="%2."/>
      <w:lvlJc w:val="left"/>
      <w:pPr>
        <w:ind w:left="1080" w:hanging="360"/>
      </w:pPr>
      <w:rPr>
        <w:rFonts w:cs="Times New Roman"/>
      </w:rPr>
    </w:lvl>
    <w:lvl w:ilvl="2" w:tplc="1C0A301C" w:tentative="1">
      <w:start w:val="1"/>
      <w:numFmt w:val="lowerRoman"/>
      <w:lvlText w:val="%3."/>
      <w:lvlJc w:val="right"/>
      <w:pPr>
        <w:ind w:left="1800" w:hanging="180"/>
      </w:pPr>
      <w:rPr>
        <w:rFonts w:cs="Times New Roman"/>
      </w:rPr>
    </w:lvl>
    <w:lvl w:ilvl="3" w:tplc="252EDE1A" w:tentative="1">
      <w:start w:val="1"/>
      <w:numFmt w:val="decimal"/>
      <w:lvlText w:val="%4."/>
      <w:lvlJc w:val="left"/>
      <w:pPr>
        <w:ind w:left="2520" w:hanging="360"/>
      </w:pPr>
      <w:rPr>
        <w:rFonts w:cs="Times New Roman"/>
      </w:rPr>
    </w:lvl>
    <w:lvl w:ilvl="4" w:tplc="3982BD0E" w:tentative="1">
      <w:start w:val="1"/>
      <w:numFmt w:val="lowerLetter"/>
      <w:lvlText w:val="%5."/>
      <w:lvlJc w:val="left"/>
      <w:pPr>
        <w:ind w:left="3240" w:hanging="360"/>
      </w:pPr>
      <w:rPr>
        <w:rFonts w:cs="Times New Roman"/>
      </w:rPr>
    </w:lvl>
    <w:lvl w:ilvl="5" w:tplc="5864715E" w:tentative="1">
      <w:start w:val="1"/>
      <w:numFmt w:val="lowerRoman"/>
      <w:lvlText w:val="%6."/>
      <w:lvlJc w:val="right"/>
      <w:pPr>
        <w:ind w:left="3960" w:hanging="180"/>
      </w:pPr>
      <w:rPr>
        <w:rFonts w:cs="Times New Roman"/>
      </w:rPr>
    </w:lvl>
    <w:lvl w:ilvl="6" w:tplc="7E82D63C" w:tentative="1">
      <w:start w:val="1"/>
      <w:numFmt w:val="decimal"/>
      <w:lvlText w:val="%7."/>
      <w:lvlJc w:val="left"/>
      <w:pPr>
        <w:ind w:left="4680" w:hanging="360"/>
      </w:pPr>
      <w:rPr>
        <w:rFonts w:cs="Times New Roman"/>
      </w:rPr>
    </w:lvl>
    <w:lvl w:ilvl="7" w:tplc="580421A8" w:tentative="1">
      <w:start w:val="1"/>
      <w:numFmt w:val="lowerLetter"/>
      <w:lvlText w:val="%8."/>
      <w:lvlJc w:val="left"/>
      <w:pPr>
        <w:ind w:left="5400" w:hanging="360"/>
      </w:pPr>
      <w:rPr>
        <w:rFonts w:cs="Times New Roman"/>
      </w:rPr>
    </w:lvl>
    <w:lvl w:ilvl="8" w:tplc="AB043D22" w:tentative="1">
      <w:start w:val="1"/>
      <w:numFmt w:val="lowerRoman"/>
      <w:lvlText w:val="%9."/>
      <w:lvlJc w:val="right"/>
      <w:pPr>
        <w:ind w:left="6120" w:hanging="180"/>
      </w:pPr>
      <w:rPr>
        <w:rFonts w:cs="Times New Roman"/>
      </w:rPr>
    </w:lvl>
  </w:abstractNum>
  <w:abstractNum w:abstractNumId="15" w15:restartNumberingAfterBreak="0">
    <w:nsid w:val="37C95547"/>
    <w:multiLevelType w:val="hybridMultilevel"/>
    <w:tmpl w:val="7032D108"/>
    <w:lvl w:ilvl="0" w:tplc="DCE4A6D0">
      <w:start w:val="1"/>
      <w:numFmt w:val="bullet"/>
      <w:lvlText w:val=""/>
      <w:lvlJc w:val="left"/>
      <w:pPr>
        <w:ind w:left="720" w:hanging="360"/>
      </w:pPr>
      <w:rPr>
        <w:rFonts w:ascii="Symbol" w:hAnsi="Symbol" w:hint="default"/>
      </w:rPr>
    </w:lvl>
    <w:lvl w:ilvl="1" w:tplc="0428E30E">
      <w:start w:val="1"/>
      <w:numFmt w:val="bullet"/>
      <w:lvlText w:val="o"/>
      <w:lvlJc w:val="left"/>
      <w:pPr>
        <w:ind w:left="1440" w:hanging="360"/>
      </w:pPr>
      <w:rPr>
        <w:rFonts w:ascii="Courier New" w:hAnsi="Courier New" w:cs="Courier New" w:hint="default"/>
      </w:rPr>
    </w:lvl>
    <w:lvl w:ilvl="2" w:tplc="1F1E311A" w:tentative="1">
      <w:start w:val="1"/>
      <w:numFmt w:val="bullet"/>
      <w:lvlText w:val=""/>
      <w:lvlJc w:val="left"/>
      <w:pPr>
        <w:ind w:left="2160" w:hanging="360"/>
      </w:pPr>
      <w:rPr>
        <w:rFonts w:ascii="Wingdings" w:hAnsi="Wingdings" w:hint="default"/>
      </w:rPr>
    </w:lvl>
    <w:lvl w:ilvl="3" w:tplc="1B724DC4" w:tentative="1">
      <w:start w:val="1"/>
      <w:numFmt w:val="bullet"/>
      <w:lvlText w:val=""/>
      <w:lvlJc w:val="left"/>
      <w:pPr>
        <w:ind w:left="2880" w:hanging="360"/>
      </w:pPr>
      <w:rPr>
        <w:rFonts w:ascii="Symbol" w:hAnsi="Symbol" w:hint="default"/>
      </w:rPr>
    </w:lvl>
    <w:lvl w:ilvl="4" w:tplc="C5F4AAB8" w:tentative="1">
      <w:start w:val="1"/>
      <w:numFmt w:val="bullet"/>
      <w:lvlText w:val="o"/>
      <w:lvlJc w:val="left"/>
      <w:pPr>
        <w:ind w:left="3600" w:hanging="360"/>
      </w:pPr>
      <w:rPr>
        <w:rFonts w:ascii="Courier New" w:hAnsi="Courier New" w:cs="Courier New" w:hint="default"/>
      </w:rPr>
    </w:lvl>
    <w:lvl w:ilvl="5" w:tplc="F3023B08" w:tentative="1">
      <w:start w:val="1"/>
      <w:numFmt w:val="bullet"/>
      <w:lvlText w:val=""/>
      <w:lvlJc w:val="left"/>
      <w:pPr>
        <w:ind w:left="4320" w:hanging="360"/>
      </w:pPr>
      <w:rPr>
        <w:rFonts w:ascii="Wingdings" w:hAnsi="Wingdings" w:hint="default"/>
      </w:rPr>
    </w:lvl>
    <w:lvl w:ilvl="6" w:tplc="F94470D8" w:tentative="1">
      <w:start w:val="1"/>
      <w:numFmt w:val="bullet"/>
      <w:lvlText w:val=""/>
      <w:lvlJc w:val="left"/>
      <w:pPr>
        <w:ind w:left="5040" w:hanging="360"/>
      </w:pPr>
      <w:rPr>
        <w:rFonts w:ascii="Symbol" w:hAnsi="Symbol" w:hint="default"/>
      </w:rPr>
    </w:lvl>
    <w:lvl w:ilvl="7" w:tplc="8D4C226E" w:tentative="1">
      <w:start w:val="1"/>
      <w:numFmt w:val="bullet"/>
      <w:lvlText w:val="o"/>
      <w:lvlJc w:val="left"/>
      <w:pPr>
        <w:ind w:left="5760" w:hanging="360"/>
      </w:pPr>
      <w:rPr>
        <w:rFonts w:ascii="Courier New" w:hAnsi="Courier New" w:cs="Courier New" w:hint="default"/>
      </w:rPr>
    </w:lvl>
    <w:lvl w:ilvl="8" w:tplc="34A85BBA" w:tentative="1">
      <w:start w:val="1"/>
      <w:numFmt w:val="bullet"/>
      <w:lvlText w:val=""/>
      <w:lvlJc w:val="left"/>
      <w:pPr>
        <w:ind w:left="6480" w:hanging="360"/>
      </w:pPr>
      <w:rPr>
        <w:rFonts w:ascii="Wingdings" w:hAnsi="Wingdings" w:hint="default"/>
      </w:rPr>
    </w:lvl>
  </w:abstractNum>
  <w:abstractNum w:abstractNumId="16" w15:restartNumberingAfterBreak="0">
    <w:nsid w:val="39A76D13"/>
    <w:multiLevelType w:val="hybridMultilevel"/>
    <w:tmpl w:val="74CE64CE"/>
    <w:lvl w:ilvl="0" w:tplc="5F64D2D4">
      <w:start w:val="1"/>
      <w:numFmt w:val="bullet"/>
      <w:lvlText w:val=""/>
      <w:lvlJc w:val="left"/>
      <w:pPr>
        <w:ind w:left="360" w:hanging="360"/>
      </w:pPr>
      <w:rPr>
        <w:rFonts w:ascii="Symbol" w:hAnsi="Symbol" w:hint="default"/>
      </w:rPr>
    </w:lvl>
    <w:lvl w:ilvl="1" w:tplc="A09C1760">
      <w:start w:val="1"/>
      <w:numFmt w:val="bullet"/>
      <w:lvlText w:val="o"/>
      <w:lvlJc w:val="left"/>
      <w:pPr>
        <w:ind w:left="1080" w:hanging="360"/>
      </w:pPr>
      <w:rPr>
        <w:rFonts w:ascii="Courier New" w:hAnsi="Courier New" w:cs="Courier New" w:hint="default"/>
      </w:rPr>
    </w:lvl>
    <w:lvl w:ilvl="2" w:tplc="452E8A18" w:tentative="1">
      <w:start w:val="1"/>
      <w:numFmt w:val="bullet"/>
      <w:lvlText w:val=""/>
      <w:lvlJc w:val="left"/>
      <w:pPr>
        <w:ind w:left="1800" w:hanging="360"/>
      </w:pPr>
      <w:rPr>
        <w:rFonts w:ascii="Wingdings" w:hAnsi="Wingdings" w:hint="default"/>
      </w:rPr>
    </w:lvl>
    <w:lvl w:ilvl="3" w:tplc="3D4612BA" w:tentative="1">
      <w:start w:val="1"/>
      <w:numFmt w:val="bullet"/>
      <w:lvlText w:val=""/>
      <w:lvlJc w:val="left"/>
      <w:pPr>
        <w:ind w:left="2520" w:hanging="360"/>
      </w:pPr>
      <w:rPr>
        <w:rFonts w:ascii="Symbol" w:hAnsi="Symbol" w:hint="default"/>
      </w:rPr>
    </w:lvl>
    <w:lvl w:ilvl="4" w:tplc="F07C69A6" w:tentative="1">
      <w:start w:val="1"/>
      <w:numFmt w:val="bullet"/>
      <w:lvlText w:val="o"/>
      <w:lvlJc w:val="left"/>
      <w:pPr>
        <w:ind w:left="3240" w:hanging="360"/>
      </w:pPr>
      <w:rPr>
        <w:rFonts w:ascii="Courier New" w:hAnsi="Courier New" w:cs="Courier New" w:hint="default"/>
      </w:rPr>
    </w:lvl>
    <w:lvl w:ilvl="5" w:tplc="5C826B44" w:tentative="1">
      <w:start w:val="1"/>
      <w:numFmt w:val="bullet"/>
      <w:lvlText w:val=""/>
      <w:lvlJc w:val="left"/>
      <w:pPr>
        <w:ind w:left="3960" w:hanging="360"/>
      </w:pPr>
      <w:rPr>
        <w:rFonts w:ascii="Wingdings" w:hAnsi="Wingdings" w:hint="default"/>
      </w:rPr>
    </w:lvl>
    <w:lvl w:ilvl="6" w:tplc="AADE847C" w:tentative="1">
      <w:start w:val="1"/>
      <w:numFmt w:val="bullet"/>
      <w:lvlText w:val=""/>
      <w:lvlJc w:val="left"/>
      <w:pPr>
        <w:ind w:left="4680" w:hanging="360"/>
      </w:pPr>
      <w:rPr>
        <w:rFonts w:ascii="Symbol" w:hAnsi="Symbol" w:hint="default"/>
      </w:rPr>
    </w:lvl>
    <w:lvl w:ilvl="7" w:tplc="FA808832" w:tentative="1">
      <w:start w:val="1"/>
      <w:numFmt w:val="bullet"/>
      <w:lvlText w:val="o"/>
      <w:lvlJc w:val="left"/>
      <w:pPr>
        <w:ind w:left="5400" w:hanging="360"/>
      </w:pPr>
      <w:rPr>
        <w:rFonts w:ascii="Courier New" w:hAnsi="Courier New" w:cs="Courier New" w:hint="default"/>
      </w:rPr>
    </w:lvl>
    <w:lvl w:ilvl="8" w:tplc="86F837DA" w:tentative="1">
      <w:start w:val="1"/>
      <w:numFmt w:val="bullet"/>
      <w:lvlText w:val=""/>
      <w:lvlJc w:val="left"/>
      <w:pPr>
        <w:ind w:left="6120" w:hanging="360"/>
      </w:pPr>
      <w:rPr>
        <w:rFonts w:ascii="Wingdings" w:hAnsi="Wingdings" w:hint="default"/>
      </w:rPr>
    </w:lvl>
  </w:abstractNum>
  <w:abstractNum w:abstractNumId="17" w15:restartNumberingAfterBreak="0">
    <w:nsid w:val="47C514F6"/>
    <w:multiLevelType w:val="multilevel"/>
    <w:tmpl w:val="9FF04A56"/>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8" w15:restartNumberingAfterBreak="0">
    <w:nsid w:val="498C3FD3"/>
    <w:multiLevelType w:val="multilevel"/>
    <w:tmpl w:val="886E87B8"/>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19" w15:restartNumberingAfterBreak="0">
    <w:nsid w:val="4A491895"/>
    <w:multiLevelType w:val="hybridMultilevel"/>
    <w:tmpl w:val="E1A87A46"/>
    <w:lvl w:ilvl="0" w:tplc="4C6EA474">
      <w:start w:val="1"/>
      <w:numFmt w:val="bullet"/>
      <w:lvlText w:val=""/>
      <w:lvlJc w:val="left"/>
      <w:pPr>
        <w:ind w:left="720" w:hanging="360"/>
      </w:pPr>
      <w:rPr>
        <w:rFonts w:ascii="Symbol" w:hAnsi="Symbol" w:hint="default"/>
      </w:rPr>
    </w:lvl>
    <w:lvl w:ilvl="1" w:tplc="5EBE1228" w:tentative="1">
      <w:start w:val="1"/>
      <w:numFmt w:val="bullet"/>
      <w:lvlText w:val="o"/>
      <w:lvlJc w:val="left"/>
      <w:pPr>
        <w:ind w:left="1440" w:hanging="360"/>
      </w:pPr>
      <w:rPr>
        <w:rFonts w:ascii="Courier New" w:hAnsi="Courier New" w:cs="Courier New" w:hint="default"/>
      </w:rPr>
    </w:lvl>
    <w:lvl w:ilvl="2" w:tplc="04269180" w:tentative="1">
      <w:start w:val="1"/>
      <w:numFmt w:val="bullet"/>
      <w:lvlText w:val=""/>
      <w:lvlJc w:val="left"/>
      <w:pPr>
        <w:ind w:left="2160" w:hanging="360"/>
      </w:pPr>
      <w:rPr>
        <w:rFonts w:ascii="Wingdings" w:hAnsi="Wingdings" w:hint="default"/>
      </w:rPr>
    </w:lvl>
    <w:lvl w:ilvl="3" w:tplc="4B348248" w:tentative="1">
      <w:start w:val="1"/>
      <w:numFmt w:val="bullet"/>
      <w:lvlText w:val=""/>
      <w:lvlJc w:val="left"/>
      <w:pPr>
        <w:ind w:left="2880" w:hanging="360"/>
      </w:pPr>
      <w:rPr>
        <w:rFonts w:ascii="Symbol" w:hAnsi="Symbol" w:hint="default"/>
      </w:rPr>
    </w:lvl>
    <w:lvl w:ilvl="4" w:tplc="A956E198" w:tentative="1">
      <w:start w:val="1"/>
      <w:numFmt w:val="bullet"/>
      <w:lvlText w:val="o"/>
      <w:lvlJc w:val="left"/>
      <w:pPr>
        <w:ind w:left="3600" w:hanging="360"/>
      </w:pPr>
      <w:rPr>
        <w:rFonts w:ascii="Courier New" w:hAnsi="Courier New" w:cs="Courier New" w:hint="default"/>
      </w:rPr>
    </w:lvl>
    <w:lvl w:ilvl="5" w:tplc="0B286D28" w:tentative="1">
      <w:start w:val="1"/>
      <w:numFmt w:val="bullet"/>
      <w:lvlText w:val=""/>
      <w:lvlJc w:val="left"/>
      <w:pPr>
        <w:ind w:left="4320" w:hanging="360"/>
      </w:pPr>
      <w:rPr>
        <w:rFonts w:ascii="Wingdings" w:hAnsi="Wingdings" w:hint="default"/>
      </w:rPr>
    </w:lvl>
    <w:lvl w:ilvl="6" w:tplc="1FC8AC28" w:tentative="1">
      <w:start w:val="1"/>
      <w:numFmt w:val="bullet"/>
      <w:lvlText w:val=""/>
      <w:lvlJc w:val="left"/>
      <w:pPr>
        <w:ind w:left="5040" w:hanging="360"/>
      </w:pPr>
      <w:rPr>
        <w:rFonts w:ascii="Symbol" w:hAnsi="Symbol" w:hint="default"/>
      </w:rPr>
    </w:lvl>
    <w:lvl w:ilvl="7" w:tplc="2A1A75BC" w:tentative="1">
      <w:start w:val="1"/>
      <w:numFmt w:val="bullet"/>
      <w:lvlText w:val="o"/>
      <w:lvlJc w:val="left"/>
      <w:pPr>
        <w:ind w:left="5760" w:hanging="360"/>
      </w:pPr>
      <w:rPr>
        <w:rFonts w:ascii="Courier New" w:hAnsi="Courier New" w:cs="Courier New" w:hint="default"/>
      </w:rPr>
    </w:lvl>
    <w:lvl w:ilvl="8" w:tplc="3D0A24EA" w:tentative="1">
      <w:start w:val="1"/>
      <w:numFmt w:val="bullet"/>
      <w:lvlText w:val=""/>
      <w:lvlJc w:val="left"/>
      <w:pPr>
        <w:ind w:left="6480" w:hanging="360"/>
      </w:pPr>
      <w:rPr>
        <w:rFonts w:ascii="Wingdings" w:hAnsi="Wingdings" w:hint="default"/>
      </w:rPr>
    </w:lvl>
  </w:abstractNum>
  <w:abstractNum w:abstractNumId="20" w15:restartNumberingAfterBreak="0">
    <w:nsid w:val="51893397"/>
    <w:multiLevelType w:val="hybridMultilevel"/>
    <w:tmpl w:val="AD9A6904"/>
    <w:lvl w:ilvl="0" w:tplc="976C8796">
      <w:start w:val="1"/>
      <w:numFmt w:val="decimal"/>
      <w:lvlText w:val="%1."/>
      <w:lvlJc w:val="left"/>
      <w:pPr>
        <w:ind w:left="930" w:hanging="570"/>
      </w:pPr>
      <w:rPr>
        <w:rFonts w:hint="default"/>
      </w:rPr>
    </w:lvl>
    <w:lvl w:ilvl="1" w:tplc="E6B09C2E" w:tentative="1">
      <w:start w:val="1"/>
      <w:numFmt w:val="lowerLetter"/>
      <w:lvlText w:val="%2."/>
      <w:lvlJc w:val="left"/>
      <w:pPr>
        <w:ind w:left="1440" w:hanging="360"/>
      </w:pPr>
    </w:lvl>
    <w:lvl w:ilvl="2" w:tplc="0F50C306" w:tentative="1">
      <w:start w:val="1"/>
      <w:numFmt w:val="lowerRoman"/>
      <w:lvlText w:val="%3."/>
      <w:lvlJc w:val="right"/>
      <w:pPr>
        <w:ind w:left="2160" w:hanging="180"/>
      </w:pPr>
    </w:lvl>
    <w:lvl w:ilvl="3" w:tplc="3E3C04B2" w:tentative="1">
      <w:start w:val="1"/>
      <w:numFmt w:val="decimal"/>
      <w:lvlText w:val="%4."/>
      <w:lvlJc w:val="left"/>
      <w:pPr>
        <w:ind w:left="2880" w:hanging="360"/>
      </w:pPr>
    </w:lvl>
    <w:lvl w:ilvl="4" w:tplc="8EDADACA" w:tentative="1">
      <w:start w:val="1"/>
      <w:numFmt w:val="lowerLetter"/>
      <w:lvlText w:val="%5."/>
      <w:lvlJc w:val="left"/>
      <w:pPr>
        <w:ind w:left="3600" w:hanging="360"/>
      </w:pPr>
    </w:lvl>
    <w:lvl w:ilvl="5" w:tplc="09E02EEC" w:tentative="1">
      <w:start w:val="1"/>
      <w:numFmt w:val="lowerRoman"/>
      <w:lvlText w:val="%6."/>
      <w:lvlJc w:val="right"/>
      <w:pPr>
        <w:ind w:left="4320" w:hanging="180"/>
      </w:pPr>
    </w:lvl>
    <w:lvl w:ilvl="6" w:tplc="64244428" w:tentative="1">
      <w:start w:val="1"/>
      <w:numFmt w:val="decimal"/>
      <w:lvlText w:val="%7."/>
      <w:lvlJc w:val="left"/>
      <w:pPr>
        <w:ind w:left="5040" w:hanging="360"/>
      </w:pPr>
    </w:lvl>
    <w:lvl w:ilvl="7" w:tplc="2DACAE78" w:tentative="1">
      <w:start w:val="1"/>
      <w:numFmt w:val="lowerLetter"/>
      <w:lvlText w:val="%8."/>
      <w:lvlJc w:val="left"/>
      <w:pPr>
        <w:ind w:left="5760" w:hanging="360"/>
      </w:pPr>
    </w:lvl>
    <w:lvl w:ilvl="8" w:tplc="D09EC82C" w:tentative="1">
      <w:start w:val="1"/>
      <w:numFmt w:val="lowerRoman"/>
      <w:lvlText w:val="%9."/>
      <w:lvlJc w:val="right"/>
      <w:pPr>
        <w:ind w:left="6480" w:hanging="180"/>
      </w:pPr>
    </w:lvl>
  </w:abstractNum>
  <w:abstractNum w:abstractNumId="21" w15:restartNumberingAfterBreak="0">
    <w:nsid w:val="51EC21C3"/>
    <w:multiLevelType w:val="hybridMultilevel"/>
    <w:tmpl w:val="C8D2CD7C"/>
    <w:lvl w:ilvl="0" w:tplc="AB80C334">
      <w:start w:val="1"/>
      <w:numFmt w:val="bullet"/>
      <w:lvlText w:val=""/>
      <w:lvlJc w:val="left"/>
      <w:pPr>
        <w:ind w:left="780" w:hanging="360"/>
      </w:pPr>
      <w:rPr>
        <w:rFonts w:ascii="Symbol" w:hAnsi="Symbol" w:hint="default"/>
      </w:rPr>
    </w:lvl>
    <w:lvl w:ilvl="1" w:tplc="18A00B36" w:tentative="1">
      <w:start w:val="1"/>
      <w:numFmt w:val="bullet"/>
      <w:lvlText w:val="o"/>
      <w:lvlJc w:val="left"/>
      <w:pPr>
        <w:ind w:left="1500" w:hanging="360"/>
      </w:pPr>
      <w:rPr>
        <w:rFonts w:ascii="Courier New" w:hAnsi="Courier New" w:cs="Courier New" w:hint="default"/>
      </w:rPr>
    </w:lvl>
    <w:lvl w:ilvl="2" w:tplc="6CAC9966" w:tentative="1">
      <w:start w:val="1"/>
      <w:numFmt w:val="bullet"/>
      <w:lvlText w:val=""/>
      <w:lvlJc w:val="left"/>
      <w:pPr>
        <w:ind w:left="2220" w:hanging="360"/>
      </w:pPr>
      <w:rPr>
        <w:rFonts w:ascii="Wingdings" w:hAnsi="Wingdings" w:hint="default"/>
      </w:rPr>
    </w:lvl>
    <w:lvl w:ilvl="3" w:tplc="43441594" w:tentative="1">
      <w:start w:val="1"/>
      <w:numFmt w:val="bullet"/>
      <w:lvlText w:val=""/>
      <w:lvlJc w:val="left"/>
      <w:pPr>
        <w:ind w:left="2940" w:hanging="360"/>
      </w:pPr>
      <w:rPr>
        <w:rFonts w:ascii="Symbol" w:hAnsi="Symbol" w:hint="default"/>
      </w:rPr>
    </w:lvl>
    <w:lvl w:ilvl="4" w:tplc="0F580E5E" w:tentative="1">
      <w:start w:val="1"/>
      <w:numFmt w:val="bullet"/>
      <w:lvlText w:val="o"/>
      <w:lvlJc w:val="left"/>
      <w:pPr>
        <w:ind w:left="3660" w:hanging="360"/>
      </w:pPr>
      <w:rPr>
        <w:rFonts w:ascii="Courier New" w:hAnsi="Courier New" w:cs="Courier New" w:hint="default"/>
      </w:rPr>
    </w:lvl>
    <w:lvl w:ilvl="5" w:tplc="A3C66792" w:tentative="1">
      <w:start w:val="1"/>
      <w:numFmt w:val="bullet"/>
      <w:lvlText w:val=""/>
      <w:lvlJc w:val="left"/>
      <w:pPr>
        <w:ind w:left="4380" w:hanging="360"/>
      </w:pPr>
      <w:rPr>
        <w:rFonts w:ascii="Wingdings" w:hAnsi="Wingdings" w:hint="default"/>
      </w:rPr>
    </w:lvl>
    <w:lvl w:ilvl="6" w:tplc="B5CAA780" w:tentative="1">
      <w:start w:val="1"/>
      <w:numFmt w:val="bullet"/>
      <w:lvlText w:val=""/>
      <w:lvlJc w:val="left"/>
      <w:pPr>
        <w:ind w:left="5100" w:hanging="360"/>
      </w:pPr>
      <w:rPr>
        <w:rFonts w:ascii="Symbol" w:hAnsi="Symbol" w:hint="default"/>
      </w:rPr>
    </w:lvl>
    <w:lvl w:ilvl="7" w:tplc="67DA9E48" w:tentative="1">
      <w:start w:val="1"/>
      <w:numFmt w:val="bullet"/>
      <w:lvlText w:val="o"/>
      <w:lvlJc w:val="left"/>
      <w:pPr>
        <w:ind w:left="5820" w:hanging="360"/>
      </w:pPr>
      <w:rPr>
        <w:rFonts w:ascii="Courier New" w:hAnsi="Courier New" w:cs="Courier New" w:hint="default"/>
      </w:rPr>
    </w:lvl>
    <w:lvl w:ilvl="8" w:tplc="C06EB460" w:tentative="1">
      <w:start w:val="1"/>
      <w:numFmt w:val="bullet"/>
      <w:lvlText w:val=""/>
      <w:lvlJc w:val="left"/>
      <w:pPr>
        <w:ind w:left="6540" w:hanging="360"/>
      </w:pPr>
      <w:rPr>
        <w:rFonts w:ascii="Wingdings" w:hAnsi="Wingdings" w:hint="default"/>
      </w:rPr>
    </w:lvl>
  </w:abstractNum>
  <w:abstractNum w:abstractNumId="22" w15:restartNumberingAfterBreak="0">
    <w:nsid w:val="53E37F62"/>
    <w:multiLevelType w:val="hybridMultilevel"/>
    <w:tmpl w:val="5530A512"/>
    <w:lvl w:ilvl="0" w:tplc="80DA913C">
      <w:start w:val="1"/>
      <w:numFmt w:val="bullet"/>
      <w:lvlText w:val=""/>
      <w:lvlJc w:val="left"/>
      <w:pPr>
        <w:ind w:left="720" w:hanging="360"/>
      </w:pPr>
      <w:rPr>
        <w:rFonts w:ascii="Symbol" w:hAnsi="Symbol" w:hint="default"/>
      </w:rPr>
    </w:lvl>
    <w:lvl w:ilvl="1" w:tplc="5128BECE" w:tentative="1">
      <w:start w:val="1"/>
      <w:numFmt w:val="bullet"/>
      <w:lvlText w:val="o"/>
      <w:lvlJc w:val="left"/>
      <w:pPr>
        <w:ind w:left="1440" w:hanging="360"/>
      </w:pPr>
      <w:rPr>
        <w:rFonts w:ascii="Courier New" w:hAnsi="Courier New" w:hint="default"/>
      </w:rPr>
    </w:lvl>
    <w:lvl w:ilvl="2" w:tplc="54D87424" w:tentative="1">
      <w:start w:val="1"/>
      <w:numFmt w:val="bullet"/>
      <w:lvlText w:val=""/>
      <w:lvlJc w:val="left"/>
      <w:pPr>
        <w:ind w:left="2160" w:hanging="360"/>
      </w:pPr>
      <w:rPr>
        <w:rFonts w:ascii="Wingdings" w:hAnsi="Wingdings" w:hint="default"/>
      </w:rPr>
    </w:lvl>
    <w:lvl w:ilvl="3" w:tplc="00701240" w:tentative="1">
      <w:start w:val="1"/>
      <w:numFmt w:val="bullet"/>
      <w:lvlText w:val=""/>
      <w:lvlJc w:val="left"/>
      <w:pPr>
        <w:ind w:left="2880" w:hanging="360"/>
      </w:pPr>
      <w:rPr>
        <w:rFonts w:ascii="Symbol" w:hAnsi="Symbol" w:hint="default"/>
      </w:rPr>
    </w:lvl>
    <w:lvl w:ilvl="4" w:tplc="A8C07CDC" w:tentative="1">
      <w:start w:val="1"/>
      <w:numFmt w:val="bullet"/>
      <w:lvlText w:val="o"/>
      <w:lvlJc w:val="left"/>
      <w:pPr>
        <w:ind w:left="3600" w:hanging="360"/>
      </w:pPr>
      <w:rPr>
        <w:rFonts w:ascii="Courier New" w:hAnsi="Courier New" w:hint="default"/>
      </w:rPr>
    </w:lvl>
    <w:lvl w:ilvl="5" w:tplc="6DEED156" w:tentative="1">
      <w:start w:val="1"/>
      <w:numFmt w:val="bullet"/>
      <w:lvlText w:val=""/>
      <w:lvlJc w:val="left"/>
      <w:pPr>
        <w:ind w:left="4320" w:hanging="360"/>
      </w:pPr>
      <w:rPr>
        <w:rFonts w:ascii="Wingdings" w:hAnsi="Wingdings" w:hint="default"/>
      </w:rPr>
    </w:lvl>
    <w:lvl w:ilvl="6" w:tplc="6644CCD6" w:tentative="1">
      <w:start w:val="1"/>
      <w:numFmt w:val="bullet"/>
      <w:lvlText w:val=""/>
      <w:lvlJc w:val="left"/>
      <w:pPr>
        <w:ind w:left="5040" w:hanging="360"/>
      </w:pPr>
      <w:rPr>
        <w:rFonts w:ascii="Symbol" w:hAnsi="Symbol" w:hint="default"/>
      </w:rPr>
    </w:lvl>
    <w:lvl w:ilvl="7" w:tplc="E918C834" w:tentative="1">
      <w:start w:val="1"/>
      <w:numFmt w:val="bullet"/>
      <w:lvlText w:val="o"/>
      <w:lvlJc w:val="left"/>
      <w:pPr>
        <w:ind w:left="5760" w:hanging="360"/>
      </w:pPr>
      <w:rPr>
        <w:rFonts w:ascii="Courier New" w:hAnsi="Courier New" w:hint="default"/>
      </w:rPr>
    </w:lvl>
    <w:lvl w:ilvl="8" w:tplc="30466450" w:tentative="1">
      <w:start w:val="1"/>
      <w:numFmt w:val="bullet"/>
      <w:lvlText w:val=""/>
      <w:lvlJc w:val="left"/>
      <w:pPr>
        <w:ind w:left="6480" w:hanging="360"/>
      </w:pPr>
      <w:rPr>
        <w:rFonts w:ascii="Wingdings" w:hAnsi="Wingdings" w:hint="default"/>
      </w:rPr>
    </w:lvl>
  </w:abstractNum>
  <w:abstractNum w:abstractNumId="23" w15:restartNumberingAfterBreak="0">
    <w:nsid w:val="573670B7"/>
    <w:multiLevelType w:val="hybridMultilevel"/>
    <w:tmpl w:val="DEC2728A"/>
    <w:lvl w:ilvl="0" w:tplc="28D84716">
      <w:start w:val="1"/>
      <w:numFmt w:val="bullet"/>
      <w:lvlText w:val=""/>
      <w:lvlJc w:val="left"/>
      <w:pPr>
        <w:ind w:left="720" w:hanging="360"/>
      </w:pPr>
      <w:rPr>
        <w:rFonts w:ascii="Symbol" w:hAnsi="Symbol" w:hint="default"/>
      </w:rPr>
    </w:lvl>
    <w:lvl w:ilvl="1" w:tplc="9A2C042A" w:tentative="1">
      <w:start w:val="1"/>
      <w:numFmt w:val="bullet"/>
      <w:lvlText w:val="o"/>
      <w:lvlJc w:val="left"/>
      <w:pPr>
        <w:ind w:left="1440" w:hanging="360"/>
      </w:pPr>
      <w:rPr>
        <w:rFonts w:ascii="Courier New" w:hAnsi="Courier New" w:cs="Courier New" w:hint="default"/>
      </w:rPr>
    </w:lvl>
    <w:lvl w:ilvl="2" w:tplc="14F080F6" w:tentative="1">
      <w:start w:val="1"/>
      <w:numFmt w:val="bullet"/>
      <w:lvlText w:val=""/>
      <w:lvlJc w:val="left"/>
      <w:pPr>
        <w:ind w:left="2160" w:hanging="360"/>
      </w:pPr>
      <w:rPr>
        <w:rFonts w:ascii="Wingdings" w:hAnsi="Wingdings" w:hint="default"/>
      </w:rPr>
    </w:lvl>
    <w:lvl w:ilvl="3" w:tplc="BCAED2FC" w:tentative="1">
      <w:start w:val="1"/>
      <w:numFmt w:val="bullet"/>
      <w:lvlText w:val=""/>
      <w:lvlJc w:val="left"/>
      <w:pPr>
        <w:ind w:left="2880" w:hanging="360"/>
      </w:pPr>
      <w:rPr>
        <w:rFonts w:ascii="Symbol" w:hAnsi="Symbol" w:hint="default"/>
      </w:rPr>
    </w:lvl>
    <w:lvl w:ilvl="4" w:tplc="AC6AE13E" w:tentative="1">
      <w:start w:val="1"/>
      <w:numFmt w:val="bullet"/>
      <w:lvlText w:val="o"/>
      <w:lvlJc w:val="left"/>
      <w:pPr>
        <w:ind w:left="3600" w:hanging="360"/>
      </w:pPr>
      <w:rPr>
        <w:rFonts w:ascii="Courier New" w:hAnsi="Courier New" w:cs="Courier New" w:hint="default"/>
      </w:rPr>
    </w:lvl>
    <w:lvl w:ilvl="5" w:tplc="BD7CBCE8" w:tentative="1">
      <w:start w:val="1"/>
      <w:numFmt w:val="bullet"/>
      <w:lvlText w:val=""/>
      <w:lvlJc w:val="left"/>
      <w:pPr>
        <w:ind w:left="4320" w:hanging="360"/>
      </w:pPr>
      <w:rPr>
        <w:rFonts w:ascii="Wingdings" w:hAnsi="Wingdings" w:hint="default"/>
      </w:rPr>
    </w:lvl>
    <w:lvl w:ilvl="6" w:tplc="B6902D10" w:tentative="1">
      <w:start w:val="1"/>
      <w:numFmt w:val="bullet"/>
      <w:lvlText w:val=""/>
      <w:lvlJc w:val="left"/>
      <w:pPr>
        <w:ind w:left="5040" w:hanging="360"/>
      </w:pPr>
      <w:rPr>
        <w:rFonts w:ascii="Symbol" w:hAnsi="Symbol" w:hint="default"/>
      </w:rPr>
    </w:lvl>
    <w:lvl w:ilvl="7" w:tplc="4B5A45FE" w:tentative="1">
      <w:start w:val="1"/>
      <w:numFmt w:val="bullet"/>
      <w:lvlText w:val="o"/>
      <w:lvlJc w:val="left"/>
      <w:pPr>
        <w:ind w:left="5760" w:hanging="360"/>
      </w:pPr>
      <w:rPr>
        <w:rFonts w:ascii="Courier New" w:hAnsi="Courier New" w:cs="Courier New" w:hint="default"/>
      </w:rPr>
    </w:lvl>
    <w:lvl w:ilvl="8" w:tplc="8BAA72C0" w:tentative="1">
      <w:start w:val="1"/>
      <w:numFmt w:val="bullet"/>
      <w:lvlText w:val=""/>
      <w:lvlJc w:val="left"/>
      <w:pPr>
        <w:ind w:left="6480" w:hanging="360"/>
      </w:pPr>
      <w:rPr>
        <w:rFonts w:ascii="Wingdings" w:hAnsi="Wingdings" w:hint="default"/>
      </w:rPr>
    </w:lvl>
  </w:abstractNum>
  <w:abstractNum w:abstractNumId="24" w15:restartNumberingAfterBreak="0">
    <w:nsid w:val="590F4D7E"/>
    <w:multiLevelType w:val="multilevel"/>
    <w:tmpl w:val="43DCB016"/>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25" w15:restartNumberingAfterBreak="0">
    <w:nsid w:val="59CB09F5"/>
    <w:multiLevelType w:val="hybridMultilevel"/>
    <w:tmpl w:val="0CF0C0C0"/>
    <w:lvl w:ilvl="0" w:tplc="FD4278DC">
      <w:start w:val="1"/>
      <w:numFmt w:val="bullet"/>
      <w:lvlText w:val=""/>
      <w:lvlJc w:val="left"/>
      <w:pPr>
        <w:ind w:left="720" w:hanging="360"/>
      </w:pPr>
      <w:rPr>
        <w:rFonts w:ascii="Symbol" w:hAnsi="Symbol" w:hint="default"/>
      </w:rPr>
    </w:lvl>
    <w:lvl w:ilvl="1" w:tplc="EB8E5C4C" w:tentative="1">
      <w:start w:val="1"/>
      <w:numFmt w:val="bullet"/>
      <w:lvlText w:val="o"/>
      <w:lvlJc w:val="left"/>
      <w:pPr>
        <w:ind w:left="1440" w:hanging="360"/>
      </w:pPr>
      <w:rPr>
        <w:rFonts w:ascii="Courier New" w:hAnsi="Courier New" w:cs="Courier New" w:hint="default"/>
      </w:rPr>
    </w:lvl>
    <w:lvl w:ilvl="2" w:tplc="30BAA18A" w:tentative="1">
      <w:start w:val="1"/>
      <w:numFmt w:val="bullet"/>
      <w:lvlText w:val=""/>
      <w:lvlJc w:val="left"/>
      <w:pPr>
        <w:ind w:left="2160" w:hanging="360"/>
      </w:pPr>
      <w:rPr>
        <w:rFonts w:ascii="Wingdings" w:hAnsi="Wingdings" w:hint="default"/>
      </w:rPr>
    </w:lvl>
    <w:lvl w:ilvl="3" w:tplc="93887020" w:tentative="1">
      <w:start w:val="1"/>
      <w:numFmt w:val="bullet"/>
      <w:lvlText w:val=""/>
      <w:lvlJc w:val="left"/>
      <w:pPr>
        <w:ind w:left="2880" w:hanging="360"/>
      </w:pPr>
      <w:rPr>
        <w:rFonts w:ascii="Symbol" w:hAnsi="Symbol" w:hint="default"/>
      </w:rPr>
    </w:lvl>
    <w:lvl w:ilvl="4" w:tplc="F2DC8154" w:tentative="1">
      <w:start w:val="1"/>
      <w:numFmt w:val="bullet"/>
      <w:lvlText w:val="o"/>
      <w:lvlJc w:val="left"/>
      <w:pPr>
        <w:ind w:left="3600" w:hanging="360"/>
      </w:pPr>
      <w:rPr>
        <w:rFonts w:ascii="Courier New" w:hAnsi="Courier New" w:cs="Courier New" w:hint="default"/>
      </w:rPr>
    </w:lvl>
    <w:lvl w:ilvl="5" w:tplc="FF9C8F2A" w:tentative="1">
      <w:start w:val="1"/>
      <w:numFmt w:val="bullet"/>
      <w:lvlText w:val=""/>
      <w:lvlJc w:val="left"/>
      <w:pPr>
        <w:ind w:left="4320" w:hanging="360"/>
      </w:pPr>
      <w:rPr>
        <w:rFonts w:ascii="Wingdings" w:hAnsi="Wingdings" w:hint="default"/>
      </w:rPr>
    </w:lvl>
    <w:lvl w:ilvl="6" w:tplc="A71A10D2" w:tentative="1">
      <w:start w:val="1"/>
      <w:numFmt w:val="bullet"/>
      <w:lvlText w:val=""/>
      <w:lvlJc w:val="left"/>
      <w:pPr>
        <w:ind w:left="5040" w:hanging="360"/>
      </w:pPr>
      <w:rPr>
        <w:rFonts w:ascii="Symbol" w:hAnsi="Symbol" w:hint="default"/>
      </w:rPr>
    </w:lvl>
    <w:lvl w:ilvl="7" w:tplc="863EA382" w:tentative="1">
      <w:start w:val="1"/>
      <w:numFmt w:val="bullet"/>
      <w:lvlText w:val="o"/>
      <w:lvlJc w:val="left"/>
      <w:pPr>
        <w:ind w:left="5760" w:hanging="360"/>
      </w:pPr>
      <w:rPr>
        <w:rFonts w:ascii="Courier New" w:hAnsi="Courier New" w:cs="Courier New" w:hint="default"/>
      </w:rPr>
    </w:lvl>
    <w:lvl w:ilvl="8" w:tplc="63B22DE6" w:tentative="1">
      <w:start w:val="1"/>
      <w:numFmt w:val="bullet"/>
      <w:lvlText w:val=""/>
      <w:lvlJc w:val="left"/>
      <w:pPr>
        <w:ind w:left="6480" w:hanging="360"/>
      </w:pPr>
      <w:rPr>
        <w:rFonts w:ascii="Wingdings" w:hAnsi="Wingdings" w:hint="default"/>
      </w:rPr>
    </w:lvl>
  </w:abstractNum>
  <w:abstractNum w:abstractNumId="26" w15:restartNumberingAfterBreak="0">
    <w:nsid w:val="5D887356"/>
    <w:multiLevelType w:val="hybridMultilevel"/>
    <w:tmpl w:val="FC38A276"/>
    <w:lvl w:ilvl="0" w:tplc="DD406BC2">
      <w:start w:val="1"/>
      <w:numFmt w:val="bullet"/>
      <w:lvlText w:val=""/>
      <w:lvlJc w:val="left"/>
      <w:pPr>
        <w:ind w:left="770" w:hanging="360"/>
      </w:pPr>
      <w:rPr>
        <w:rFonts w:ascii="Symbol" w:hAnsi="Symbol" w:hint="default"/>
      </w:rPr>
    </w:lvl>
    <w:lvl w:ilvl="1" w:tplc="687235DE" w:tentative="1">
      <w:start w:val="1"/>
      <w:numFmt w:val="bullet"/>
      <w:lvlText w:val="o"/>
      <w:lvlJc w:val="left"/>
      <w:pPr>
        <w:ind w:left="1490" w:hanging="360"/>
      </w:pPr>
      <w:rPr>
        <w:rFonts w:ascii="Courier New" w:hAnsi="Courier New" w:cs="Courier New" w:hint="default"/>
      </w:rPr>
    </w:lvl>
    <w:lvl w:ilvl="2" w:tplc="00DE9FB2" w:tentative="1">
      <w:start w:val="1"/>
      <w:numFmt w:val="bullet"/>
      <w:lvlText w:val=""/>
      <w:lvlJc w:val="left"/>
      <w:pPr>
        <w:ind w:left="2210" w:hanging="360"/>
      </w:pPr>
      <w:rPr>
        <w:rFonts w:ascii="Wingdings" w:hAnsi="Wingdings" w:hint="default"/>
      </w:rPr>
    </w:lvl>
    <w:lvl w:ilvl="3" w:tplc="D7B61472" w:tentative="1">
      <w:start w:val="1"/>
      <w:numFmt w:val="bullet"/>
      <w:lvlText w:val=""/>
      <w:lvlJc w:val="left"/>
      <w:pPr>
        <w:ind w:left="2930" w:hanging="360"/>
      </w:pPr>
      <w:rPr>
        <w:rFonts w:ascii="Symbol" w:hAnsi="Symbol" w:hint="default"/>
      </w:rPr>
    </w:lvl>
    <w:lvl w:ilvl="4" w:tplc="E040B8D0" w:tentative="1">
      <w:start w:val="1"/>
      <w:numFmt w:val="bullet"/>
      <w:lvlText w:val="o"/>
      <w:lvlJc w:val="left"/>
      <w:pPr>
        <w:ind w:left="3650" w:hanging="360"/>
      </w:pPr>
      <w:rPr>
        <w:rFonts w:ascii="Courier New" w:hAnsi="Courier New" w:cs="Courier New" w:hint="default"/>
      </w:rPr>
    </w:lvl>
    <w:lvl w:ilvl="5" w:tplc="AFCCC1E4" w:tentative="1">
      <w:start w:val="1"/>
      <w:numFmt w:val="bullet"/>
      <w:lvlText w:val=""/>
      <w:lvlJc w:val="left"/>
      <w:pPr>
        <w:ind w:left="4370" w:hanging="360"/>
      </w:pPr>
      <w:rPr>
        <w:rFonts w:ascii="Wingdings" w:hAnsi="Wingdings" w:hint="default"/>
      </w:rPr>
    </w:lvl>
    <w:lvl w:ilvl="6" w:tplc="F320D642" w:tentative="1">
      <w:start w:val="1"/>
      <w:numFmt w:val="bullet"/>
      <w:lvlText w:val=""/>
      <w:lvlJc w:val="left"/>
      <w:pPr>
        <w:ind w:left="5090" w:hanging="360"/>
      </w:pPr>
      <w:rPr>
        <w:rFonts w:ascii="Symbol" w:hAnsi="Symbol" w:hint="default"/>
      </w:rPr>
    </w:lvl>
    <w:lvl w:ilvl="7" w:tplc="4CEEDAC4" w:tentative="1">
      <w:start w:val="1"/>
      <w:numFmt w:val="bullet"/>
      <w:lvlText w:val="o"/>
      <w:lvlJc w:val="left"/>
      <w:pPr>
        <w:ind w:left="5810" w:hanging="360"/>
      </w:pPr>
      <w:rPr>
        <w:rFonts w:ascii="Courier New" w:hAnsi="Courier New" w:cs="Courier New" w:hint="default"/>
      </w:rPr>
    </w:lvl>
    <w:lvl w:ilvl="8" w:tplc="29A862E4" w:tentative="1">
      <w:start w:val="1"/>
      <w:numFmt w:val="bullet"/>
      <w:lvlText w:val=""/>
      <w:lvlJc w:val="left"/>
      <w:pPr>
        <w:ind w:left="6530" w:hanging="360"/>
      </w:pPr>
      <w:rPr>
        <w:rFonts w:ascii="Wingdings" w:hAnsi="Wingdings" w:hint="default"/>
      </w:rPr>
    </w:lvl>
  </w:abstractNum>
  <w:abstractNum w:abstractNumId="27" w15:restartNumberingAfterBreak="0">
    <w:nsid w:val="637718DB"/>
    <w:multiLevelType w:val="multilevel"/>
    <w:tmpl w:val="831EB1F0"/>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28" w15:restartNumberingAfterBreak="0">
    <w:nsid w:val="68FD0254"/>
    <w:multiLevelType w:val="hybridMultilevel"/>
    <w:tmpl w:val="F7FE70A8"/>
    <w:lvl w:ilvl="0" w:tplc="AD7C1A5E">
      <w:start w:val="1"/>
      <w:numFmt w:val="bullet"/>
      <w:lvlText w:val="•"/>
      <w:lvlJc w:val="left"/>
      <w:pPr>
        <w:ind w:left="720" w:hanging="360"/>
      </w:pPr>
      <w:rPr>
        <w:rFonts w:ascii="Times New Roman" w:hAnsi="Times New Roman" w:cs="Times New Roman" w:hint="default"/>
      </w:rPr>
    </w:lvl>
    <w:lvl w:ilvl="1" w:tplc="CAF4A0DE">
      <w:start w:val="1"/>
      <w:numFmt w:val="bullet"/>
      <w:lvlText w:val="•"/>
      <w:lvlJc w:val="left"/>
      <w:pPr>
        <w:ind w:left="1440" w:hanging="360"/>
      </w:pPr>
      <w:rPr>
        <w:rFonts w:ascii="Times New Roman" w:hAnsi="Times New Roman" w:cs="Times New Roman" w:hint="default"/>
      </w:rPr>
    </w:lvl>
    <w:lvl w:ilvl="2" w:tplc="EC9CCED8">
      <w:start w:val="1"/>
      <w:numFmt w:val="bullet"/>
      <w:lvlText w:val="•"/>
      <w:lvlJc w:val="left"/>
      <w:pPr>
        <w:ind w:left="2160" w:hanging="360"/>
      </w:pPr>
      <w:rPr>
        <w:rFonts w:ascii="Times New Roman" w:hAnsi="Times New Roman" w:cs="Times New Roman" w:hint="default"/>
      </w:rPr>
    </w:lvl>
    <w:lvl w:ilvl="3" w:tplc="C7FE02E8">
      <w:start w:val="1"/>
      <w:numFmt w:val="bullet"/>
      <w:lvlText w:val="•"/>
      <w:lvlJc w:val="left"/>
      <w:pPr>
        <w:ind w:left="2880" w:hanging="360"/>
      </w:pPr>
      <w:rPr>
        <w:rFonts w:ascii="Times New Roman" w:hAnsi="Times New Roman" w:cs="Times New Roman" w:hint="default"/>
      </w:rPr>
    </w:lvl>
    <w:lvl w:ilvl="4" w:tplc="E2F0960A">
      <w:start w:val="1"/>
      <w:numFmt w:val="bullet"/>
      <w:lvlText w:val="•"/>
      <w:lvlJc w:val="left"/>
      <w:pPr>
        <w:ind w:left="3600" w:hanging="360"/>
      </w:pPr>
      <w:rPr>
        <w:rFonts w:ascii="Times New Roman" w:hAnsi="Times New Roman" w:cs="Times New Roman" w:hint="default"/>
      </w:rPr>
    </w:lvl>
    <w:lvl w:ilvl="5" w:tplc="9DFECADE">
      <w:start w:val="1"/>
      <w:numFmt w:val="bullet"/>
      <w:lvlText w:val="•"/>
      <w:lvlJc w:val="left"/>
      <w:pPr>
        <w:ind w:left="4320" w:hanging="360"/>
      </w:pPr>
      <w:rPr>
        <w:rFonts w:ascii="Times New Roman" w:hAnsi="Times New Roman" w:cs="Times New Roman" w:hint="default"/>
      </w:rPr>
    </w:lvl>
    <w:lvl w:ilvl="6" w:tplc="1BDAC444">
      <w:start w:val="1"/>
      <w:numFmt w:val="bullet"/>
      <w:lvlText w:val="•"/>
      <w:lvlJc w:val="left"/>
      <w:pPr>
        <w:ind w:left="5040" w:hanging="360"/>
      </w:pPr>
      <w:rPr>
        <w:rFonts w:ascii="Times New Roman" w:hAnsi="Times New Roman" w:cs="Times New Roman" w:hint="default"/>
      </w:rPr>
    </w:lvl>
    <w:lvl w:ilvl="7" w:tplc="FE7C78D2">
      <w:start w:val="1"/>
      <w:numFmt w:val="bullet"/>
      <w:lvlText w:val="•"/>
      <w:lvlJc w:val="left"/>
      <w:pPr>
        <w:ind w:left="5760" w:hanging="360"/>
      </w:pPr>
      <w:rPr>
        <w:rFonts w:ascii="Times New Roman" w:hAnsi="Times New Roman" w:cs="Times New Roman" w:hint="default"/>
      </w:rPr>
    </w:lvl>
    <w:lvl w:ilvl="8" w:tplc="976EE9A6">
      <w:start w:val="1"/>
      <w:numFmt w:val="bullet"/>
      <w:lvlText w:val="•"/>
      <w:lvlJc w:val="left"/>
      <w:pPr>
        <w:ind w:left="6480" w:hanging="360"/>
      </w:pPr>
      <w:rPr>
        <w:rFonts w:ascii="Times New Roman" w:hAnsi="Times New Roman" w:cs="Times New Roman" w:hint="default"/>
      </w:rPr>
    </w:lvl>
  </w:abstractNum>
  <w:abstractNum w:abstractNumId="29" w15:restartNumberingAfterBreak="0">
    <w:nsid w:val="6A2972FC"/>
    <w:multiLevelType w:val="multilevel"/>
    <w:tmpl w:val="E8500204"/>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30" w15:restartNumberingAfterBreak="0">
    <w:nsid w:val="6D145797"/>
    <w:multiLevelType w:val="hybridMultilevel"/>
    <w:tmpl w:val="17207D94"/>
    <w:lvl w:ilvl="0" w:tplc="751E9780">
      <w:start w:val="1"/>
      <w:numFmt w:val="bullet"/>
      <w:lvlText w:val=""/>
      <w:lvlJc w:val="left"/>
      <w:pPr>
        <w:ind w:left="720" w:hanging="360"/>
      </w:pPr>
      <w:rPr>
        <w:rFonts w:ascii="Symbol" w:hAnsi="Symbol" w:hint="default"/>
      </w:rPr>
    </w:lvl>
    <w:lvl w:ilvl="1" w:tplc="9ADEB0E2" w:tentative="1">
      <w:start w:val="1"/>
      <w:numFmt w:val="bullet"/>
      <w:lvlText w:val="o"/>
      <w:lvlJc w:val="left"/>
      <w:pPr>
        <w:ind w:left="1440" w:hanging="360"/>
      </w:pPr>
      <w:rPr>
        <w:rFonts w:ascii="Courier New" w:hAnsi="Courier New" w:cs="Courier New" w:hint="default"/>
      </w:rPr>
    </w:lvl>
    <w:lvl w:ilvl="2" w:tplc="6DE6ACAE" w:tentative="1">
      <w:start w:val="1"/>
      <w:numFmt w:val="bullet"/>
      <w:lvlText w:val=""/>
      <w:lvlJc w:val="left"/>
      <w:pPr>
        <w:ind w:left="2160" w:hanging="360"/>
      </w:pPr>
      <w:rPr>
        <w:rFonts w:ascii="Wingdings" w:hAnsi="Wingdings" w:hint="default"/>
      </w:rPr>
    </w:lvl>
    <w:lvl w:ilvl="3" w:tplc="34B68D04" w:tentative="1">
      <w:start w:val="1"/>
      <w:numFmt w:val="bullet"/>
      <w:lvlText w:val=""/>
      <w:lvlJc w:val="left"/>
      <w:pPr>
        <w:ind w:left="2880" w:hanging="360"/>
      </w:pPr>
      <w:rPr>
        <w:rFonts w:ascii="Symbol" w:hAnsi="Symbol" w:hint="default"/>
      </w:rPr>
    </w:lvl>
    <w:lvl w:ilvl="4" w:tplc="7C9CFA9A" w:tentative="1">
      <w:start w:val="1"/>
      <w:numFmt w:val="bullet"/>
      <w:lvlText w:val="o"/>
      <w:lvlJc w:val="left"/>
      <w:pPr>
        <w:ind w:left="3600" w:hanging="360"/>
      </w:pPr>
      <w:rPr>
        <w:rFonts w:ascii="Courier New" w:hAnsi="Courier New" w:cs="Courier New" w:hint="default"/>
      </w:rPr>
    </w:lvl>
    <w:lvl w:ilvl="5" w:tplc="96EA0EB8" w:tentative="1">
      <w:start w:val="1"/>
      <w:numFmt w:val="bullet"/>
      <w:lvlText w:val=""/>
      <w:lvlJc w:val="left"/>
      <w:pPr>
        <w:ind w:left="4320" w:hanging="360"/>
      </w:pPr>
      <w:rPr>
        <w:rFonts w:ascii="Wingdings" w:hAnsi="Wingdings" w:hint="default"/>
      </w:rPr>
    </w:lvl>
    <w:lvl w:ilvl="6" w:tplc="0D40BF5E" w:tentative="1">
      <w:start w:val="1"/>
      <w:numFmt w:val="bullet"/>
      <w:lvlText w:val=""/>
      <w:lvlJc w:val="left"/>
      <w:pPr>
        <w:ind w:left="5040" w:hanging="360"/>
      </w:pPr>
      <w:rPr>
        <w:rFonts w:ascii="Symbol" w:hAnsi="Symbol" w:hint="default"/>
      </w:rPr>
    </w:lvl>
    <w:lvl w:ilvl="7" w:tplc="20DC1A3A" w:tentative="1">
      <w:start w:val="1"/>
      <w:numFmt w:val="bullet"/>
      <w:lvlText w:val="o"/>
      <w:lvlJc w:val="left"/>
      <w:pPr>
        <w:ind w:left="5760" w:hanging="360"/>
      </w:pPr>
      <w:rPr>
        <w:rFonts w:ascii="Courier New" w:hAnsi="Courier New" w:cs="Courier New" w:hint="default"/>
      </w:rPr>
    </w:lvl>
    <w:lvl w:ilvl="8" w:tplc="74008C0A" w:tentative="1">
      <w:start w:val="1"/>
      <w:numFmt w:val="bullet"/>
      <w:lvlText w:val=""/>
      <w:lvlJc w:val="left"/>
      <w:pPr>
        <w:ind w:left="6480" w:hanging="360"/>
      </w:pPr>
      <w:rPr>
        <w:rFonts w:ascii="Wingdings" w:hAnsi="Wingdings" w:hint="default"/>
      </w:rPr>
    </w:lvl>
  </w:abstractNum>
  <w:abstractNum w:abstractNumId="31" w15:restartNumberingAfterBreak="0">
    <w:nsid w:val="6E980B1E"/>
    <w:multiLevelType w:val="hybridMultilevel"/>
    <w:tmpl w:val="664E39BA"/>
    <w:lvl w:ilvl="0" w:tplc="3EA25B34">
      <w:start w:val="1"/>
      <w:numFmt w:val="bullet"/>
      <w:lvlText w:val=""/>
      <w:lvlJc w:val="left"/>
      <w:pPr>
        <w:ind w:left="360" w:hanging="360"/>
      </w:pPr>
      <w:rPr>
        <w:rFonts w:ascii="Symbol" w:hAnsi="Symbol" w:hint="default"/>
      </w:rPr>
    </w:lvl>
    <w:lvl w:ilvl="1" w:tplc="4F2A4F1A">
      <w:start w:val="1"/>
      <w:numFmt w:val="bullet"/>
      <w:lvlText w:val=""/>
      <w:lvlJc w:val="left"/>
      <w:pPr>
        <w:ind w:left="1080" w:hanging="360"/>
      </w:pPr>
      <w:rPr>
        <w:rFonts w:ascii="Symbol" w:hAnsi="Symbol" w:hint="default"/>
      </w:rPr>
    </w:lvl>
    <w:lvl w:ilvl="2" w:tplc="2D86FB90">
      <w:start w:val="1"/>
      <w:numFmt w:val="bullet"/>
      <w:lvlText w:val=""/>
      <w:lvlJc w:val="left"/>
      <w:pPr>
        <w:ind w:left="1800" w:hanging="360"/>
      </w:pPr>
      <w:rPr>
        <w:rFonts w:ascii="Wingdings" w:hAnsi="Wingdings" w:hint="default"/>
      </w:rPr>
    </w:lvl>
    <w:lvl w:ilvl="3" w:tplc="4CE2F936" w:tentative="1">
      <w:start w:val="1"/>
      <w:numFmt w:val="bullet"/>
      <w:lvlText w:val=""/>
      <w:lvlJc w:val="left"/>
      <w:pPr>
        <w:ind w:left="2520" w:hanging="360"/>
      </w:pPr>
      <w:rPr>
        <w:rFonts w:ascii="Symbol" w:hAnsi="Symbol" w:hint="default"/>
      </w:rPr>
    </w:lvl>
    <w:lvl w:ilvl="4" w:tplc="3A8EB556" w:tentative="1">
      <w:start w:val="1"/>
      <w:numFmt w:val="bullet"/>
      <w:lvlText w:val="o"/>
      <w:lvlJc w:val="left"/>
      <w:pPr>
        <w:ind w:left="3240" w:hanging="360"/>
      </w:pPr>
      <w:rPr>
        <w:rFonts w:ascii="Courier New" w:hAnsi="Courier New" w:cs="Courier New" w:hint="default"/>
      </w:rPr>
    </w:lvl>
    <w:lvl w:ilvl="5" w:tplc="41DADB58" w:tentative="1">
      <w:start w:val="1"/>
      <w:numFmt w:val="bullet"/>
      <w:lvlText w:val=""/>
      <w:lvlJc w:val="left"/>
      <w:pPr>
        <w:ind w:left="3960" w:hanging="360"/>
      </w:pPr>
      <w:rPr>
        <w:rFonts w:ascii="Wingdings" w:hAnsi="Wingdings" w:hint="default"/>
      </w:rPr>
    </w:lvl>
    <w:lvl w:ilvl="6" w:tplc="3CA02E02" w:tentative="1">
      <w:start w:val="1"/>
      <w:numFmt w:val="bullet"/>
      <w:lvlText w:val=""/>
      <w:lvlJc w:val="left"/>
      <w:pPr>
        <w:ind w:left="4680" w:hanging="360"/>
      </w:pPr>
      <w:rPr>
        <w:rFonts w:ascii="Symbol" w:hAnsi="Symbol" w:hint="default"/>
      </w:rPr>
    </w:lvl>
    <w:lvl w:ilvl="7" w:tplc="83C47030" w:tentative="1">
      <w:start w:val="1"/>
      <w:numFmt w:val="bullet"/>
      <w:lvlText w:val="o"/>
      <w:lvlJc w:val="left"/>
      <w:pPr>
        <w:ind w:left="5400" w:hanging="360"/>
      </w:pPr>
      <w:rPr>
        <w:rFonts w:ascii="Courier New" w:hAnsi="Courier New" w:cs="Courier New" w:hint="default"/>
      </w:rPr>
    </w:lvl>
    <w:lvl w:ilvl="8" w:tplc="61789714" w:tentative="1">
      <w:start w:val="1"/>
      <w:numFmt w:val="bullet"/>
      <w:lvlText w:val=""/>
      <w:lvlJc w:val="left"/>
      <w:pPr>
        <w:ind w:left="6120" w:hanging="360"/>
      </w:pPr>
      <w:rPr>
        <w:rFonts w:ascii="Wingdings" w:hAnsi="Wingdings" w:hint="default"/>
      </w:rPr>
    </w:lvl>
  </w:abstractNum>
  <w:abstractNum w:abstractNumId="32" w15:restartNumberingAfterBreak="0">
    <w:nsid w:val="6EB326CA"/>
    <w:multiLevelType w:val="hybridMultilevel"/>
    <w:tmpl w:val="B23AF92A"/>
    <w:lvl w:ilvl="0" w:tplc="E9167FB6">
      <w:start w:val="1"/>
      <w:numFmt w:val="bullet"/>
      <w:lvlText w:val=""/>
      <w:lvlJc w:val="left"/>
      <w:pPr>
        <w:ind w:left="720" w:hanging="360"/>
      </w:pPr>
      <w:rPr>
        <w:rFonts w:ascii="Symbol" w:hAnsi="Symbol" w:hint="default"/>
      </w:rPr>
    </w:lvl>
    <w:lvl w:ilvl="1" w:tplc="CB9A879C" w:tentative="1">
      <w:start w:val="1"/>
      <w:numFmt w:val="bullet"/>
      <w:lvlText w:val="o"/>
      <w:lvlJc w:val="left"/>
      <w:pPr>
        <w:ind w:left="1440" w:hanging="360"/>
      </w:pPr>
      <w:rPr>
        <w:rFonts w:ascii="Courier New" w:hAnsi="Courier New" w:cs="Courier New" w:hint="default"/>
      </w:rPr>
    </w:lvl>
    <w:lvl w:ilvl="2" w:tplc="E5C4197A" w:tentative="1">
      <w:start w:val="1"/>
      <w:numFmt w:val="bullet"/>
      <w:lvlText w:val=""/>
      <w:lvlJc w:val="left"/>
      <w:pPr>
        <w:ind w:left="2160" w:hanging="360"/>
      </w:pPr>
      <w:rPr>
        <w:rFonts w:ascii="Wingdings" w:hAnsi="Wingdings" w:hint="default"/>
      </w:rPr>
    </w:lvl>
    <w:lvl w:ilvl="3" w:tplc="C5A27A48" w:tentative="1">
      <w:start w:val="1"/>
      <w:numFmt w:val="bullet"/>
      <w:lvlText w:val=""/>
      <w:lvlJc w:val="left"/>
      <w:pPr>
        <w:ind w:left="2880" w:hanging="360"/>
      </w:pPr>
      <w:rPr>
        <w:rFonts w:ascii="Symbol" w:hAnsi="Symbol" w:hint="default"/>
      </w:rPr>
    </w:lvl>
    <w:lvl w:ilvl="4" w:tplc="AE9E8D44" w:tentative="1">
      <w:start w:val="1"/>
      <w:numFmt w:val="bullet"/>
      <w:lvlText w:val="o"/>
      <w:lvlJc w:val="left"/>
      <w:pPr>
        <w:ind w:left="3600" w:hanging="360"/>
      </w:pPr>
      <w:rPr>
        <w:rFonts w:ascii="Courier New" w:hAnsi="Courier New" w:cs="Courier New" w:hint="default"/>
      </w:rPr>
    </w:lvl>
    <w:lvl w:ilvl="5" w:tplc="EFBCA01E" w:tentative="1">
      <w:start w:val="1"/>
      <w:numFmt w:val="bullet"/>
      <w:lvlText w:val=""/>
      <w:lvlJc w:val="left"/>
      <w:pPr>
        <w:ind w:left="4320" w:hanging="360"/>
      </w:pPr>
      <w:rPr>
        <w:rFonts w:ascii="Wingdings" w:hAnsi="Wingdings" w:hint="default"/>
      </w:rPr>
    </w:lvl>
    <w:lvl w:ilvl="6" w:tplc="25DCDE30" w:tentative="1">
      <w:start w:val="1"/>
      <w:numFmt w:val="bullet"/>
      <w:lvlText w:val=""/>
      <w:lvlJc w:val="left"/>
      <w:pPr>
        <w:ind w:left="5040" w:hanging="360"/>
      </w:pPr>
      <w:rPr>
        <w:rFonts w:ascii="Symbol" w:hAnsi="Symbol" w:hint="default"/>
      </w:rPr>
    </w:lvl>
    <w:lvl w:ilvl="7" w:tplc="6506FB20" w:tentative="1">
      <w:start w:val="1"/>
      <w:numFmt w:val="bullet"/>
      <w:lvlText w:val="o"/>
      <w:lvlJc w:val="left"/>
      <w:pPr>
        <w:ind w:left="5760" w:hanging="360"/>
      </w:pPr>
      <w:rPr>
        <w:rFonts w:ascii="Courier New" w:hAnsi="Courier New" w:cs="Courier New" w:hint="default"/>
      </w:rPr>
    </w:lvl>
    <w:lvl w:ilvl="8" w:tplc="AE40484A" w:tentative="1">
      <w:start w:val="1"/>
      <w:numFmt w:val="bullet"/>
      <w:lvlText w:val=""/>
      <w:lvlJc w:val="left"/>
      <w:pPr>
        <w:ind w:left="6480" w:hanging="360"/>
      </w:pPr>
      <w:rPr>
        <w:rFonts w:ascii="Wingdings" w:hAnsi="Wingdings" w:hint="default"/>
      </w:rPr>
    </w:lvl>
  </w:abstractNum>
  <w:abstractNum w:abstractNumId="33" w15:restartNumberingAfterBreak="0">
    <w:nsid w:val="6F2937BF"/>
    <w:multiLevelType w:val="hybridMultilevel"/>
    <w:tmpl w:val="808CE1DA"/>
    <w:lvl w:ilvl="0" w:tplc="BE207338">
      <w:start w:val="1"/>
      <w:numFmt w:val="bullet"/>
      <w:lvlText w:val=""/>
      <w:lvlJc w:val="left"/>
      <w:pPr>
        <w:ind w:left="360" w:hanging="360"/>
      </w:pPr>
      <w:rPr>
        <w:rFonts w:ascii="Symbol" w:hAnsi="Symbol" w:hint="default"/>
      </w:rPr>
    </w:lvl>
    <w:lvl w:ilvl="1" w:tplc="A2925EB4">
      <w:start w:val="1"/>
      <w:numFmt w:val="bullet"/>
      <w:lvlText w:val="o"/>
      <w:lvlJc w:val="left"/>
      <w:pPr>
        <w:ind w:left="1080" w:hanging="360"/>
      </w:pPr>
      <w:rPr>
        <w:rFonts w:ascii="Courier New" w:hAnsi="Courier New" w:cs="Courier New" w:hint="default"/>
      </w:rPr>
    </w:lvl>
    <w:lvl w:ilvl="2" w:tplc="ABE297C8">
      <w:start w:val="1"/>
      <w:numFmt w:val="bullet"/>
      <w:lvlText w:val=""/>
      <w:lvlJc w:val="left"/>
      <w:pPr>
        <w:ind w:left="1800" w:hanging="360"/>
      </w:pPr>
      <w:rPr>
        <w:rFonts w:ascii="Wingdings" w:hAnsi="Wingdings" w:hint="default"/>
      </w:rPr>
    </w:lvl>
    <w:lvl w:ilvl="3" w:tplc="50428ED0" w:tentative="1">
      <w:start w:val="1"/>
      <w:numFmt w:val="bullet"/>
      <w:lvlText w:val=""/>
      <w:lvlJc w:val="left"/>
      <w:pPr>
        <w:ind w:left="2520" w:hanging="360"/>
      </w:pPr>
      <w:rPr>
        <w:rFonts w:ascii="Symbol" w:hAnsi="Symbol" w:hint="default"/>
      </w:rPr>
    </w:lvl>
    <w:lvl w:ilvl="4" w:tplc="5E7649A0" w:tentative="1">
      <w:start w:val="1"/>
      <w:numFmt w:val="bullet"/>
      <w:lvlText w:val="o"/>
      <w:lvlJc w:val="left"/>
      <w:pPr>
        <w:ind w:left="3240" w:hanging="360"/>
      </w:pPr>
      <w:rPr>
        <w:rFonts w:ascii="Courier New" w:hAnsi="Courier New" w:cs="Courier New" w:hint="default"/>
      </w:rPr>
    </w:lvl>
    <w:lvl w:ilvl="5" w:tplc="E98AE590" w:tentative="1">
      <w:start w:val="1"/>
      <w:numFmt w:val="bullet"/>
      <w:lvlText w:val=""/>
      <w:lvlJc w:val="left"/>
      <w:pPr>
        <w:ind w:left="3960" w:hanging="360"/>
      </w:pPr>
      <w:rPr>
        <w:rFonts w:ascii="Wingdings" w:hAnsi="Wingdings" w:hint="default"/>
      </w:rPr>
    </w:lvl>
    <w:lvl w:ilvl="6" w:tplc="5358CC28" w:tentative="1">
      <w:start w:val="1"/>
      <w:numFmt w:val="bullet"/>
      <w:lvlText w:val=""/>
      <w:lvlJc w:val="left"/>
      <w:pPr>
        <w:ind w:left="4680" w:hanging="360"/>
      </w:pPr>
      <w:rPr>
        <w:rFonts w:ascii="Symbol" w:hAnsi="Symbol" w:hint="default"/>
      </w:rPr>
    </w:lvl>
    <w:lvl w:ilvl="7" w:tplc="CCA69EA2" w:tentative="1">
      <w:start w:val="1"/>
      <w:numFmt w:val="bullet"/>
      <w:lvlText w:val="o"/>
      <w:lvlJc w:val="left"/>
      <w:pPr>
        <w:ind w:left="5400" w:hanging="360"/>
      </w:pPr>
      <w:rPr>
        <w:rFonts w:ascii="Courier New" w:hAnsi="Courier New" w:cs="Courier New" w:hint="default"/>
      </w:rPr>
    </w:lvl>
    <w:lvl w:ilvl="8" w:tplc="4ACA9BEA" w:tentative="1">
      <w:start w:val="1"/>
      <w:numFmt w:val="bullet"/>
      <w:lvlText w:val=""/>
      <w:lvlJc w:val="left"/>
      <w:pPr>
        <w:ind w:left="6120" w:hanging="360"/>
      </w:pPr>
      <w:rPr>
        <w:rFonts w:ascii="Wingdings" w:hAnsi="Wingdings" w:hint="default"/>
      </w:rPr>
    </w:lvl>
  </w:abstractNum>
  <w:abstractNum w:abstractNumId="34" w15:restartNumberingAfterBreak="0">
    <w:nsid w:val="6F9337D0"/>
    <w:multiLevelType w:val="hybridMultilevel"/>
    <w:tmpl w:val="B6C885E6"/>
    <w:lvl w:ilvl="0" w:tplc="BB2C18E0">
      <w:start w:val="1"/>
      <w:numFmt w:val="bullet"/>
      <w:lvlText w:val=""/>
      <w:lvlJc w:val="left"/>
      <w:pPr>
        <w:tabs>
          <w:tab w:val="num" w:pos="720"/>
        </w:tabs>
        <w:ind w:left="720" w:hanging="360"/>
      </w:pPr>
      <w:rPr>
        <w:rFonts w:ascii="Symbol" w:hAnsi="Symbol" w:hint="default"/>
      </w:rPr>
    </w:lvl>
    <w:lvl w:ilvl="1" w:tplc="86F4AC68" w:tentative="1">
      <w:start w:val="1"/>
      <w:numFmt w:val="bullet"/>
      <w:lvlText w:val="o"/>
      <w:lvlJc w:val="left"/>
      <w:pPr>
        <w:tabs>
          <w:tab w:val="num" w:pos="1440"/>
        </w:tabs>
        <w:ind w:left="1440" w:hanging="360"/>
      </w:pPr>
      <w:rPr>
        <w:rFonts w:ascii="Courier New" w:hAnsi="Courier New" w:hint="default"/>
      </w:rPr>
    </w:lvl>
    <w:lvl w:ilvl="2" w:tplc="A48E8978" w:tentative="1">
      <w:start w:val="1"/>
      <w:numFmt w:val="bullet"/>
      <w:lvlText w:val=""/>
      <w:lvlJc w:val="left"/>
      <w:pPr>
        <w:tabs>
          <w:tab w:val="num" w:pos="2160"/>
        </w:tabs>
        <w:ind w:left="2160" w:hanging="360"/>
      </w:pPr>
      <w:rPr>
        <w:rFonts w:ascii="Wingdings" w:hAnsi="Wingdings" w:hint="default"/>
      </w:rPr>
    </w:lvl>
    <w:lvl w:ilvl="3" w:tplc="6C985FB6" w:tentative="1">
      <w:start w:val="1"/>
      <w:numFmt w:val="bullet"/>
      <w:lvlText w:val=""/>
      <w:lvlJc w:val="left"/>
      <w:pPr>
        <w:tabs>
          <w:tab w:val="num" w:pos="2880"/>
        </w:tabs>
        <w:ind w:left="2880" w:hanging="360"/>
      </w:pPr>
      <w:rPr>
        <w:rFonts w:ascii="Symbol" w:hAnsi="Symbol" w:hint="default"/>
      </w:rPr>
    </w:lvl>
    <w:lvl w:ilvl="4" w:tplc="42A40172" w:tentative="1">
      <w:start w:val="1"/>
      <w:numFmt w:val="bullet"/>
      <w:lvlText w:val="o"/>
      <w:lvlJc w:val="left"/>
      <w:pPr>
        <w:tabs>
          <w:tab w:val="num" w:pos="3600"/>
        </w:tabs>
        <w:ind w:left="3600" w:hanging="360"/>
      </w:pPr>
      <w:rPr>
        <w:rFonts w:ascii="Courier New" w:hAnsi="Courier New" w:hint="default"/>
      </w:rPr>
    </w:lvl>
    <w:lvl w:ilvl="5" w:tplc="E2B85C80" w:tentative="1">
      <w:start w:val="1"/>
      <w:numFmt w:val="bullet"/>
      <w:lvlText w:val=""/>
      <w:lvlJc w:val="left"/>
      <w:pPr>
        <w:tabs>
          <w:tab w:val="num" w:pos="4320"/>
        </w:tabs>
        <w:ind w:left="4320" w:hanging="360"/>
      </w:pPr>
      <w:rPr>
        <w:rFonts w:ascii="Wingdings" w:hAnsi="Wingdings" w:hint="default"/>
      </w:rPr>
    </w:lvl>
    <w:lvl w:ilvl="6" w:tplc="10EA267A" w:tentative="1">
      <w:start w:val="1"/>
      <w:numFmt w:val="bullet"/>
      <w:lvlText w:val=""/>
      <w:lvlJc w:val="left"/>
      <w:pPr>
        <w:tabs>
          <w:tab w:val="num" w:pos="5040"/>
        </w:tabs>
        <w:ind w:left="5040" w:hanging="360"/>
      </w:pPr>
      <w:rPr>
        <w:rFonts w:ascii="Symbol" w:hAnsi="Symbol" w:hint="default"/>
      </w:rPr>
    </w:lvl>
    <w:lvl w:ilvl="7" w:tplc="8F727402" w:tentative="1">
      <w:start w:val="1"/>
      <w:numFmt w:val="bullet"/>
      <w:lvlText w:val="o"/>
      <w:lvlJc w:val="left"/>
      <w:pPr>
        <w:tabs>
          <w:tab w:val="num" w:pos="5760"/>
        </w:tabs>
        <w:ind w:left="5760" w:hanging="360"/>
      </w:pPr>
      <w:rPr>
        <w:rFonts w:ascii="Courier New" w:hAnsi="Courier New" w:hint="default"/>
      </w:rPr>
    </w:lvl>
    <w:lvl w:ilvl="8" w:tplc="E7B24B7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7307B3"/>
    <w:multiLevelType w:val="hybridMultilevel"/>
    <w:tmpl w:val="8AA6AD04"/>
    <w:lvl w:ilvl="0" w:tplc="C930AE6C">
      <w:start w:val="1"/>
      <w:numFmt w:val="bullet"/>
      <w:lvlText w:val=""/>
      <w:lvlJc w:val="left"/>
      <w:pPr>
        <w:ind w:left="1080" w:hanging="360"/>
      </w:pPr>
      <w:rPr>
        <w:rFonts w:ascii="Symbol" w:hAnsi="Symbol" w:hint="default"/>
      </w:rPr>
    </w:lvl>
    <w:lvl w:ilvl="1" w:tplc="1BB2D0F8" w:tentative="1">
      <w:start w:val="1"/>
      <w:numFmt w:val="bullet"/>
      <w:lvlText w:val="o"/>
      <w:lvlJc w:val="left"/>
      <w:pPr>
        <w:ind w:left="1800" w:hanging="360"/>
      </w:pPr>
      <w:rPr>
        <w:rFonts w:ascii="Courier New" w:hAnsi="Courier New" w:cs="Courier New" w:hint="default"/>
      </w:rPr>
    </w:lvl>
    <w:lvl w:ilvl="2" w:tplc="5E1CEF4E" w:tentative="1">
      <w:start w:val="1"/>
      <w:numFmt w:val="bullet"/>
      <w:lvlText w:val=""/>
      <w:lvlJc w:val="left"/>
      <w:pPr>
        <w:ind w:left="2520" w:hanging="360"/>
      </w:pPr>
      <w:rPr>
        <w:rFonts w:ascii="Wingdings" w:hAnsi="Wingdings" w:hint="default"/>
      </w:rPr>
    </w:lvl>
    <w:lvl w:ilvl="3" w:tplc="41C0F3B8" w:tentative="1">
      <w:start w:val="1"/>
      <w:numFmt w:val="bullet"/>
      <w:lvlText w:val=""/>
      <w:lvlJc w:val="left"/>
      <w:pPr>
        <w:ind w:left="3240" w:hanging="360"/>
      </w:pPr>
      <w:rPr>
        <w:rFonts w:ascii="Symbol" w:hAnsi="Symbol" w:hint="default"/>
      </w:rPr>
    </w:lvl>
    <w:lvl w:ilvl="4" w:tplc="852A1946" w:tentative="1">
      <w:start w:val="1"/>
      <w:numFmt w:val="bullet"/>
      <w:lvlText w:val="o"/>
      <w:lvlJc w:val="left"/>
      <w:pPr>
        <w:ind w:left="3960" w:hanging="360"/>
      </w:pPr>
      <w:rPr>
        <w:rFonts w:ascii="Courier New" w:hAnsi="Courier New" w:cs="Courier New" w:hint="default"/>
      </w:rPr>
    </w:lvl>
    <w:lvl w:ilvl="5" w:tplc="06A09FEE" w:tentative="1">
      <w:start w:val="1"/>
      <w:numFmt w:val="bullet"/>
      <w:lvlText w:val=""/>
      <w:lvlJc w:val="left"/>
      <w:pPr>
        <w:ind w:left="4680" w:hanging="360"/>
      </w:pPr>
      <w:rPr>
        <w:rFonts w:ascii="Wingdings" w:hAnsi="Wingdings" w:hint="default"/>
      </w:rPr>
    </w:lvl>
    <w:lvl w:ilvl="6" w:tplc="F4087ADC" w:tentative="1">
      <w:start w:val="1"/>
      <w:numFmt w:val="bullet"/>
      <w:lvlText w:val=""/>
      <w:lvlJc w:val="left"/>
      <w:pPr>
        <w:ind w:left="5400" w:hanging="360"/>
      </w:pPr>
      <w:rPr>
        <w:rFonts w:ascii="Symbol" w:hAnsi="Symbol" w:hint="default"/>
      </w:rPr>
    </w:lvl>
    <w:lvl w:ilvl="7" w:tplc="E7F2E5EE" w:tentative="1">
      <w:start w:val="1"/>
      <w:numFmt w:val="bullet"/>
      <w:lvlText w:val="o"/>
      <w:lvlJc w:val="left"/>
      <w:pPr>
        <w:ind w:left="6120" w:hanging="360"/>
      </w:pPr>
      <w:rPr>
        <w:rFonts w:ascii="Courier New" w:hAnsi="Courier New" w:cs="Courier New" w:hint="default"/>
      </w:rPr>
    </w:lvl>
    <w:lvl w:ilvl="8" w:tplc="600C480A" w:tentative="1">
      <w:start w:val="1"/>
      <w:numFmt w:val="bullet"/>
      <w:lvlText w:val=""/>
      <w:lvlJc w:val="left"/>
      <w:pPr>
        <w:ind w:left="6840" w:hanging="360"/>
      </w:pPr>
      <w:rPr>
        <w:rFonts w:ascii="Wingdings" w:hAnsi="Wingdings" w:hint="default"/>
      </w:rPr>
    </w:lvl>
  </w:abstractNum>
  <w:abstractNum w:abstractNumId="36" w15:restartNumberingAfterBreak="0">
    <w:nsid w:val="778D306A"/>
    <w:multiLevelType w:val="hybridMultilevel"/>
    <w:tmpl w:val="277057E2"/>
    <w:lvl w:ilvl="0" w:tplc="AFB8B0CE">
      <w:start w:val="1"/>
      <w:numFmt w:val="bullet"/>
      <w:lvlText w:val="-"/>
      <w:lvlJc w:val="left"/>
      <w:pPr>
        <w:ind w:left="450" w:hanging="360"/>
      </w:pPr>
      <w:rPr>
        <w:rFonts w:hint="default"/>
      </w:rPr>
    </w:lvl>
    <w:lvl w:ilvl="1" w:tplc="78480246">
      <w:start w:val="1"/>
      <w:numFmt w:val="bullet"/>
      <w:lvlText w:val=""/>
      <w:lvlJc w:val="left"/>
      <w:pPr>
        <w:ind w:left="1440" w:hanging="360"/>
      </w:pPr>
      <w:rPr>
        <w:rFonts w:ascii="Symbol" w:hAnsi="Symbol" w:hint="default"/>
      </w:rPr>
    </w:lvl>
    <w:lvl w:ilvl="2" w:tplc="B1465D2A" w:tentative="1">
      <w:start w:val="1"/>
      <w:numFmt w:val="bullet"/>
      <w:lvlText w:val=""/>
      <w:lvlJc w:val="left"/>
      <w:pPr>
        <w:ind w:left="2160" w:hanging="360"/>
      </w:pPr>
      <w:rPr>
        <w:rFonts w:ascii="Wingdings" w:hAnsi="Wingdings" w:hint="default"/>
      </w:rPr>
    </w:lvl>
    <w:lvl w:ilvl="3" w:tplc="6ADCD0A0" w:tentative="1">
      <w:start w:val="1"/>
      <w:numFmt w:val="bullet"/>
      <w:lvlText w:val=""/>
      <w:lvlJc w:val="left"/>
      <w:pPr>
        <w:ind w:left="2880" w:hanging="360"/>
      </w:pPr>
      <w:rPr>
        <w:rFonts w:ascii="Symbol" w:hAnsi="Symbol" w:hint="default"/>
      </w:rPr>
    </w:lvl>
    <w:lvl w:ilvl="4" w:tplc="28DCD70E" w:tentative="1">
      <w:start w:val="1"/>
      <w:numFmt w:val="bullet"/>
      <w:lvlText w:val="o"/>
      <w:lvlJc w:val="left"/>
      <w:pPr>
        <w:ind w:left="3600" w:hanging="360"/>
      </w:pPr>
      <w:rPr>
        <w:rFonts w:ascii="Courier New" w:hAnsi="Courier New" w:cs="Courier New" w:hint="default"/>
      </w:rPr>
    </w:lvl>
    <w:lvl w:ilvl="5" w:tplc="B61831A4" w:tentative="1">
      <w:start w:val="1"/>
      <w:numFmt w:val="bullet"/>
      <w:lvlText w:val=""/>
      <w:lvlJc w:val="left"/>
      <w:pPr>
        <w:ind w:left="4320" w:hanging="360"/>
      </w:pPr>
      <w:rPr>
        <w:rFonts w:ascii="Wingdings" w:hAnsi="Wingdings" w:hint="default"/>
      </w:rPr>
    </w:lvl>
    <w:lvl w:ilvl="6" w:tplc="B6E05FE6" w:tentative="1">
      <w:start w:val="1"/>
      <w:numFmt w:val="bullet"/>
      <w:lvlText w:val=""/>
      <w:lvlJc w:val="left"/>
      <w:pPr>
        <w:ind w:left="5040" w:hanging="360"/>
      </w:pPr>
      <w:rPr>
        <w:rFonts w:ascii="Symbol" w:hAnsi="Symbol" w:hint="default"/>
      </w:rPr>
    </w:lvl>
    <w:lvl w:ilvl="7" w:tplc="63122350" w:tentative="1">
      <w:start w:val="1"/>
      <w:numFmt w:val="bullet"/>
      <w:lvlText w:val="o"/>
      <w:lvlJc w:val="left"/>
      <w:pPr>
        <w:ind w:left="5760" w:hanging="360"/>
      </w:pPr>
      <w:rPr>
        <w:rFonts w:ascii="Courier New" w:hAnsi="Courier New" w:cs="Courier New" w:hint="default"/>
      </w:rPr>
    </w:lvl>
    <w:lvl w:ilvl="8" w:tplc="198EB726" w:tentative="1">
      <w:start w:val="1"/>
      <w:numFmt w:val="bullet"/>
      <w:lvlText w:val=""/>
      <w:lvlJc w:val="left"/>
      <w:pPr>
        <w:ind w:left="6480" w:hanging="360"/>
      </w:pPr>
      <w:rPr>
        <w:rFonts w:ascii="Wingdings" w:hAnsi="Wingdings" w:hint="default"/>
      </w:rPr>
    </w:lvl>
  </w:abstractNum>
  <w:abstractNum w:abstractNumId="37" w15:restartNumberingAfterBreak="0">
    <w:nsid w:val="7A711277"/>
    <w:multiLevelType w:val="multilevel"/>
    <w:tmpl w:val="AA0E75B2"/>
    <w:lvl w:ilvl="0">
      <w:start w:val="1"/>
      <w:numFmt w:val="bullet"/>
      <w:pStyle w:val="EMEA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left"/>
      <w:pPr>
        <w:tabs>
          <w:tab w:val="num" w:pos="144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468548545">
    <w:abstractNumId w:val="20"/>
  </w:num>
  <w:num w:numId="2" w16cid:durableId="680737155">
    <w:abstractNumId w:val="25"/>
  </w:num>
  <w:num w:numId="3" w16cid:durableId="1391150092">
    <w:abstractNumId w:val="36"/>
  </w:num>
  <w:num w:numId="4" w16cid:durableId="2043627125">
    <w:abstractNumId w:val="32"/>
  </w:num>
  <w:num w:numId="5" w16cid:durableId="1870409560">
    <w:abstractNumId w:val="9"/>
  </w:num>
  <w:num w:numId="6" w16cid:durableId="324894678">
    <w:abstractNumId w:val="7"/>
  </w:num>
  <w:num w:numId="7" w16cid:durableId="1207720474">
    <w:abstractNumId w:val="6"/>
  </w:num>
  <w:num w:numId="8" w16cid:durableId="1115364929">
    <w:abstractNumId w:val="5"/>
  </w:num>
  <w:num w:numId="9" w16cid:durableId="681933769">
    <w:abstractNumId w:val="4"/>
  </w:num>
  <w:num w:numId="10" w16cid:durableId="1687293939">
    <w:abstractNumId w:val="8"/>
  </w:num>
  <w:num w:numId="11" w16cid:durableId="1826821248">
    <w:abstractNumId w:val="3"/>
  </w:num>
  <w:num w:numId="12" w16cid:durableId="1612738353">
    <w:abstractNumId w:val="2"/>
  </w:num>
  <w:num w:numId="13" w16cid:durableId="933900013">
    <w:abstractNumId w:val="1"/>
  </w:num>
  <w:num w:numId="14" w16cid:durableId="1353534376">
    <w:abstractNumId w:val="0"/>
  </w:num>
  <w:num w:numId="15" w16cid:durableId="572469703">
    <w:abstractNumId w:val="16"/>
  </w:num>
  <w:num w:numId="16" w16cid:durableId="1892307177">
    <w:abstractNumId w:val="13"/>
  </w:num>
  <w:num w:numId="17" w16cid:durableId="2064405881">
    <w:abstractNumId w:val="23"/>
  </w:num>
  <w:num w:numId="18" w16cid:durableId="367223337">
    <w:abstractNumId w:val="12"/>
  </w:num>
  <w:num w:numId="19" w16cid:durableId="1654094178">
    <w:abstractNumId w:val="10"/>
  </w:num>
  <w:num w:numId="20" w16cid:durableId="2121099635">
    <w:abstractNumId w:val="37"/>
  </w:num>
  <w:num w:numId="21" w16cid:durableId="520436735">
    <w:abstractNumId w:val="14"/>
  </w:num>
  <w:num w:numId="22" w16cid:durableId="696540617">
    <w:abstractNumId w:val="34"/>
  </w:num>
  <w:num w:numId="23" w16cid:durableId="720136908">
    <w:abstractNumId w:val="22"/>
  </w:num>
  <w:num w:numId="24" w16cid:durableId="314146494">
    <w:abstractNumId w:val="19"/>
  </w:num>
  <w:num w:numId="25" w16cid:durableId="1754472940">
    <w:abstractNumId w:val="30"/>
  </w:num>
  <w:num w:numId="26" w16cid:durableId="1937519239">
    <w:abstractNumId w:val="29"/>
  </w:num>
  <w:num w:numId="27" w16cid:durableId="481507103">
    <w:abstractNumId w:val="26"/>
  </w:num>
  <w:num w:numId="28" w16cid:durableId="1078400704">
    <w:abstractNumId w:val="17"/>
  </w:num>
  <w:num w:numId="29" w16cid:durableId="1294360970">
    <w:abstractNumId w:val="24"/>
  </w:num>
  <w:num w:numId="30" w16cid:durableId="1820417593">
    <w:abstractNumId w:val="27"/>
  </w:num>
  <w:num w:numId="31" w16cid:durableId="1193420722">
    <w:abstractNumId w:val="28"/>
  </w:num>
  <w:num w:numId="32" w16cid:durableId="602958186">
    <w:abstractNumId w:val="18"/>
  </w:num>
  <w:num w:numId="33" w16cid:durableId="1948151868">
    <w:abstractNumId w:val="33"/>
  </w:num>
  <w:num w:numId="34" w16cid:durableId="899635560">
    <w:abstractNumId w:val="35"/>
  </w:num>
  <w:num w:numId="35" w16cid:durableId="163400954">
    <w:abstractNumId w:val="31"/>
  </w:num>
  <w:num w:numId="36" w16cid:durableId="2097899279">
    <w:abstractNumId w:val="21"/>
  </w:num>
  <w:num w:numId="37" w16cid:durableId="810444889">
    <w:abstractNumId w:val="11"/>
  </w:num>
  <w:num w:numId="38" w16cid:durableId="262693208">
    <w:abstractNumId w:val="15"/>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bVie10">
    <w15:presenceInfo w15:providerId="None" w15:userId="AbbVie10"/>
  </w15:person>
  <w15:person w15:author="AbbVie7">
    <w15:presenceInfo w15:providerId="None" w15:userId="AbbVie7"/>
  </w15:person>
  <w15:person w15:author="AbbVie19">
    <w15:presenceInfo w15:providerId="None" w15:userId="AbbVie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318"/>
    <w:rsid w:val="00000A61"/>
    <w:rsid w:val="00000D44"/>
    <w:rsid w:val="00000D62"/>
    <w:rsid w:val="000013D6"/>
    <w:rsid w:val="00001587"/>
    <w:rsid w:val="00002164"/>
    <w:rsid w:val="000021F8"/>
    <w:rsid w:val="00002276"/>
    <w:rsid w:val="000024E1"/>
    <w:rsid w:val="00002868"/>
    <w:rsid w:val="0000362A"/>
    <w:rsid w:val="00004270"/>
    <w:rsid w:val="000042A0"/>
    <w:rsid w:val="000046BA"/>
    <w:rsid w:val="00004BCC"/>
    <w:rsid w:val="00004D92"/>
    <w:rsid w:val="000051DC"/>
    <w:rsid w:val="00005701"/>
    <w:rsid w:val="00006F93"/>
    <w:rsid w:val="000072D8"/>
    <w:rsid w:val="00007528"/>
    <w:rsid w:val="00007F9B"/>
    <w:rsid w:val="00010489"/>
    <w:rsid w:val="00010C48"/>
    <w:rsid w:val="0001164F"/>
    <w:rsid w:val="000118EA"/>
    <w:rsid w:val="00012184"/>
    <w:rsid w:val="000128FD"/>
    <w:rsid w:val="00012F08"/>
    <w:rsid w:val="00013663"/>
    <w:rsid w:val="00014869"/>
    <w:rsid w:val="00014BF7"/>
    <w:rsid w:val="00014BFD"/>
    <w:rsid w:val="00014E7B"/>
    <w:rsid w:val="00014FB3"/>
    <w:rsid w:val="000150D3"/>
    <w:rsid w:val="000152F4"/>
    <w:rsid w:val="00015793"/>
    <w:rsid w:val="00015A8B"/>
    <w:rsid w:val="00015B41"/>
    <w:rsid w:val="0001620A"/>
    <w:rsid w:val="000166C1"/>
    <w:rsid w:val="0001670A"/>
    <w:rsid w:val="0001719F"/>
    <w:rsid w:val="00017F9F"/>
    <w:rsid w:val="0002006B"/>
    <w:rsid w:val="00020AE8"/>
    <w:rsid w:val="00021319"/>
    <w:rsid w:val="00022ED4"/>
    <w:rsid w:val="00023A2C"/>
    <w:rsid w:val="00023A82"/>
    <w:rsid w:val="00024B21"/>
    <w:rsid w:val="00025094"/>
    <w:rsid w:val="00025738"/>
    <w:rsid w:val="0002590C"/>
    <w:rsid w:val="00025EBE"/>
    <w:rsid w:val="00025F9C"/>
    <w:rsid w:val="00026492"/>
    <w:rsid w:val="00026BF2"/>
    <w:rsid w:val="00026C2C"/>
    <w:rsid w:val="00027102"/>
    <w:rsid w:val="000271F6"/>
    <w:rsid w:val="00027816"/>
    <w:rsid w:val="00027835"/>
    <w:rsid w:val="0003007C"/>
    <w:rsid w:val="00030445"/>
    <w:rsid w:val="00030D84"/>
    <w:rsid w:val="00030F0F"/>
    <w:rsid w:val="00031033"/>
    <w:rsid w:val="000318C7"/>
    <w:rsid w:val="00031F24"/>
    <w:rsid w:val="00031FE2"/>
    <w:rsid w:val="000321A5"/>
    <w:rsid w:val="00033229"/>
    <w:rsid w:val="00033774"/>
    <w:rsid w:val="00033ABA"/>
    <w:rsid w:val="00033D26"/>
    <w:rsid w:val="00033DC0"/>
    <w:rsid w:val="00033F74"/>
    <w:rsid w:val="00033FDB"/>
    <w:rsid w:val="000344F4"/>
    <w:rsid w:val="000344F6"/>
    <w:rsid w:val="000349EE"/>
    <w:rsid w:val="000354AB"/>
    <w:rsid w:val="0003585F"/>
    <w:rsid w:val="00036EA3"/>
    <w:rsid w:val="00036EC2"/>
    <w:rsid w:val="00037137"/>
    <w:rsid w:val="00040AC5"/>
    <w:rsid w:val="00041138"/>
    <w:rsid w:val="0004122E"/>
    <w:rsid w:val="00041A94"/>
    <w:rsid w:val="00042263"/>
    <w:rsid w:val="00042955"/>
    <w:rsid w:val="00042F1B"/>
    <w:rsid w:val="0004339D"/>
    <w:rsid w:val="0004346F"/>
    <w:rsid w:val="00043505"/>
    <w:rsid w:val="00043629"/>
    <w:rsid w:val="00043A08"/>
    <w:rsid w:val="00043BF8"/>
    <w:rsid w:val="00043C70"/>
    <w:rsid w:val="00044042"/>
    <w:rsid w:val="00044B7D"/>
    <w:rsid w:val="00044DA4"/>
    <w:rsid w:val="000454FA"/>
    <w:rsid w:val="00045BF4"/>
    <w:rsid w:val="00045EB1"/>
    <w:rsid w:val="000467F1"/>
    <w:rsid w:val="00046B90"/>
    <w:rsid w:val="00046F29"/>
    <w:rsid w:val="00047093"/>
    <w:rsid w:val="000474D2"/>
    <w:rsid w:val="00047583"/>
    <w:rsid w:val="000479C5"/>
    <w:rsid w:val="00047FA3"/>
    <w:rsid w:val="00050B55"/>
    <w:rsid w:val="00050DFD"/>
    <w:rsid w:val="00050FD8"/>
    <w:rsid w:val="00051020"/>
    <w:rsid w:val="00051572"/>
    <w:rsid w:val="000521AE"/>
    <w:rsid w:val="000523CF"/>
    <w:rsid w:val="00052A49"/>
    <w:rsid w:val="00053109"/>
    <w:rsid w:val="000535E7"/>
    <w:rsid w:val="00053809"/>
    <w:rsid w:val="00053914"/>
    <w:rsid w:val="00053CB8"/>
    <w:rsid w:val="00053FAF"/>
    <w:rsid w:val="000543BA"/>
    <w:rsid w:val="000544D5"/>
    <w:rsid w:val="00054756"/>
    <w:rsid w:val="00055057"/>
    <w:rsid w:val="000553A0"/>
    <w:rsid w:val="000555AF"/>
    <w:rsid w:val="00055CFD"/>
    <w:rsid w:val="000560C5"/>
    <w:rsid w:val="000568F6"/>
    <w:rsid w:val="00056C49"/>
    <w:rsid w:val="00056FE0"/>
    <w:rsid w:val="0005793F"/>
    <w:rsid w:val="00057DB4"/>
    <w:rsid w:val="000603C8"/>
    <w:rsid w:val="00060425"/>
    <w:rsid w:val="00060565"/>
    <w:rsid w:val="000608A4"/>
    <w:rsid w:val="00060AA1"/>
    <w:rsid w:val="00061158"/>
    <w:rsid w:val="000614F1"/>
    <w:rsid w:val="0006237E"/>
    <w:rsid w:val="00062550"/>
    <w:rsid w:val="00062C5B"/>
    <w:rsid w:val="00062E20"/>
    <w:rsid w:val="000631FD"/>
    <w:rsid w:val="000633E0"/>
    <w:rsid w:val="00063A42"/>
    <w:rsid w:val="00063D31"/>
    <w:rsid w:val="00063EA0"/>
    <w:rsid w:val="000643D3"/>
    <w:rsid w:val="000649E0"/>
    <w:rsid w:val="00064E05"/>
    <w:rsid w:val="000651F1"/>
    <w:rsid w:val="0006527B"/>
    <w:rsid w:val="000666B6"/>
    <w:rsid w:val="000667E1"/>
    <w:rsid w:val="00066971"/>
    <w:rsid w:val="00066B0A"/>
    <w:rsid w:val="00066B34"/>
    <w:rsid w:val="00066DD5"/>
    <w:rsid w:val="00067087"/>
    <w:rsid w:val="000671EA"/>
    <w:rsid w:val="000674F1"/>
    <w:rsid w:val="00067B16"/>
    <w:rsid w:val="00067B36"/>
    <w:rsid w:val="000706AA"/>
    <w:rsid w:val="000711B5"/>
    <w:rsid w:val="00071A29"/>
    <w:rsid w:val="00071CC7"/>
    <w:rsid w:val="00071D53"/>
    <w:rsid w:val="00071F8A"/>
    <w:rsid w:val="00072B72"/>
    <w:rsid w:val="00072B7A"/>
    <w:rsid w:val="00073031"/>
    <w:rsid w:val="000731F9"/>
    <w:rsid w:val="00073E04"/>
    <w:rsid w:val="00074874"/>
    <w:rsid w:val="000754D4"/>
    <w:rsid w:val="0007628D"/>
    <w:rsid w:val="00076526"/>
    <w:rsid w:val="00076843"/>
    <w:rsid w:val="00077067"/>
    <w:rsid w:val="0007763B"/>
    <w:rsid w:val="000779A7"/>
    <w:rsid w:val="00077FB2"/>
    <w:rsid w:val="000801EC"/>
    <w:rsid w:val="000807A9"/>
    <w:rsid w:val="0008129F"/>
    <w:rsid w:val="00081447"/>
    <w:rsid w:val="000818AB"/>
    <w:rsid w:val="0008192B"/>
    <w:rsid w:val="00081BC2"/>
    <w:rsid w:val="00081DAB"/>
    <w:rsid w:val="0008229B"/>
    <w:rsid w:val="0008286E"/>
    <w:rsid w:val="000829E1"/>
    <w:rsid w:val="00083346"/>
    <w:rsid w:val="00083376"/>
    <w:rsid w:val="0008661A"/>
    <w:rsid w:val="00086A02"/>
    <w:rsid w:val="000876A3"/>
    <w:rsid w:val="00087706"/>
    <w:rsid w:val="0008770E"/>
    <w:rsid w:val="00087770"/>
    <w:rsid w:val="0008785D"/>
    <w:rsid w:val="0008789F"/>
    <w:rsid w:val="00087A05"/>
    <w:rsid w:val="00090454"/>
    <w:rsid w:val="000909CE"/>
    <w:rsid w:val="00091E4E"/>
    <w:rsid w:val="00092829"/>
    <w:rsid w:val="00092B09"/>
    <w:rsid w:val="00093140"/>
    <w:rsid w:val="0009351E"/>
    <w:rsid w:val="000935C0"/>
    <w:rsid w:val="00093665"/>
    <w:rsid w:val="000936EE"/>
    <w:rsid w:val="000938A6"/>
    <w:rsid w:val="00093E8B"/>
    <w:rsid w:val="000942A1"/>
    <w:rsid w:val="000946A9"/>
    <w:rsid w:val="0009479A"/>
    <w:rsid w:val="00094AD6"/>
    <w:rsid w:val="000955B5"/>
    <w:rsid w:val="00095758"/>
    <w:rsid w:val="00095D61"/>
    <w:rsid w:val="00095E44"/>
    <w:rsid w:val="000965A9"/>
    <w:rsid w:val="00096D8D"/>
    <w:rsid w:val="00096E65"/>
    <w:rsid w:val="000971D5"/>
    <w:rsid w:val="0009755A"/>
    <w:rsid w:val="00097973"/>
    <w:rsid w:val="00097C85"/>
    <w:rsid w:val="000A093D"/>
    <w:rsid w:val="000A0F56"/>
    <w:rsid w:val="000A1232"/>
    <w:rsid w:val="000A132E"/>
    <w:rsid w:val="000A1D40"/>
    <w:rsid w:val="000A247B"/>
    <w:rsid w:val="000A2480"/>
    <w:rsid w:val="000A2A34"/>
    <w:rsid w:val="000A3469"/>
    <w:rsid w:val="000A388D"/>
    <w:rsid w:val="000A40D0"/>
    <w:rsid w:val="000A43EE"/>
    <w:rsid w:val="000A55C8"/>
    <w:rsid w:val="000A631F"/>
    <w:rsid w:val="000A6731"/>
    <w:rsid w:val="000A69BE"/>
    <w:rsid w:val="000A71F0"/>
    <w:rsid w:val="000A7363"/>
    <w:rsid w:val="000A789B"/>
    <w:rsid w:val="000A78AA"/>
    <w:rsid w:val="000A7923"/>
    <w:rsid w:val="000A7AA2"/>
    <w:rsid w:val="000B0057"/>
    <w:rsid w:val="000B0097"/>
    <w:rsid w:val="000B087C"/>
    <w:rsid w:val="000B0F22"/>
    <w:rsid w:val="000B101F"/>
    <w:rsid w:val="000B10BB"/>
    <w:rsid w:val="000B1F4B"/>
    <w:rsid w:val="000B2263"/>
    <w:rsid w:val="000B2857"/>
    <w:rsid w:val="000B2D37"/>
    <w:rsid w:val="000B2F27"/>
    <w:rsid w:val="000B2F58"/>
    <w:rsid w:val="000B37A8"/>
    <w:rsid w:val="000B3990"/>
    <w:rsid w:val="000B4220"/>
    <w:rsid w:val="000B433F"/>
    <w:rsid w:val="000B43BA"/>
    <w:rsid w:val="000B44A2"/>
    <w:rsid w:val="000B51D9"/>
    <w:rsid w:val="000B5271"/>
    <w:rsid w:val="000B55D5"/>
    <w:rsid w:val="000B5BEF"/>
    <w:rsid w:val="000B5F2C"/>
    <w:rsid w:val="000B7017"/>
    <w:rsid w:val="000B70F2"/>
    <w:rsid w:val="000B710F"/>
    <w:rsid w:val="000B7635"/>
    <w:rsid w:val="000C0289"/>
    <w:rsid w:val="000C03FB"/>
    <w:rsid w:val="000C0D26"/>
    <w:rsid w:val="000C0E05"/>
    <w:rsid w:val="000C1897"/>
    <w:rsid w:val="000C223B"/>
    <w:rsid w:val="000C2A3F"/>
    <w:rsid w:val="000C2B55"/>
    <w:rsid w:val="000C308F"/>
    <w:rsid w:val="000C441E"/>
    <w:rsid w:val="000C5A4E"/>
    <w:rsid w:val="000C5F71"/>
    <w:rsid w:val="000C635D"/>
    <w:rsid w:val="000C6383"/>
    <w:rsid w:val="000C68BF"/>
    <w:rsid w:val="000C7001"/>
    <w:rsid w:val="000C7511"/>
    <w:rsid w:val="000C7B90"/>
    <w:rsid w:val="000C7F49"/>
    <w:rsid w:val="000D0BC6"/>
    <w:rsid w:val="000D0D8E"/>
    <w:rsid w:val="000D1AEE"/>
    <w:rsid w:val="000D1F4F"/>
    <w:rsid w:val="000D24FB"/>
    <w:rsid w:val="000D289A"/>
    <w:rsid w:val="000D4152"/>
    <w:rsid w:val="000D4BE8"/>
    <w:rsid w:val="000D4CBB"/>
    <w:rsid w:val="000D4D07"/>
    <w:rsid w:val="000D59D9"/>
    <w:rsid w:val="000D6381"/>
    <w:rsid w:val="000D63BB"/>
    <w:rsid w:val="000D649C"/>
    <w:rsid w:val="000D64B2"/>
    <w:rsid w:val="000D689D"/>
    <w:rsid w:val="000D6B0D"/>
    <w:rsid w:val="000D7535"/>
    <w:rsid w:val="000D7BE5"/>
    <w:rsid w:val="000D7E11"/>
    <w:rsid w:val="000D7E8E"/>
    <w:rsid w:val="000E06FA"/>
    <w:rsid w:val="000E0B88"/>
    <w:rsid w:val="000E1021"/>
    <w:rsid w:val="000E1069"/>
    <w:rsid w:val="000E165D"/>
    <w:rsid w:val="000E1778"/>
    <w:rsid w:val="000E1BAF"/>
    <w:rsid w:val="000E223E"/>
    <w:rsid w:val="000E2491"/>
    <w:rsid w:val="000E2AF3"/>
    <w:rsid w:val="000E2EA9"/>
    <w:rsid w:val="000E3189"/>
    <w:rsid w:val="000E40CB"/>
    <w:rsid w:val="000E46A3"/>
    <w:rsid w:val="000E4B2E"/>
    <w:rsid w:val="000E4E88"/>
    <w:rsid w:val="000E5188"/>
    <w:rsid w:val="000E53A1"/>
    <w:rsid w:val="000E5726"/>
    <w:rsid w:val="000E5774"/>
    <w:rsid w:val="000E5836"/>
    <w:rsid w:val="000E5EAD"/>
    <w:rsid w:val="000E6450"/>
    <w:rsid w:val="000E6C94"/>
    <w:rsid w:val="000E7676"/>
    <w:rsid w:val="000E7B01"/>
    <w:rsid w:val="000F155F"/>
    <w:rsid w:val="000F1BB2"/>
    <w:rsid w:val="000F217A"/>
    <w:rsid w:val="000F30E1"/>
    <w:rsid w:val="000F35AB"/>
    <w:rsid w:val="000F381E"/>
    <w:rsid w:val="000F39BC"/>
    <w:rsid w:val="000F3F94"/>
    <w:rsid w:val="000F4437"/>
    <w:rsid w:val="000F445E"/>
    <w:rsid w:val="000F44F0"/>
    <w:rsid w:val="000F503A"/>
    <w:rsid w:val="000F5774"/>
    <w:rsid w:val="000F5B21"/>
    <w:rsid w:val="000F610C"/>
    <w:rsid w:val="000F7188"/>
    <w:rsid w:val="000F7C46"/>
    <w:rsid w:val="000F7D54"/>
    <w:rsid w:val="0010048B"/>
    <w:rsid w:val="001013D9"/>
    <w:rsid w:val="001022EC"/>
    <w:rsid w:val="001027C3"/>
    <w:rsid w:val="00103211"/>
    <w:rsid w:val="001032A2"/>
    <w:rsid w:val="00103390"/>
    <w:rsid w:val="00103501"/>
    <w:rsid w:val="00103646"/>
    <w:rsid w:val="0010375C"/>
    <w:rsid w:val="00103B2D"/>
    <w:rsid w:val="00103CD2"/>
    <w:rsid w:val="00104061"/>
    <w:rsid w:val="00104496"/>
    <w:rsid w:val="00104843"/>
    <w:rsid w:val="001056BA"/>
    <w:rsid w:val="00105AA5"/>
    <w:rsid w:val="00105ED9"/>
    <w:rsid w:val="00105EE2"/>
    <w:rsid w:val="00106762"/>
    <w:rsid w:val="00106AAC"/>
    <w:rsid w:val="00107236"/>
    <w:rsid w:val="00107242"/>
    <w:rsid w:val="00107AE4"/>
    <w:rsid w:val="00107D5E"/>
    <w:rsid w:val="001101A2"/>
    <w:rsid w:val="001106F7"/>
    <w:rsid w:val="001108A9"/>
    <w:rsid w:val="0011096F"/>
    <w:rsid w:val="00111F36"/>
    <w:rsid w:val="00112EDA"/>
    <w:rsid w:val="00113046"/>
    <w:rsid w:val="00113139"/>
    <w:rsid w:val="001132B1"/>
    <w:rsid w:val="001138D2"/>
    <w:rsid w:val="00114174"/>
    <w:rsid w:val="00114290"/>
    <w:rsid w:val="0011467A"/>
    <w:rsid w:val="00114F91"/>
    <w:rsid w:val="0011689F"/>
    <w:rsid w:val="00116C22"/>
    <w:rsid w:val="00116E02"/>
    <w:rsid w:val="00117585"/>
    <w:rsid w:val="00117B2E"/>
    <w:rsid w:val="00117C1D"/>
    <w:rsid w:val="0012082A"/>
    <w:rsid w:val="00120C35"/>
    <w:rsid w:val="0012156C"/>
    <w:rsid w:val="00121BC3"/>
    <w:rsid w:val="00122D6E"/>
    <w:rsid w:val="00123169"/>
    <w:rsid w:val="001231C6"/>
    <w:rsid w:val="00123519"/>
    <w:rsid w:val="00123688"/>
    <w:rsid w:val="00123B74"/>
    <w:rsid w:val="00123C19"/>
    <w:rsid w:val="00124762"/>
    <w:rsid w:val="00125247"/>
    <w:rsid w:val="00125348"/>
    <w:rsid w:val="001253B1"/>
    <w:rsid w:val="00125602"/>
    <w:rsid w:val="001261AE"/>
    <w:rsid w:val="00126985"/>
    <w:rsid w:val="00127A9F"/>
    <w:rsid w:val="00127F47"/>
    <w:rsid w:val="00130FFE"/>
    <w:rsid w:val="001313CF"/>
    <w:rsid w:val="00131931"/>
    <w:rsid w:val="00131D7E"/>
    <w:rsid w:val="0013307A"/>
    <w:rsid w:val="0013311C"/>
    <w:rsid w:val="00133572"/>
    <w:rsid w:val="0013372D"/>
    <w:rsid w:val="00134418"/>
    <w:rsid w:val="0013462B"/>
    <w:rsid w:val="00134FE6"/>
    <w:rsid w:val="00135428"/>
    <w:rsid w:val="00135B6F"/>
    <w:rsid w:val="00135D58"/>
    <w:rsid w:val="001364FB"/>
    <w:rsid w:val="00136527"/>
    <w:rsid w:val="001365F2"/>
    <w:rsid w:val="0013671D"/>
    <w:rsid w:val="00136D7A"/>
    <w:rsid w:val="0013719E"/>
    <w:rsid w:val="00137833"/>
    <w:rsid w:val="0013791E"/>
    <w:rsid w:val="00137DD0"/>
    <w:rsid w:val="00140067"/>
    <w:rsid w:val="001401A3"/>
    <w:rsid w:val="00140798"/>
    <w:rsid w:val="001408C3"/>
    <w:rsid w:val="00141470"/>
    <w:rsid w:val="00141540"/>
    <w:rsid w:val="00141832"/>
    <w:rsid w:val="001418B5"/>
    <w:rsid w:val="00141976"/>
    <w:rsid w:val="00141D4F"/>
    <w:rsid w:val="00142529"/>
    <w:rsid w:val="00142679"/>
    <w:rsid w:val="001427DE"/>
    <w:rsid w:val="00142918"/>
    <w:rsid w:val="00142967"/>
    <w:rsid w:val="001434B9"/>
    <w:rsid w:val="00143787"/>
    <w:rsid w:val="001437EE"/>
    <w:rsid w:val="00143976"/>
    <w:rsid w:val="00143BDB"/>
    <w:rsid w:val="00143F73"/>
    <w:rsid w:val="001449DF"/>
    <w:rsid w:val="00144E61"/>
    <w:rsid w:val="001451EA"/>
    <w:rsid w:val="0014569B"/>
    <w:rsid w:val="00145CEF"/>
    <w:rsid w:val="001465D5"/>
    <w:rsid w:val="0014678B"/>
    <w:rsid w:val="001470E0"/>
    <w:rsid w:val="00147B87"/>
    <w:rsid w:val="00150060"/>
    <w:rsid w:val="001500C2"/>
    <w:rsid w:val="00150141"/>
    <w:rsid w:val="00150144"/>
    <w:rsid w:val="00150345"/>
    <w:rsid w:val="0015097F"/>
    <w:rsid w:val="00151766"/>
    <w:rsid w:val="0015197E"/>
    <w:rsid w:val="001519EF"/>
    <w:rsid w:val="00151F7C"/>
    <w:rsid w:val="00152063"/>
    <w:rsid w:val="0015231D"/>
    <w:rsid w:val="00152A7D"/>
    <w:rsid w:val="00153044"/>
    <w:rsid w:val="00153317"/>
    <w:rsid w:val="00153FF6"/>
    <w:rsid w:val="00154C69"/>
    <w:rsid w:val="00155DB2"/>
    <w:rsid w:val="00155E70"/>
    <w:rsid w:val="001567D0"/>
    <w:rsid w:val="001568B2"/>
    <w:rsid w:val="00156BC7"/>
    <w:rsid w:val="00156C4B"/>
    <w:rsid w:val="00156C75"/>
    <w:rsid w:val="00156EC9"/>
    <w:rsid w:val="00156F5F"/>
    <w:rsid w:val="0015704C"/>
    <w:rsid w:val="00157364"/>
    <w:rsid w:val="0015768B"/>
    <w:rsid w:val="00157895"/>
    <w:rsid w:val="00157B2F"/>
    <w:rsid w:val="00157D8F"/>
    <w:rsid w:val="001605C4"/>
    <w:rsid w:val="001615DA"/>
    <w:rsid w:val="00161701"/>
    <w:rsid w:val="00161E87"/>
    <w:rsid w:val="00162E71"/>
    <w:rsid w:val="00163740"/>
    <w:rsid w:val="00164267"/>
    <w:rsid w:val="00164872"/>
    <w:rsid w:val="001649F5"/>
    <w:rsid w:val="0016541F"/>
    <w:rsid w:val="00165575"/>
    <w:rsid w:val="0016566C"/>
    <w:rsid w:val="00165863"/>
    <w:rsid w:val="001660B2"/>
    <w:rsid w:val="00166E2A"/>
    <w:rsid w:val="00166E32"/>
    <w:rsid w:val="0016726E"/>
    <w:rsid w:val="00170341"/>
    <w:rsid w:val="001727F0"/>
    <w:rsid w:val="00172B06"/>
    <w:rsid w:val="0017347E"/>
    <w:rsid w:val="00173C41"/>
    <w:rsid w:val="0017524B"/>
    <w:rsid w:val="001752D8"/>
    <w:rsid w:val="00175684"/>
    <w:rsid w:val="00175931"/>
    <w:rsid w:val="0017609D"/>
    <w:rsid w:val="00176B25"/>
    <w:rsid w:val="00176FBE"/>
    <w:rsid w:val="0018030F"/>
    <w:rsid w:val="001806B8"/>
    <w:rsid w:val="001807F5"/>
    <w:rsid w:val="001809B4"/>
    <w:rsid w:val="00180CF8"/>
    <w:rsid w:val="00180F6B"/>
    <w:rsid w:val="00181201"/>
    <w:rsid w:val="00181D48"/>
    <w:rsid w:val="0018238B"/>
    <w:rsid w:val="001825D1"/>
    <w:rsid w:val="0018261B"/>
    <w:rsid w:val="0018266F"/>
    <w:rsid w:val="00183419"/>
    <w:rsid w:val="0018394A"/>
    <w:rsid w:val="00183FCD"/>
    <w:rsid w:val="0018422D"/>
    <w:rsid w:val="00184481"/>
    <w:rsid w:val="00184DCC"/>
    <w:rsid w:val="00185117"/>
    <w:rsid w:val="00185C37"/>
    <w:rsid w:val="00185C6A"/>
    <w:rsid w:val="00186A9D"/>
    <w:rsid w:val="001874A6"/>
    <w:rsid w:val="0018765B"/>
    <w:rsid w:val="0019034E"/>
    <w:rsid w:val="001905BE"/>
    <w:rsid w:val="00190913"/>
    <w:rsid w:val="00190EDA"/>
    <w:rsid w:val="00191306"/>
    <w:rsid w:val="001936FC"/>
    <w:rsid w:val="00193903"/>
    <w:rsid w:val="00193DD3"/>
    <w:rsid w:val="001948AA"/>
    <w:rsid w:val="001951AA"/>
    <w:rsid w:val="00195448"/>
    <w:rsid w:val="00195567"/>
    <w:rsid w:val="00195C71"/>
    <w:rsid w:val="00195F65"/>
    <w:rsid w:val="0019737C"/>
    <w:rsid w:val="001973C1"/>
    <w:rsid w:val="00197430"/>
    <w:rsid w:val="0019771F"/>
    <w:rsid w:val="00197CCA"/>
    <w:rsid w:val="001A03AC"/>
    <w:rsid w:val="001A07E2"/>
    <w:rsid w:val="001A090B"/>
    <w:rsid w:val="001A0EBD"/>
    <w:rsid w:val="001A14ED"/>
    <w:rsid w:val="001A17D7"/>
    <w:rsid w:val="001A1B10"/>
    <w:rsid w:val="001A2018"/>
    <w:rsid w:val="001A2155"/>
    <w:rsid w:val="001A2733"/>
    <w:rsid w:val="001A2EC8"/>
    <w:rsid w:val="001A300A"/>
    <w:rsid w:val="001A320B"/>
    <w:rsid w:val="001A3453"/>
    <w:rsid w:val="001A5327"/>
    <w:rsid w:val="001A553B"/>
    <w:rsid w:val="001A56F1"/>
    <w:rsid w:val="001A5A8A"/>
    <w:rsid w:val="001A5D0E"/>
    <w:rsid w:val="001A6552"/>
    <w:rsid w:val="001A70AE"/>
    <w:rsid w:val="001A7331"/>
    <w:rsid w:val="001A74B0"/>
    <w:rsid w:val="001A75F9"/>
    <w:rsid w:val="001A787C"/>
    <w:rsid w:val="001A7ACE"/>
    <w:rsid w:val="001A7E37"/>
    <w:rsid w:val="001B01C8"/>
    <w:rsid w:val="001B04E9"/>
    <w:rsid w:val="001B0B52"/>
    <w:rsid w:val="001B0FBD"/>
    <w:rsid w:val="001B109B"/>
    <w:rsid w:val="001B13F6"/>
    <w:rsid w:val="001B1584"/>
    <w:rsid w:val="001B1747"/>
    <w:rsid w:val="001B18FE"/>
    <w:rsid w:val="001B19CC"/>
    <w:rsid w:val="001B1E2D"/>
    <w:rsid w:val="001B1E40"/>
    <w:rsid w:val="001B1FBE"/>
    <w:rsid w:val="001B22E8"/>
    <w:rsid w:val="001B2645"/>
    <w:rsid w:val="001B2D44"/>
    <w:rsid w:val="001B36E3"/>
    <w:rsid w:val="001B38D2"/>
    <w:rsid w:val="001B529C"/>
    <w:rsid w:val="001B5456"/>
    <w:rsid w:val="001B58A9"/>
    <w:rsid w:val="001B5D95"/>
    <w:rsid w:val="001B64BB"/>
    <w:rsid w:val="001B7238"/>
    <w:rsid w:val="001B752A"/>
    <w:rsid w:val="001B773D"/>
    <w:rsid w:val="001B7C68"/>
    <w:rsid w:val="001B7C94"/>
    <w:rsid w:val="001B7E3C"/>
    <w:rsid w:val="001C12FB"/>
    <w:rsid w:val="001C1693"/>
    <w:rsid w:val="001C16A7"/>
    <w:rsid w:val="001C24D4"/>
    <w:rsid w:val="001C2764"/>
    <w:rsid w:val="001C2DB4"/>
    <w:rsid w:val="001C3228"/>
    <w:rsid w:val="001C324C"/>
    <w:rsid w:val="001C35E9"/>
    <w:rsid w:val="001C36BD"/>
    <w:rsid w:val="001C3733"/>
    <w:rsid w:val="001C3EC5"/>
    <w:rsid w:val="001C4232"/>
    <w:rsid w:val="001C4391"/>
    <w:rsid w:val="001C49B3"/>
    <w:rsid w:val="001C51C6"/>
    <w:rsid w:val="001C57BA"/>
    <w:rsid w:val="001C5978"/>
    <w:rsid w:val="001C5B30"/>
    <w:rsid w:val="001C62F3"/>
    <w:rsid w:val="001C6371"/>
    <w:rsid w:val="001C6C13"/>
    <w:rsid w:val="001C6D3B"/>
    <w:rsid w:val="001C6E7D"/>
    <w:rsid w:val="001C7299"/>
    <w:rsid w:val="001C73D0"/>
    <w:rsid w:val="001C78BD"/>
    <w:rsid w:val="001D0570"/>
    <w:rsid w:val="001D2280"/>
    <w:rsid w:val="001D3C05"/>
    <w:rsid w:val="001D3D99"/>
    <w:rsid w:val="001D41E3"/>
    <w:rsid w:val="001D42D1"/>
    <w:rsid w:val="001D44D6"/>
    <w:rsid w:val="001D46D8"/>
    <w:rsid w:val="001D5610"/>
    <w:rsid w:val="001D58DF"/>
    <w:rsid w:val="001D62B6"/>
    <w:rsid w:val="001D6533"/>
    <w:rsid w:val="001D68E0"/>
    <w:rsid w:val="001D6AF4"/>
    <w:rsid w:val="001D6B3D"/>
    <w:rsid w:val="001D6ECC"/>
    <w:rsid w:val="001D7339"/>
    <w:rsid w:val="001E0232"/>
    <w:rsid w:val="001E0CC1"/>
    <w:rsid w:val="001E11ED"/>
    <w:rsid w:val="001E130E"/>
    <w:rsid w:val="001E1468"/>
    <w:rsid w:val="001E1C10"/>
    <w:rsid w:val="001E21E0"/>
    <w:rsid w:val="001E2327"/>
    <w:rsid w:val="001E2B38"/>
    <w:rsid w:val="001E3778"/>
    <w:rsid w:val="001E3B99"/>
    <w:rsid w:val="001E3CC0"/>
    <w:rsid w:val="001E3F4B"/>
    <w:rsid w:val="001E4173"/>
    <w:rsid w:val="001E55FD"/>
    <w:rsid w:val="001E5700"/>
    <w:rsid w:val="001E60D6"/>
    <w:rsid w:val="001E6566"/>
    <w:rsid w:val="001E7751"/>
    <w:rsid w:val="001E77C3"/>
    <w:rsid w:val="001E798B"/>
    <w:rsid w:val="001F016F"/>
    <w:rsid w:val="001F0672"/>
    <w:rsid w:val="001F090B"/>
    <w:rsid w:val="001F0CF6"/>
    <w:rsid w:val="001F180A"/>
    <w:rsid w:val="001F1A28"/>
    <w:rsid w:val="001F1AD0"/>
    <w:rsid w:val="001F20BA"/>
    <w:rsid w:val="001F35E8"/>
    <w:rsid w:val="001F36A4"/>
    <w:rsid w:val="001F3F64"/>
    <w:rsid w:val="001F4014"/>
    <w:rsid w:val="001F445E"/>
    <w:rsid w:val="001F49A3"/>
    <w:rsid w:val="001F553B"/>
    <w:rsid w:val="001F5899"/>
    <w:rsid w:val="001F5A9F"/>
    <w:rsid w:val="001F6001"/>
    <w:rsid w:val="001F60F9"/>
    <w:rsid w:val="001F6423"/>
    <w:rsid w:val="001F6701"/>
    <w:rsid w:val="001F6887"/>
    <w:rsid w:val="001F6BC5"/>
    <w:rsid w:val="001F7F83"/>
    <w:rsid w:val="002005B5"/>
    <w:rsid w:val="00200E17"/>
    <w:rsid w:val="00201213"/>
    <w:rsid w:val="0020165E"/>
    <w:rsid w:val="0020234A"/>
    <w:rsid w:val="0020242E"/>
    <w:rsid w:val="002026BA"/>
    <w:rsid w:val="002026C7"/>
    <w:rsid w:val="0020272E"/>
    <w:rsid w:val="002027DB"/>
    <w:rsid w:val="00202E50"/>
    <w:rsid w:val="00203567"/>
    <w:rsid w:val="00203FBB"/>
    <w:rsid w:val="00204458"/>
    <w:rsid w:val="00204957"/>
    <w:rsid w:val="00205180"/>
    <w:rsid w:val="00205474"/>
    <w:rsid w:val="00205478"/>
    <w:rsid w:val="0020593C"/>
    <w:rsid w:val="00205B69"/>
    <w:rsid w:val="00205E18"/>
    <w:rsid w:val="0020628B"/>
    <w:rsid w:val="002065E1"/>
    <w:rsid w:val="00206DF2"/>
    <w:rsid w:val="002075FD"/>
    <w:rsid w:val="0020786E"/>
    <w:rsid w:val="00207F81"/>
    <w:rsid w:val="002100F0"/>
    <w:rsid w:val="002109F4"/>
    <w:rsid w:val="002111B5"/>
    <w:rsid w:val="00211988"/>
    <w:rsid w:val="00211FDA"/>
    <w:rsid w:val="00212E19"/>
    <w:rsid w:val="00212F06"/>
    <w:rsid w:val="00213ED2"/>
    <w:rsid w:val="002142A1"/>
    <w:rsid w:val="0021430F"/>
    <w:rsid w:val="002144BE"/>
    <w:rsid w:val="0021463E"/>
    <w:rsid w:val="00214849"/>
    <w:rsid w:val="00214D43"/>
    <w:rsid w:val="00215FDA"/>
    <w:rsid w:val="002160C2"/>
    <w:rsid w:val="002160C8"/>
    <w:rsid w:val="00216BA1"/>
    <w:rsid w:val="0022031E"/>
    <w:rsid w:val="002205A2"/>
    <w:rsid w:val="00220A61"/>
    <w:rsid w:val="00220B7C"/>
    <w:rsid w:val="002223B4"/>
    <w:rsid w:val="00222BB9"/>
    <w:rsid w:val="00222C3C"/>
    <w:rsid w:val="00223934"/>
    <w:rsid w:val="00224B5C"/>
    <w:rsid w:val="00225041"/>
    <w:rsid w:val="0022514B"/>
    <w:rsid w:val="0022517D"/>
    <w:rsid w:val="00225459"/>
    <w:rsid w:val="002258D6"/>
    <w:rsid w:val="0022596F"/>
    <w:rsid w:val="002262F6"/>
    <w:rsid w:val="00226712"/>
    <w:rsid w:val="00226E1B"/>
    <w:rsid w:val="00226F01"/>
    <w:rsid w:val="0022700B"/>
    <w:rsid w:val="00227379"/>
    <w:rsid w:val="00227474"/>
    <w:rsid w:val="002274E3"/>
    <w:rsid w:val="002274FB"/>
    <w:rsid w:val="002275AA"/>
    <w:rsid w:val="00230373"/>
    <w:rsid w:val="002309D2"/>
    <w:rsid w:val="00230C5F"/>
    <w:rsid w:val="00230D3E"/>
    <w:rsid w:val="0023160E"/>
    <w:rsid w:val="00231B61"/>
    <w:rsid w:val="002327E0"/>
    <w:rsid w:val="00232A19"/>
    <w:rsid w:val="00232B9E"/>
    <w:rsid w:val="00232C02"/>
    <w:rsid w:val="0023315B"/>
    <w:rsid w:val="00233245"/>
    <w:rsid w:val="002347FE"/>
    <w:rsid w:val="00234A98"/>
    <w:rsid w:val="002351E2"/>
    <w:rsid w:val="00236BFB"/>
    <w:rsid w:val="00237072"/>
    <w:rsid w:val="0023781C"/>
    <w:rsid w:val="00237C2F"/>
    <w:rsid w:val="0024047A"/>
    <w:rsid w:val="0024081E"/>
    <w:rsid w:val="00240DAD"/>
    <w:rsid w:val="002411C9"/>
    <w:rsid w:val="0024137D"/>
    <w:rsid w:val="00241454"/>
    <w:rsid w:val="002415A8"/>
    <w:rsid w:val="002415B8"/>
    <w:rsid w:val="0024178D"/>
    <w:rsid w:val="0024183C"/>
    <w:rsid w:val="00241B5E"/>
    <w:rsid w:val="00241E56"/>
    <w:rsid w:val="00242100"/>
    <w:rsid w:val="00242399"/>
    <w:rsid w:val="00242DCB"/>
    <w:rsid w:val="00243911"/>
    <w:rsid w:val="0024392B"/>
    <w:rsid w:val="002439D4"/>
    <w:rsid w:val="00243E95"/>
    <w:rsid w:val="002446A0"/>
    <w:rsid w:val="00244BFF"/>
    <w:rsid w:val="002450C6"/>
    <w:rsid w:val="002451B3"/>
    <w:rsid w:val="0024523E"/>
    <w:rsid w:val="00245DCF"/>
    <w:rsid w:val="002464E3"/>
    <w:rsid w:val="00246C65"/>
    <w:rsid w:val="00246FAE"/>
    <w:rsid w:val="0024721F"/>
    <w:rsid w:val="00247526"/>
    <w:rsid w:val="00247981"/>
    <w:rsid w:val="00250328"/>
    <w:rsid w:val="00250647"/>
    <w:rsid w:val="002511CA"/>
    <w:rsid w:val="002512F6"/>
    <w:rsid w:val="00251A10"/>
    <w:rsid w:val="00252431"/>
    <w:rsid w:val="00252B05"/>
    <w:rsid w:val="00252BFF"/>
    <w:rsid w:val="00252CEF"/>
    <w:rsid w:val="00252E67"/>
    <w:rsid w:val="0025349D"/>
    <w:rsid w:val="00253732"/>
    <w:rsid w:val="0025390E"/>
    <w:rsid w:val="002542A8"/>
    <w:rsid w:val="0025518E"/>
    <w:rsid w:val="002554E9"/>
    <w:rsid w:val="00255FE4"/>
    <w:rsid w:val="002563BC"/>
    <w:rsid w:val="002570BB"/>
    <w:rsid w:val="0025717B"/>
    <w:rsid w:val="002576FD"/>
    <w:rsid w:val="00257E9E"/>
    <w:rsid w:val="0026025A"/>
    <w:rsid w:val="00260330"/>
    <w:rsid w:val="002603A2"/>
    <w:rsid w:val="00260426"/>
    <w:rsid w:val="00260A11"/>
    <w:rsid w:val="00260CBB"/>
    <w:rsid w:val="00260E3D"/>
    <w:rsid w:val="00261188"/>
    <w:rsid w:val="0026124F"/>
    <w:rsid w:val="0026169A"/>
    <w:rsid w:val="00261A66"/>
    <w:rsid w:val="002621EE"/>
    <w:rsid w:val="002624E5"/>
    <w:rsid w:val="00262694"/>
    <w:rsid w:val="00262763"/>
    <w:rsid w:val="00262AF3"/>
    <w:rsid w:val="00262D22"/>
    <w:rsid w:val="00262DDB"/>
    <w:rsid w:val="0026326C"/>
    <w:rsid w:val="002633DB"/>
    <w:rsid w:val="00263DB7"/>
    <w:rsid w:val="00264023"/>
    <w:rsid w:val="00264423"/>
    <w:rsid w:val="002648DD"/>
    <w:rsid w:val="00264B79"/>
    <w:rsid w:val="00264BEA"/>
    <w:rsid w:val="00265211"/>
    <w:rsid w:val="00266943"/>
    <w:rsid w:val="00266C28"/>
    <w:rsid w:val="00267850"/>
    <w:rsid w:val="00267DA7"/>
    <w:rsid w:val="00267FF5"/>
    <w:rsid w:val="002705FD"/>
    <w:rsid w:val="002708D5"/>
    <w:rsid w:val="00270D1C"/>
    <w:rsid w:val="00271032"/>
    <w:rsid w:val="002727D6"/>
    <w:rsid w:val="00272BF5"/>
    <w:rsid w:val="002733CC"/>
    <w:rsid w:val="002733DF"/>
    <w:rsid w:val="00273E3E"/>
    <w:rsid w:val="00273E80"/>
    <w:rsid w:val="0027402B"/>
    <w:rsid w:val="00274147"/>
    <w:rsid w:val="00274800"/>
    <w:rsid w:val="00275189"/>
    <w:rsid w:val="002756DC"/>
    <w:rsid w:val="002758AA"/>
    <w:rsid w:val="0027597B"/>
    <w:rsid w:val="002760C2"/>
    <w:rsid w:val="00276412"/>
    <w:rsid w:val="00276437"/>
    <w:rsid w:val="002764B2"/>
    <w:rsid w:val="00276B71"/>
    <w:rsid w:val="002773C2"/>
    <w:rsid w:val="00277479"/>
    <w:rsid w:val="002778AE"/>
    <w:rsid w:val="00280053"/>
    <w:rsid w:val="0028020E"/>
    <w:rsid w:val="0028063F"/>
    <w:rsid w:val="00280740"/>
    <w:rsid w:val="002808A9"/>
    <w:rsid w:val="00281310"/>
    <w:rsid w:val="002819AF"/>
    <w:rsid w:val="00281A49"/>
    <w:rsid w:val="00282896"/>
    <w:rsid w:val="00283341"/>
    <w:rsid w:val="00283B02"/>
    <w:rsid w:val="00283C5D"/>
    <w:rsid w:val="00283E90"/>
    <w:rsid w:val="0028408C"/>
    <w:rsid w:val="0028430C"/>
    <w:rsid w:val="002844B0"/>
    <w:rsid w:val="00284D05"/>
    <w:rsid w:val="00284EF5"/>
    <w:rsid w:val="0028528F"/>
    <w:rsid w:val="002855B6"/>
    <w:rsid w:val="002857BB"/>
    <w:rsid w:val="002858E9"/>
    <w:rsid w:val="00285A6D"/>
    <w:rsid w:val="00286322"/>
    <w:rsid w:val="00286356"/>
    <w:rsid w:val="00287772"/>
    <w:rsid w:val="002903F1"/>
    <w:rsid w:val="00290E32"/>
    <w:rsid w:val="00290FC0"/>
    <w:rsid w:val="00291F74"/>
    <w:rsid w:val="002924F8"/>
    <w:rsid w:val="00292BCD"/>
    <w:rsid w:val="00293004"/>
    <w:rsid w:val="00293317"/>
    <w:rsid w:val="002935E2"/>
    <w:rsid w:val="00293E4E"/>
    <w:rsid w:val="0029408F"/>
    <w:rsid w:val="00294901"/>
    <w:rsid w:val="00295701"/>
    <w:rsid w:val="00296B03"/>
    <w:rsid w:val="00296C1F"/>
    <w:rsid w:val="00296E2B"/>
    <w:rsid w:val="00297508"/>
    <w:rsid w:val="002A1A18"/>
    <w:rsid w:val="002A2082"/>
    <w:rsid w:val="002A2543"/>
    <w:rsid w:val="002A25E2"/>
    <w:rsid w:val="002A2AB1"/>
    <w:rsid w:val="002A300A"/>
    <w:rsid w:val="002A3067"/>
    <w:rsid w:val="002A3385"/>
    <w:rsid w:val="002A3F80"/>
    <w:rsid w:val="002A4071"/>
    <w:rsid w:val="002A41E6"/>
    <w:rsid w:val="002A44C5"/>
    <w:rsid w:val="002A44C8"/>
    <w:rsid w:val="002A4E64"/>
    <w:rsid w:val="002A532A"/>
    <w:rsid w:val="002A5E48"/>
    <w:rsid w:val="002A63AC"/>
    <w:rsid w:val="002A6779"/>
    <w:rsid w:val="002A6E80"/>
    <w:rsid w:val="002A74EE"/>
    <w:rsid w:val="002A7825"/>
    <w:rsid w:val="002A7843"/>
    <w:rsid w:val="002A7EE3"/>
    <w:rsid w:val="002B0059"/>
    <w:rsid w:val="002B0455"/>
    <w:rsid w:val="002B1A3E"/>
    <w:rsid w:val="002B261C"/>
    <w:rsid w:val="002B2BEE"/>
    <w:rsid w:val="002B35C5"/>
    <w:rsid w:val="002B3935"/>
    <w:rsid w:val="002B39C9"/>
    <w:rsid w:val="002B406A"/>
    <w:rsid w:val="002B41D4"/>
    <w:rsid w:val="002B529F"/>
    <w:rsid w:val="002B543F"/>
    <w:rsid w:val="002B67AC"/>
    <w:rsid w:val="002B6929"/>
    <w:rsid w:val="002B6C24"/>
    <w:rsid w:val="002B739C"/>
    <w:rsid w:val="002B7D73"/>
    <w:rsid w:val="002C032D"/>
    <w:rsid w:val="002C06E3"/>
    <w:rsid w:val="002C0801"/>
    <w:rsid w:val="002C145F"/>
    <w:rsid w:val="002C149A"/>
    <w:rsid w:val="002C21C2"/>
    <w:rsid w:val="002C2673"/>
    <w:rsid w:val="002C2D54"/>
    <w:rsid w:val="002C2DB9"/>
    <w:rsid w:val="002C2E39"/>
    <w:rsid w:val="002C2F7F"/>
    <w:rsid w:val="002C33B3"/>
    <w:rsid w:val="002C3FDE"/>
    <w:rsid w:val="002C4330"/>
    <w:rsid w:val="002C44B0"/>
    <w:rsid w:val="002C45EC"/>
    <w:rsid w:val="002C478B"/>
    <w:rsid w:val="002C4A26"/>
    <w:rsid w:val="002C4E07"/>
    <w:rsid w:val="002C4E14"/>
    <w:rsid w:val="002C4E3A"/>
    <w:rsid w:val="002C5F22"/>
    <w:rsid w:val="002C60D4"/>
    <w:rsid w:val="002C6C21"/>
    <w:rsid w:val="002C6F60"/>
    <w:rsid w:val="002C78FA"/>
    <w:rsid w:val="002D0586"/>
    <w:rsid w:val="002D062E"/>
    <w:rsid w:val="002D0E1C"/>
    <w:rsid w:val="002D0F58"/>
    <w:rsid w:val="002D1023"/>
    <w:rsid w:val="002D1459"/>
    <w:rsid w:val="002D1470"/>
    <w:rsid w:val="002D1BFE"/>
    <w:rsid w:val="002D1E99"/>
    <w:rsid w:val="002D1F74"/>
    <w:rsid w:val="002D21CF"/>
    <w:rsid w:val="002D2659"/>
    <w:rsid w:val="002D38BC"/>
    <w:rsid w:val="002D3DB7"/>
    <w:rsid w:val="002D4705"/>
    <w:rsid w:val="002D48E4"/>
    <w:rsid w:val="002D53B6"/>
    <w:rsid w:val="002D5A10"/>
    <w:rsid w:val="002D5B65"/>
    <w:rsid w:val="002D5BA8"/>
    <w:rsid w:val="002D6215"/>
    <w:rsid w:val="002D6396"/>
    <w:rsid w:val="002D7124"/>
    <w:rsid w:val="002D7E5E"/>
    <w:rsid w:val="002E03C1"/>
    <w:rsid w:val="002E07BA"/>
    <w:rsid w:val="002E07EF"/>
    <w:rsid w:val="002E0D06"/>
    <w:rsid w:val="002E0F7D"/>
    <w:rsid w:val="002E0FF7"/>
    <w:rsid w:val="002E10F1"/>
    <w:rsid w:val="002E1810"/>
    <w:rsid w:val="002E18DB"/>
    <w:rsid w:val="002E1E81"/>
    <w:rsid w:val="002E2375"/>
    <w:rsid w:val="002E39EA"/>
    <w:rsid w:val="002E3AE8"/>
    <w:rsid w:val="002E3F47"/>
    <w:rsid w:val="002E41D4"/>
    <w:rsid w:val="002E4906"/>
    <w:rsid w:val="002E4E94"/>
    <w:rsid w:val="002E4EA6"/>
    <w:rsid w:val="002E4EAC"/>
    <w:rsid w:val="002E51DA"/>
    <w:rsid w:val="002E51E7"/>
    <w:rsid w:val="002F0136"/>
    <w:rsid w:val="002F0319"/>
    <w:rsid w:val="002F058E"/>
    <w:rsid w:val="002F09BD"/>
    <w:rsid w:val="002F0ADF"/>
    <w:rsid w:val="002F0DD5"/>
    <w:rsid w:val="002F0EA7"/>
    <w:rsid w:val="002F11DD"/>
    <w:rsid w:val="002F1F28"/>
    <w:rsid w:val="002F2756"/>
    <w:rsid w:val="002F275F"/>
    <w:rsid w:val="002F37AE"/>
    <w:rsid w:val="002F3E27"/>
    <w:rsid w:val="002F43CA"/>
    <w:rsid w:val="002F5117"/>
    <w:rsid w:val="002F5178"/>
    <w:rsid w:val="002F57AA"/>
    <w:rsid w:val="002F638A"/>
    <w:rsid w:val="002F650C"/>
    <w:rsid w:val="002F677B"/>
    <w:rsid w:val="002F6C84"/>
    <w:rsid w:val="002F6EF7"/>
    <w:rsid w:val="002F714C"/>
    <w:rsid w:val="002F77BF"/>
    <w:rsid w:val="00300356"/>
    <w:rsid w:val="00300391"/>
    <w:rsid w:val="003004A2"/>
    <w:rsid w:val="00300C25"/>
    <w:rsid w:val="00300DE2"/>
    <w:rsid w:val="003019DE"/>
    <w:rsid w:val="0030210F"/>
    <w:rsid w:val="0030211E"/>
    <w:rsid w:val="003026C2"/>
    <w:rsid w:val="00303831"/>
    <w:rsid w:val="003039FA"/>
    <w:rsid w:val="00303B5E"/>
    <w:rsid w:val="00303DD5"/>
    <w:rsid w:val="00303EC7"/>
    <w:rsid w:val="003042EA"/>
    <w:rsid w:val="00304860"/>
    <w:rsid w:val="00304C28"/>
    <w:rsid w:val="00304FD3"/>
    <w:rsid w:val="0030503F"/>
    <w:rsid w:val="003050CF"/>
    <w:rsid w:val="00305802"/>
    <w:rsid w:val="0030598A"/>
    <w:rsid w:val="00305B93"/>
    <w:rsid w:val="00305ED3"/>
    <w:rsid w:val="00305EF8"/>
    <w:rsid w:val="00306540"/>
    <w:rsid w:val="00306B2B"/>
    <w:rsid w:val="00307157"/>
    <w:rsid w:val="00307B74"/>
    <w:rsid w:val="00307C57"/>
    <w:rsid w:val="0031015E"/>
    <w:rsid w:val="00310764"/>
    <w:rsid w:val="003109F0"/>
    <w:rsid w:val="00310B0B"/>
    <w:rsid w:val="00310B71"/>
    <w:rsid w:val="00310FFC"/>
    <w:rsid w:val="003114E3"/>
    <w:rsid w:val="0031173B"/>
    <w:rsid w:val="003119A6"/>
    <w:rsid w:val="003119B7"/>
    <w:rsid w:val="00311ACC"/>
    <w:rsid w:val="00311BFD"/>
    <w:rsid w:val="003125A8"/>
    <w:rsid w:val="00312906"/>
    <w:rsid w:val="00312F1D"/>
    <w:rsid w:val="0031302A"/>
    <w:rsid w:val="00313564"/>
    <w:rsid w:val="003137BD"/>
    <w:rsid w:val="00313B3E"/>
    <w:rsid w:val="00314007"/>
    <w:rsid w:val="0031415C"/>
    <w:rsid w:val="00314718"/>
    <w:rsid w:val="0031488A"/>
    <w:rsid w:val="00314A1B"/>
    <w:rsid w:val="003151AF"/>
    <w:rsid w:val="003151B4"/>
    <w:rsid w:val="00315AC7"/>
    <w:rsid w:val="00316036"/>
    <w:rsid w:val="003166A4"/>
    <w:rsid w:val="003168DC"/>
    <w:rsid w:val="003175E1"/>
    <w:rsid w:val="003176EA"/>
    <w:rsid w:val="00317C08"/>
    <w:rsid w:val="00317F12"/>
    <w:rsid w:val="0032012E"/>
    <w:rsid w:val="00320145"/>
    <w:rsid w:val="00320203"/>
    <w:rsid w:val="003208E3"/>
    <w:rsid w:val="00320931"/>
    <w:rsid w:val="00322002"/>
    <w:rsid w:val="0032326E"/>
    <w:rsid w:val="00323C8E"/>
    <w:rsid w:val="00323FA6"/>
    <w:rsid w:val="00324410"/>
    <w:rsid w:val="003247B0"/>
    <w:rsid w:val="0032487F"/>
    <w:rsid w:val="00325378"/>
    <w:rsid w:val="00325E18"/>
    <w:rsid w:val="00325E81"/>
    <w:rsid w:val="00326948"/>
    <w:rsid w:val="00326D9B"/>
    <w:rsid w:val="00327052"/>
    <w:rsid w:val="00327183"/>
    <w:rsid w:val="00327717"/>
    <w:rsid w:val="003277A0"/>
    <w:rsid w:val="003308F3"/>
    <w:rsid w:val="00330CE0"/>
    <w:rsid w:val="00330EC0"/>
    <w:rsid w:val="0033161A"/>
    <w:rsid w:val="00331C41"/>
    <w:rsid w:val="00331C70"/>
    <w:rsid w:val="0033205C"/>
    <w:rsid w:val="00332365"/>
    <w:rsid w:val="0033254E"/>
    <w:rsid w:val="00333232"/>
    <w:rsid w:val="003333F2"/>
    <w:rsid w:val="00333817"/>
    <w:rsid w:val="0033486D"/>
    <w:rsid w:val="00335F1C"/>
    <w:rsid w:val="0033670A"/>
    <w:rsid w:val="003367C4"/>
    <w:rsid w:val="00336D8E"/>
    <w:rsid w:val="00337697"/>
    <w:rsid w:val="003376B3"/>
    <w:rsid w:val="00337E89"/>
    <w:rsid w:val="00340648"/>
    <w:rsid w:val="00340DCC"/>
    <w:rsid w:val="0034117F"/>
    <w:rsid w:val="00341697"/>
    <w:rsid w:val="00341A6F"/>
    <w:rsid w:val="00342530"/>
    <w:rsid w:val="003426BF"/>
    <w:rsid w:val="00342B83"/>
    <w:rsid w:val="00343437"/>
    <w:rsid w:val="00343AA3"/>
    <w:rsid w:val="00343E31"/>
    <w:rsid w:val="00343EAF"/>
    <w:rsid w:val="00343F51"/>
    <w:rsid w:val="003440F6"/>
    <w:rsid w:val="00344171"/>
    <w:rsid w:val="003448A6"/>
    <w:rsid w:val="003449B4"/>
    <w:rsid w:val="00345B32"/>
    <w:rsid w:val="00345F79"/>
    <w:rsid w:val="00345F9C"/>
    <w:rsid w:val="003465DD"/>
    <w:rsid w:val="0034749D"/>
    <w:rsid w:val="00347583"/>
    <w:rsid w:val="00347656"/>
    <w:rsid w:val="003476D6"/>
    <w:rsid w:val="00347776"/>
    <w:rsid w:val="003479FB"/>
    <w:rsid w:val="00347D89"/>
    <w:rsid w:val="003508FC"/>
    <w:rsid w:val="00350CDD"/>
    <w:rsid w:val="003511D1"/>
    <w:rsid w:val="003512A4"/>
    <w:rsid w:val="0035155E"/>
    <w:rsid w:val="003515BB"/>
    <w:rsid w:val="003518F0"/>
    <w:rsid w:val="00351A91"/>
    <w:rsid w:val="00351D77"/>
    <w:rsid w:val="003520C4"/>
    <w:rsid w:val="003526DD"/>
    <w:rsid w:val="00352B33"/>
    <w:rsid w:val="00352E64"/>
    <w:rsid w:val="00353351"/>
    <w:rsid w:val="003533AE"/>
    <w:rsid w:val="003539B8"/>
    <w:rsid w:val="00353BDF"/>
    <w:rsid w:val="00354CB7"/>
    <w:rsid w:val="003559A4"/>
    <w:rsid w:val="00355E14"/>
    <w:rsid w:val="003561D2"/>
    <w:rsid w:val="00356BC5"/>
    <w:rsid w:val="00356D84"/>
    <w:rsid w:val="003574DE"/>
    <w:rsid w:val="003574EA"/>
    <w:rsid w:val="00357C5E"/>
    <w:rsid w:val="00360033"/>
    <w:rsid w:val="0036040C"/>
    <w:rsid w:val="003607B1"/>
    <w:rsid w:val="003608BD"/>
    <w:rsid w:val="00360F0E"/>
    <w:rsid w:val="00361280"/>
    <w:rsid w:val="00361559"/>
    <w:rsid w:val="003615F1"/>
    <w:rsid w:val="00361854"/>
    <w:rsid w:val="0036186C"/>
    <w:rsid w:val="00361A6E"/>
    <w:rsid w:val="00362261"/>
    <w:rsid w:val="003626C6"/>
    <w:rsid w:val="00362719"/>
    <w:rsid w:val="00362A88"/>
    <w:rsid w:val="0036342E"/>
    <w:rsid w:val="003636AC"/>
    <w:rsid w:val="00363D7F"/>
    <w:rsid w:val="0036523D"/>
    <w:rsid w:val="0036599C"/>
    <w:rsid w:val="0036655E"/>
    <w:rsid w:val="003666C1"/>
    <w:rsid w:val="00366817"/>
    <w:rsid w:val="003677AD"/>
    <w:rsid w:val="00367C66"/>
    <w:rsid w:val="003700B2"/>
    <w:rsid w:val="00370700"/>
    <w:rsid w:val="00370C9A"/>
    <w:rsid w:val="00371DCD"/>
    <w:rsid w:val="0037233D"/>
    <w:rsid w:val="00372429"/>
    <w:rsid w:val="00372458"/>
    <w:rsid w:val="00372A8F"/>
    <w:rsid w:val="00372F5A"/>
    <w:rsid w:val="0037305C"/>
    <w:rsid w:val="003736EF"/>
    <w:rsid w:val="003737E3"/>
    <w:rsid w:val="00373A46"/>
    <w:rsid w:val="00373DD2"/>
    <w:rsid w:val="00373EB1"/>
    <w:rsid w:val="00374831"/>
    <w:rsid w:val="00374900"/>
    <w:rsid w:val="00375054"/>
    <w:rsid w:val="00375298"/>
    <w:rsid w:val="00375648"/>
    <w:rsid w:val="00375ABD"/>
    <w:rsid w:val="00377248"/>
    <w:rsid w:val="0037729F"/>
    <w:rsid w:val="00377319"/>
    <w:rsid w:val="00377781"/>
    <w:rsid w:val="003809DE"/>
    <w:rsid w:val="00380A1A"/>
    <w:rsid w:val="00380D80"/>
    <w:rsid w:val="00380DF2"/>
    <w:rsid w:val="00381572"/>
    <w:rsid w:val="00381C3F"/>
    <w:rsid w:val="00383965"/>
    <w:rsid w:val="00383DC2"/>
    <w:rsid w:val="0038500E"/>
    <w:rsid w:val="00385C2C"/>
    <w:rsid w:val="00386122"/>
    <w:rsid w:val="0038615D"/>
    <w:rsid w:val="00386348"/>
    <w:rsid w:val="0038761D"/>
    <w:rsid w:val="003904C6"/>
    <w:rsid w:val="003906F8"/>
    <w:rsid w:val="00391004"/>
    <w:rsid w:val="003910A0"/>
    <w:rsid w:val="00391164"/>
    <w:rsid w:val="0039146E"/>
    <w:rsid w:val="00391A54"/>
    <w:rsid w:val="003922D3"/>
    <w:rsid w:val="003935EE"/>
    <w:rsid w:val="00393EE9"/>
    <w:rsid w:val="00393F75"/>
    <w:rsid w:val="0039408A"/>
    <w:rsid w:val="003940AC"/>
    <w:rsid w:val="003945F5"/>
    <w:rsid w:val="00394A3E"/>
    <w:rsid w:val="00395112"/>
    <w:rsid w:val="00395B04"/>
    <w:rsid w:val="0039673D"/>
    <w:rsid w:val="00397304"/>
    <w:rsid w:val="003975DA"/>
    <w:rsid w:val="00397893"/>
    <w:rsid w:val="00397ECE"/>
    <w:rsid w:val="003A0AF6"/>
    <w:rsid w:val="003A0BA7"/>
    <w:rsid w:val="003A0C4E"/>
    <w:rsid w:val="003A0CB2"/>
    <w:rsid w:val="003A185B"/>
    <w:rsid w:val="003A1A90"/>
    <w:rsid w:val="003A1F37"/>
    <w:rsid w:val="003A2407"/>
    <w:rsid w:val="003A2571"/>
    <w:rsid w:val="003A2CF0"/>
    <w:rsid w:val="003A2E0F"/>
    <w:rsid w:val="003A33D3"/>
    <w:rsid w:val="003A3880"/>
    <w:rsid w:val="003A3B95"/>
    <w:rsid w:val="003A3F14"/>
    <w:rsid w:val="003A472F"/>
    <w:rsid w:val="003A4B52"/>
    <w:rsid w:val="003A4CD0"/>
    <w:rsid w:val="003A58BB"/>
    <w:rsid w:val="003A5BC5"/>
    <w:rsid w:val="003A5D55"/>
    <w:rsid w:val="003A5DB3"/>
    <w:rsid w:val="003A74B8"/>
    <w:rsid w:val="003A75E6"/>
    <w:rsid w:val="003A775E"/>
    <w:rsid w:val="003A78D7"/>
    <w:rsid w:val="003B089E"/>
    <w:rsid w:val="003B0DFC"/>
    <w:rsid w:val="003B12A9"/>
    <w:rsid w:val="003B255B"/>
    <w:rsid w:val="003B31D8"/>
    <w:rsid w:val="003B3317"/>
    <w:rsid w:val="003B3717"/>
    <w:rsid w:val="003B3883"/>
    <w:rsid w:val="003B49F5"/>
    <w:rsid w:val="003B4B2F"/>
    <w:rsid w:val="003B4E79"/>
    <w:rsid w:val="003B514C"/>
    <w:rsid w:val="003B52D4"/>
    <w:rsid w:val="003B5AD0"/>
    <w:rsid w:val="003B6530"/>
    <w:rsid w:val="003B777D"/>
    <w:rsid w:val="003B7EC9"/>
    <w:rsid w:val="003B7F61"/>
    <w:rsid w:val="003C0222"/>
    <w:rsid w:val="003C0466"/>
    <w:rsid w:val="003C0958"/>
    <w:rsid w:val="003C1CA5"/>
    <w:rsid w:val="003C1EC7"/>
    <w:rsid w:val="003C266C"/>
    <w:rsid w:val="003C2A21"/>
    <w:rsid w:val="003C2CA5"/>
    <w:rsid w:val="003C3013"/>
    <w:rsid w:val="003C3D8E"/>
    <w:rsid w:val="003C3FF9"/>
    <w:rsid w:val="003C4731"/>
    <w:rsid w:val="003C511D"/>
    <w:rsid w:val="003C5E47"/>
    <w:rsid w:val="003C64A0"/>
    <w:rsid w:val="003C6F0B"/>
    <w:rsid w:val="003C7320"/>
    <w:rsid w:val="003C74A9"/>
    <w:rsid w:val="003C75F6"/>
    <w:rsid w:val="003C7A7B"/>
    <w:rsid w:val="003C7BA3"/>
    <w:rsid w:val="003D0567"/>
    <w:rsid w:val="003D098A"/>
    <w:rsid w:val="003D123F"/>
    <w:rsid w:val="003D1629"/>
    <w:rsid w:val="003D1926"/>
    <w:rsid w:val="003D1F30"/>
    <w:rsid w:val="003D1F98"/>
    <w:rsid w:val="003D1FAE"/>
    <w:rsid w:val="003D2CA3"/>
    <w:rsid w:val="003D300F"/>
    <w:rsid w:val="003D320C"/>
    <w:rsid w:val="003D32A4"/>
    <w:rsid w:val="003D3FD0"/>
    <w:rsid w:val="003D4019"/>
    <w:rsid w:val="003D4565"/>
    <w:rsid w:val="003D4630"/>
    <w:rsid w:val="003D4E9C"/>
    <w:rsid w:val="003D5B62"/>
    <w:rsid w:val="003D60EB"/>
    <w:rsid w:val="003D641C"/>
    <w:rsid w:val="003D6A8E"/>
    <w:rsid w:val="003D6F1C"/>
    <w:rsid w:val="003D7321"/>
    <w:rsid w:val="003D7385"/>
    <w:rsid w:val="003D7641"/>
    <w:rsid w:val="003D7719"/>
    <w:rsid w:val="003E03B6"/>
    <w:rsid w:val="003E0D78"/>
    <w:rsid w:val="003E143B"/>
    <w:rsid w:val="003E1922"/>
    <w:rsid w:val="003E1CB1"/>
    <w:rsid w:val="003E224B"/>
    <w:rsid w:val="003E23BC"/>
    <w:rsid w:val="003E272C"/>
    <w:rsid w:val="003E36CF"/>
    <w:rsid w:val="003E3A1D"/>
    <w:rsid w:val="003E4032"/>
    <w:rsid w:val="003E47E3"/>
    <w:rsid w:val="003E4860"/>
    <w:rsid w:val="003E511B"/>
    <w:rsid w:val="003E65C5"/>
    <w:rsid w:val="003E6CA0"/>
    <w:rsid w:val="003E74D5"/>
    <w:rsid w:val="003E7D7A"/>
    <w:rsid w:val="003F0982"/>
    <w:rsid w:val="003F0CA3"/>
    <w:rsid w:val="003F1566"/>
    <w:rsid w:val="003F1F41"/>
    <w:rsid w:val="003F228D"/>
    <w:rsid w:val="003F2EF8"/>
    <w:rsid w:val="003F2FDE"/>
    <w:rsid w:val="003F330B"/>
    <w:rsid w:val="003F3E1A"/>
    <w:rsid w:val="003F4711"/>
    <w:rsid w:val="003F4D2F"/>
    <w:rsid w:val="003F5285"/>
    <w:rsid w:val="003F64EA"/>
    <w:rsid w:val="003F671C"/>
    <w:rsid w:val="003F6905"/>
    <w:rsid w:val="003F6FDF"/>
    <w:rsid w:val="00400825"/>
    <w:rsid w:val="0040083D"/>
    <w:rsid w:val="00401572"/>
    <w:rsid w:val="004016F5"/>
    <w:rsid w:val="00401847"/>
    <w:rsid w:val="00401A0B"/>
    <w:rsid w:val="00401CEB"/>
    <w:rsid w:val="00403591"/>
    <w:rsid w:val="00403F9F"/>
    <w:rsid w:val="004045AA"/>
    <w:rsid w:val="004049BA"/>
    <w:rsid w:val="00404A96"/>
    <w:rsid w:val="00404D13"/>
    <w:rsid w:val="0040549A"/>
    <w:rsid w:val="00405CC9"/>
    <w:rsid w:val="004063B1"/>
    <w:rsid w:val="0040711E"/>
    <w:rsid w:val="0040767E"/>
    <w:rsid w:val="00407D67"/>
    <w:rsid w:val="004112A0"/>
    <w:rsid w:val="00411435"/>
    <w:rsid w:val="00412450"/>
    <w:rsid w:val="004124E2"/>
    <w:rsid w:val="00413654"/>
    <w:rsid w:val="004138DE"/>
    <w:rsid w:val="00413B39"/>
    <w:rsid w:val="004149B9"/>
    <w:rsid w:val="00414B2F"/>
    <w:rsid w:val="00414CE8"/>
    <w:rsid w:val="00414E16"/>
    <w:rsid w:val="00414FC5"/>
    <w:rsid w:val="00415E58"/>
    <w:rsid w:val="00416231"/>
    <w:rsid w:val="004163EE"/>
    <w:rsid w:val="00416668"/>
    <w:rsid w:val="00417B4B"/>
    <w:rsid w:val="00417EE7"/>
    <w:rsid w:val="004208AB"/>
    <w:rsid w:val="00420CF8"/>
    <w:rsid w:val="004215D6"/>
    <w:rsid w:val="004219EF"/>
    <w:rsid w:val="00421A72"/>
    <w:rsid w:val="004224F5"/>
    <w:rsid w:val="00423486"/>
    <w:rsid w:val="00423CDA"/>
    <w:rsid w:val="00424320"/>
    <w:rsid w:val="00424348"/>
    <w:rsid w:val="00424589"/>
    <w:rsid w:val="00424749"/>
    <w:rsid w:val="00425121"/>
    <w:rsid w:val="00426847"/>
    <w:rsid w:val="0042687F"/>
    <w:rsid w:val="00426CD9"/>
    <w:rsid w:val="00426F6F"/>
    <w:rsid w:val="00427C73"/>
    <w:rsid w:val="00427F41"/>
    <w:rsid w:val="00430019"/>
    <w:rsid w:val="00430627"/>
    <w:rsid w:val="00430AC5"/>
    <w:rsid w:val="00430E1D"/>
    <w:rsid w:val="00430FEB"/>
    <w:rsid w:val="004310EE"/>
    <w:rsid w:val="00432835"/>
    <w:rsid w:val="00432E32"/>
    <w:rsid w:val="00433677"/>
    <w:rsid w:val="004338E4"/>
    <w:rsid w:val="00433E4F"/>
    <w:rsid w:val="004340D5"/>
    <w:rsid w:val="00434301"/>
    <w:rsid w:val="00434880"/>
    <w:rsid w:val="00434A21"/>
    <w:rsid w:val="00434A29"/>
    <w:rsid w:val="0043526D"/>
    <w:rsid w:val="00435333"/>
    <w:rsid w:val="00435BDD"/>
    <w:rsid w:val="00435C57"/>
    <w:rsid w:val="00436061"/>
    <w:rsid w:val="004362AA"/>
    <w:rsid w:val="00436904"/>
    <w:rsid w:val="00436910"/>
    <w:rsid w:val="00436E23"/>
    <w:rsid w:val="00437718"/>
    <w:rsid w:val="0044019C"/>
    <w:rsid w:val="00440556"/>
    <w:rsid w:val="00440AD9"/>
    <w:rsid w:val="00440E15"/>
    <w:rsid w:val="0044162C"/>
    <w:rsid w:val="004417D6"/>
    <w:rsid w:val="00441FB2"/>
    <w:rsid w:val="004420F6"/>
    <w:rsid w:val="00442122"/>
    <w:rsid w:val="004423A6"/>
    <w:rsid w:val="00442A82"/>
    <w:rsid w:val="004439BB"/>
    <w:rsid w:val="00443A4E"/>
    <w:rsid w:val="004443DB"/>
    <w:rsid w:val="004443F2"/>
    <w:rsid w:val="00444A04"/>
    <w:rsid w:val="00445344"/>
    <w:rsid w:val="00445BAE"/>
    <w:rsid w:val="004460E9"/>
    <w:rsid w:val="004464AB"/>
    <w:rsid w:val="00446BFD"/>
    <w:rsid w:val="00446C41"/>
    <w:rsid w:val="00446D8B"/>
    <w:rsid w:val="00446E34"/>
    <w:rsid w:val="00447B6F"/>
    <w:rsid w:val="00447F40"/>
    <w:rsid w:val="00450475"/>
    <w:rsid w:val="004506F5"/>
    <w:rsid w:val="00451386"/>
    <w:rsid w:val="0045240B"/>
    <w:rsid w:val="00452A2B"/>
    <w:rsid w:val="00452A51"/>
    <w:rsid w:val="00452ADA"/>
    <w:rsid w:val="0045329E"/>
    <w:rsid w:val="00453623"/>
    <w:rsid w:val="004537D2"/>
    <w:rsid w:val="00453C11"/>
    <w:rsid w:val="00454E7B"/>
    <w:rsid w:val="0045534D"/>
    <w:rsid w:val="004557B0"/>
    <w:rsid w:val="00455AF0"/>
    <w:rsid w:val="00455B96"/>
    <w:rsid w:val="00455FE6"/>
    <w:rsid w:val="00456F0D"/>
    <w:rsid w:val="00457188"/>
    <w:rsid w:val="00457323"/>
    <w:rsid w:val="00457946"/>
    <w:rsid w:val="00457D8B"/>
    <w:rsid w:val="00460A17"/>
    <w:rsid w:val="0046160B"/>
    <w:rsid w:val="004628FD"/>
    <w:rsid w:val="00462A28"/>
    <w:rsid w:val="00462F79"/>
    <w:rsid w:val="004635C9"/>
    <w:rsid w:val="00463BFD"/>
    <w:rsid w:val="00463ECE"/>
    <w:rsid w:val="0046447F"/>
    <w:rsid w:val="00464DF8"/>
    <w:rsid w:val="00464FD3"/>
    <w:rsid w:val="00465542"/>
    <w:rsid w:val="0046566B"/>
    <w:rsid w:val="00466980"/>
    <w:rsid w:val="0046699D"/>
    <w:rsid w:val="00467593"/>
    <w:rsid w:val="00467A19"/>
    <w:rsid w:val="00467CF4"/>
    <w:rsid w:val="00470038"/>
    <w:rsid w:val="00470CB5"/>
    <w:rsid w:val="00470E6B"/>
    <w:rsid w:val="00470F71"/>
    <w:rsid w:val="0047188F"/>
    <w:rsid w:val="00471EAB"/>
    <w:rsid w:val="00472185"/>
    <w:rsid w:val="00472354"/>
    <w:rsid w:val="004723EE"/>
    <w:rsid w:val="004726F7"/>
    <w:rsid w:val="0047292B"/>
    <w:rsid w:val="00474422"/>
    <w:rsid w:val="00474453"/>
    <w:rsid w:val="00474605"/>
    <w:rsid w:val="00474A40"/>
    <w:rsid w:val="00475A92"/>
    <w:rsid w:val="00475AEC"/>
    <w:rsid w:val="00476289"/>
    <w:rsid w:val="004767B1"/>
    <w:rsid w:val="00476AB9"/>
    <w:rsid w:val="004773ED"/>
    <w:rsid w:val="00477BB9"/>
    <w:rsid w:val="00477D45"/>
    <w:rsid w:val="0048073B"/>
    <w:rsid w:val="00480BA2"/>
    <w:rsid w:val="00480E62"/>
    <w:rsid w:val="00481134"/>
    <w:rsid w:val="00481315"/>
    <w:rsid w:val="004814CC"/>
    <w:rsid w:val="0048211C"/>
    <w:rsid w:val="0048223F"/>
    <w:rsid w:val="00482420"/>
    <w:rsid w:val="00482554"/>
    <w:rsid w:val="004829BF"/>
    <w:rsid w:val="00482EA9"/>
    <w:rsid w:val="0048361B"/>
    <w:rsid w:val="0048390C"/>
    <w:rsid w:val="00483B56"/>
    <w:rsid w:val="0048406E"/>
    <w:rsid w:val="0048452A"/>
    <w:rsid w:val="0048477B"/>
    <w:rsid w:val="00484C7B"/>
    <w:rsid w:val="0048556D"/>
    <w:rsid w:val="004859A7"/>
    <w:rsid w:val="004859EE"/>
    <w:rsid w:val="00485C61"/>
    <w:rsid w:val="00486439"/>
    <w:rsid w:val="00486E02"/>
    <w:rsid w:val="004870F3"/>
    <w:rsid w:val="00487366"/>
    <w:rsid w:val="004873E4"/>
    <w:rsid w:val="00487417"/>
    <w:rsid w:val="004876AC"/>
    <w:rsid w:val="00487725"/>
    <w:rsid w:val="00487AF3"/>
    <w:rsid w:val="00487EAD"/>
    <w:rsid w:val="00490244"/>
    <w:rsid w:val="004906A0"/>
    <w:rsid w:val="0049072C"/>
    <w:rsid w:val="00490748"/>
    <w:rsid w:val="00490F1C"/>
    <w:rsid w:val="00490FD1"/>
    <w:rsid w:val="00491087"/>
    <w:rsid w:val="00491A1F"/>
    <w:rsid w:val="00491AD2"/>
    <w:rsid w:val="00491AD5"/>
    <w:rsid w:val="004932E4"/>
    <w:rsid w:val="004935C0"/>
    <w:rsid w:val="0049379B"/>
    <w:rsid w:val="004939F5"/>
    <w:rsid w:val="00493B43"/>
    <w:rsid w:val="004940DC"/>
    <w:rsid w:val="0049421D"/>
    <w:rsid w:val="00494528"/>
    <w:rsid w:val="00494EB1"/>
    <w:rsid w:val="004953C1"/>
    <w:rsid w:val="0049557A"/>
    <w:rsid w:val="00495E82"/>
    <w:rsid w:val="00496414"/>
    <w:rsid w:val="00496878"/>
    <w:rsid w:val="0049725E"/>
    <w:rsid w:val="004978F3"/>
    <w:rsid w:val="00497936"/>
    <w:rsid w:val="00497A38"/>
    <w:rsid w:val="00497A4C"/>
    <w:rsid w:val="004A003E"/>
    <w:rsid w:val="004A0184"/>
    <w:rsid w:val="004A0617"/>
    <w:rsid w:val="004A0912"/>
    <w:rsid w:val="004A1CFD"/>
    <w:rsid w:val="004A1D28"/>
    <w:rsid w:val="004A2569"/>
    <w:rsid w:val="004A263E"/>
    <w:rsid w:val="004A279F"/>
    <w:rsid w:val="004A2E47"/>
    <w:rsid w:val="004A3CF7"/>
    <w:rsid w:val="004A3CFA"/>
    <w:rsid w:val="004A45BD"/>
    <w:rsid w:val="004A4656"/>
    <w:rsid w:val="004A487C"/>
    <w:rsid w:val="004A4C3E"/>
    <w:rsid w:val="004A588C"/>
    <w:rsid w:val="004A5D9A"/>
    <w:rsid w:val="004A6490"/>
    <w:rsid w:val="004A68E5"/>
    <w:rsid w:val="004A72E1"/>
    <w:rsid w:val="004A756F"/>
    <w:rsid w:val="004A77B0"/>
    <w:rsid w:val="004B073A"/>
    <w:rsid w:val="004B08A9"/>
    <w:rsid w:val="004B08BD"/>
    <w:rsid w:val="004B103C"/>
    <w:rsid w:val="004B1762"/>
    <w:rsid w:val="004B1CED"/>
    <w:rsid w:val="004B1FDD"/>
    <w:rsid w:val="004B2DCB"/>
    <w:rsid w:val="004B34A7"/>
    <w:rsid w:val="004B3B06"/>
    <w:rsid w:val="004B4643"/>
    <w:rsid w:val="004B4915"/>
    <w:rsid w:val="004B4CAB"/>
    <w:rsid w:val="004B4E09"/>
    <w:rsid w:val="004B56D2"/>
    <w:rsid w:val="004B6095"/>
    <w:rsid w:val="004B7479"/>
    <w:rsid w:val="004B7F67"/>
    <w:rsid w:val="004C06BE"/>
    <w:rsid w:val="004C0742"/>
    <w:rsid w:val="004C0938"/>
    <w:rsid w:val="004C0ACA"/>
    <w:rsid w:val="004C1120"/>
    <w:rsid w:val="004C14F4"/>
    <w:rsid w:val="004C15E6"/>
    <w:rsid w:val="004C1994"/>
    <w:rsid w:val="004C1C32"/>
    <w:rsid w:val="004C29B7"/>
    <w:rsid w:val="004C354B"/>
    <w:rsid w:val="004C3869"/>
    <w:rsid w:val="004C3D73"/>
    <w:rsid w:val="004C3FE4"/>
    <w:rsid w:val="004C4507"/>
    <w:rsid w:val="004C45DF"/>
    <w:rsid w:val="004C4DA0"/>
    <w:rsid w:val="004C54CA"/>
    <w:rsid w:val="004C55DA"/>
    <w:rsid w:val="004C5D01"/>
    <w:rsid w:val="004C5D5C"/>
    <w:rsid w:val="004C61BA"/>
    <w:rsid w:val="004C6786"/>
    <w:rsid w:val="004C70FC"/>
    <w:rsid w:val="004C728C"/>
    <w:rsid w:val="004C775E"/>
    <w:rsid w:val="004C77CE"/>
    <w:rsid w:val="004C7F5A"/>
    <w:rsid w:val="004D0279"/>
    <w:rsid w:val="004D0BC5"/>
    <w:rsid w:val="004D0DF5"/>
    <w:rsid w:val="004D2675"/>
    <w:rsid w:val="004D2BDE"/>
    <w:rsid w:val="004D3256"/>
    <w:rsid w:val="004D3BB8"/>
    <w:rsid w:val="004D4080"/>
    <w:rsid w:val="004D4155"/>
    <w:rsid w:val="004D4A27"/>
    <w:rsid w:val="004D4C97"/>
    <w:rsid w:val="004D54D2"/>
    <w:rsid w:val="004D616A"/>
    <w:rsid w:val="004D6DA3"/>
    <w:rsid w:val="004E05FD"/>
    <w:rsid w:val="004E08A9"/>
    <w:rsid w:val="004E093C"/>
    <w:rsid w:val="004E0AB4"/>
    <w:rsid w:val="004E0CEF"/>
    <w:rsid w:val="004E0DAE"/>
    <w:rsid w:val="004E0E65"/>
    <w:rsid w:val="004E1A0D"/>
    <w:rsid w:val="004E23F5"/>
    <w:rsid w:val="004E2C79"/>
    <w:rsid w:val="004E3238"/>
    <w:rsid w:val="004E34EC"/>
    <w:rsid w:val="004E426E"/>
    <w:rsid w:val="004E460F"/>
    <w:rsid w:val="004E5418"/>
    <w:rsid w:val="004E56F1"/>
    <w:rsid w:val="004E5767"/>
    <w:rsid w:val="004E5A14"/>
    <w:rsid w:val="004E5E17"/>
    <w:rsid w:val="004E63E5"/>
    <w:rsid w:val="004E6B76"/>
    <w:rsid w:val="004E77AE"/>
    <w:rsid w:val="004E7C60"/>
    <w:rsid w:val="004E7FB1"/>
    <w:rsid w:val="004F04B3"/>
    <w:rsid w:val="004F05A4"/>
    <w:rsid w:val="004F0A84"/>
    <w:rsid w:val="004F1000"/>
    <w:rsid w:val="004F1032"/>
    <w:rsid w:val="004F10F7"/>
    <w:rsid w:val="004F1437"/>
    <w:rsid w:val="004F2744"/>
    <w:rsid w:val="004F2A27"/>
    <w:rsid w:val="004F3540"/>
    <w:rsid w:val="004F38B2"/>
    <w:rsid w:val="004F3E0D"/>
    <w:rsid w:val="004F4041"/>
    <w:rsid w:val="004F4295"/>
    <w:rsid w:val="004F52DB"/>
    <w:rsid w:val="004F5624"/>
    <w:rsid w:val="004F5DA4"/>
    <w:rsid w:val="004F62B2"/>
    <w:rsid w:val="004F6331"/>
    <w:rsid w:val="004F6424"/>
    <w:rsid w:val="004F6AB2"/>
    <w:rsid w:val="004F6D4E"/>
    <w:rsid w:val="004F70FE"/>
    <w:rsid w:val="004F7164"/>
    <w:rsid w:val="004F7278"/>
    <w:rsid w:val="004F7CC3"/>
    <w:rsid w:val="0050038C"/>
    <w:rsid w:val="00500BE1"/>
    <w:rsid w:val="00501A0D"/>
    <w:rsid w:val="00501A60"/>
    <w:rsid w:val="005026D9"/>
    <w:rsid w:val="00502859"/>
    <w:rsid w:val="00502860"/>
    <w:rsid w:val="00502A4B"/>
    <w:rsid w:val="00502E73"/>
    <w:rsid w:val="005033E0"/>
    <w:rsid w:val="005039C9"/>
    <w:rsid w:val="005040CD"/>
    <w:rsid w:val="00504819"/>
    <w:rsid w:val="00504A6B"/>
    <w:rsid w:val="005051E6"/>
    <w:rsid w:val="00505229"/>
    <w:rsid w:val="00505ED4"/>
    <w:rsid w:val="00506515"/>
    <w:rsid w:val="00506F51"/>
    <w:rsid w:val="00507F98"/>
    <w:rsid w:val="00510834"/>
    <w:rsid w:val="005108A3"/>
    <w:rsid w:val="00510B2E"/>
    <w:rsid w:val="00510C92"/>
    <w:rsid w:val="00510F6E"/>
    <w:rsid w:val="00511422"/>
    <w:rsid w:val="00511625"/>
    <w:rsid w:val="005118AE"/>
    <w:rsid w:val="0051240F"/>
    <w:rsid w:val="005127D6"/>
    <w:rsid w:val="005135FD"/>
    <w:rsid w:val="00513D35"/>
    <w:rsid w:val="005143B0"/>
    <w:rsid w:val="005143D4"/>
    <w:rsid w:val="005149B7"/>
    <w:rsid w:val="00514BD4"/>
    <w:rsid w:val="0051587A"/>
    <w:rsid w:val="005158FA"/>
    <w:rsid w:val="0051650C"/>
    <w:rsid w:val="005169AD"/>
    <w:rsid w:val="00516BE6"/>
    <w:rsid w:val="005178FA"/>
    <w:rsid w:val="00517A3E"/>
    <w:rsid w:val="00517C12"/>
    <w:rsid w:val="005200A4"/>
    <w:rsid w:val="005201C2"/>
    <w:rsid w:val="00520455"/>
    <w:rsid w:val="005204C0"/>
    <w:rsid w:val="005208B9"/>
    <w:rsid w:val="00520AAA"/>
    <w:rsid w:val="00520B6D"/>
    <w:rsid w:val="005221F0"/>
    <w:rsid w:val="005226FC"/>
    <w:rsid w:val="005228FC"/>
    <w:rsid w:val="00522CBB"/>
    <w:rsid w:val="005234E1"/>
    <w:rsid w:val="00523AE3"/>
    <w:rsid w:val="00524807"/>
    <w:rsid w:val="00524B5F"/>
    <w:rsid w:val="00525012"/>
    <w:rsid w:val="00525263"/>
    <w:rsid w:val="005252FE"/>
    <w:rsid w:val="00525A66"/>
    <w:rsid w:val="00525E52"/>
    <w:rsid w:val="00525FF9"/>
    <w:rsid w:val="00526E87"/>
    <w:rsid w:val="00527A89"/>
    <w:rsid w:val="00530815"/>
    <w:rsid w:val="00531B98"/>
    <w:rsid w:val="005320A0"/>
    <w:rsid w:val="0053227F"/>
    <w:rsid w:val="005323F0"/>
    <w:rsid w:val="00532C41"/>
    <w:rsid w:val="00532D3F"/>
    <w:rsid w:val="00532ED7"/>
    <w:rsid w:val="00532FA7"/>
    <w:rsid w:val="0053386D"/>
    <w:rsid w:val="00533BDD"/>
    <w:rsid w:val="00534351"/>
    <w:rsid w:val="00534700"/>
    <w:rsid w:val="005347CF"/>
    <w:rsid w:val="00534ADF"/>
    <w:rsid w:val="005350A6"/>
    <w:rsid w:val="0053531B"/>
    <w:rsid w:val="00535D4F"/>
    <w:rsid w:val="00536C03"/>
    <w:rsid w:val="0053791F"/>
    <w:rsid w:val="00537E6D"/>
    <w:rsid w:val="00537F3E"/>
    <w:rsid w:val="00537F5D"/>
    <w:rsid w:val="00540BCE"/>
    <w:rsid w:val="00540F96"/>
    <w:rsid w:val="005410BC"/>
    <w:rsid w:val="00541343"/>
    <w:rsid w:val="00541CB5"/>
    <w:rsid w:val="005422A2"/>
    <w:rsid w:val="00542994"/>
    <w:rsid w:val="00542E5D"/>
    <w:rsid w:val="00543119"/>
    <w:rsid w:val="00543387"/>
    <w:rsid w:val="00543D59"/>
    <w:rsid w:val="0054470B"/>
    <w:rsid w:val="005447D4"/>
    <w:rsid w:val="00545621"/>
    <w:rsid w:val="005459D8"/>
    <w:rsid w:val="00545C6A"/>
    <w:rsid w:val="00545E1B"/>
    <w:rsid w:val="00546429"/>
    <w:rsid w:val="0054643D"/>
    <w:rsid w:val="00546CA0"/>
    <w:rsid w:val="00547538"/>
    <w:rsid w:val="00547AFC"/>
    <w:rsid w:val="00547E9C"/>
    <w:rsid w:val="00550528"/>
    <w:rsid w:val="005513D6"/>
    <w:rsid w:val="005526FE"/>
    <w:rsid w:val="00552D1F"/>
    <w:rsid w:val="00553BFA"/>
    <w:rsid w:val="00553C3E"/>
    <w:rsid w:val="00553C58"/>
    <w:rsid w:val="00553C9B"/>
    <w:rsid w:val="005540E3"/>
    <w:rsid w:val="00554581"/>
    <w:rsid w:val="00554D05"/>
    <w:rsid w:val="00554E3B"/>
    <w:rsid w:val="00555749"/>
    <w:rsid w:val="005559A8"/>
    <w:rsid w:val="00555DC3"/>
    <w:rsid w:val="00556F63"/>
    <w:rsid w:val="00556FAF"/>
    <w:rsid w:val="00557360"/>
    <w:rsid w:val="0056052F"/>
    <w:rsid w:val="0056077E"/>
    <w:rsid w:val="00560806"/>
    <w:rsid w:val="00560EDA"/>
    <w:rsid w:val="00561D04"/>
    <w:rsid w:val="00561DC3"/>
    <w:rsid w:val="005629EE"/>
    <w:rsid w:val="0056310D"/>
    <w:rsid w:val="00563174"/>
    <w:rsid w:val="00563BBE"/>
    <w:rsid w:val="005641A1"/>
    <w:rsid w:val="00564200"/>
    <w:rsid w:val="005648FA"/>
    <w:rsid w:val="00564D50"/>
    <w:rsid w:val="00565ABB"/>
    <w:rsid w:val="00567346"/>
    <w:rsid w:val="005677F8"/>
    <w:rsid w:val="00567814"/>
    <w:rsid w:val="00567EC3"/>
    <w:rsid w:val="005703B6"/>
    <w:rsid w:val="00570E97"/>
    <w:rsid w:val="00571134"/>
    <w:rsid w:val="005712E1"/>
    <w:rsid w:val="00571BBF"/>
    <w:rsid w:val="00572119"/>
    <w:rsid w:val="00572F40"/>
    <w:rsid w:val="00572F55"/>
    <w:rsid w:val="0057371B"/>
    <w:rsid w:val="005739CB"/>
    <w:rsid w:val="00573FF5"/>
    <w:rsid w:val="00574199"/>
    <w:rsid w:val="005745D7"/>
    <w:rsid w:val="00574811"/>
    <w:rsid w:val="00574DEC"/>
    <w:rsid w:val="005750EB"/>
    <w:rsid w:val="00575138"/>
    <w:rsid w:val="00575240"/>
    <w:rsid w:val="005755A1"/>
    <w:rsid w:val="00575925"/>
    <w:rsid w:val="00575C0E"/>
    <w:rsid w:val="00575EB8"/>
    <w:rsid w:val="005761C5"/>
    <w:rsid w:val="00577D17"/>
    <w:rsid w:val="00580082"/>
    <w:rsid w:val="00580A22"/>
    <w:rsid w:val="00580A7A"/>
    <w:rsid w:val="005814AA"/>
    <w:rsid w:val="00582014"/>
    <w:rsid w:val="00582206"/>
    <w:rsid w:val="0058275F"/>
    <w:rsid w:val="00582A9B"/>
    <w:rsid w:val="00582B82"/>
    <w:rsid w:val="00583087"/>
    <w:rsid w:val="005832AB"/>
    <w:rsid w:val="00583B6A"/>
    <w:rsid w:val="0058413B"/>
    <w:rsid w:val="0058437C"/>
    <w:rsid w:val="0058463F"/>
    <w:rsid w:val="005846ED"/>
    <w:rsid w:val="005847E4"/>
    <w:rsid w:val="00584EAA"/>
    <w:rsid w:val="0058561F"/>
    <w:rsid w:val="00585B7F"/>
    <w:rsid w:val="00585F62"/>
    <w:rsid w:val="00586579"/>
    <w:rsid w:val="0058682E"/>
    <w:rsid w:val="00586B27"/>
    <w:rsid w:val="00586FCE"/>
    <w:rsid w:val="005876B2"/>
    <w:rsid w:val="00587EC6"/>
    <w:rsid w:val="00590785"/>
    <w:rsid w:val="00590E2D"/>
    <w:rsid w:val="005912B3"/>
    <w:rsid w:val="005916E1"/>
    <w:rsid w:val="00591C03"/>
    <w:rsid w:val="00592200"/>
    <w:rsid w:val="00592914"/>
    <w:rsid w:val="00592C2B"/>
    <w:rsid w:val="00592E68"/>
    <w:rsid w:val="00592EC6"/>
    <w:rsid w:val="005933F9"/>
    <w:rsid w:val="005935F4"/>
    <w:rsid w:val="0059370C"/>
    <w:rsid w:val="00593BF6"/>
    <w:rsid w:val="00593E0A"/>
    <w:rsid w:val="00593FF6"/>
    <w:rsid w:val="00594DC1"/>
    <w:rsid w:val="00595280"/>
    <w:rsid w:val="00595F40"/>
    <w:rsid w:val="00596DCA"/>
    <w:rsid w:val="005A06A0"/>
    <w:rsid w:val="005A0D05"/>
    <w:rsid w:val="005A0F6D"/>
    <w:rsid w:val="005A167F"/>
    <w:rsid w:val="005A1970"/>
    <w:rsid w:val="005A20A7"/>
    <w:rsid w:val="005A2CB1"/>
    <w:rsid w:val="005A346E"/>
    <w:rsid w:val="005A37B0"/>
    <w:rsid w:val="005A3850"/>
    <w:rsid w:val="005A3C10"/>
    <w:rsid w:val="005A3F4C"/>
    <w:rsid w:val="005A423B"/>
    <w:rsid w:val="005A4470"/>
    <w:rsid w:val="005A45B6"/>
    <w:rsid w:val="005A4ECE"/>
    <w:rsid w:val="005A51CB"/>
    <w:rsid w:val="005A51E0"/>
    <w:rsid w:val="005A6A6F"/>
    <w:rsid w:val="005A6AE7"/>
    <w:rsid w:val="005A6D1B"/>
    <w:rsid w:val="005A73CF"/>
    <w:rsid w:val="005A78FA"/>
    <w:rsid w:val="005A7C3C"/>
    <w:rsid w:val="005A7F49"/>
    <w:rsid w:val="005B00AE"/>
    <w:rsid w:val="005B0533"/>
    <w:rsid w:val="005B0B32"/>
    <w:rsid w:val="005B0D52"/>
    <w:rsid w:val="005B1D5A"/>
    <w:rsid w:val="005B1D8C"/>
    <w:rsid w:val="005B1E2C"/>
    <w:rsid w:val="005B2B8D"/>
    <w:rsid w:val="005B3181"/>
    <w:rsid w:val="005B3588"/>
    <w:rsid w:val="005B3F6F"/>
    <w:rsid w:val="005B430B"/>
    <w:rsid w:val="005B5705"/>
    <w:rsid w:val="005B5859"/>
    <w:rsid w:val="005B5A92"/>
    <w:rsid w:val="005B5AE6"/>
    <w:rsid w:val="005B608A"/>
    <w:rsid w:val="005B60BB"/>
    <w:rsid w:val="005B6398"/>
    <w:rsid w:val="005B64B5"/>
    <w:rsid w:val="005B65C7"/>
    <w:rsid w:val="005B6D2A"/>
    <w:rsid w:val="005B6E08"/>
    <w:rsid w:val="005B7280"/>
    <w:rsid w:val="005B73D9"/>
    <w:rsid w:val="005B76D9"/>
    <w:rsid w:val="005B798B"/>
    <w:rsid w:val="005B7CF6"/>
    <w:rsid w:val="005B7FF2"/>
    <w:rsid w:val="005C00A7"/>
    <w:rsid w:val="005C0549"/>
    <w:rsid w:val="005C1317"/>
    <w:rsid w:val="005C1638"/>
    <w:rsid w:val="005C167B"/>
    <w:rsid w:val="005C1A00"/>
    <w:rsid w:val="005C1FAE"/>
    <w:rsid w:val="005C2982"/>
    <w:rsid w:val="005C2989"/>
    <w:rsid w:val="005C32D6"/>
    <w:rsid w:val="005C35B8"/>
    <w:rsid w:val="005C376C"/>
    <w:rsid w:val="005C39E8"/>
    <w:rsid w:val="005C3CB6"/>
    <w:rsid w:val="005C4A3F"/>
    <w:rsid w:val="005C4F34"/>
    <w:rsid w:val="005C5660"/>
    <w:rsid w:val="005C5960"/>
    <w:rsid w:val="005C5C92"/>
    <w:rsid w:val="005C72E3"/>
    <w:rsid w:val="005D0BEB"/>
    <w:rsid w:val="005D0CA6"/>
    <w:rsid w:val="005D10B1"/>
    <w:rsid w:val="005D1196"/>
    <w:rsid w:val="005D1422"/>
    <w:rsid w:val="005D19B8"/>
    <w:rsid w:val="005D1CC4"/>
    <w:rsid w:val="005D1E6A"/>
    <w:rsid w:val="005D238F"/>
    <w:rsid w:val="005D2613"/>
    <w:rsid w:val="005D2643"/>
    <w:rsid w:val="005D290A"/>
    <w:rsid w:val="005D2A8D"/>
    <w:rsid w:val="005D3E3D"/>
    <w:rsid w:val="005D4B68"/>
    <w:rsid w:val="005D5248"/>
    <w:rsid w:val="005D6236"/>
    <w:rsid w:val="005D63C8"/>
    <w:rsid w:val="005D6827"/>
    <w:rsid w:val="005D6CE3"/>
    <w:rsid w:val="005D7379"/>
    <w:rsid w:val="005D786A"/>
    <w:rsid w:val="005D7A23"/>
    <w:rsid w:val="005E0A44"/>
    <w:rsid w:val="005E0B05"/>
    <w:rsid w:val="005E0E7D"/>
    <w:rsid w:val="005E10E0"/>
    <w:rsid w:val="005E11C1"/>
    <w:rsid w:val="005E14FB"/>
    <w:rsid w:val="005E1AC5"/>
    <w:rsid w:val="005E1C4E"/>
    <w:rsid w:val="005E205D"/>
    <w:rsid w:val="005E2563"/>
    <w:rsid w:val="005E2CBE"/>
    <w:rsid w:val="005E394C"/>
    <w:rsid w:val="005E3CD0"/>
    <w:rsid w:val="005E3FDC"/>
    <w:rsid w:val="005E402A"/>
    <w:rsid w:val="005E42BF"/>
    <w:rsid w:val="005E4E70"/>
    <w:rsid w:val="005E51A3"/>
    <w:rsid w:val="005E5B23"/>
    <w:rsid w:val="005E5D5B"/>
    <w:rsid w:val="005E6596"/>
    <w:rsid w:val="005E65BB"/>
    <w:rsid w:val="005E6E31"/>
    <w:rsid w:val="005E7455"/>
    <w:rsid w:val="005E754C"/>
    <w:rsid w:val="005E7F04"/>
    <w:rsid w:val="005F057F"/>
    <w:rsid w:val="005F05CD"/>
    <w:rsid w:val="005F0DA0"/>
    <w:rsid w:val="005F102B"/>
    <w:rsid w:val="005F102C"/>
    <w:rsid w:val="005F1BA6"/>
    <w:rsid w:val="005F22D9"/>
    <w:rsid w:val="005F2767"/>
    <w:rsid w:val="005F2CA0"/>
    <w:rsid w:val="005F3451"/>
    <w:rsid w:val="005F383D"/>
    <w:rsid w:val="005F3A75"/>
    <w:rsid w:val="005F3B23"/>
    <w:rsid w:val="005F437C"/>
    <w:rsid w:val="005F4914"/>
    <w:rsid w:val="005F62B7"/>
    <w:rsid w:val="005F6869"/>
    <w:rsid w:val="005F6B87"/>
    <w:rsid w:val="005F6BB9"/>
    <w:rsid w:val="00600286"/>
    <w:rsid w:val="00600EB7"/>
    <w:rsid w:val="006012CC"/>
    <w:rsid w:val="006013E3"/>
    <w:rsid w:val="006013F4"/>
    <w:rsid w:val="00601562"/>
    <w:rsid w:val="0060159A"/>
    <w:rsid w:val="00601A39"/>
    <w:rsid w:val="00601D73"/>
    <w:rsid w:val="00602033"/>
    <w:rsid w:val="0060238B"/>
    <w:rsid w:val="00602433"/>
    <w:rsid w:val="00602854"/>
    <w:rsid w:val="00603148"/>
    <w:rsid w:val="00603456"/>
    <w:rsid w:val="00603956"/>
    <w:rsid w:val="00604266"/>
    <w:rsid w:val="006048DF"/>
    <w:rsid w:val="00604B72"/>
    <w:rsid w:val="006056CB"/>
    <w:rsid w:val="0060581B"/>
    <w:rsid w:val="006068B6"/>
    <w:rsid w:val="006068F7"/>
    <w:rsid w:val="0060697E"/>
    <w:rsid w:val="00606FC7"/>
    <w:rsid w:val="006070F1"/>
    <w:rsid w:val="0060765B"/>
    <w:rsid w:val="00607B26"/>
    <w:rsid w:val="00610456"/>
    <w:rsid w:val="0061079E"/>
    <w:rsid w:val="00610AF7"/>
    <w:rsid w:val="006113EA"/>
    <w:rsid w:val="00611473"/>
    <w:rsid w:val="006116EF"/>
    <w:rsid w:val="00611812"/>
    <w:rsid w:val="00611B36"/>
    <w:rsid w:val="00611C4F"/>
    <w:rsid w:val="00611D9F"/>
    <w:rsid w:val="006122BC"/>
    <w:rsid w:val="00612958"/>
    <w:rsid w:val="00612DF5"/>
    <w:rsid w:val="00613A34"/>
    <w:rsid w:val="00613ABA"/>
    <w:rsid w:val="00613B9F"/>
    <w:rsid w:val="00613D7A"/>
    <w:rsid w:val="006146AC"/>
    <w:rsid w:val="006149E7"/>
    <w:rsid w:val="00614F73"/>
    <w:rsid w:val="00615ADA"/>
    <w:rsid w:val="00615BFB"/>
    <w:rsid w:val="0061680D"/>
    <w:rsid w:val="0061710B"/>
    <w:rsid w:val="00617F5F"/>
    <w:rsid w:val="00620E8E"/>
    <w:rsid w:val="006212A5"/>
    <w:rsid w:val="006215C3"/>
    <w:rsid w:val="00621979"/>
    <w:rsid w:val="006219ED"/>
    <w:rsid w:val="00621C23"/>
    <w:rsid w:val="006221CD"/>
    <w:rsid w:val="00622618"/>
    <w:rsid w:val="00622A93"/>
    <w:rsid w:val="00622B56"/>
    <w:rsid w:val="00623482"/>
    <w:rsid w:val="006235E4"/>
    <w:rsid w:val="00624298"/>
    <w:rsid w:val="0062480F"/>
    <w:rsid w:val="00624D60"/>
    <w:rsid w:val="0062535B"/>
    <w:rsid w:val="00625410"/>
    <w:rsid w:val="00625415"/>
    <w:rsid w:val="006259E2"/>
    <w:rsid w:val="00625CA8"/>
    <w:rsid w:val="00625F8D"/>
    <w:rsid w:val="006263B6"/>
    <w:rsid w:val="006266A9"/>
    <w:rsid w:val="00626AA9"/>
    <w:rsid w:val="00626DB6"/>
    <w:rsid w:val="006274BF"/>
    <w:rsid w:val="00627899"/>
    <w:rsid w:val="00627CF8"/>
    <w:rsid w:val="00627E69"/>
    <w:rsid w:val="00630426"/>
    <w:rsid w:val="00630466"/>
    <w:rsid w:val="006312F4"/>
    <w:rsid w:val="006316C1"/>
    <w:rsid w:val="00631ED4"/>
    <w:rsid w:val="006325EF"/>
    <w:rsid w:val="006330FB"/>
    <w:rsid w:val="00633BC7"/>
    <w:rsid w:val="006345C4"/>
    <w:rsid w:val="00634873"/>
    <w:rsid w:val="00634EB7"/>
    <w:rsid w:val="00635231"/>
    <w:rsid w:val="00635495"/>
    <w:rsid w:val="006356B4"/>
    <w:rsid w:val="00635AC7"/>
    <w:rsid w:val="00635E9C"/>
    <w:rsid w:val="006377AB"/>
    <w:rsid w:val="00637B41"/>
    <w:rsid w:val="00637FB1"/>
    <w:rsid w:val="00637FBB"/>
    <w:rsid w:val="006400F0"/>
    <w:rsid w:val="00640CCA"/>
    <w:rsid w:val="006414EE"/>
    <w:rsid w:val="006415E6"/>
    <w:rsid w:val="00642524"/>
    <w:rsid w:val="006429EF"/>
    <w:rsid w:val="00642D0A"/>
    <w:rsid w:val="00642D71"/>
    <w:rsid w:val="00643988"/>
    <w:rsid w:val="00644451"/>
    <w:rsid w:val="006446C0"/>
    <w:rsid w:val="006450A4"/>
    <w:rsid w:val="00645BD6"/>
    <w:rsid w:val="0064630E"/>
    <w:rsid w:val="00646963"/>
    <w:rsid w:val="00646A13"/>
    <w:rsid w:val="00646EBD"/>
    <w:rsid w:val="00646FE1"/>
    <w:rsid w:val="00647075"/>
    <w:rsid w:val="0064751D"/>
    <w:rsid w:val="0064761A"/>
    <w:rsid w:val="00647BB9"/>
    <w:rsid w:val="00647E53"/>
    <w:rsid w:val="00647E55"/>
    <w:rsid w:val="00647F31"/>
    <w:rsid w:val="0065052A"/>
    <w:rsid w:val="006511A4"/>
    <w:rsid w:val="00651A7B"/>
    <w:rsid w:val="00651F89"/>
    <w:rsid w:val="00652696"/>
    <w:rsid w:val="0065307F"/>
    <w:rsid w:val="006533AB"/>
    <w:rsid w:val="006534F6"/>
    <w:rsid w:val="0065370E"/>
    <w:rsid w:val="006538E4"/>
    <w:rsid w:val="00653B64"/>
    <w:rsid w:val="00654BB3"/>
    <w:rsid w:val="00654E7A"/>
    <w:rsid w:val="0065581D"/>
    <w:rsid w:val="00655C2F"/>
    <w:rsid w:val="00655D45"/>
    <w:rsid w:val="00657227"/>
    <w:rsid w:val="0065722E"/>
    <w:rsid w:val="006579F6"/>
    <w:rsid w:val="0066033F"/>
    <w:rsid w:val="00660403"/>
    <w:rsid w:val="00660DCB"/>
    <w:rsid w:val="00661140"/>
    <w:rsid w:val="00661EF5"/>
    <w:rsid w:val="00662EF0"/>
    <w:rsid w:val="00664719"/>
    <w:rsid w:val="0066499B"/>
    <w:rsid w:val="00664F4B"/>
    <w:rsid w:val="00665421"/>
    <w:rsid w:val="0066546B"/>
    <w:rsid w:val="00665480"/>
    <w:rsid w:val="00665FA7"/>
    <w:rsid w:val="006660ED"/>
    <w:rsid w:val="006669AC"/>
    <w:rsid w:val="0066745A"/>
    <w:rsid w:val="00667648"/>
    <w:rsid w:val="00667751"/>
    <w:rsid w:val="00667985"/>
    <w:rsid w:val="00667BA1"/>
    <w:rsid w:val="00667BCB"/>
    <w:rsid w:val="00670674"/>
    <w:rsid w:val="00670EDF"/>
    <w:rsid w:val="006710DD"/>
    <w:rsid w:val="0067114B"/>
    <w:rsid w:val="00671749"/>
    <w:rsid w:val="00671F2D"/>
    <w:rsid w:val="00673075"/>
    <w:rsid w:val="00673200"/>
    <w:rsid w:val="0067329F"/>
    <w:rsid w:val="006733E1"/>
    <w:rsid w:val="00673722"/>
    <w:rsid w:val="00673AA1"/>
    <w:rsid w:val="0067402A"/>
    <w:rsid w:val="00674294"/>
    <w:rsid w:val="006748ED"/>
    <w:rsid w:val="00674947"/>
    <w:rsid w:val="00674B6F"/>
    <w:rsid w:val="0067501E"/>
    <w:rsid w:val="0067512B"/>
    <w:rsid w:val="00675212"/>
    <w:rsid w:val="00675431"/>
    <w:rsid w:val="006755AB"/>
    <w:rsid w:val="00675928"/>
    <w:rsid w:val="00675AB9"/>
    <w:rsid w:val="00675C2E"/>
    <w:rsid w:val="0067671B"/>
    <w:rsid w:val="006773D2"/>
    <w:rsid w:val="006774E6"/>
    <w:rsid w:val="006777CD"/>
    <w:rsid w:val="00677DB9"/>
    <w:rsid w:val="006801A8"/>
    <w:rsid w:val="00680581"/>
    <w:rsid w:val="006807E8"/>
    <w:rsid w:val="00680853"/>
    <w:rsid w:val="00681525"/>
    <w:rsid w:val="00681603"/>
    <w:rsid w:val="00681A41"/>
    <w:rsid w:val="00681C88"/>
    <w:rsid w:val="00681F49"/>
    <w:rsid w:val="006821B2"/>
    <w:rsid w:val="006832C6"/>
    <w:rsid w:val="006838C0"/>
    <w:rsid w:val="00683B44"/>
    <w:rsid w:val="006841FF"/>
    <w:rsid w:val="00685379"/>
    <w:rsid w:val="0068586D"/>
    <w:rsid w:val="00685901"/>
    <w:rsid w:val="00685BB9"/>
    <w:rsid w:val="006861EF"/>
    <w:rsid w:val="00686487"/>
    <w:rsid w:val="00686A77"/>
    <w:rsid w:val="00687026"/>
    <w:rsid w:val="006874C6"/>
    <w:rsid w:val="00687EAB"/>
    <w:rsid w:val="00690127"/>
    <w:rsid w:val="00690958"/>
    <w:rsid w:val="00690EF4"/>
    <w:rsid w:val="006914BC"/>
    <w:rsid w:val="00691BFF"/>
    <w:rsid w:val="00691DA5"/>
    <w:rsid w:val="00692A41"/>
    <w:rsid w:val="00692C63"/>
    <w:rsid w:val="00692D4B"/>
    <w:rsid w:val="00692F0B"/>
    <w:rsid w:val="006933A5"/>
    <w:rsid w:val="00693D75"/>
    <w:rsid w:val="00694391"/>
    <w:rsid w:val="00694466"/>
    <w:rsid w:val="00694604"/>
    <w:rsid w:val="00694E26"/>
    <w:rsid w:val="006953C1"/>
    <w:rsid w:val="00696A2D"/>
    <w:rsid w:val="00696EB2"/>
    <w:rsid w:val="006975BD"/>
    <w:rsid w:val="00697BEF"/>
    <w:rsid w:val="006A0111"/>
    <w:rsid w:val="006A022B"/>
    <w:rsid w:val="006A036B"/>
    <w:rsid w:val="006A0B29"/>
    <w:rsid w:val="006A0DBF"/>
    <w:rsid w:val="006A16E9"/>
    <w:rsid w:val="006A23F2"/>
    <w:rsid w:val="006A3445"/>
    <w:rsid w:val="006A3452"/>
    <w:rsid w:val="006A34D6"/>
    <w:rsid w:val="006A3ACB"/>
    <w:rsid w:val="006A4067"/>
    <w:rsid w:val="006A5450"/>
    <w:rsid w:val="006A5598"/>
    <w:rsid w:val="006A55C0"/>
    <w:rsid w:val="006A5C8F"/>
    <w:rsid w:val="006A5D64"/>
    <w:rsid w:val="006A5ECD"/>
    <w:rsid w:val="006A733C"/>
    <w:rsid w:val="006A7AFE"/>
    <w:rsid w:val="006A7E07"/>
    <w:rsid w:val="006A7FF8"/>
    <w:rsid w:val="006B0080"/>
    <w:rsid w:val="006B00DE"/>
    <w:rsid w:val="006B0199"/>
    <w:rsid w:val="006B0476"/>
    <w:rsid w:val="006B0806"/>
    <w:rsid w:val="006B0A32"/>
    <w:rsid w:val="006B0BD8"/>
    <w:rsid w:val="006B0FEF"/>
    <w:rsid w:val="006B1685"/>
    <w:rsid w:val="006B21F9"/>
    <w:rsid w:val="006B22B9"/>
    <w:rsid w:val="006B285F"/>
    <w:rsid w:val="006B3150"/>
    <w:rsid w:val="006B358A"/>
    <w:rsid w:val="006B3924"/>
    <w:rsid w:val="006B4142"/>
    <w:rsid w:val="006B4557"/>
    <w:rsid w:val="006B4BFF"/>
    <w:rsid w:val="006B516E"/>
    <w:rsid w:val="006B51A2"/>
    <w:rsid w:val="006B5390"/>
    <w:rsid w:val="006B56D3"/>
    <w:rsid w:val="006B6C6D"/>
    <w:rsid w:val="006B6EBE"/>
    <w:rsid w:val="006C01A8"/>
    <w:rsid w:val="006C0251"/>
    <w:rsid w:val="006C0EB6"/>
    <w:rsid w:val="006C0F09"/>
    <w:rsid w:val="006C10FE"/>
    <w:rsid w:val="006C18B3"/>
    <w:rsid w:val="006C1CE1"/>
    <w:rsid w:val="006C2752"/>
    <w:rsid w:val="006C2940"/>
    <w:rsid w:val="006C2B9A"/>
    <w:rsid w:val="006C2BAD"/>
    <w:rsid w:val="006C30A0"/>
    <w:rsid w:val="006C39BB"/>
    <w:rsid w:val="006C3A4E"/>
    <w:rsid w:val="006C4197"/>
    <w:rsid w:val="006C4502"/>
    <w:rsid w:val="006C473C"/>
    <w:rsid w:val="006C5164"/>
    <w:rsid w:val="006C5357"/>
    <w:rsid w:val="006C55E3"/>
    <w:rsid w:val="006C56AB"/>
    <w:rsid w:val="006C59A4"/>
    <w:rsid w:val="006C5A59"/>
    <w:rsid w:val="006C6114"/>
    <w:rsid w:val="006C71AD"/>
    <w:rsid w:val="006C73D0"/>
    <w:rsid w:val="006C7586"/>
    <w:rsid w:val="006C7968"/>
    <w:rsid w:val="006D0055"/>
    <w:rsid w:val="006D12BF"/>
    <w:rsid w:val="006D2020"/>
    <w:rsid w:val="006D2288"/>
    <w:rsid w:val="006D2881"/>
    <w:rsid w:val="006D2EF0"/>
    <w:rsid w:val="006D3226"/>
    <w:rsid w:val="006D3BDB"/>
    <w:rsid w:val="006D3C92"/>
    <w:rsid w:val="006D4099"/>
    <w:rsid w:val="006D4464"/>
    <w:rsid w:val="006D4495"/>
    <w:rsid w:val="006D48A0"/>
    <w:rsid w:val="006D4BBF"/>
    <w:rsid w:val="006D4E69"/>
    <w:rsid w:val="006D4ED0"/>
    <w:rsid w:val="006D5E91"/>
    <w:rsid w:val="006D618D"/>
    <w:rsid w:val="006D62B5"/>
    <w:rsid w:val="006D675E"/>
    <w:rsid w:val="006D754C"/>
    <w:rsid w:val="006D783B"/>
    <w:rsid w:val="006E0025"/>
    <w:rsid w:val="006E0A0E"/>
    <w:rsid w:val="006E14E6"/>
    <w:rsid w:val="006E1AEE"/>
    <w:rsid w:val="006E1B13"/>
    <w:rsid w:val="006E1B90"/>
    <w:rsid w:val="006E1F5E"/>
    <w:rsid w:val="006E224C"/>
    <w:rsid w:val="006E28CC"/>
    <w:rsid w:val="006E2F52"/>
    <w:rsid w:val="006E317D"/>
    <w:rsid w:val="006E32A9"/>
    <w:rsid w:val="006E32B2"/>
    <w:rsid w:val="006E34E2"/>
    <w:rsid w:val="006E3533"/>
    <w:rsid w:val="006E353C"/>
    <w:rsid w:val="006E38BF"/>
    <w:rsid w:val="006E3977"/>
    <w:rsid w:val="006E3B9C"/>
    <w:rsid w:val="006E3DC7"/>
    <w:rsid w:val="006E51A2"/>
    <w:rsid w:val="006E5687"/>
    <w:rsid w:val="006E577A"/>
    <w:rsid w:val="006E5E69"/>
    <w:rsid w:val="006E66F4"/>
    <w:rsid w:val="006E70EE"/>
    <w:rsid w:val="006E72D7"/>
    <w:rsid w:val="006E7C71"/>
    <w:rsid w:val="006F0141"/>
    <w:rsid w:val="006F0AFC"/>
    <w:rsid w:val="006F0D98"/>
    <w:rsid w:val="006F0DE2"/>
    <w:rsid w:val="006F104D"/>
    <w:rsid w:val="006F10D0"/>
    <w:rsid w:val="006F11BD"/>
    <w:rsid w:val="006F1634"/>
    <w:rsid w:val="006F1864"/>
    <w:rsid w:val="006F21A7"/>
    <w:rsid w:val="006F25B4"/>
    <w:rsid w:val="006F2794"/>
    <w:rsid w:val="006F28EC"/>
    <w:rsid w:val="006F32C7"/>
    <w:rsid w:val="006F3495"/>
    <w:rsid w:val="006F3AEC"/>
    <w:rsid w:val="006F417D"/>
    <w:rsid w:val="006F446A"/>
    <w:rsid w:val="006F45C4"/>
    <w:rsid w:val="006F4AB2"/>
    <w:rsid w:val="006F4EA6"/>
    <w:rsid w:val="006F59EC"/>
    <w:rsid w:val="006F5C83"/>
    <w:rsid w:val="006F6031"/>
    <w:rsid w:val="006F61E0"/>
    <w:rsid w:val="006F66D0"/>
    <w:rsid w:val="006F67CC"/>
    <w:rsid w:val="006F6B89"/>
    <w:rsid w:val="006F700D"/>
    <w:rsid w:val="006F7527"/>
    <w:rsid w:val="006F79A3"/>
    <w:rsid w:val="006F7C13"/>
    <w:rsid w:val="0070041A"/>
    <w:rsid w:val="00700FFD"/>
    <w:rsid w:val="007015FA"/>
    <w:rsid w:val="00701A68"/>
    <w:rsid w:val="00701C2D"/>
    <w:rsid w:val="00702112"/>
    <w:rsid w:val="00702162"/>
    <w:rsid w:val="00702AEB"/>
    <w:rsid w:val="00702C6E"/>
    <w:rsid w:val="00702F56"/>
    <w:rsid w:val="00702FCB"/>
    <w:rsid w:val="00703302"/>
    <w:rsid w:val="00703930"/>
    <w:rsid w:val="00703977"/>
    <w:rsid w:val="00703CF3"/>
    <w:rsid w:val="007041B8"/>
    <w:rsid w:val="00704266"/>
    <w:rsid w:val="007049E8"/>
    <w:rsid w:val="00705082"/>
    <w:rsid w:val="0070553D"/>
    <w:rsid w:val="00705BF0"/>
    <w:rsid w:val="00705F3B"/>
    <w:rsid w:val="00705FE9"/>
    <w:rsid w:val="0070610E"/>
    <w:rsid w:val="0070618E"/>
    <w:rsid w:val="00706563"/>
    <w:rsid w:val="00707759"/>
    <w:rsid w:val="00707A25"/>
    <w:rsid w:val="00707DB2"/>
    <w:rsid w:val="00710081"/>
    <w:rsid w:val="007102D9"/>
    <w:rsid w:val="00710463"/>
    <w:rsid w:val="00710539"/>
    <w:rsid w:val="00710B0D"/>
    <w:rsid w:val="00710D5B"/>
    <w:rsid w:val="00710FE0"/>
    <w:rsid w:val="007115AD"/>
    <w:rsid w:val="00712214"/>
    <w:rsid w:val="0071271A"/>
    <w:rsid w:val="0071359E"/>
    <w:rsid w:val="00713CB5"/>
    <w:rsid w:val="00714194"/>
    <w:rsid w:val="00714398"/>
    <w:rsid w:val="00714ACF"/>
    <w:rsid w:val="00714D24"/>
    <w:rsid w:val="00714E3F"/>
    <w:rsid w:val="00714F17"/>
    <w:rsid w:val="0071558B"/>
    <w:rsid w:val="00715A37"/>
    <w:rsid w:val="007165A3"/>
    <w:rsid w:val="007165FF"/>
    <w:rsid w:val="00716B28"/>
    <w:rsid w:val="00716B91"/>
    <w:rsid w:val="00716CA6"/>
    <w:rsid w:val="00717084"/>
    <w:rsid w:val="0071776A"/>
    <w:rsid w:val="00721189"/>
    <w:rsid w:val="00721294"/>
    <w:rsid w:val="00721B8F"/>
    <w:rsid w:val="007221C3"/>
    <w:rsid w:val="00722252"/>
    <w:rsid w:val="00722CE8"/>
    <w:rsid w:val="00722DA5"/>
    <w:rsid w:val="00722F2C"/>
    <w:rsid w:val="00723F17"/>
    <w:rsid w:val="007254D1"/>
    <w:rsid w:val="00725658"/>
    <w:rsid w:val="00725AB2"/>
    <w:rsid w:val="00725B25"/>
    <w:rsid w:val="00725B32"/>
    <w:rsid w:val="00725B3C"/>
    <w:rsid w:val="00725DF9"/>
    <w:rsid w:val="0072662C"/>
    <w:rsid w:val="00726E88"/>
    <w:rsid w:val="00726FF7"/>
    <w:rsid w:val="0072711C"/>
    <w:rsid w:val="00730C29"/>
    <w:rsid w:val="007320D7"/>
    <w:rsid w:val="0073285C"/>
    <w:rsid w:val="00733CCB"/>
    <w:rsid w:val="00733D54"/>
    <w:rsid w:val="007340AB"/>
    <w:rsid w:val="00734308"/>
    <w:rsid w:val="00734340"/>
    <w:rsid w:val="007345DC"/>
    <w:rsid w:val="007348D4"/>
    <w:rsid w:val="00734BB6"/>
    <w:rsid w:val="00735EAF"/>
    <w:rsid w:val="007363D5"/>
    <w:rsid w:val="0073684F"/>
    <w:rsid w:val="007369AF"/>
    <w:rsid w:val="00736A4F"/>
    <w:rsid w:val="00737753"/>
    <w:rsid w:val="00737768"/>
    <w:rsid w:val="00737DA4"/>
    <w:rsid w:val="00740857"/>
    <w:rsid w:val="00740BB8"/>
    <w:rsid w:val="00740CE9"/>
    <w:rsid w:val="00741D3F"/>
    <w:rsid w:val="00741DC8"/>
    <w:rsid w:val="0074247B"/>
    <w:rsid w:val="007428E3"/>
    <w:rsid w:val="0074394E"/>
    <w:rsid w:val="00744004"/>
    <w:rsid w:val="0074407F"/>
    <w:rsid w:val="0074422D"/>
    <w:rsid w:val="007448BE"/>
    <w:rsid w:val="00744D61"/>
    <w:rsid w:val="00745B9E"/>
    <w:rsid w:val="00745C2E"/>
    <w:rsid w:val="00746147"/>
    <w:rsid w:val="00746748"/>
    <w:rsid w:val="00746A2D"/>
    <w:rsid w:val="00747D78"/>
    <w:rsid w:val="00750046"/>
    <w:rsid w:val="0075024B"/>
    <w:rsid w:val="00750390"/>
    <w:rsid w:val="00750D0A"/>
    <w:rsid w:val="00751D93"/>
    <w:rsid w:val="00751DB3"/>
    <w:rsid w:val="00752300"/>
    <w:rsid w:val="0075336E"/>
    <w:rsid w:val="00753BF5"/>
    <w:rsid w:val="0075422B"/>
    <w:rsid w:val="007544FA"/>
    <w:rsid w:val="007546F8"/>
    <w:rsid w:val="00754AAD"/>
    <w:rsid w:val="0075531D"/>
    <w:rsid w:val="0075579B"/>
    <w:rsid w:val="00755BAB"/>
    <w:rsid w:val="00755F84"/>
    <w:rsid w:val="00756795"/>
    <w:rsid w:val="00756C8C"/>
    <w:rsid w:val="00756E73"/>
    <w:rsid w:val="007572A4"/>
    <w:rsid w:val="0075786E"/>
    <w:rsid w:val="00757AAC"/>
    <w:rsid w:val="00757D0F"/>
    <w:rsid w:val="007603FF"/>
    <w:rsid w:val="0076070F"/>
    <w:rsid w:val="0076080E"/>
    <w:rsid w:val="00760FC1"/>
    <w:rsid w:val="0076109C"/>
    <w:rsid w:val="007612C9"/>
    <w:rsid w:val="00761762"/>
    <w:rsid w:val="00761EA9"/>
    <w:rsid w:val="00761F55"/>
    <w:rsid w:val="00762071"/>
    <w:rsid w:val="00762182"/>
    <w:rsid w:val="0076411D"/>
    <w:rsid w:val="007655A0"/>
    <w:rsid w:val="007664A0"/>
    <w:rsid w:val="00766F06"/>
    <w:rsid w:val="007670F8"/>
    <w:rsid w:val="00767152"/>
    <w:rsid w:val="007671D4"/>
    <w:rsid w:val="007672C6"/>
    <w:rsid w:val="0076744A"/>
    <w:rsid w:val="007678B8"/>
    <w:rsid w:val="00770755"/>
    <w:rsid w:val="00770A85"/>
    <w:rsid w:val="00770B43"/>
    <w:rsid w:val="00770CF6"/>
    <w:rsid w:val="00770E0A"/>
    <w:rsid w:val="00771330"/>
    <w:rsid w:val="007715E6"/>
    <w:rsid w:val="007717B6"/>
    <w:rsid w:val="00772090"/>
    <w:rsid w:val="00773305"/>
    <w:rsid w:val="007733AA"/>
    <w:rsid w:val="0077377A"/>
    <w:rsid w:val="007737E6"/>
    <w:rsid w:val="007739BA"/>
    <w:rsid w:val="00773DC9"/>
    <w:rsid w:val="00774266"/>
    <w:rsid w:val="00774AB6"/>
    <w:rsid w:val="007752E9"/>
    <w:rsid w:val="0077572E"/>
    <w:rsid w:val="00775C10"/>
    <w:rsid w:val="007765E5"/>
    <w:rsid w:val="0077698D"/>
    <w:rsid w:val="0077768C"/>
    <w:rsid w:val="00777695"/>
    <w:rsid w:val="00777BE4"/>
    <w:rsid w:val="0078031B"/>
    <w:rsid w:val="007803FE"/>
    <w:rsid w:val="00780A35"/>
    <w:rsid w:val="00781A98"/>
    <w:rsid w:val="00781EB7"/>
    <w:rsid w:val="0078246F"/>
    <w:rsid w:val="00782473"/>
    <w:rsid w:val="00782DA5"/>
    <w:rsid w:val="0078341A"/>
    <w:rsid w:val="00783572"/>
    <w:rsid w:val="0078387C"/>
    <w:rsid w:val="00783CF8"/>
    <w:rsid w:val="00784ACD"/>
    <w:rsid w:val="00784F44"/>
    <w:rsid w:val="0078526D"/>
    <w:rsid w:val="00785ABF"/>
    <w:rsid w:val="00785C17"/>
    <w:rsid w:val="00785D26"/>
    <w:rsid w:val="00786672"/>
    <w:rsid w:val="007868B6"/>
    <w:rsid w:val="00786BDB"/>
    <w:rsid w:val="00786C70"/>
    <w:rsid w:val="007872CF"/>
    <w:rsid w:val="007874CA"/>
    <w:rsid w:val="00787A3B"/>
    <w:rsid w:val="0079077F"/>
    <w:rsid w:val="00790E94"/>
    <w:rsid w:val="00791243"/>
    <w:rsid w:val="0079201C"/>
    <w:rsid w:val="007920B0"/>
    <w:rsid w:val="00792350"/>
    <w:rsid w:val="00792432"/>
    <w:rsid w:val="007925D0"/>
    <w:rsid w:val="0079293A"/>
    <w:rsid w:val="0079307F"/>
    <w:rsid w:val="007931EB"/>
    <w:rsid w:val="00793207"/>
    <w:rsid w:val="00793315"/>
    <w:rsid w:val="00793B0F"/>
    <w:rsid w:val="00793B50"/>
    <w:rsid w:val="00793ED9"/>
    <w:rsid w:val="007940C5"/>
    <w:rsid w:val="007947C4"/>
    <w:rsid w:val="00794BEB"/>
    <w:rsid w:val="00794CE3"/>
    <w:rsid w:val="00795049"/>
    <w:rsid w:val="00795086"/>
    <w:rsid w:val="007957CE"/>
    <w:rsid w:val="00795914"/>
    <w:rsid w:val="00795C2B"/>
    <w:rsid w:val="00795CE1"/>
    <w:rsid w:val="00795DA8"/>
    <w:rsid w:val="00796009"/>
    <w:rsid w:val="00796E7C"/>
    <w:rsid w:val="00796E84"/>
    <w:rsid w:val="007977B2"/>
    <w:rsid w:val="007A019B"/>
    <w:rsid w:val="007A02C3"/>
    <w:rsid w:val="007A030D"/>
    <w:rsid w:val="007A0646"/>
    <w:rsid w:val="007A06AC"/>
    <w:rsid w:val="007A070A"/>
    <w:rsid w:val="007A1049"/>
    <w:rsid w:val="007A16DA"/>
    <w:rsid w:val="007A1C75"/>
    <w:rsid w:val="007A1DBD"/>
    <w:rsid w:val="007A26CF"/>
    <w:rsid w:val="007A2724"/>
    <w:rsid w:val="007A3C61"/>
    <w:rsid w:val="007A4009"/>
    <w:rsid w:val="007A4554"/>
    <w:rsid w:val="007A4636"/>
    <w:rsid w:val="007A4792"/>
    <w:rsid w:val="007A55EF"/>
    <w:rsid w:val="007A5941"/>
    <w:rsid w:val="007A6122"/>
    <w:rsid w:val="007A6BA4"/>
    <w:rsid w:val="007A733A"/>
    <w:rsid w:val="007A7472"/>
    <w:rsid w:val="007A74C5"/>
    <w:rsid w:val="007A7705"/>
    <w:rsid w:val="007A7B2E"/>
    <w:rsid w:val="007A7DA3"/>
    <w:rsid w:val="007B0AC2"/>
    <w:rsid w:val="007B0CC7"/>
    <w:rsid w:val="007B0CFE"/>
    <w:rsid w:val="007B1014"/>
    <w:rsid w:val="007B103F"/>
    <w:rsid w:val="007B1484"/>
    <w:rsid w:val="007B1514"/>
    <w:rsid w:val="007B17FB"/>
    <w:rsid w:val="007B1A10"/>
    <w:rsid w:val="007B1EF0"/>
    <w:rsid w:val="007B2C08"/>
    <w:rsid w:val="007B31AB"/>
    <w:rsid w:val="007B31F3"/>
    <w:rsid w:val="007B3268"/>
    <w:rsid w:val="007B3514"/>
    <w:rsid w:val="007B419E"/>
    <w:rsid w:val="007B42D3"/>
    <w:rsid w:val="007B46D9"/>
    <w:rsid w:val="007B47CE"/>
    <w:rsid w:val="007B4897"/>
    <w:rsid w:val="007B50C9"/>
    <w:rsid w:val="007B5764"/>
    <w:rsid w:val="007B5CA1"/>
    <w:rsid w:val="007B6659"/>
    <w:rsid w:val="007B66D8"/>
    <w:rsid w:val="007B6C39"/>
    <w:rsid w:val="007B6D7F"/>
    <w:rsid w:val="007B7400"/>
    <w:rsid w:val="007B76AB"/>
    <w:rsid w:val="007B771B"/>
    <w:rsid w:val="007B7DBD"/>
    <w:rsid w:val="007C0775"/>
    <w:rsid w:val="007C14A9"/>
    <w:rsid w:val="007C1813"/>
    <w:rsid w:val="007C26B9"/>
    <w:rsid w:val="007C2AE2"/>
    <w:rsid w:val="007C3485"/>
    <w:rsid w:val="007C368F"/>
    <w:rsid w:val="007C3AB5"/>
    <w:rsid w:val="007C3CB8"/>
    <w:rsid w:val="007C40B0"/>
    <w:rsid w:val="007C45D3"/>
    <w:rsid w:val="007C4A43"/>
    <w:rsid w:val="007C5430"/>
    <w:rsid w:val="007C5444"/>
    <w:rsid w:val="007C597B"/>
    <w:rsid w:val="007C5D02"/>
    <w:rsid w:val="007C5E90"/>
    <w:rsid w:val="007C5EC4"/>
    <w:rsid w:val="007C6238"/>
    <w:rsid w:val="007C63CF"/>
    <w:rsid w:val="007C64EC"/>
    <w:rsid w:val="007C6D5A"/>
    <w:rsid w:val="007C71FF"/>
    <w:rsid w:val="007C74FF"/>
    <w:rsid w:val="007C760C"/>
    <w:rsid w:val="007D0703"/>
    <w:rsid w:val="007D08FD"/>
    <w:rsid w:val="007D1584"/>
    <w:rsid w:val="007D1DA5"/>
    <w:rsid w:val="007D1FA4"/>
    <w:rsid w:val="007D2044"/>
    <w:rsid w:val="007D377C"/>
    <w:rsid w:val="007D4D5B"/>
    <w:rsid w:val="007D4F33"/>
    <w:rsid w:val="007D554B"/>
    <w:rsid w:val="007D6276"/>
    <w:rsid w:val="007D65C7"/>
    <w:rsid w:val="007D74D2"/>
    <w:rsid w:val="007D79B5"/>
    <w:rsid w:val="007D7B38"/>
    <w:rsid w:val="007D7CDC"/>
    <w:rsid w:val="007E0200"/>
    <w:rsid w:val="007E04B5"/>
    <w:rsid w:val="007E0ABE"/>
    <w:rsid w:val="007E0CCA"/>
    <w:rsid w:val="007E1674"/>
    <w:rsid w:val="007E17B4"/>
    <w:rsid w:val="007E2334"/>
    <w:rsid w:val="007E23CE"/>
    <w:rsid w:val="007E2CC7"/>
    <w:rsid w:val="007E2CE7"/>
    <w:rsid w:val="007E345E"/>
    <w:rsid w:val="007E4074"/>
    <w:rsid w:val="007E4104"/>
    <w:rsid w:val="007E428A"/>
    <w:rsid w:val="007E43D0"/>
    <w:rsid w:val="007E46AC"/>
    <w:rsid w:val="007E4DD7"/>
    <w:rsid w:val="007E4F00"/>
    <w:rsid w:val="007E4F85"/>
    <w:rsid w:val="007E54F8"/>
    <w:rsid w:val="007E596D"/>
    <w:rsid w:val="007E5987"/>
    <w:rsid w:val="007E5BD8"/>
    <w:rsid w:val="007E5FAD"/>
    <w:rsid w:val="007E63D5"/>
    <w:rsid w:val="007E6EDB"/>
    <w:rsid w:val="007E7337"/>
    <w:rsid w:val="007E7508"/>
    <w:rsid w:val="007E7BF9"/>
    <w:rsid w:val="007F02BC"/>
    <w:rsid w:val="007F1106"/>
    <w:rsid w:val="007F1488"/>
    <w:rsid w:val="007F1D17"/>
    <w:rsid w:val="007F1EA9"/>
    <w:rsid w:val="007F20D7"/>
    <w:rsid w:val="007F24A4"/>
    <w:rsid w:val="007F25C9"/>
    <w:rsid w:val="007F2A30"/>
    <w:rsid w:val="007F2B45"/>
    <w:rsid w:val="007F2E65"/>
    <w:rsid w:val="007F2F2E"/>
    <w:rsid w:val="007F30A3"/>
    <w:rsid w:val="007F3BD2"/>
    <w:rsid w:val="007F43BA"/>
    <w:rsid w:val="007F441F"/>
    <w:rsid w:val="007F44C5"/>
    <w:rsid w:val="007F45D1"/>
    <w:rsid w:val="007F467F"/>
    <w:rsid w:val="007F49D8"/>
    <w:rsid w:val="007F53B4"/>
    <w:rsid w:val="007F559F"/>
    <w:rsid w:val="007F5C59"/>
    <w:rsid w:val="007F5D9D"/>
    <w:rsid w:val="007F5EE5"/>
    <w:rsid w:val="007F5EEE"/>
    <w:rsid w:val="007F628F"/>
    <w:rsid w:val="007F6360"/>
    <w:rsid w:val="007F63E9"/>
    <w:rsid w:val="007F64BE"/>
    <w:rsid w:val="007F69FE"/>
    <w:rsid w:val="007F6DB7"/>
    <w:rsid w:val="007F6DC3"/>
    <w:rsid w:val="007F6EE7"/>
    <w:rsid w:val="007F7004"/>
    <w:rsid w:val="007F70C0"/>
    <w:rsid w:val="007F713E"/>
    <w:rsid w:val="007F715B"/>
    <w:rsid w:val="007F717D"/>
    <w:rsid w:val="007F737F"/>
    <w:rsid w:val="007F780A"/>
    <w:rsid w:val="008006B4"/>
    <w:rsid w:val="0080087D"/>
    <w:rsid w:val="00800B70"/>
    <w:rsid w:val="00800BEF"/>
    <w:rsid w:val="00801060"/>
    <w:rsid w:val="008012C7"/>
    <w:rsid w:val="008015B6"/>
    <w:rsid w:val="00801F5D"/>
    <w:rsid w:val="00802024"/>
    <w:rsid w:val="0080243F"/>
    <w:rsid w:val="008025E9"/>
    <w:rsid w:val="008027C9"/>
    <w:rsid w:val="00803824"/>
    <w:rsid w:val="00803930"/>
    <w:rsid w:val="00803BC1"/>
    <w:rsid w:val="00803FD4"/>
    <w:rsid w:val="0080481C"/>
    <w:rsid w:val="00804C54"/>
    <w:rsid w:val="00805440"/>
    <w:rsid w:val="0080548A"/>
    <w:rsid w:val="008056DD"/>
    <w:rsid w:val="00805770"/>
    <w:rsid w:val="00805B80"/>
    <w:rsid w:val="00806347"/>
    <w:rsid w:val="0080635B"/>
    <w:rsid w:val="008067BA"/>
    <w:rsid w:val="00806BF0"/>
    <w:rsid w:val="00806D68"/>
    <w:rsid w:val="00807011"/>
    <w:rsid w:val="00807087"/>
    <w:rsid w:val="008073B5"/>
    <w:rsid w:val="00807D22"/>
    <w:rsid w:val="00807F12"/>
    <w:rsid w:val="008102CB"/>
    <w:rsid w:val="0081032A"/>
    <w:rsid w:val="00810BC4"/>
    <w:rsid w:val="0081104C"/>
    <w:rsid w:val="008119B9"/>
    <w:rsid w:val="00811C08"/>
    <w:rsid w:val="008121F2"/>
    <w:rsid w:val="00812AC8"/>
    <w:rsid w:val="00812D16"/>
    <w:rsid w:val="00812E9B"/>
    <w:rsid w:val="00814464"/>
    <w:rsid w:val="00815213"/>
    <w:rsid w:val="0081535A"/>
    <w:rsid w:val="00816484"/>
    <w:rsid w:val="008168C9"/>
    <w:rsid w:val="00816987"/>
    <w:rsid w:val="00816C51"/>
    <w:rsid w:val="00817E82"/>
    <w:rsid w:val="00821865"/>
    <w:rsid w:val="008225EB"/>
    <w:rsid w:val="00822766"/>
    <w:rsid w:val="0082307C"/>
    <w:rsid w:val="0082327D"/>
    <w:rsid w:val="00823D7A"/>
    <w:rsid w:val="00824049"/>
    <w:rsid w:val="0082433D"/>
    <w:rsid w:val="00825390"/>
    <w:rsid w:val="00826509"/>
    <w:rsid w:val="00826981"/>
    <w:rsid w:val="00826E5E"/>
    <w:rsid w:val="00827173"/>
    <w:rsid w:val="008271C3"/>
    <w:rsid w:val="0082792B"/>
    <w:rsid w:val="00830F92"/>
    <w:rsid w:val="008312AD"/>
    <w:rsid w:val="0083281C"/>
    <w:rsid w:val="00832959"/>
    <w:rsid w:val="00832974"/>
    <w:rsid w:val="00832D0B"/>
    <w:rsid w:val="008330AB"/>
    <w:rsid w:val="0083354D"/>
    <w:rsid w:val="00833883"/>
    <w:rsid w:val="00833D1A"/>
    <w:rsid w:val="0083433F"/>
    <w:rsid w:val="00834721"/>
    <w:rsid w:val="00834755"/>
    <w:rsid w:val="00834E15"/>
    <w:rsid w:val="0083505C"/>
    <w:rsid w:val="0083561B"/>
    <w:rsid w:val="00835B02"/>
    <w:rsid w:val="00837393"/>
    <w:rsid w:val="008374EE"/>
    <w:rsid w:val="0083765F"/>
    <w:rsid w:val="00837D78"/>
    <w:rsid w:val="00837F9E"/>
    <w:rsid w:val="00840029"/>
    <w:rsid w:val="00840058"/>
    <w:rsid w:val="00840D79"/>
    <w:rsid w:val="00841456"/>
    <w:rsid w:val="00842483"/>
    <w:rsid w:val="00842608"/>
    <w:rsid w:val="008426D1"/>
    <w:rsid w:val="008428CA"/>
    <w:rsid w:val="00842A21"/>
    <w:rsid w:val="00842B77"/>
    <w:rsid w:val="00844048"/>
    <w:rsid w:val="00844157"/>
    <w:rsid w:val="00844194"/>
    <w:rsid w:val="00844CFE"/>
    <w:rsid w:val="00844E68"/>
    <w:rsid w:val="00844F08"/>
    <w:rsid w:val="00844FB6"/>
    <w:rsid w:val="008457A2"/>
    <w:rsid w:val="008457AA"/>
    <w:rsid w:val="00845DAD"/>
    <w:rsid w:val="00845DE4"/>
    <w:rsid w:val="008461C7"/>
    <w:rsid w:val="00846AC8"/>
    <w:rsid w:val="008505D7"/>
    <w:rsid w:val="00850D31"/>
    <w:rsid w:val="00851377"/>
    <w:rsid w:val="0085141B"/>
    <w:rsid w:val="00851433"/>
    <w:rsid w:val="008518D2"/>
    <w:rsid w:val="00851A06"/>
    <w:rsid w:val="00851D1B"/>
    <w:rsid w:val="008523DE"/>
    <w:rsid w:val="00852A6B"/>
    <w:rsid w:val="008537B6"/>
    <w:rsid w:val="00853867"/>
    <w:rsid w:val="00853C5C"/>
    <w:rsid w:val="0085437C"/>
    <w:rsid w:val="008547A5"/>
    <w:rsid w:val="00854933"/>
    <w:rsid w:val="00854B2F"/>
    <w:rsid w:val="00855481"/>
    <w:rsid w:val="00855A75"/>
    <w:rsid w:val="00855CE8"/>
    <w:rsid w:val="0085615C"/>
    <w:rsid w:val="00856354"/>
    <w:rsid w:val="00856365"/>
    <w:rsid w:val="008568E1"/>
    <w:rsid w:val="00856A48"/>
    <w:rsid w:val="00856BE9"/>
    <w:rsid w:val="00857781"/>
    <w:rsid w:val="008578F8"/>
    <w:rsid w:val="00857C40"/>
    <w:rsid w:val="00857F68"/>
    <w:rsid w:val="00860566"/>
    <w:rsid w:val="008606FE"/>
    <w:rsid w:val="00860E0F"/>
    <w:rsid w:val="0086105B"/>
    <w:rsid w:val="0086165C"/>
    <w:rsid w:val="00861B26"/>
    <w:rsid w:val="008622D4"/>
    <w:rsid w:val="00862585"/>
    <w:rsid w:val="00862EED"/>
    <w:rsid w:val="00863484"/>
    <w:rsid w:val="0086351E"/>
    <w:rsid w:val="008643FC"/>
    <w:rsid w:val="008649B9"/>
    <w:rsid w:val="00864C1A"/>
    <w:rsid w:val="00864D38"/>
    <w:rsid w:val="008658FC"/>
    <w:rsid w:val="0086596E"/>
    <w:rsid w:val="0086650B"/>
    <w:rsid w:val="00866632"/>
    <w:rsid w:val="00867467"/>
    <w:rsid w:val="00867468"/>
    <w:rsid w:val="00867500"/>
    <w:rsid w:val="00867534"/>
    <w:rsid w:val="0086784F"/>
    <w:rsid w:val="00867CD8"/>
    <w:rsid w:val="00867E19"/>
    <w:rsid w:val="00867FAB"/>
    <w:rsid w:val="00870394"/>
    <w:rsid w:val="00870422"/>
    <w:rsid w:val="00870593"/>
    <w:rsid w:val="0087073B"/>
    <w:rsid w:val="00871559"/>
    <w:rsid w:val="008721F5"/>
    <w:rsid w:val="00872FFC"/>
    <w:rsid w:val="0087346E"/>
    <w:rsid w:val="00873967"/>
    <w:rsid w:val="00873A0A"/>
    <w:rsid w:val="00873BF6"/>
    <w:rsid w:val="00873C6A"/>
    <w:rsid w:val="00875468"/>
    <w:rsid w:val="008770D4"/>
    <w:rsid w:val="008772F6"/>
    <w:rsid w:val="00877315"/>
    <w:rsid w:val="00877544"/>
    <w:rsid w:val="008800E5"/>
    <w:rsid w:val="00880476"/>
    <w:rsid w:val="00880CD9"/>
    <w:rsid w:val="008811C8"/>
    <w:rsid w:val="0088127F"/>
    <w:rsid w:val="00881351"/>
    <w:rsid w:val="00881460"/>
    <w:rsid w:val="008815EF"/>
    <w:rsid w:val="008824BA"/>
    <w:rsid w:val="008828D5"/>
    <w:rsid w:val="00882F07"/>
    <w:rsid w:val="008831D6"/>
    <w:rsid w:val="008848EC"/>
    <w:rsid w:val="00884AE3"/>
    <w:rsid w:val="00884D8F"/>
    <w:rsid w:val="00884FE8"/>
    <w:rsid w:val="00885273"/>
    <w:rsid w:val="00885954"/>
    <w:rsid w:val="00885F2C"/>
    <w:rsid w:val="0088615F"/>
    <w:rsid w:val="00886386"/>
    <w:rsid w:val="00886ED8"/>
    <w:rsid w:val="0088701C"/>
    <w:rsid w:val="00887102"/>
    <w:rsid w:val="00887110"/>
    <w:rsid w:val="00887385"/>
    <w:rsid w:val="00887AEA"/>
    <w:rsid w:val="00887C6F"/>
    <w:rsid w:val="00887E32"/>
    <w:rsid w:val="008909B8"/>
    <w:rsid w:val="00890C38"/>
    <w:rsid w:val="008913E6"/>
    <w:rsid w:val="008919D0"/>
    <w:rsid w:val="00892459"/>
    <w:rsid w:val="00892608"/>
    <w:rsid w:val="0089281A"/>
    <w:rsid w:val="008929AA"/>
    <w:rsid w:val="00892AA5"/>
    <w:rsid w:val="00893384"/>
    <w:rsid w:val="00893AAA"/>
    <w:rsid w:val="0089499B"/>
    <w:rsid w:val="00894ACA"/>
    <w:rsid w:val="00894EC5"/>
    <w:rsid w:val="008965D1"/>
    <w:rsid w:val="00896658"/>
    <w:rsid w:val="0089670C"/>
    <w:rsid w:val="008967B5"/>
    <w:rsid w:val="00896826"/>
    <w:rsid w:val="00896CEA"/>
    <w:rsid w:val="00896E1F"/>
    <w:rsid w:val="00897CCA"/>
    <w:rsid w:val="008A02A6"/>
    <w:rsid w:val="008A03AC"/>
    <w:rsid w:val="008A0717"/>
    <w:rsid w:val="008A08B1"/>
    <w:rsid w:val="008A0F4E"/>
    <w:rsid w:val="008A1008"/>
    <w:rsid w:val="008A103C"/>
    <w:rsid w:val="008A1C95"/>
    <w:rsid w:val="008A20E3"/>
    <w:rsid w:val="008A345A"/>
    <w:rsid w:val="008A39A6"/>
    <w:rsid w:val="008A3DB9"/>
    <w:rsid w:val="008A3F7B"/>
    <w:rsid w:val="008A4D35"/>
    <w:rsid w:val="008A4D52"/>
    <w:rsid w:val="008A5EEA"/>
    <w:rsid w:val="008A666E"/>
    <w:rsid w:val="008A69A1"/>
    <w:rsid w:val="008A6A5C"/>
    <w:rsid w:val="008A7316"/>
    <w:rsid w:val="008A7514"/>
    <w:rsid w:val="008A7572"/>
    <w:rsid w:val="008A775D"/>
    <w:rsid w:val="008A7843"/>
    <w:rsid w:val="008B058B"/>
    <w:rsid w:val="008B065A"/>
    <w:rsid w:val="008B12ED"/>
    <w:rsid w:val="008B1F77"/>
    <w:rsid w:val="008B26B1"/>
    <w:rsid w:val="008B2E17"/>
    <w:rsid w:val="008B3222"/>
    <w:rsid w:val="008B3424"/>
    <w:rsid w:val="008B3EEA"/>
    <w:rsid w:val="008B44B6"/>
    <w:rsid w:val="008B4A1C"/>
    <w:rsid w:val="008B4E85"/>
    <w:rsid w:val="008B500A"/>
    <w:rsid w:val="008B5EF8"/>
    <w:rsid w:val="008B7294"/>
    <w:rsid w:val="008C01C5"/>
    <w:rsid w:val="008C0424"/>
    <w:rsid w:val="008C0FDF"/>
    <w:rsid w:val="008C15A4"/>
    <w:rsid w:val="008C1610"/>
    <w:rsid w:val="008C219D"/>
    <w:rsid w:val="008C22EE"/>
    <w:rsid w:val="008C26B8"/>
    <w:rsid w:val="008C2F1E"/>
    <w:rsid w:val="008C30E5"/>
    <w:rsid w:val="008C3B5B"/>
    <w:rsid w:val="008C409F"/>
    <w:rsid w:val="008C40ED"/>
    <w:rsid w:val="008C42C6"/>
    <w:rsid w:val="008C494A"/>
    <w:rsid w:val="008C5666"/>
    <w:rsid w:val="008C57AD"/>
    <w:rsid w:val="008C5FD4"/>
    <w:rsid w:val="008C602D"/>
    <w:rsid w:val="008C60B6"/>
    <w:rsid w:val="008C67D6"/>
    <w:rsid w:val="008C69FB"/>
    <w:rsid w:val="008C6BCC"/>
    <w:rsid w:val="008C6DA0"/>
    <w:rsid w:val="008D0535"/>
    <w:rsid w:val="008D0780"/>
    <w:rsid w:val="008D098D"/>
    <w:rsid w:val="008D1163"/>
    <w:rsid w:val="008D12DA"/>
    <w:rsid w:val="008D135A"/>
    <w:rsid w:val="008D2205"/>
    <w:rsid w:val="008D2331"/>
    <w:rsid w:val="008D297C"/>
    <w:rsid w:val="008D321C"/>
    <w:rsid w:val="008D32A6"/>
    <w:rsid w:val="008D347F"/>
    <w:rsid w:val="008D35AD"/>
    <w:rsid w:val="008D36CD"/>
    <w:rsid w:val="008D4380"/>
    <w:rsid w:val="008D4405"/>
    <w:rsid w:val="008D4624"/>
    <w:rsid w:val="008D48D1"/>
    <w:rsid w:val="008D4933"/>
    <w:rsid w:val="008D49FB"/>
    <w:rsid w:val="008D4E4C"/>
    <w:rsid w:val="008D50FB"/>
    <w:rsid w:val="008D5237"/>
    <w:rsid w:val="008D5EEA"/>
    <w:rsid w:val="008D66E8"/>
    <w:rsid w:val="008D683E"/>
    <w:rsid w:val="008D6BE8"/>
    <w:rsid w:val="008D6F9F"/>
    <w:rsid w:val="008D7582"/>
    <w:rsid w:val="008D76EF"/>
    <w:rsid w:val="008D7EB5"/>
    <w:rsid w:val="008E0079"/>
    <w:rsid w:val="008E04DE"/>
    <w:rsid w:val="008E113E"/>
    <w:rsid w:val="008E1C49"/>
    <w:rsid w:val="008E27E9"/>
    <w:rsid w:val="008E28BA"/>
    <w:rsid w:val="008E2E43"/>
    <w:rsid w:val="008E2FAC"/>
    <w:rsid w:val="008E31DF"/>
    <w:rsid w:val="008E33F4"/>
    <w:rsid w:val="008E3713"/>
    <w:rsid w:val="008E42DE"/>
    <w:rsid w:val="008E43E9"/>
    <w:rsid w:val="008E464D"/>
    <w:rsid w:val="008E4656"/>
    <w:rsid w:val="008E4975"/>
    <w:rsid w:val="008E5584"/>
    <w:rsid w:val="008E6886"/>
    <w:rsid w:val="008E68BB"/>
    <w:rsid w:val="008E6F22"/>
    <w:rsid w:val="008E7722"/>
    <w:rsid w:val="008F0C70"/>
    <w:rsid w:val="008F1B89"/>
    <w:rsid w:val="008F2560"/>
    <w:rsid w:val="008F28C2"/>
    <w:rsid w:val="008F2C49"/>
    <w:rsid w:val="008F2CE2"/>
    <w:rsid w:val="008F36F0"/>
    <w:rsid w:val="008F38EA"/>
    <w:rsid w:val="008F3987"/>
    <w:rsid w:val="008F55C9"/>
    <w:rsid w:val="008F5638"/>
    <w:rsid w:val="008F5F50"/>
    <w:rsid w:val="008F66BC"/>
    <w:rsid w:val="008F67E9"/>
    <w:rsid w:val="008F6C86"/>
    <w:rsid w:val="008F73BF"/>
    <w:rsid w:val="008F77F4"/>
    <w:rsid w:val="008F7CFF"/>
    <w:rsid w:val="008F7ED1"/>
    <w:rsid w:val="00900328"/>
    <w:rsid w:val="009006BA"/>
    <w:rsid w:val="009006D5"/>
    <w:rsid w:val="00901315"/>
    <w:rsid w:val="00901371"/>
    <w:rsid w:val="00901974"/>
    <w:rsid w:val="00901C8D"/>
    <w:rsid w:val="009021CE"/>
    <w:rsid w:val="00902271"/>
    <w:rsid w:val="00903854"/>
    <w:rsid w:val="00904576"/>
    <w:rsid w:val="009047CD"/>
    <w:rsid w:val="00904A4D"/>
    <w:rsid w:val="00904D6A"/>
    <w:rsid w:val="00905643"/>
    <w:rsid w:val="00905EE9"/>
    <w:rsid w:val="009065F4"/>
    <w:rsid w:val="009075A7"/>
    <w:rsid w:val="00907BF4"/>
    <w:rsid w:val="00907DFB"/>
    <w:rsid w:val="00910208"/>
    <w:rsid w:val="00910624"/>
    <w:rsid w:val="0091063D"/>
    <w:rsid w:val="00910FBA"/>
    <w:rsid w:val="009110C2"/>
    <w:rsid w:val="00911D39"/>
    <w:rsid w:val="009121BF"/>
    <w:rsid w:val="009129FC"/>
    <w:rsid w:val="00912AB8"/>
    <w:rsid w:val="00912B9F"/>
    <w:rsid w:val="0091321C"/>
    <w:rsid w:val="0091326C"/>
    <w:rsid w:val="009139B9"/>
    <w:rsid w:val="00914175"/>
    <w:rsid w:val="00915503"/>
    <w:rsid w:val="00915D73"/>
    <w:rsid w:val="009167CD"/>
    <w:rsid w:val="00916E6D"/>
    <w:rsid w:val="009174F0"/>
    <w:rsid w:val="00917C0F"/>
    <w:rsid w:val="0092040E"/>
    <w:rsid w:val="00920C6C"/>
    <w:rsid w:val="00921412"/>
    <w:rsid w:val="00921897"/>
    <w:rsid w:val="00921C48"/>
    <w:rsid w:val="00921C6D"/>
    <w:rsid w:val="00921FCF"/>
    <w:rsid w:val="009220F1"/>
    <w:rsid w:val="009227D9"/>
    <w:rsid w:val="00922B8B"/>
    <w:rsid w:val="00922F03"/>
    <w:rsid w:val="00923254"/>
    <w:rsid w:val="00923C44"/>
    <w:rsid w:val="00924561"/>
    <w:rsid w:val="009254C3"/>
    <w:rsid w:val="00925585"/>
    <w:rsid w:val="00925868"/>
    <w:rsid w:val="00925974"/>
    <w:rsid w:val="009261E2"/>
    <w:rsid w:val="0092769D"/>
    <w:rsid w:val="00927791"/>
    <w:rsid w:val="00927B74"/>
    <w:rsid w:val="009302BB"/>
    <w:rsid w:val="00930607"/>
    <w:rsid w:val="00930D0A"/>
    <w:rsid w:val="00930D60"/>
    <w:rsid w:val="0093108B"/>
    <w:rsid w:val="009315E6"/>
    <w:rsid w:val="009317BD"/>
    <w:rsid w:val="00931840"/>
    <w:rsid w:val="00931AA9"/>
    <w:rsid w:val="00932080"/>
    <w:rsid w:val="00932523"/>
    <w:rsid w:val="00932658"/>
    <w:rsid w:val="009329BA"/>
    <w:rsid w:val="0093304D"/>
    <w:rsid w:val="00933367"/>
    <w:rsid w:val="009337C5"/>
    <w:rsid w:val="00933D67"/>
    <w:rsid w:val="009354FE"/>
    <w:rsid w:val="00935F5C"/>
    <w:rsid w:val="00936939"/>
    <w:rsid w:val="00936FC6"/>
    <w:rsid w:val="00936FE4"/>
    <w:rsid w:val="00937241"/>
    <w:rsid w:val="00937592"/>
    <w:rsid w:val="00937FA1"/>
    <w:rsid w:val="009401F0"/>
    <w:rsid w:val="00940263"/>
    <w:rsid w:val="00940378"/>
    <w:rsid w:val="0094053B"/>
    <w:rsid w:val="0094134C"/>
    <w:rsid w:val="0094143B"/>
    <w:rsid w:val="00941648"/>
    <w:rsid w:val="00941F76"/>
    <w:rsid w:val="00942040"/>
    <w:rsid w:val="00942C9F"/>
    <w:rsid w:val="00942F7A"/>
    <w:rsid w:val="009436C4"/>
    <w:rsid w:val="00943DE0"/>
    <w:rsid w:val="009442D5"/>
    <w:rsid w:val="0094490C"/>
    <w:rsid w:val="00944E0D"/>
    <w:rsid w:val="00945631"/>
    <w:rsid w:val="00945B5E"/>
    <w:rsid w:val="00945F8D"/>
    <w:rsid w:val="0094620E"/>
    <w:rsid w:val="00946A48"/>
    <w:rsid w:val="00947100"/>
    <w:rsid w:val="00947549"/>
    <w:rsid w:val="00947737"/>
    <w:rsid w:val="00947857"/>
    <w:rsid w:val="00947CF3"/>
    <w:rsid w:val="00950B08"/>
    <w:rsid w:val="00950CC4"/>
    <w:rsid w:val="0095133A"/>
    <w:rsid w:val="00951578"/>
    <w:rsid w:val="009515E8"/>
    <w:rsid w:val="0095208E"/>
    <w:rsid w:val="0095220C"/>
    <w:rsid w:val="0095232E"/>
    <w:rsid w:val="009527AD"/>
    <w:rsid w:val="00952E49"/>
    <w:rsid w:val="009540DF"/>
    <w:rsid w:val="00954116"/>
    <w:rsid w:val="00954BE1"/>
    <w:rsid w:val="00954E6B"/>
    <w:rsid w:val="009550C8"/>
    <w:rsid w:val="00955398"/>
    <w:rsid w:val="0095559C"/>
    <w:rsid w:val="0095609D"/>
    <w:rsid w:val="009569B9"/>
    <w:rsid w:val="00956CB3"/>
    <w:rsid w:val="009573CF"/>
    <w:rsid w:val="0095745A"/>
    <w:rsid w:val="009577A8"/>
    <w:rsid w:val="0095793C"/>
    <w:rsid w:val="009601B4"/>
    <w:rsid w:val="0096111E"/>
    <w:rsid w:val="00961125"/>
    <w:rsid w:val="00961CB5"/>
    <w:rsid w:val="009623D8"/>
    <w:rsid w:val="00962F1C"/>
    <w:rsid w:val="00963337"/>
    <w:rsid w:val="00963362"/>
    <w:rsid w:val="009634C2"/>
    <w:rsid w:val="0096351F"/>
    <w:rsid w:val="0096385B"/>
    <w:rsid w:val="00963BD1"/>
    <w:rsid w:val="00963D51"/>
    <w:rsid w:val="00963DAE"/>
    <w:rsid w:val="00964072"/>
    <w:rsid w:val="0096447D"/>
    <w:rsid w:val="009668EE"/>
    <w:rsid w:val="00966B1F"/>
    <w:rsid w:val="00967053"/>
    <w:rsid w:val="009676D5"/>
    <w:rsid w:val="00967A0D"/>
    <w:rsid w:val="00967B80"/>
    <w:rsid w:val="00967D17"/>
    <w:rsid w:val="00970A7E"/>
    <w:rsid w:val="0097116E"/>
    <w:rsid w:val="00971E1C"/>
    <w:rsid w:val="00971F75"/>
    <w:rsid w:val="00972132"/>
    <w:rsid w:val="0097228F"/>
    <w:rsid w:val="00972303"/>
    <w:rsid w:val="00972E22"/>
    <w:rsid w:val="00972E35"/>
    <w:rsid w:val="009733A6"/>
    <w:rsid w:val="009742D0"/>
    <w:rsid w:val="00974489"/>
    <w:rsid w:val="00974518"/>
    <w:rsid w:val="00974D7F"/>
    <w:rsid w:val="009750E3"/>
    <w:rsid w:val="00975907"/>
    <w:rsid w:val="00975A03"/>
    <w:rsid w:val="009767D7"/>
    <w:rsid w:val="009769CE"/>
    <w:rsid w:val="00976E09"/>
    <w:rsid w:val="00977ADB"/>
    <w:rsid w:val="00977BDA"/>
    <w:rsid w:val="0098037C"/>
    <w:rsid w:val="00980FE0"/>
    <w:rsid w:val="009812A1"/>
    <w:rsid w:val="00981670"/>
    <w:rsid w:val="00981779"/>
    <w:rsid w:val="00981818"/>
    <w:rsid w:val="00981C0B"/>
    <w:rsid w:val="00982721"/>
    <w:rsid w:val="00982873"/>
    <w:rsid w:val="00983E37"/>
    <w:rsid w:val="0098563F"/>
    <w:rsid w:val="00985689"/>
    <w:rsid w:val="00985A80"/>
    <w:rsid w:val="00985B5A"/>
    <w:rsid w:val="00985E39"/>
    <w:rsid w:val="00985F55"/>
    <w:rsid w:val="00985F8B"/>
    <w:rsid w:val="00986E80"/>
    <w:rsid w:val="0098704C"/>
    <w:rsid w:val="00987A64"/>
    <w:rsid w:val="00987C71"/>
    <w:rsid w:val="009907D9"/>
    <w:rsid w:val="00990B15"/>
    <w:rsid w:val="00990B7F"/>
    <w:rsid w:val="00990BA9"/>
    <w:rsid w:val="00990C3B"/>
    <w:rsid w:val="00991266"/>
    <w:rsid w:val="00991A14"/>
    <w:rsid w:val="00991CBD"/>
    <w:rsid w:val="009921E6"/>
    <w:rsid w:val="00992271"/>
    <w:rsid w:val="0099256B"/>
    <w:rsid w:val="00992665"/>
    <w:rsid w:val="009928B7"/>
    <w:rsid w:val="00992DE0"/>
    <w:rsid w:val="00992F23"/>
    <w:rsid w:val="0099321A"/>
    <w:rsid w:val="00993FB9"/>
    <w:rsid w:val="00994431"/>
    <w:rsid w:val="009947E8"/>
    <w:rsid w:val="009952E9"/>
    <w:rsid w:val="00995DD0"/>
    <w:rsid w:val="00995F13"/>
    <w:rsid w:val="009960B7"/>
    <w:rsid w:val="009962E4"/>
    <w:rsid w:val="0099639B"/>
    <w:rsid w:val="00996A30"/>
    <w:rsid w:val="00996F08"/>
    <w:rsid w:val="009972FE"/>
    <w:rsid w:val="00997AA2"/>
    <w:rsid w:val="009A0433"/>
    <w:rsid w:val="009A0FC2"/>
    <w:rsid w:val="009A1D68"/>
    <w:rsid w:val="009A2235"/>
    <w:rsid w:val="009A2958"/>
    <w:rsid w:val="009A29DB"/>
    <w:rsid w:val="009A2A4A"/>
    <w:rsid w:val="009A2ABD"/>
    <w:rsid w:val="009A2D18"/>
    <w:rsid w:val="009A36DF"/>
    <w:rsid w:val="009A45C3"/>
    <w:rsid w:val="009A482D"/>
    <w:rsid w:val="009A537A"/>
    <w:rsid w:val="009A603F"/>
    <w:rsid w:val="009A6679"/>
    <w:rsid w:val="009A6A89"/>
    <w:rsid w:val="009A7B01"/>
    <w:rsid w:val="009A7FA3"/>
    <w:rsid w:val="009A7FE5"/>
    <w:rsid w:val="009B0180"/>
    <w:rsid w:val="009B06A0"/>
    <w:rsid w:val="009B093A"/>
    <w:rsid w:val="009B240A"/>
    <w:rsid w:val="009B37E0"/>
    <w:rsid w:val="009B390F"/>
    <w:rsid w:val="009B3D52"/>
    <w:rsid w:val="009B442B"/>
    <w:rsid w:val="009B4752"/>
    <w:rsid w:val="009B4F11"/>
    <w:rsid w:val="009B536C"/>
    <w:rsid w:val="009B5C19"/>
    <w:rsid w:val="009B606D"/>
    <w:rsid w:val="009B62A9"/>
    <w:rsid w:val="009B6496"/>
    <w:rsid w:val="009B65A8"/>
    <w:rsid w:val="009B715C"/>
    <w:rsid w:val="009B725C"/>
    <w:rsid w:val="009B739D"/>
    <w:rsid w:val="009C01DA"/>
    <w:rsid w:val="009C0212"/>
    <w:rsid w:val="009C037C"/>
    <w:rsid w:val="009C06EE"/>
    <w:rsid w:val="009C0F25"/>
    <w:rsid w:val="009C1528"/>
    <w:rsid w:val="009C1C32"/>
    <w:rsid w:val="009C20CC"/>
    <w:rsid w:val="009C2105"/>
    <w:rsid w:val="009C210E"/>
    <w:rsid w:val="009C2BDF"/>
    <w:rsid w:val="009C3558"/>
    <w:rsid w:val="009C35B6"/>
    <w:rsid w:val="009C3622"/>
    <w:rsid w:val="009C4752"/>
    <w:rsid w:val="009C5056"/>
    <w:rsid w:val="009C562E"/>
    <w:rsid w:val="009C5A73"/>
    <w:rsid w:val="009C5E44"/>
    <w:rsid w:val="009C6029"/>
    <w:rsid w:val="009C7531"/>
    <w:rsid w:val="009C7765"/>
    <w:rsid w:val="009D13E5"/>
    <w:rsid w:val="009D1774"/>
    <w:rsid w:val="009D1A81"/>
    <w:rsid w:val="009D220C"/>
    <w:rsid w:val="009D221F"/>
    <w:rsid w:val="009D2621"/>
    <w:rsid w:val="009D26BB"/>
    <w:rsid w:val="009D3613"/>
    <w:rsid w:val="009D3643"/>
    <w:rsid w:val="009D3819"/>
    <w:rsid w:val="009D3902"/>
    <w:rsid w:val="009D409F"/>
    <w:rsid w:val="009D4C1B"/>
    <w:rsid w:val="009D4CBF"/>
    <w:rsid w:val="009D5E65"/>
    <w:rsid w:val="009D5F67"/>
    <w:rsid w:val="009D6087"/>
    <w:rsid w:val="009D62A4"/>
    <w:rsid w:val="009D63E9"/>
    <w:rsid w:val="009D67A8"/>
    <w:rsid w:val="009D68DC"/>
    <w:rsid w:val="009D6A53"/>
    <w:rsid w:val="009D6DF1"/>
    <w:rsid w:val="009D7542"/>
    <w:rsid w:val="009D7AAF"/>
    <w:rsid w:val="009E07CD"/>
    <w:rsid w:val="009E09F0"/>
    <w:rsid w:val="009E1583"/>
    <w:rsid w:val="009E19E8"/>
    <w:rsid w:val="009E1F26"/>
    <w:rsid w:val="009E3490"/>
    <w:rsid w:val="009E377C"/>
    <w:rsid w:val="009E3894"/>
    <w:rsid w:val="009E3D39"/>
    <w:rsid w:val="009E411C"/>
    <w:rsid w:val="009E4178"/>
    <w:rsid w:val="009E458A"/>
    <w:rsid w:val="009E5316"/>
    <w:rsid w:val="009E53CB"/>
    <w:rsid w:val="009E55DA"/>
    <w:rsid w:val="009E56A6"/>
    <w:rsid w:val="009E5906"/>
    <w:rsid w:val="009E5D7C"/>
    <w:rsid w:val="009E5DFC"/>
    <w:rsid w:val="009E5E58"/>
    <w:rsid w:val="009E700C"/>
    <w:rsid w:val="009E7127"/>
    <w:rsid w:val="009E75A9"/>
    <w:rsid w:val="009E7791"/>
    <w:rsid w:val="009E7DFC"/>
    <w:rsid w:val="009F11BF"/>
    <w:rsid w:val="009F1370"/>
    <w:rsid w:val="009F15E5"/>
    <w:rsid w:val="009F1789"/>
    <w:rsid w:val="009F1924"/>
    <w:rsid w:val="009F2E3B"/>
    <w:rsid w:val="009F3668"/>
    <w:rsid w:val="009F36A6"/>
    <w:rsid w:val="009F36D2"/>
    <w:rsid w:val="009F3B6B"/>
    <w:rsid w:val="009F3EED"/>
    <w:rsid w:val="009F406D"/>
    <w:rsid w:val="009F4504"/>
    <w:rsid w:val="009F49DD"/>
    <w:rsid w:val="009F4A70"/>
    <w:rsid w:val="009F502C"/>
    <w:rsid w:val="009F552C"/>
    <w:rsid w:val="009F603B"/>
    <w:rsid w:val="009F6987"/>
    <w:rsid w:val="009F720F"/>
    <w:rsid w:val="009F7376"/>
    <w:rsid w:val="00A004B5"/>
    <w:rsid w:val="00A009CE"/>
    <w:rsid w:val="00A00B85"/>
    <w:rsid w:val="00A00B88"/>
    <w:rsid w:val="00A00F1D"/>
    <w:rsid w:val="00A00F6A"/>
    <w:rsid w:val="00A010E7"/>
    <w:rsid w:val="00A01351"/>
    <w:rsid w:val="00A013C0"/>
    <w:rsid w:val="00A014BF"/>
    <w:rsid w:val="00A01911"/>
    <w:rsid w:val="00A01A17"/>
    <w:rsid w:val="00A01A60"/>
    <w:rsid w:val="00A01F7A"/>
    <w:rsid w:val="00A0285F"/>
    <w:rsid w:val="00A028DE"/>
    <w:rsid w:val="00A02A71"/>
    <w:rsid w:val="00A034AF"/>
    <w:rsid w:val="00A03D03"/>
    <w:rsid w:val="00A04080"/>
    <w:rsid w:val="00A040B4"/>
    <w:rsid w:val="00A042F2"/>
    <w:rsid w:val="00A04648"/>
    <w:rsid w:val="00A04B96"/>
    <w:rsid w:val="00A04DF8"/>
    <w:rsid w:val="00A0545F"/>
    <w:rsid w:val="00A05630"/>
    <w:rsid w:val="00A05C93"/>
    <w:rsid w:val="00A0607C"/>
    <w:rsid w:val="00A06E6E"/>
    <w:rsid w:val="00A070D0"/>
    <w:rsid w:val="00A0739C"/>
    <w:rsid w:val="00A076F9"/>
    <w:rsid w:val="00A07997"/>
    <w:rsid w:val="00A07F87"/>
    <w:rsid w:val="00A10A7D"/>
    <w:rsid w:val="00A10FFB"/>
    <w:rsid w:val="00A11692"/>
    <w:rsid w:val="00A117AB"/>
    <w:rsid w:val="00A11900"/>
    <w:rsid w:val="00A11B14"/>
    <w:rsid w:val="00A11B7C"/>
    <w:rsid w:val="00A12695"/>
    <w:rsid w:val="00A131C4"/>
    <w:rsid w:val="00A131FB"/>
    <w:rsid w:val="00A134C7"/>
    <w:rsid w:val="00A13659"/>
    <w:rsid w:val="00A1401F"/>
    <w:rsid w:val="00A1409F"/>
    <w:rsid w:val="00A147AD"/>
    <w:rsid w:val="00A14D66"/>
    <w:rsid w:val="00A14EB7"/>
    <w:rsid w:val="00A151CE"/>
    <w:rsid w:val="00A152CC"/>
    <w:rsid w:val="00A15B97"/>
    <w:rsid w:val="00A1637F"/>
    <w:rsid w:val="00A1724F"/>
    <w:rsid w:val="00A17B93"/>
    <w:rsid w:val="00A206ED"/>
    <w:rsid w:val="00A20806"/>
    <w:rsid w:val="00A20C7F"/>
    <w:rsid w:val="00A21215"/>
    <w:rsid w:val="00A21309"/>
    <w:rsid w:val="00A2136E"/>
    <w:rsid w:val="00A21D41"/>
    <w:rsid w:val="00A22DBA"/>
    <w:rsid w:val="00A23063"/>
    <w:rsid w:val="00A2329D"/>
    <w:rsid w:val="00A23F1F"/>
    <w:rsid w:val="00A2453E"/>
    <w:rsid w:val="00A2490E"/>
    <w:rsid w:val="00A24997"/>
    <w:rsid w:val="00A24AF8"/>
    <w:rsid w:val="00A24E47"/>
    <w:rsid w:val="00A24F8C"/>
    <w:rsid w:val="00A25442"/>
    <w:rsid w:val="00A25BFF"/>
    <w:rsid w:val="00A25DEB"/>
    <w:rsid w:val="00A26648"/>
    <w:rsid w:val="00A26663"/>
    <w:rsid w:val="00A26AB3"/>
    <w:rsid w:val="00A26EE4"/>
    <w:rsid w:val="00A26F79"/>
    <w:rsid w:val="00A27354"/>
    <w:rsid w:val="00A27522"/>
    <w:rsid w:val="00A279B9"/>
    <w:rsid w:val="00A27CA9"/>
    <w:rsid w:val="00A302D6"/>
    <w:rsid w:val="00A305F9"/>
    <w:rsid w:val="00A3084F"/>
    <w:rsid w:val="00A312D5"/>
    <w:rsid w:val="00A31332"/>
    <w:rsid w:val="00A3136F"/>
    <w:rsid w:val="00A319AA"/>
    <w:rsid w:val="00A31DA6"/>
    <w:rsid w:val="00A320A1"/>
    <w:rsid w:val="00A32928"/>
    <w:rsid w:val="00A32C3C"/>
    <w:rsid w:val="00A32E81"/>
    <w:rsid w:val="00A332B3"/>
    <w:rsid w:val="00A34762"/>
    <w:rsid w:val="00A34C80"/>
    <w:rsid w:val="00A34D0C"/>
    <w:rsid w:val="00A34D76"/>
    <w:rsid w:val="00A350D0"/>
    <w:rsid w:val="00A35E37"/>
    <w:rsid w:val="00A365D0"/>
    <w:rsid w:val="00A3676C"/>
    <w:rsid w:val="00A374C6"/>
    <w:rsid w:val="00A378FF"/>
    <w:rsid w:val="00A37C74"/>
    <w:rsid w:val="00A402B8"/>
    <w:rsid w:val="00A4043E"/>
    <w:rsid w:val="00A415CF"/>
    <w:rsid w:val="00A41FAA"/>
    <w:rsid w:val="00A42779"/>
    <w:rsid w:val="00A437D9"/>
    <w:rsid w:val="00A4394B"/>
    <w:rsid w:val="00A43C06"/>
    <w:rsid w:val="00A43C16"/>
    <w:rsid w:val="00A4414C"/>
    <w:rsid w:val="00A443A6"/>
    <w:rsid w:val="00A446B7"/>
    <w:rsid w:val="00A4471C"/>
    <w:rsid w:val="00A44AC2"/>
    <w:rsid w:val="00A44F62"/>
    <w:rsid w:val="00A45A1A"/>
    <w:rsid w:val="00A45E61"/>
    <w:rsid w:val="00A466AE"/>
    <w:rsid w:val="00A46F5D"/>
    <w:rsid w:val="00A474FA"/>
    <w:rsid w:val="00A47F32"/>
    <w:rsid w:val="00A503F3"/>
    <w:rsid w:val="00A507F2"/>
    <w:rsid w:val="00A50813"/>
    <w:rsid w:val="00A513CD"/>
    <w:rsid w:val="00A51B8A"/>
    <w:rsid w:val="00A51DA4"/>
    <w:rsid w:val="00A5309B"/>
    <w:rsid w:val="00A53220"/>
    <w:rsid w:val="00A538E6"/>
    <w:rsid w:val="00A53B8F"/>
    <w:rsid w:val="00A53C26"/>
    <w:rsid w:val="00A53E75"/>
    <w:rsid w:val="00A54676"/>
    <w:rsid w:val="00A5528E"/>
    <w:rsid w:val="00A55E6A"/>
    <w:rsid w:val="00A55F56"/>
    <w:rsid w:val="00A56102"/>
    <w:rsid w:val="00A56800"/>
    <w:rsid w:val="00A56D7E"/>
    <w:rsid w:val="00A56E2A"/>
    <w:rsid w:val="00A56F05"/>
    <w:rsid w:val="00A57148"/>
    <w:rsid w:val="00A57404"/>
    <w:rsid w:val="00A575BD"/>
    <w:rsid w:val="00A5768A"/>
    <w:rsid w:val="00A6033F"/>
    <w:rsid w:val="00A60554"/>
    <w:rsid w:val="00A60A76"/>
    <w:rsid w:val="00A60EEC"/>
    <w:rsid w:val="00A618A8"/>
    <w:rsid w:val="00A61AFB"/>
    <w:rsid w:val="00A61DE9"/>
    <w:rsid w:val="00A6236D"/>
    <w:rsid w:val="00A6237F"/>
    <w:rsid w:val="00A62664"/>
    <w:rsid w:val="00A626EB"/>
    <w:rsid w:val="00A62AE8"/>
    <w:rsid w:val="00A6316E"/>
    <w:rsid w:val="00A632BD"/>
    <w:rsid w:val="00A635C0"/>
    <w:rsid w:val="00A63842"/>
    <w:rsid w:val="00A639D3"/>
    <w:rsid w:val="00A63B83"/>
    <w:rsid w:val="00A63CD2"/>
    <w:rsid w:val="00A63E75"/>
    <w:rsid w:val="00A64245"/>
    <w:rsid w:val="00A64E33"/>
    <w:rsid w:val="00A65652"/>
    <w:rsid w:val="00A65BD9"/>
    <w:rsid w:val="00A66476"/>
    <w:rsid w:val="00A66718"/>
    <w:rsid w:val="00A66780"/>
    <w:rsid w:val="00A67177"/>
    <w:rsid w:val="00A671EF"/>
    <w:rsid w:val="00A67F5F"/>
    <w:rsid w:val="00A702CE"/>
    <w:rsid w:val="00A7085F"/>
    <w:rsid w:val="00A70AAA"/>
    <w:rsid w:val="00A70B31"/>
    <w:rsid w:val="00A715DD"/>
    <w:rsid w:val="00A717EB"/>
    <w:rsid w:val="00A719D4"/>
    <w:rsid w:val="00A72CDE"/>
    <w:rsid w:val="00A72D31"/>
    <w:rsid w:val="00A73279"/>
    <w:rsid w:val="00A73382"/>
    <w:rsid w:val="00A733A6"/>
    <w:rsid w:val="00A7396E"/>
    <w:rsid w:val="00A73A74"/>
    <w:rsid w:val="00A73CD2"/>
    <w:rsid w:val="00A73E7E"/>
    <w:rsid w:val="00A741C6"/>
    <w:rsid w:val="00A74C05"/>
    <w:rsid w:val="00A7528A"/>
    <w:rsid w:val="00A756E6"/>
    <w:rsid w:val="00A759FE"/>
    <w:rsid w:val="00A75D89"/>
    <w:rsid w:val="00A75FE1"/>
    <w:rsid w:val="00A75FED"/>
    <w:rsid w:val="00A760B0"/>
    <w:rsid w:val="00A76847"/>
    <w:rsid w:val="00A76D67"/>
    <w:rsid w:val="00A77562"/>
    <w:rsid w:val="00A776B8"/>
    <w:rsid w:val="00A779AC"/>
    <w:rsid w:val="00A80525"/>
    <w:rsid w:val="00A8082E"/>
    <w:rsid w:val="00A80BEA"/>
    <w:rsid w:val="00A80D4B"/>
    <w:rsid w:val="00A8152D"/>
    <w:rsid w:val="00A81EB6"/>
    <w:rsid w:val="00A824DE"/>
    <w:rsid w:val="00A827E8"/>
    <w:rsid w:val="00A837FE"/>
    <w:rsid w:val="00A8396E"/>
    <w:rsid w:val="00A83F66"/>
    <w:rsid w:val="00A84112"/>
    <w:rsid w:val="00A850FA"/>
    <w:rsid w:val="00A8519F"/>
    <w:rsid w:val="00A85357"/>
    <w:rsid w:val="00A8587B"/>
    <w:rsid w:val="00A85B32"/>
    <w:rsid w:val="00A86BB3"/>
    <w:rsid w:val="00A86DD5"/>
    <w:rsid w:val="00A877E0"/>
    <w:rsid w:val="00A87A14"/>
    <w:rsid w:val="00A87C76"/>
    <w:rsid w:val="00A902DD"/>
    <w:rsid w:val="00A90A29"/>
    <w:rsid w:val="00A90AC7"/>
    <w:rsid w:val="00A90BBD"/>
    <w:rsid w:val="00A90EFB"/>
    <w:rsid w:val="00A91617"/>
    <w:rsid w:val="00A91F3B"/>
    <w:rsid w:val="00A921A6"/>
    <w:rsid w:val="00A92A9A"/>
    <w:rsid w:val="00A92DFD"/>
    <w:rsid w:val="00A944A7"/>
    <w:rsid w:val="00A947FD"/>
    <w:rsid w:val="00A94D9F"/>
    <w:rsid w:val="00A96FA8"/>
    <w:rsid w:val="00A97663"/>
    <w:rsid w:val="00A9770A"/>
    <w:rsid w:val="00A97A33"/>
    <w:rsid w:val="00A97B85"/>
    <w:rsid w:val="00AA0158"/>
    <w:rsid w:val="00AA026F"/>
    <w:rsid w:val="00AA05AB"/>
    <w:rsid w:val="00AA08C6"/>
    <w:rsid w:val="00AA0A43"/>
    <w:rsid w:val="00AA0DD3"/>
    <w:rsid w:val="00AA1002"/>
    <w:rsid w:val="00AA1320"/>
    <w:rsid w:val="00AA14A3"/>
    <w:rsid w:val="00AA1C07"/>
    <w:rsid w:val="00AA20CF"/>
    <w:rsid w:val="00AA2451"/>
    <w:rsid w:val="00AA2986"/>
    <w:rsid w:val="00AA2DB0"/>
    <w:rsid w:val="00AA3688"/>
    <w:rsid w:val="00AA4A87"/>
    <w:rsid w:val="00AA53D0"/>
    <w:rsid w:val="00AA551D"/>
    <w:rsid w:val="00AA5887"/>
    <w:rsid w:val="00AA596E"/>
    <w:rsid w:val="00AA5CEB"/>
    <w:rsid w:val="00AA68F2"/>
    <w:rsid w:val="00AA6D38"/>
    <w:rsid w:val="00AA73AF"/>
    <w:rsid w:val="00AA7594"/>
    <w:rsid w:val="00AA7771"/>
    <w:rsid w:val="00AB0964"/>
    <w:rsid w:val="00AB0A62"/>
    <w:rsid w:val="00AB0B7B"/>
    <w:rsid w:val="00AB0DCF"/>
    <w:rsid w:val="00AB1146"/>
    <w:rsid w:val="00AB1340"/>
    <w:rsid w:val="00AB141D"/>
    <w:rsid w:val="00AB1647"/>
    <w:rsid w:val="00AB19F8"/>
    <w:rsid w:val="00AB1A6F"/>
    <w:rsid w:val="00AB2216"/>
    <w:rsid w:val="00AB2A61"/>
    <w:rsid w:val="00AB2D08"/>
    <w:rsid w:val="00AB3558"/>
    <w:rsid w:val="00AB3A12"/>
    <w:rsid w:val="00AB3AE3"/>
    <w:rsid w:val="00AB4658"/>
    <w:rsid w:val="00AB4D6B"/>
    <w:rsid w:val="00AB5868"/>
    <w:rsid w:val="00AB5A8D"/>
    <w:rsid w:val="00AB652F"/>
    <w:rsid w:val="00AB6642"/>
    <w:rsid w:val="00AB722B"/>
    <w:rsid w:val="00AB7AE8"/>
    <w:rsid w:val="00AC0177"/>
    <w:rsid w:val="00AC033F"/>
    <w:rsid w:val="00AC0952"/>
    <w:rsid w:val="00AC1CE8"/>
    <w:rsid w:val="00AC1F76"/>
    <w:rsid w:val="00AC22CD"/>
    <w:rsid w:val="00AC2C4D"/>
    <w:rsid w:val="00AC2EFE"/>
    <w:rsid w:val="00AC363A"/>
    <w:rsid w:val="00AC3930"/>
    <w:rsid w:val="00AC3AB1"/>
    <w:rsid w:val="00AC3C92"/>
    <w:rsid w:val="00AC3E95"/>
    <w:rsid w:val="00AC4254"/>
    <w:rsid w:val="00AC4D2D"/>
    <w:rsid w:val="00AC5F14"/>
    <w:rsid w:val="00AC6455"/>
    <w:rsid w:val="00AC68C6"/>
    <w:rsid w:val="00AC7201"/>
    <w:rsid w:val="00AC74C7"/>
    <w:rsid w:val="00AC7903"/>
    <w:rsid w:val="00AC79C1"/>
    <w:rsid w:val="00AC7BDD"/>
    <w:rsid w:val="00AC7CA4"/>
    <w:rsid w:val="00AD00E8"/>
    <w:rsid w:val="00AD0440"/>
    <w:rsid w:val="00AD08E1"/>
    <w:rsid w:val="00AD13C8"/>
    <w:rsid w:val="00AD1409"/>
    <w:rsid w:val="00AD1A39"/>
    <w:rsid w:val="00AD2064"/>
    <w:rsid w:val="00AD2326"/>
    <w:rsid w:val="00AD24C8"/>
    <w:rsid w:val="00AD2848"/>
    <w:rsid w:val="00AD29E0"/>
    <w:rsid w:val="00AD2B28"/>
    <w:rsid w:val="00AD370B"/>
    <w:rsid w:val="00AD37CB"/>
    <w:rsid w:val="00AD493B"/>
    <w:rsid w:val="00AD4A64"/>
    <w:rsid w:val="00AD4D4E"/>
    <w:rsid w:val="00AD5302"/>
    <w:rsid w:val="00AD5910"/>
    <w:rsid w:val="00AD598F"/>
    <w:rsid w:val="00AD5C10"/>
    <w:rsid w:val="00AD5C15"/>
    <w:rsid w:val="00AD5DED"/>
    <w:rsid w:val="00AD62E9"/>
    <w:rsid w:val="00AD6D09"/>
    <w:rsid w:val="00AD6D51"/>
    <w:rsid w:val="00AD731A"/>
    <w:rsid w:val="00AD74C5"/>
    <w:rsid w:val="00AD76CA"/>
    <w:rsid w:val="00AD7769"/>
    <w:rsid w:val="00AD7DFA"/>
    <w:rsid w:val="00AE032F"/>
    <w:rsid w:val="00AE06DB"/>
    <w:rsid w:val="00AE07DA"/>
    <w:rsid w:val="00AE098E"/>
    <w:rsid w:val="00AE0BBA"/>
    <w:rsid w:val="00AE0F59"/>
    <w:rsid w:val="00AE0FF1"/>
    <w:rsid w:val="00AE1015"/>
    <w:rsid w:val="00AE16A8"/>
    <w:rsid w:val="00AE213E"/>
    <w:rsid w:val="00AE2291"/>
    <w:rsid w:val="00AE25C8"/>
    <w:rsid w:val="00AE3087"/>
    <w:rsid w:val="00AE3C1D"/>
    <w:rsid w:val="00AE3C9D"/>
    <w:rsid w:val="00AE3F55"/>
    <w:rsid w:val="00AE4109"/>
    <w:rsid w:val="00AE4113"/>
    <w:rsid w:val="00AE4380"/>
    <w:rsid w:val="00AE4ECE"/>
    <w:rsid w:val="00AE4FAC"/>
    <w:rsid w:val="00AE5525"/>
    <w:rsid w:val="00AE5775"/>
    <w:rsid w:val="00AE6381"/>
    <w:rsid w:val="00AE656F"/>
    <w:rsid w:val="00AE6651"/>
    <w:rsid w:val="00AE69CE"/>
    <w:rsid w:val="00AE7CB0"/>
    <w:rsid w:val="00AE7D78"/>
    <w:rsid w:val="00AE7DBD"/>
    <w:rsid w:val="00AF0159"/>
    <w:rsid w:val="00AF090E"/>
    <w:rsid w:val="00AF0999"/>
    <w:rsid w:val="00AF0DF3"/>
    <w:rsid w:val="00AF1218"/>
    <w:rsid w:val="00AF14B4"/>
    <w:rsid w:val="00AF15D0"/>
    <w:rsid w:val="00AF15FA"/>
    <w:rsid w:val="00AF16E0"/>
    <w:rsid w:val="00AF1FD6"/>
    <w:rsid w:val="00AF313B"/>
    <w:rsid w:val="00AF31C1"/>
    <w:rsid w:val="00AF324C"/>
    <w:rsid w:val="00AF37B3"/>
    <w:rsid w:val="00AF4089"/>
    <w:rsid w:val="00AF41F6"/>
    <w:rsid w:val="00AF438E"/>
    <w:rsid w:val="00AF45CA"/>
    <w:rsid w:val="00AF477E"/>
    <w:rsid w:val="00AF4BE2"/>
    <w:rsid w:val="00AF4C80"/>
    <w:rsid w:val="00AF5CEE"/>
    <w:rsid w:val="00AF5D1A"/>
    <w:rsid w:val="00AF7506"/>
    <w:rsid w:val="00AF7E44"/>
    <w:rsid w:val="00B001CF"/>
    <w:rsid w:val="00B007DD"/>
    <w:rsid w:val="00B00843"/>
    <w:rsid w:val="00B0098A"/>
    <w:rsid w:val="00B01016"/>
    <w:rsid w:val="00B010C9"/>
    <w:rsid w:val="00B01409"/>
    <w:rsid w:val="00B0146E"/>
    <w:rsid w:val="00B019BC"/>
    <w:rsid w:val="00B020C6"/>
    <w:rsid w:val="00B02160"/>
    <w:rsid w:val="00B0241E"/>
    <w:rsid w:val="00B027CB"/>
    <w:rsid w:val="00B0352B"/>
    <w:rsid w:val="00B03A14"/>
    <w:rsid w:val="00B0416F"/>
    <w:rsid w:val="00B047C2"/>
    <w:rsid w:val="00B04CFE"/>
    <w:rsid w:val="00B04EE8"/>
    <w:rsid w:val="00B04F40"/>
    <w:rsid w:val="00B05526"/>
    <w:rsid w:val="00B0567A"/>
    <w:rsid w:val="00B056B2"/>
    <w:rsid w:val="00B05DAA"/>
    <w:rsid w:val="00B06481"/>
    <w:rsid w:val="00B06629"/>
    <w:rsid w:val="00B06D46"/>
    <w:rsid w:val="00B073E6"/>
    <w:rsid w:val="00B074F8"/>
    <w:rsid w:val="00B077F0"/>
    <w:rsid w:val="00B0789D"/>
    <w:rsid w:val="00B07D84"/>
    <w:rsid w:val="00B104C4"/>
    <w:rsid w:val="00B11950"/>
    <w:rsid w:val="00B11A3D"/>
    <w:rsid w:val="00B11A90"/>
    <w:rsid w:val="00B11FB9"/>
    <w:rsid w:val="00B12164"/>
    <w:rsid w:val="00B121B0"/>
    <w:rsid w:val="00B12362"/>
    <w:rsid w:val="00B137A2"/>
    <w:rsid w:val="00B139F0"/>
    <w:rsid w:val="00B13B87"/>
    <w:rsid w:val="00B143DA"/>
    <w:rsid w:val="00B1479B"/>
    <w:rsid w:val="00B14C12"/>
    <w:rsid w:val="00B15829"/>
    <w:rsid w:val="00B158AF"/>
    <w:rsid w:val="00B15948"/>
    <w:rsid w:val="00B1625B"/>
    <w:rsid w:val="00B16310"/>
    <w:rsid w:val="00B16FCD"/>
    <w:rsid w:val="00B17B22"/>
    <w:rsid w:val="00B17C92"/>
    <w:rsid w:val="00B17FAB"/>
    <w:rsid w:val="00B200DB"/>
    <w:rsid w:val="00B20687"/>
    <w:rsid w:val="00B213CF"/>
    <w:rsid w:val="00B215D2"/>
    <w:rsid w:val="00B218F4"/>
    <w:rsid w:val="00B21D7B"/>
    <w:rsid w:val="00B220B9"/>
    <w:rsid w:val="00B22419"/>
    <w:rsid w:val="00B22597"/>
    <w:rsid w:val="00B22838"/>
    <w:rsid w:val="00B228D7"/>
    <w:rsid w:val="00B22C5F"/>
    <w:rsid w:val="00B22F80"/>
    <w:rsid w:val="00B23687"/>
    <w:rsid w:val="00B2398F"/>
    <w:rsid w:val="00B23A29"/>
    <w:rsid w:val="00B242F4"/>
    <w:rsid w:val="00B24A44"/>
    <w:rsid w:val="00B25710"/>
    <w:rsid w:val="00B25E40"/>
    <w:rsid w:val="00B26B46"/>
    <w:rsid w:val="00B26DEB"/>
    <w:rsid w:val="00B2731C"/>
    <w:rsid w:val="00B27B03"/>
    <w:rsid w:val="00B30E39"/>
    <w:rsid w:val="00B31303"/>
    <w:rsid w:val="00B313C9"/>
    <w:rsid w:val="00B31965"/>
    <w:rsid w:val="00B31B62"/>
    <w:rsid w:val="00B3208E"/>
    <w:rsid w:val="00B327FC"/>
    <w:rsid w:val="00B32B16"/>
    <w:rsid w:val="00B32E5A"/>
    <w:rsid w:val="00B33711"/>
    <w:rsid w:val="00B337C1"/>
    <w:rsid w:val="00B338B0"/>
    <w:rsid w:val="00B33D02"/>
    <w:rsid w:val="00B33EB4"/>
    <w:rsid w:val="00B34889"/>
    <w:rsid w:val="00B34B68"/>
    <w:rsid w:val="00B37550"/>
    <w:rsid w:val="00B37A58"/>
    <w:rsid w:val="00B37CFD"/>
    <w:rsid w:val="00B402C6"/>
    <w:rsid w:val="00B40ED4"/>
    <w:rsid w:val="00B40FA3"/>
    <w:rsid w:val="00B41DC1"/>
    <w:rsid w:val="00B427A2"/>
    <w:rsid w:val="00B42A5D"/>
    <w:rsid w:val="00B42F69"/>
    <w:rsid w:val="00B4349E"/>
    <w:rsid w:val="00B43D8C"/>
    <w:rsid w:val="00B450C6"/>
    <w:rsid w:val="00B456C4"/>
    <w:rsid w:val="00B45B86"/>
    <w:rsid w:val="00B46EC7"/>
    <w:rsid w:val="00B476DF"/>
    <w:rsid w:val="00B50A91"/>
    <w:rsid w:val="00B50F59"/>
    <w:rsid w:val="00B5160B"/>
    <w:rsid w:val="00B51726"/>
    <w:rsid w:val="00B51761"/>
    <w:rsid w:val="00B517C9"/>
    <w:rsid w:val="00B51871"/>
    <w:rsid w:val="00B51D57"/>
    <w:rsid w:val="00B51E08"/>
    <w:rsid w:val="00B51ED6"/>
    <w:rsid w:val="00B52022"/>
    <w:rsid w:val="00B52187"/>
    <w:rsid w:val="00B5258E"/>
    <w:rsid w:val="00B528C5"/>
    <w:rsid w:val="00B53AF7"/>
    <w:rsid w:val="00B54129"/>
    <w:rsid w:val="00B54394"/>
    <w:rsid w:val="00B54664"/>
    <w:rsid w:val="00B54691"/>
    <w:rsid w:val="00B54C73"/>
    <w:rsid w:val="00B54CD2"/>
    <w:rsid w:val="00B55275"/>
    <w:rsid w:val="00B55867"/>
    <w:rsid w:val="00B56846"/>
    <w:rsid w:val="00B56CFC"/>
    <w:rsid w:val="00B57881"/>
    <w:rsid w:val="00B57F54"/>
    <w:rsid w:val="00B6081B"/>
    <w:rsid w:val="00B60CCD"/>
    <w:rsid w:val="00B61562"/>
    <w:rsid w:val="00B61D4B"/>
    <w:rsid w:val="00B61FCE"/>
    <w:rsid w:val="00B62854"/>
    <w:rsid w:val="00B62933"/>
    <w:rsid w:val="00B62AD4"/>
    <w:rsid w:val="00B62EF1"/>
    <w:rsid w:val="00B630F9"/>
    <w:rsid w:val="00B63179"/>
    <w:rsid w:val="00B632A8"/>
    <w:rsid w:val="00B63496"/>
    <w:rsid w:val="00B63627"/>
    <w:rsid w:val="00B63AAA"/>
    <w:rsid w:val="00B640CC"/>
    <w:rsid w:val="00B6435D"/>
    <w:rsid w:val="00B645B6"/>
    <w:rsid w:val="00B64B2F"/>
    <w:rsid w:val="00B64D24"/>
    <w:rsid w:val="00B65615"/>
    <w:rsid w:val="00B6633F"/>
    <w:rsid w:val="00B667BF"/>
    <w:rsid w:val="00B669DC"/>
    <w:rsid w:val="00B6731E"/>
    <w:rsid w:val="00B67369"/>
    <w:rsid w:val="00B674D6"/>
    <w:rsid w:val="00B6797D"/>
    <w:rsid w:val="00B70C10"/>
    <w:rsid w:val="00B711EE"/>
    <w:rsid w:val="00B71DD4"/>
    <w:rsid w:val="00B72B49"/>
    <w:rsid w:val="00B72B5D"/>
    <w:rsid w:val="00B72EAD"/>
    <w:rsid w:val="00B730E3"/>
    <w:rsid w:val="00B73204"/>
    <w:rsid w:val="00B735B8"/>
    <w:rsid w:val="00B74858"/>
    <w:rsid w:val="00B7485C"/>
    <w:rsid w:val="00B752EB"/>
    <w:rsid w:val="00B75AFB"/>
    <w:rsid w:val="00B75C0A"/>
    <w:rsid w:val="00B75C15"/>
    <w:rsid w:val="00B75D81"/>
    <w:rsid w:val="00B75F5B"/>
    <w:rsid w:val="00B76901"/>
    <w:rsid w:val="00B76B1D"/>
    <w:rsid w:val="00B76FE6"/>
    <w:rsid w:val="00B77BE4"/>
    <w:rsid w:val="00B77C02"/>
    <w:rsid w:val="00B802F5"/>
    <w:rsid w:val="00B8043D"/>
    <w:rsid w:val="00B80782"/>
    <w:rsid w:val="00B80D31"/>
    <w:rsid w:val="00B81146"/>
    <w:rsid w:val="00B812BE"/>
    <w:rsid w:val="00B813D5"/>
    <w:rsid w:val="00B8172A"/>
    <w:rsid w:val="00B81737"/>
    <w:rsid w:val="00B8197E"/>
    <w:rsid w:val="00B81CD1"/>
    <w:rsid w:val="00B8258D"/>
    <w:rsid w:val="00B825B4"/>
    <w:rsid w:val="00B83110"/>
    <w:rsid w:val="00B838DE"/>
    <w:rsid w:val="00B845B8"/>
    <w:rsid w:val="00B848D4"/>
    <w:rsid w:val="00B84D5D"/>
    <w:rsid w:val="00B84E7E"/>
    <w:rsid w:val="00B857D6"/>
    <w:rsid w:val="00B8592E"/>
    <w:rsid w:val="00B85FDE"/>
    <w:rsid w:val="00B860C0"/>
    <w:rsid w:val="00B86564"/>
    <w:rsid w:val="00B86608"/>
    <w:rsid w:val="00B86696"/>
    <w:rsid w:val="00B86EED"/>
    <w:rsid w:val="00B87847"/>
    <w:rsid w:val="00B90239"/>
    <w:rsid w:val="00B90477"/>
    <w:rsid w:val="00B90C34"/>
    <w:rsid w:val="00B918B1"/>
    <w:rsid w:val="00B9212E"/>
    <w:rsid w:val="00B9218B"/>
    <w:rsid w:val="00B9257F"/>
    <w:rsid w:val="00B926FF"/>
    <w:rsid w:val="00B92AA5"/>
    <w:rsid w:val="00B92F13"/>
    <w:rsid w:val="00B93904"/>
    <w:rsid w:val="00B93D9A"/>
    <w:rsid w:val="00B94F79"/>
    <w:rsid w:val="00B952D0"/>
    <w:rsid w:val="00B955FE"/>
    <w:rsid w:val="00B9586E"/>
    <w:rsid w:val="00B95885"/>
    <w:rsid w:val="00B96096"/>
    <w:rsid w:val="00B96568"/>
    <w:rsid w:val="00B96744"/>
    <w:rsid w:val="00B967FD"/>
    <w:rsid w:val="00B9683C"/>
    <w:rsid w:val="00B96B65"/>
    <w:rsid w:val="00B97251"/>
    <w:rsid w:val="00B97424"/>
    <w:rsid w:val="00B97558"/>
    <w:rsid w:val="00B97C5E"/>
    <w:rsid w:val="00B97CB8"/>
    <w:rsid w:val="00BA0250"/>
    <w:rsid w:val="00BA067E"/>
    <w:rsid w:val="00BA088A"/>
    <w:rsid w:val="00BA0B9F"/>
    <w:rsid w:val="00BA1084"/>
    <w:rsid w:val="00BA3287"/>
    <w:rsid w:val="00BA34A2"/>
    <w:rsid w:val="00BA3690"/>
    <w:rsid w:val="00BA4221"/>
    <w:rsid w:val="00BA42CE"/>
    <w:rsid w:val="00BA5416"/>
    <w:rsid w:val="00BA6133"/>
    <w:rsid w:val="00BA6155"/>
    <w:rsid w:val="00BA6419"/>
    <w:rsid w:val="00BA6550"/>
    <w:rsid w:val="00BA6C9E"/>
    <w:rsid w:val="00BA72BA"/>
    <w:rsid w:val="00BA765E"/>
    <w:rsid w:val="00BA7919"/>
    <w:rsid w:val="00BA7A86"/>
    <w:rsid w:val="00BA7D9F"/>
    <w:rsid w:val="00BB0AB7"/>
    <w:rsid w:val="00BB1218"/>
    <w:rsid w:val="00BB1455"/>
    <w:rsid w:val="00BB18F9"/>
    <w:rsid w:val="00BB2640"/>
    <w:rsid w:val="00BB29C6"/>
    <w:rsid w:val="00BB309D"/>
    <w:rsid w:val="00BB3509"/>
    <w:rsid w:val="00BB3642"/>
    <w:rsid w:val="00BB3835"/>
    <w:rsid w:val="00BB3890"/>
    <w:rsid w:val="00BB4026"/>
    <w:rsid w:val="00BB4395"/>
    <w:rsid w:val="00BB4582"/>
    <w:rsid w:val="00BB4729"/>
    <w:rsid w:val="00BB4A3B"/>
    <w:rsid w:val="00BB5486"/>
    <w:rsid w:val="00BB589F"/>
    <w:rsid w:val="00BB59F6"/>
    <w:rsid w:val="00BB5EF0"/>
    <w:rsid w:val="00BB64CA"/>
    <w:rsid w:val="00BB65AF"/>
    <w:rsid w:val="00BB66AB"/>
    <w:rsid w:val="00BB6CE2"/>
    <w:rsid w:val="00BB7008"/>
    <w:rsid w:val="00BB70DF"/>
    <w:rsid w:val="00BB742A"/>
    <w:rsid w:val="00BB75E0"/>
    <w:rsid w:val="00BB76FE"/>
    <w:rsid w:val="00BC01B2"/>
    <w:rsid w:val="00BC0AD6"/>
    <w:rsid w:val="00BC122E"/>
    <w:rsid w:val="00BC13A6"/>
    <w:rsid w:val="00BC1590"/>
    <w:rsid w:val="00BC19EF"/>
    <w:rsid w:val="00BC1F01"/>
    <w:rsid w:val="00BC258C"/>
    <w:rsid w:val="00BC309B"/>
    <w:rsid w:val="00BC317B"/>
    <w:rsid w:val="00BC33E9"/>
    <w:rsid w:val="00BC33ED"/>
    <w:rsid w:val="00BC3584"/>
    <w:rsid w:val="00BC3BB9"/>
    <w:rsid w:val="00BC3DE7"/>
    <w:rsid w:val="00BC4324"/>
    <w:rsid w:val="00BC57E9"/>
    <w:rsid w:val="00BC5838"/>
    <w:rsid w:val="00BC5B82"/>
    <w:rsid w:val="00BC5ECE"/>
    <w:rsid w:val="00BC6182"/>
    <w:rsid w:val="00BC6814"/>
    <w:rsid w:val="00BC6972"/>
    <w:rsid w:val="00BC69F1"/>
    <w:rsid w:val="00BC6C35"/>
    <w:rsid w:val="00BC6DC2"/>
    <w:rsid w:val="00BC745A"/>
    <w:rsid w:val="00BD01ED"/>
    <w:rsid w:val="00BD0CB2"/>
    <w:rsid w:val="00BD1B52"/>
    <w:rsid w:val="00BD25D4"/>
    <w:rsid w:val="00BD27C9"/>
    <w:rsid w:val="00BD2A0F"/>
    <w:rsid w:val="00BD2D27"/>
    <w:rsid w:val="00BD3E67"/>
    <w:rsid w:val="00BD472B"/>
    <w:rsid w:val="00BD554A"/>
    <w:rsid w:val="00BD5985"/>
    <w:rsid w:val="00BD6776"/>
    <w:rsid w:val="00BD680D"/>
    <w:rsid w:val="00BD698E"/>
    <w:rsid w:val="00BD6AD4"/>
    <w:rsid w:val="00BD71FE"/>
    <w:rsid w:val="00BD7232"/>
    <w:rsid w:val="00BE18DC"/>
    <w:rsid w:val="00BE1BBB"/>
    <w:rsid w:val="00BE333E"/>
    <w:rsid w:val="00BE37E0"/>
    <w:rsid w:val="00BE3BD2"/>
    <w:rsid w:val="00BE3EC9"/>
    <w:rsid w:val="00BE454A"/>
    <w:rsid w:val="00BE4ED6"/>
    <w:rsid w:val="00BE5426"/>
    <w:rsid w:val="00BE54F3"/>
    <w:rsid w:val="00BE5799"/>
    <w:rsid w:val="00BE59A0"/>
    <w:rsid w:val="00BE5F67"/>
    <w:rsid w:val="00BE6063"/>
    <w:rsid w:val="00BE688B"/>
    <w:rsid w:val="00BE68DE"/>
    <w:rsid w:val="00BE6AE3"/>
    <w:rsid w:val="00BE7024"/>
    <w:rsid w:val="00BE7379"/>
    <w:rsid w:val="00BE765D"/>
    <w:rsid w:val="00BE7920"/>
    <w:rsid w:val="00BE7DF4"/>
    <w:rsid w:val="00BF00C0"/>
    <w:rsid w:val="00BF0D7E"/>
    <w:rsid w:val="00BF0D95"/>
    <w:rsid w:val="00BF11C1"/>
    <w:rsid w:val="00BF127C"/>
    <w:rsid w:val="00BF14F6"/>
    <w:rsid w:val="00BF1B2C"/>
    <w:rsid w:val="00BF1E46"/>
    <w:rsid w:val="00BF2680"/>
    <w:rsid w:val="00BF2C59"/>
    <w:rsid w:val="00BF2CD1"/>
    <w:rsid w:val="00BF3159"/>
    <w:rsid w:val="00BF33D2"/>
    <w:rsid w:val="00BF3762"/>
    <w:rsid w:val="00BF3846"/>
    <w:rsid w:val="00BF393B"/>
    <w:rsid w:val="00BF4405"/>
    <w:rsid w:val="00BF4AC4"/>
    <w:rsid w:val="00BF4B6A"/>
    <w:rsid w:val="00BF5135"/>
    <w:rsid w:val="00BF6817"/>
    <w:rsid w:val="00BF685E"/>
    <w:rsid w:val="00BF6B10"/>
    <w:rsid w:val="00C00312"/>
    <w:rsid w:val="00C0040D"/>
    <w:rsid w:val="00C009F5"/>
    <w:rsid w:val="00C01068"/>
    <w:rsid w:val="00C01129"/>
    <w:rsid w:val="00C011B6"/>
    <w:rsid w:val="00C013C1"/>
    <w:rsid w:val="00C01631"/>
    <w:rsid w:val="00C02239"/>
    <w:rsid w:val="00C022E1"/>
    <w:rsid w:val="00C029D1"/>
    <w:rsid w:val="00C0398D"/>
    <w:rsid w:val="00C04D4F"/>
    <w:rsid w:val="00C050A8"/>
    <w:rsid w:val="00C05C3D"/>
    <w:rsid w:val="00C05E71"/>
    <w:rsid w:val="00C06061"/>
    <w:rsid w:val="00C06FE8"/>
    <w:rsid w:val="00C071AC"/>
    <w:rsid w:val="00C10707"/>
    <w:rsid w:val="00C109A2"/>
    <w:rsid w:val="00C10F5D"/>
    <w:rsid w:val="00C11B70"/>
    <w:rsid w:val="00C11E4C"/>
    <w:rsid w:val="00C11F84"/>
    <w:rsid w:val="00C1230E"/>
    <w:rsid w:val="00C12BBC"/>
    <w:rsid w:val="00C137CC"/>
    <w:rsid w:val="00C138BA"/>
    <w:rsid w:val="00C14696"/>
    <w:rsid w:val="00C14954"/>
    <w:rsid w:val="00C1588C"/>
    <w:rsid w:val="00C15FE3"/>
    <w:rsid w:val="00C1612E"/>
    <w:rsid w:val="00C16A12"/>
    <w:rsid w:val="00C179B0"/>
    <w:rsid w:val="00C17AC1"/>
    <w:rsid w:val="00C20245"/>
    <w:rsid w:val="00C20726"/>
    <w:rsid w:val="00C20927"/>
    <w:rsid w:val="00C20CA6"/>
    <w:rsid w:val="00C20E50"/>
    <w:rsid w:val="00C21119"/>
    <w:rsid w:val="00C21B9A"/>
    <w:rsid w:val="00C21DF1"/>
    <w:rsid w:val="00C21DF6"/>
    <w:rsid w:val="00C21DFD"/>
    <w:rsid w:val="00C22187"/>
    <w:rsid w:val="00C226F9"/>
    <w:rsid w:val="00C229C0"/>
    <w:rsid w:val="00C22AE6"/>
    <w:rsid w:val="00C22C89"/>
    <w:rsid w:val="00C22DAC"/>
    <w:rsid w:val="00C23398"/>
    <w:rsid w:val="00C23B23"/>
    <w:rsid w:val="00C2428B"/>
    <w:rsid w:val="00C24368"/>
    <w:rsid w:val="00C2453F"/>
    <w:rsid w:val="00C251C6"/>
    <w:rsid w:val="00C254A7"/>
    <w:rsid w:val="00C2577D"/>
    <w:rsid w:val="00C25821"/>
    <w:rsid w:val="00C26365"/>
    <w:rsid w:val="00C2661F"/>
    <w:rsid w:val="00C26C22"/>
    <w:rsid w:val="00C27741"/>
    <w:rsid w:val="00C27B03"/>
    <w:rsid w:val="00C27B0A"/>
    <w:rsid w:val="00C27B6B"/>
    <w:rsid w:val="00C27BA6"/>
    <w:rsid w:val="00C27EDC"/>
    <w:rsid w:val="00C30439"/>
    <w:rsid w:val="00C3089B"/>
    <w:rsid w:val="00C30943"/>
    <w:rsid w:val="00C30CC6"/>
    <w:rsid w:val="00C31FA3"/>
    <w:rsid w:val="00C32554"/>
    <w:rsid w:val="00C32584"/>
    <w:rsid w:val="00C32E43"/>
    <w:rsid w:val="00C32FA2"/>
    <w:rsid w:val="00C336B2"/>
    <w:rsid w:val="00C33F7D"/>
    <w:rsid w:val="00C34197"/>
    <w:rsid w:val="00C3482C"/>
    <w:rsid w:val="00C34B40"/>
    <w:rsid w:val="00C34CD5"/>
    <w:rsid w:val="00C35360"/>
    <w:rsid w:val="00C35836"/>
    <w:rsid w:val="00C35EDB"/>
    <w:rsid w:val="00C36019"/>
    <w:rsid w:val="00C369C9"/>
    <w:rsid w:val="00C36CBD"/>
    <w:rsid w:val="00C36D4D"/>
    <w:rsid w:val="00C36E0D"/>
    <w:rsid w:val="00C377A8"/>
    <w:rsid w:val="00C37BAC"/>
    <w:rsid w:val="00C405F4"/>
    <w:rsid w:val="00C4062D"/>
    <w:rsid w:val="00C41684"/>
    <w:rsid w:val="00C41CD3"/>
    <w:rsid w:val="00C4301B"/>
    <w:rsid w:val="00C43438"/>
    <w:rsid w:val="00C43F67"/>
    <w:rsid w:val="00C43FC4"/>
    <w:rsid w:val="00C44264"/>
    <w:rsid w:val="00C45E92"/>
    <w:rsid w:val="00C460EB"/>
    <w:rsid w:val="00C46251"/>
    <w:rsid w:val="00C4638B"/>
    <w:rsid w:val="00C463F2"/>
    <w:rsid w:val="00C465A9"/>
    <w:rsid w:val="00C46DFA"/>
    <w:rsid w:val="00C46F3D"/>
    <w:rsid w:val="00C4701C"/>
    <w:rsid w:val="00C47734"/>
    <w:rsid w:val="00C4790F"/>
    <w:rsid w:val="00C47BC9"/>
    <w:rsid w:val="00C47FC0"/>
    <w:rsid w:val="00C50727"/>
    <w:rsid w:val="00C50B90"/>
    <w:rsid w:val="00C51321"/>
    <w:rsid w:val="00C5189F"/>
    <w:rsid w:val="00C51906"/>
    <w:rsid w:val="00C51E1B"/>
    <w:rsid w:val="00C528CC"/>
    <w:rsid w:val="00C528E4"/>
    <w:rsid w:val="00C52930"/>
    <w:rsid w:val="00C52F6E"/>
    <w:rsid w:val="00C53147"/>
    <w:rsid w:val="00C539F5"/>
    <w:rsid w:val="00C53ABD"/>
    <w:rsid w:val="00C53AD3"/>
    <w:rsid w:val="00C53B11"/>
    <w:rsid w:val="00C53C94"/>
    <w:rsid w:val="00C54017"/>
    <w:rsid w:val="00C5450E"/>
    <w:rsid w:val="00C54B94"/>
    <w:rsid w:val="00C5538D"/>
    <w:rsid w:val="00C5553A"/>
    <w:rsid w:val="00C55A55"/>
    <w:rsid w:val="00C56313"/>
    <w:rsid w:val="00C56449"/>
    <w:rsid w:val="00C56870"/>
    <w:rsid w:val="00C56E83"/>
    <w:rsid w:val="00C57449"/>
    <w:rsid w:val="00C575EE"/>
    <w:rsid w:val="00C57741"/>
    <w:rsid w:val="00C602B2"/>
    <w:rsid w:val="00C60308"/>
    <w:rsid w:val="00C6074F"/>
    <w:rsid w:val="00C609B6"/>
    <w:rsid w:val="00C61A50"/>
    <w:rsid w:val="00C61BA7"/>
    <w:rsid w:val="00C622FF"/>
    <w:rsid w:val="00C62568"/>
    <w:rsid w:val="00C627C0"/>
    <w:rsid w:val="00C627DF"/>
    <w:rsid w:val="00C62CCD"/>
    <w:rsid w:val="00C63F18"/>
    <w:rsid w:val="00C64008"/>
    <w:rsid w:val="00C64143"/>
    <w:rsid w:val="00C6434D"/>
    <w:rsid w:val="00C64AB9"/>
    <w:rsid w:val="00C64E9B"/>
    <w:rsid w:val="00C652E5"/>
    <w:rsid w:val="00C66D6A"/>
    <w:rsid w:val="00C67371"/>
    <w:rsid w:val="00C67446"/>
    <w:rsid w:val="00C675FB"/>
    <w:rsid w:val="00C7035E"/>
    <w:rsid w:val="00C70962"/>
    <w:rsid w:val="00C71674"/>
    <w:rsid w:val="00C72732"/>
    <w:rsid w:val="00C73069"/>
    <w:rsid w:val="00C731E1"/>
    <w:rsid w:val="00C73496"/>
    <w:rsid w:val="00C73533"/>
    <w:rsid w:val="00C739CC"/>
    <w:rsid w:val="00C73CB3"/>
    <w:rsid w:val="00C74637"/>
    <w:rsid w:val="00C74653"/>
    <w:rsid w:val="00C74DDE"/>
    <w:rsid w:val="00C74EED"/>
    <w:rsid w:val="00C751EC"/>
    <w:rsid w:val="00C76070"/>
    <w:rsid w:val="00C760DC"/>
    <w:rsid w:val="00C768D2"/>
    <w:rsid w:val="00C7697F"/>
    <w:rsid w:val="00C76EBF"/>
    <w:rsid w:val="00C809A4"/>
    <w:rsid w:val="00C8104C"/>
    <w:rsid w:val="00C8136C"/>
    <w:rsid w:val="00C8294B"/>
    <w:rsid w:val="00C82BE9"/>
    <w:rsid w:val="00C82FAC"/>
    <w:rsid w:val="00C82FFA"/>
    <w:rsid w:val="00C84046"/>
    <w:rsid w:val="00C843D1"/>
    <w:rsid w:val="00C8451F"/>
    <w:rsid w:val="00C84A1B"/>
    <w:rsid w:val="00C851F8"/>
    <w:rsid w:val="00C85521"/>
    <w:rsid w:val="00C856C0"/>
    <w:rsid w:val="00C85CCE"/>
    <w:rsid w:val="00C863EE"/>
    <w:rsid w:val="00C8683D"/>
    <w:rsid w:val="00C86896"/>
    <w:rsid w:val="00C868A9"/>
    <w:rsid w:val="00C86F7E"/>
    <w:rsid w:val="00C872C4"/>
    <w:rsid w:val="00C8790F"/>
    <w:rsid w:val="00C87CEA"/>
    <w:rsid w:val="00C90042"/>
    <w:rsid w:val="00C90A56"/>
    <w:rsid w:val="00C91510"/>
    <w:rsid w:val="00C9234F"/>
    <w:rsid w:val="00C92568"/>
    <w:rsid w:val="00C92646"/>
    <w:rsid w:val="00C930A1"/>
    <w:rsid w:val="00C9316A"/>
    <w:rsid w:val="00C93630"/>
    <w:rsid w:val="00C937E7"/>
    <w:rsid w:val="00C93B5E"/>
    <w:rsid w:val="00C94188"/>
    <w:rsid w:val="00C94268"/>
    <w:rsid w:val="00C94728"/>
    <w:rsid w:val="00C94B90"/>
    <w:rsid w:val="00C95392"/>
    <w:rsid w:val="00C95477"/>
    <w:rsid w:val="00C95489"/>
    <w:rsid w:val="00C95617"/>
    <w:rsid w:val="00C95A78"/>
    <w:rsid w:val="00C95D8D"/>
    <w:rsid w:val="00C96F1C"/>
    <w:rsid w:val="00C97A3B"/>
    <w:rsid w:val="00C97C7F"/>
    <w:rsid w:val="00CA06F6"/>
    <w:rsid w:val="00CA09D8"/>
    <w:rsid w:val="00CA12B0"/>
    <w:rsid w:val="00CA15D4"/>
    <w:rsid w:val="00CA1AA6"/>
    <w:rsid w:val="00CA1B1B"/>
    <w:rsid w:val="00CA2283"/>
    <w:rsid w:val="00CA23B7"/>
    <w:rsid w:val="00CA2593"/>
    <w:rsid w:val="00CA27AE"/>
    <w:rsid w:val="00CA27C0"/>
    <w:rsid w:val="00CA2AEF"/>
    <w:rsid w:val="00CA2BEA"/>
    <w:rsid w:val="00CA2DCF"/>
    <w:rsid w:val="00CA3236"/>
    <w:rsid w:val="00CA325F"/>
    <w:rsid w:val="00CA33B8"/>
    <w:rsid w:val="00CA3B87"/>
    <w:rsid w:val="00CA4AB4"/>
    <w:rsid w:val="00CA4B08"/>
    <w:rsid w:val="00CA576D"/>
    <w:rsid w:val="00CA5A75"/>
    <w:rsid w:val="00CA5D9E"/>
    <w:rsid w:val="00CA6174"/>
    <w:rsid w:val="00CA6326"/>
    <w:rsid w:val="00CA6E7D"/>
    <w:rsid w:val="00CA707E"/>
    <w:rsid w:val="00CA7ED9"/>
    <w:rsid w:val="00CB0784"/>
    <w:rsid w:val="00CB0E13"/>
    <w:rsid w:val="00CB13A9"/>
    <w:rsid w:val="00CB1582"/>
    <w:rsid w:val="00CB15C1"/>
    <w:rsid w:val="00CB1E81"/>
    <w:rsid w:val="00CB220E"/>
    <w:rsid w:val="00CB22B7"/>
    <w:rsid w:val="00CB31DA"/>
    <w:rsid w:val="00CB3528"/>
    <w:rsid w:val="00CB374E"/>
    <w:rsid w:val="00CB401C"/>
    <w:rsid w:val="00CB4325"/>
    <w:rsid w:val="00CB477F"/>
    <w:rsid w:val="00CB49C7"/>
    <w:rsid w:val="00CB4BB6"/>
    <w:rsid w:val="00CB5032"/>
    <w:rsid w:val="00CB52D0"/>
    <w:rsid w:val="00CB5BB2"/>
    <w:rsid w:val="00CB6E13"/>
    <w:rsid w:val="00CB77D0"/>
    <w:rsid w:val="00CB7DF6"/>
    <w:rsid w:val="00CB7E5E"/>
    <w:rsid w:val="00CC0382"/>
    <w:rsid w:val="00CC1D06"/>
    <w:rsid w:val="00CC1EAB"/>
    <w:rsid w:val="00CC284B"/>
    <w:rsid w:val="00CC303F"/>
    <w:rsid w:val="00CC3057"/>
    <w:rsid w:val="00CC3687"/>
    <w:rsid w:val="00CC387F"/>
    <w:rsid w:val="00CC3ADA"/>
    <w:rsid w:val="00CC3C96"/>
    <w:rsid w:val="00CC3EE8"/>
    <w:rsid w:val="00CC3F64"/>
    <w:rsid w:val="00CC4018"/>
    <w:rsid w:val="00CC42D0"/>
    <w:rsid w:val="00CC4536"/>
    <w:rsid w:val="00CC46C8"/>
    <w:rsid w:val="00CC5586"/>
    <w:rsid w:val="00CC629F"/>
    <w:rsid w:val="00CC67BA"/>
    <w:rsid w:val="00CC67E4"/>
    <w:rsid w:val="00CC68A8"/>
    <w:rsid w:val="00CC6909"/>
    <w:rsid w:val="00CC6989"/>
    <w:rsid w:val="00CC7439"/>
    <w:rsid w:val="00CC7A22"/>
    <w:rsid w:val="00CC7ADE"/>
    <w:rsid w:val="00CC7DD8"/>
    <w:rsid w:val="00CD012B"/>
    <w:rsid w:val="00CD05E5"/>
    <w:rsid w:val="00CD077C"/>
    <w:rsid w:val="00CD0B1E"/>
    <w:rsid w:val="00CD0C07"/>
    <w:rsid w:val="00CD3122"/>
    <w:rsid w:val="00CD342A"/>
    <w:rsid w:val="00CD363B"/>
    <w:rsid w:val="00CD3940"/>
    <w:rsid w:val="00CD3D3C"/>
    <w:rsid w:val="00CD4273"/>
    <w:rsid w:val="00CD51B5"/>
    <w:rsid w:val="00CD5B3C"/>
    <w:rsid w:val="00CD5CAA"/>
    <w:rsid w:val="00CD5E82"/>
    <w:rsid w:val="00CD5EAA"/>
    <w:rsid w:val="00CD6018"/>
    <w:rsid w:val="00CD65BF"/>
    <w:rsid w:val="00CD67CF"/>
    <w:rsid w:val="00CD754F"/>
    <w:rsid w:val="00CD7610"/>
    <w:rsid w:val="00CE056A"/>
    <w:rsid w:val="00CE05D5"/>
    <w:rsid w:val="00CE13CF"/>
    <w:rsid w:val="00CE1C6A"/>
    <w:rsid w:val="00CE1F8D"/>
    <w:rsid w:val="00CE2161"/>
    <w:rsid w:val="00CE219C"/>
    <w:rsid w:val="00CE2536"/>
    <w:rsid w:val="00CE2E34"/>
    <w:rsid w:val="00CE3147"/>
    <w:rsid w:val="00CE3839"/>
    <w:rsid w:val="00CE3BFF"/>
    <w:rsid w:val="00CE4E85"/>
    <w:rsid w:val="00CE5197"/>
    <w:rsid w:val="00CE5528"/>
    <w:rsid w:val="00CE5D31"/>
    <w:rsid w:val="00CE6A0B"/>
    <w:rsid w:val="00CE6BD5"/>
    <w:rsid w:val="00CE6FD1"/>
    <w:rsid w:val="00CE70B1"/>
    <w:rsid w:val="00CE747B"/>
    <w:rsid w:val="00CE77C8"/>
    <w:rsid w:val="00CF0950"/>
    <w:rsid w:val="00CF0AFE"/>
    <w:rsid w:val="00CF0B12"/>
    <w:rsid w:val="00CF1135"/>
    <w:rsid w:val="00CF166B"/>
    <w:rsid w:val="00CF1A72"/>
    <w:rsid w:val="00CF1E6A"/>
    <w:rsid w:val="00CF2FA1"/>
    <w:rsid w:val="00CF2FF1"/>
    <w:rsid w:val="00CF3B07"/>
    <w:rsid w:val="00CF47B9"/>
    <w:rsid w:val="00CF4829"/>
    <w:rsid w:val="00CF4C13"/>
    <w:rsid w:val="00CF4CCC"/>
    <w:rsid w:val="00CF5023"/>
    <w:rsid w:val="00CF605B"/>
    <w:rsid w:val="00CF6293"/>
    <w:rsid w:val="00CF62E0"/>
    <w:rsid w:val="00CF6384"/>
    <w:rsid w:val="00CF6902"/>
    <w:rsid w:val="00CF69F1"/>
    <w:rsid w:val="00CF6B7C"/>
    <w:rsid w:val="00CF703C"/>
    <w:rsid w:val="00CF7522"/>
    <w:rsid w:val="00CF7696"/>
    <w:rsid w:val="00D002D4"/>
    <w:rsid w:val="00D00B0D"/>
    <w:rsid w:val="00D00CE7"/>
    <w:rsid w:val="00D00D98"/>
    <w:rsid w:val="00D01330"/>
    <w:rsid w:val="00D01BED"/>
    <w:rsid w:val="00D0223D"/>
    <w:rsid w:val="00D0240C"/>
    <w:rsid w:val="00D02464"/>
    <w:rsid w:val="00D02666"/>
    <w:rsid w:val="00D02A92"/>
    <w:rsid w:val="00D02E19"/>
    <w:rsid w:val="00D030DE"/>
    <w:rsid w:val="00D03D17"/>
    <w:rsid w:val="00D068F2"/>
    <w:rsid w:val="00D06E88"/>
    <w:rsid w:val="00D07502"/>
    <w:rsid w:val="00D07B1B"/>
    <w:rsid w:val="00D10A29"/>
    <w:rsid w:val="00D11997"/>
    <w:rsid w:val="00D119FD"/>
    <w:rsid w:val="00D11F90"/>
    <w:rsid w:val="00D11FEB"/>
    <w:rsid w:val="00D1215A"/>
    <w:rsid w:val="00D12500"/>
    <w:rsid w:val="00D126DA"/>
    <w:rsid w:val="00D1282C"/>
    <w:rsid w:val="00D1287B"/>
    <w:rsid w:val="00D134F2"/>
    <w:rsid w:val="00D13527"/>
    <w:rsid w:val="00D143CE"/>
    <w:rsid w:val="00D14AE6"/>
    <w:rsid w:val="00D14EEE"/>
    <w:rsid w:val="00D154B4"/>
    <w:rsid w:val="00D159CA"/>
    <w:rsid w:val="00D15E4E"/>
    <w:rsid w:val="00D16889"/>
    <w:rsid w:val="00D169A1"/>
    <w:rsid w:val="00D17601"/>
    <w:rsid w:val="00D17646"/>
    <w:rsid w:val="00D17E98"/>
    <w:rsid w:val="00D17F58"/>
    <w:rsid w:val="00D2009E"/>
    <w:rsid w:val="00D20C9D"/>
    <w:rsid w:val="00D20D6E"/>
    <w:rsid w:val="00D21076"/>
    <w:rsid w:val="00D21300"/>
    <w:rsid w:val="00D216E5"/>
    <w:rsid w:val="00D21CC1"/>
    <w:rsid w:val="00D22049"/>
    <w:rsid w:val="00D2250C"/>
    <w:rsid w:val="00D22F7B"/>
    <w:rsid w:val="00D230DC"/>
    <w:rsid w:val="00D2363B"/>
    <w:rsid w:val="00D2380C"/>
    <w:rsid w:val="00D23882"/>
    <w:rsid w:val="00D23C1C"/>
    <w:rsid w:val="00D24112"/>
    <w:rsid w:val="00D24674"/>
    <w:rsid w:val="00D24EFD"/>
    <w:rsid w:val="00D254F1"/>
    <w:rsid w:val="00D26152"/>
    <w:rsid w:val="00D265DD"/>
    <w:rsid w:val="00D26B0D"/>
    <w:rsid w:val="00D26C9A"/>
    <w:rsid w:val="00D272A0"/>
    <w:rsid w:val="00D276D2"/>
    <w:rsid w:val="00D2776B"/>
    <w:rsid w:val="00D27E60"/>
    <w:rsid w:val="00D301A2"/>
    <w:rsid w:val="00D302D2"/>
    <w:rsid w:val="00D303E8"/>
    <w:rsid w:val="00D3055E"/>
    <w:rsid w:val="00D309C1"/>
    <w:rsid w:val="00D309E8"/>
    <w:rsid w:val="00D312A9"/>
    <w:rsid w:val="00D31393"/>
    <w:rsid w:val="00D313B4"/>
    <w:rsid w:val="00D31755"/>
    <w:rsid w:val="00D31BA6"/>
    <w:rsid w:val="00D322DF"/>
    <w:rsid w:val="00D32C8F"/>
    <w:rsid w:val="00D32DC5"/>
    <w:rsid w:val="00D32FAF"/>
    <w:rsid w:val="00D335E1"/>
    <w:rsid w:val="00D33806"/>
    <w:rsid w:val="00D33B45"/>
    <w:rsid w:val="00D33D27"/>
    <w:rsid w:val="00D341FC"/>
    <w:rsid w:val="00D34378"/>
    <w:rsid w:val="00D349F1"/>
    <w:rsid w:val="00D3545E"/>
    <w:rsid w:val="00D3554C"/>
    <w:rsid w:val="00D3577A"/>
    <w:rsid w:val="00D357B0"/>
    <w:rsid w:val="00D35A45"/>
    <w:rsid w:val="00D35C9B"/>
    <w:rsid w:val="00D35FEA"/>
    <w:rsid w:val="00D361B2"/>
    <w:rsid w:val="00D366E4"/>
    <w:rsid w:val="00D36F32"/>
    <w:rsid w:val="00D3718B"/>
    <w:rsid w:val="00D374CC"/>
    <w:rsid w:val="00D37D76"/>
    <w:rsid w:val="00D40650"/>
    <w:rsid w:val="00D406BC"/>
    <w:rsid w:val="00D40783"/>
    <w:rsid w:val="00D409E9"/>
    <w:rsid w:val="00D40C77"/>
    <w:rsid w:val="00D40D5E"/>
    <w:rsid w:val="00D41094"/>
    <w:rsid w:val="00D4122B"/>
    <w:rsid w:val="00D413FB"/>
    <w:rsid w:val="00D41619"/>
    <w:rsid w:val="00D41D85"/>
    <w:rsid w:val="00D42196"/>
    <w:rsid w:val="00D421AF"/>
    <w:rsid w:val="00D423AC"/>
    <w:rsid w:val="00D42677"/>
    <w:rsid w:val="00D42C5E"/>
    <w:rsid w:val="00D436BA"/>
    <w:rsid w:val="00D43B00"/>
    <w:rsid w:val="00D447CE"/>
    <w:rsid w:val="00D44B15"/>
    <w:rsid w:val="00D44DC6"/>
    <w:rsid w:val="00D4511E"/>
    <w:rsid w:val="00D457BF"/>
    <w:rsid w:val="00D462BA"/>
    <w:rsid w:val="00D46725"/>
    <w:rsid w:val="00D4680A"/>
    <w:rsid w:val="00D46C1C"/>
    <w:rsid w:val="00D476EA"/>
    <w:rsid w:val="00D47C2F"/>
    <w:rsid w:val="00D47E07"/>
    <w:rsid w:val="00D47F66"/>
    <w:rsid w:val="00D50104"/>
    <w:rsid w:val="00D502E9"/>
    <w:rsid w:val="00D50859"/>
    <w:rsid w:val="00D511BB"/>
    <w:rsid w:val="00D514E5"/>
    <w:rsid w:val="00D5166F"/>
    <w:rsid w:val="00D5207A"/>
    <w:rsid w:val="00D526FE"/>
    <w:rsid w:val="00D527F8"/>
    <w:rsid w:val="00D53589"/>
    <w:rsid w:val="00D53984"/>
    <w:rsid w:val="00D539D5"/>
    <w:rsid w:val="00D53BA0"/>
    <w:rsid w:val="00D53D8C"/>
    <w:rsid w:val="00D544B3"/>
    <w:rsid w:val="00D544D5"/>
    <w:rsid w:val="00D54C1D"/>
    <w:rsid w:val="00D55F5E"/>
    <w:rsid w:val="00D5664D"/>
    <w:rsid w:val="00D56EFB"/>
    <w:rsid w:val="00D576C0"/>
    <w:rsid w:val="00D57897"/>
    <w:rsid w:val="00D57F5F"/>
    <w:rsid w:val="00D602DE"/>
    <w:rsid w:val="00D606A0"/>
    <w:rsid w:val="00D6096A"/>
    <w:rsid w:val="00D60ABE"/>
    <w:rsid w:val="00D60CE5"/>
    <w:rsid w:val="00D616BD"/>
    <w:rsid w:val="00D61811"/>
    <w:rsid w:val="00D61BEE"/>
    <w:rsid w:val="00D61C57"/>
    <w:rsid w:val="00D62F55"/>
    <w:rsid w:val="00D6374D"/>
    <w:rsid w:val="00D63E0C"/>
    <w:rsid w:val="00D63F9F"/>
    <w:rsid w:val="00D64292"/>
    <w:rsid w:val="00D646D3"/>
    <w:rsid w:val="00D64CEB"/>
    <w:rsid w:val="00D66195"/>
    <w:rsid w:val="00D662F2"/>
    <w:rsid w:val="00D665F1"/>
    <w:rsid w:val="00D66674"/>
    <w:rsid w:val="00D666F6"/>
    <w:rsid w:val="00D66852"/>
    <w:rsid w:val="00D6711E"/>
    <w:rsid w:val="00D67267"/>
    <w:rsid w:val="00D678B4"/>
    <w:rsid w:val="00D67D28"/>
    <w:rsid w:val="00D709AF"/>
    <w:rsid w:val="00D71742"/>
    <w:rsid w:val="00D735F7"/>
    <w:rsid w:val="00D73AED"/>
    <w:rsid w:val="00D73B08"/>
    <w:rsid w:val="00D7405D"/>
    <w:rsid w:val="00D74266"/>
    <w:rsid w:val="00D74419"/>
    <w:rsid w:val="00D74587"/>
    <w:rsid w:val="00D74E64"/>
    <w:rsid w:val="00D753D4"/>
    <w:rsid w:val="00D7566B"/>
    <w:rsid w:val="00D75B14"/>
    <w:rsid w:val="00D75EE6"/>
    <w:rsid w:val="00D76401"/>
    <w:rsid w:val="00D769DA"/>
    <w:rsid w:val="00D76B9E"/>
    <w:rsid w:val="00D76F44"/>
    <w:rsid w:val="00D774EE"/>
    <w:rsid w:val="00D77AC6"/>
    <w:rsid w:val="00D77ACA"/>
    <w:rsid w:val="00D77F96"/>
    <w:rsid w:val="00D80127"/>
    <w:rsid w:val="00D804E2"/>
    <w:rsid w:val="00D805B3"/>
    <w:rsid w:val="00D805D1"/>
    <w:rsid w:val="00D8086D"/>
    <w:rsid w:val="00D81411"/>
    <w:rsid w:val="00D8153B"/>
    <w:rsid w:val="00D817F3"/>
    <w:rsid w:val="00D8184C"/>
    <w:rsid w:val="00D8193D"/>
    <w:rsid w:val="00D8193E"/>
    <w:rsid w:val="00D81C32"/>
    <w:rsid w:val="00D81CC9"/>
    <w:rsid w:val="00D81FB3"/>
    <w:rsid w:val="00D823FE"/>
    <w:rsid w:val="00D82CC6"/>
    <w:rsid w:val="00D82FD7"/>
    <w:rsid w:val="00D8492C"/>
    <w:rsid w:val="00D84C0F"/>
    <w:rsid w:val="00D84FA6"/>
    <w:rsid w:val="00D8540F"/>
    <w:rsid w:val="00D8596D"/>
    <w:rsid w:val="00D85C5F"/>
    <w:rsid w:val="00D85E53"/>
    <w:rsid w:val="00D85ECC"/>
    <w:rsid w:val="00D8625A"/>
    <w:rsid w:val="00D864C7"/>
    <w:rsid w:val="00D86CE1"/>
    <w:rsid w:val="00D86EB7"/>
    <w:rsid w:val="00D8738B"/>
    <w:rsid w:val="00D87DE6"/>
    <w:rsid w:val="00D90ABC"/>
    <w:rsid w:val="00D90E22"/>
    <w:rsid w:val="00D91E24"/>
    <w:rsid w:val="00D91E9F"/>
    <w:rsid w:val="00D928ED"/>
    <w:rsid w:val="00D92B5E"/>
    <w:rsid w:val="00D93172"/>
    <w:rsid w:val="00D93266"/>
    <w:rsid w:val="00D93388"/>
    <w:rsid w:val="00D93CFF"/>
    <w:rsid w:val="00D93EAB"/>
    <w:rsid w:val="00D94219"/>
    <w:rsid w:val="00D944E3"/>
    <w:rsid w:val="00D95098"/>
    <w:rsid w:val="00D95457"/>
    <w:rsid w:val="00D95703"/>
    <w:rsid w:val="00D95764"/>
    <w:rsid w:val="00D95D0C"/>
    <w:rsid w:val="00D9665C"/>
    <w:rsid w:val="00D96AFA"/>
    <w:rsid w:val="00D96FBF"/>
    <w:rsid w:val="00D972DE"/>
    <w:rsid w:val="00D974D4"/>
    <w:rsid w:val="00D97516"/>
    <w:rsid w:val="00D978BC"/>
    <w:rsid w:val="00D97A7B"/>
    <w:rsid w:val="00DA0013"/>
    <w:rsid w:val="00DA0113"/>
    <w:rsid w:val="00DA0269"/>
    <w:rsid w:val="00DA034B"/>
    <w:rsid w:val="00DA043E"/>
    <w:rsid w:val="00DA08ED"/>
    <w:rsid w:val="00DA1259"/>
    <w:rsid w:val="00DA1AAD"/>
    <w:rsid w:val="00DA1C23"/>
    <w:rsid w:val="00DA1E08"/>
    <w:rsid w:val="00DA1E4B"/>
    <w:rsid w:val="00DA2CC9"/>
    <w:rsid w:val="00DA2EA6"/>
    <w:rsid w:val="00DA308C"/>
    <w:rsid w:val="00DA38EA"/>
    <w:rsid w:val="00DA425A"/>
    <w:rsid w:val="00DA4A52"/>
    <w:rsid w:val="00DA4FBC"/>
    <w:rsid w:val="00DA557F"/>
    <w:rsid w:val="00DA5B78"/>
    <w:rsid w:val="00DA7034"/>
    <w:rsid w:val="00DA7457"/>
    <w:rsid w:val="00DB02A8"/>
    <w:rsid w:val="00DB071F"/>
    <w:rsid w:val="00DB0D41"/>
    <w:rsid w:val="00DB1083"/>
    <w:rsid w:val="00DB10F9"/>
    <w:rsid w:val="00DB1290"/>
    <w:rsid w:val="00DB1400"/>
    <w:rsid w:val="00DB17BE"/>
    <w:rsid w:val="00DB2995"/>
    <w:rsid w:val="00DB2E85"/>
    <w:rsid w:val="00DB2ED0"/>
    <w:rsid w:val="00DB38F0"/>
    <w:rsid w:val="00DB3BFA"/>
    <w:rsid w:val="00DB3D3C"/>
    <w:rsid w:val="00DB3EE8"/>
    <w:rsid w:val="00DB4701"/>
    <w:rsid w:val="00DB4847"/>
    <w:rsid w:val="00DB4DBF"/>
    <w:rsid w:val="00DB4E76"/>
    <w:rsid w:val="00DB4F45"/>
    <w:rsid w:val="00DB5049"/>
    <w:rsid w:val="00DB50C0"/>
    <w:rsid w:val="00DB5101"/>
    <w:rsid w:val="00DB5306"/>
    <w:rsid w:val="00DB59C0"/>
    <w:rsid w:val="00DB69F4"/>
    <w:rsid w:val="00DC0064"/>
    <w:rsid w:val="00DC0146"/>
    <w:rsid w:val="00DC01E8"/>
    <w:rsid w:val="00DC03EE"/>
    <w:rsid w:val="00DC0D0A"/>
    <w:rsid w:val="00DC1425"/>
    <w:rsid w:val="00DC149A"/>
    <w:rsid w:val="00DC15E8"/>
    <w:rsid w:val="00DC1F2D"/>
    <w:rsid w:val="00DC2416"/>
    <w:rsid w:val="00DC26F8"/>
    <w:rsid w:val="00DC28D4"/>
    <w:rsid w:val="00DC3213"/>
    <w:rsid w:val="00DC333D"/>
    <w:rsid w:val="00DC36B8"/>
    <w:rsid w:val="00DC3BF7"/>
    <w:rsid w:val="00DC4F45"/>
    <w:rsid w:val="00DC53F2"/>
    <w:rsid w:val="00DC5519"/>
    <w:rsid w:val="00DC5A54"/>
    <w:rsid w:val="00DC62A4"/>
    <w:rsid w:val="00DC660F"/>
    <w:rsid w:val="00DC6B01"/>
    <w:rsid w:val="00DC6BE8"/>
    <w:rsid w:val="00DC705A"/>
    <w:rsid w:val="00DC7257"/>
    <w:rsid w:val="00DC7797"/>
    <w:rsid w:val="00DC787C"/>
    <w:rsid w:val="00DC7E53"/>
    <w:rsid w:val="00DD0073"/>
    <w:rsid w:val="00DD078A"/>
    <w:rsid w:val="00DD0BBF"/>
    <w:rsid w:val="00DD0CD7"/>
    <w:rsid w:val="00DD1036"/>
    <w:rsid w:val="00DD1050"/>
    <w:rsid w:val="00DD1737"/>
    <w:rsid w:val="00DD1803"/>
    <w:rsid w:val="00DD1E26"/>
    <w:rsid w:val="00DD33B9"/>
    <w:rsid w:val="00DD34E1"/>
    <w:rsid w:val="00DD3A9D"/>
    <w:rsid w:val="00DD4338"/>
    <w:rsid w:val="00DD45E7"/>
    <w:rsid w:val="00DD4DDF"/>
    <w:rsid w:val="00DD6E8C"/>
    <w:rsid w:val="00DD6EBC"/>
    <w:rsid w:val="00DD71F6"/>
    <w:rsid w:val="00DD749A"/>
    <w:rsid w:val="00DD7667"/>
    <w:rsid w:val="00DD777C"/>
    <w:rsid w:val="00DD79B0"/>
    <w:rsid w:val="00DE02B9"/>
    <w:rsid w:val="00DE0D2F"/>
    <w:rsid w:val="00DE0D48"/>
    <w:rsid w:val="00DE0D75"/>
    <w:rsid w:val="00DE1366"/>
    <w:rsid w:val="00DE1415"/>
    <w:rsid w:val="00DE19EB"/>
    <w:rsid w:val="00DE1F1F"/>
    <w:rsid w:val="00DE2299"/>
    <w:rsid w:val="00DE2470"/>
    <w:rsid w:val="00DE2C87"/>
    <w:rsid w:val="00DE32EE"/>
    <w:rsid w:val="00DE34A9"/>
    <w:rsid w:val="00DE39CD"/>
    <w:rsid w:val="00DE3D1A"/>
    <w:rsid w:val="00DE401E"/>
    <w:rsid w:val="00DE41DB"/>
    <w:rsid w:val="00DE4DDE"/>
    <w:rsid w:val="00DE4F08"/>
    <w:rsid w:val="00DE52E3"/>
    <w:rsid w:val="00DE5B0F"/>
    <w:rsid w:val="00DE628D"/>
    <w:rsid w:val="00DE6F99"/>
    <w:rsid w:val="00DE75A4"/>
    <w:rsid w:val="00DF0064"/>
    <w:rsid w:val="00DF031D"/>
    <w:rsid w:val="00DF09A4"/>
    <w:rsid w:val="00DF0BA4"/>
    <w:rsid w:val="00DF0FE3"/>
    <w:rsid w:val="00DF1194"/>
    <w:rsid w:val="00DF138F"/>
    <w:rsid w:val="00DF1422"/>
    <w:rsid w:val="00DF246D"/>
    <w:rsid w:val="00DF26FF"/>
    <w:rsid w:val="00DF28C4"/>
    <w:rsid w:val="00DF2CB1"/>
    <w:rsid w:val="00DF396B"/>
    <w:rsid w:val="00DF3FD2"/>
    <w:rsid w:val="00DF4AFF"/>
    <w:rsid w:val="00DF4BBA"/>
    <w:rsid w:val="00DF5A8F"/>
    <w:rsid w:val="00DF6138"/>
    <w:rsid w:val="00DF6963"/>
    <w:rsid w:val="00DF69F9"/>
    <w:rsid w:val="00E00438"/>
    <w:rsid w:val="00E00D70"/>
    <w:rsid w:val="00E01C4B"/>
    <w:rsid w:val="00E02579"/>
    <w:rsid w:val="00E02B50"/>
    <w:rsid w:val="00E037A4"/>
    <w:rsid w:val="00E04506"/>
    <w:rsid w:val="00E046F2"/>
    <w:rsid w:val="00E04B3F"/>
    <w:rsid w:val="00E05265"/>
    <w:rsid w:val="00E05B15"/>
    <w:rsid w:val="00E05E63"/>
    <w:rsid w:val="00E05EF3"/>
    <w:rsid w:val="00E05FF8"/>
    <w:rsid w:val="00E05FFD"/>
    <w:rsid w:val="00E060C1"/>
    <w:rsid w:val="00E0675F"/>
    <w:rsid w:val="00E06B1E"/>
    <w:rsid w:val="00E06EB3"/>
    <w:rsid w:val="00E06F36"/>
    <w:rsid w:val="00E0712E"/>
    <w:rsid w:val="00E0746E"/>
    <w:rsid w:val="00E07787"/>
    <w:rsid w:val="00E0793E"/>
    <w:rsid w:val="00E103DC"/>
    <w:rsid w:val="00E104CB"/>
    <w:rsid w:val="00E1073F"/>
    <w:rsid w:val="00E10AAF"/>
    <w:rsid w:val="00E11774"/>
    <w:rsid w:val="00E11EB4"/>
    <w:rsid w:val="00E11F1A"/>
    <w:rsid w:val="00E11F62"/>
    <w:rsid w:val="00E12532"/>
    <w:rsid w:val="00E129C7"/>
    <w:rsid w:val="00E12EA1"/>
    <w:rsid w:val="00E131C9"/>
    <w:rsid w:val="00E135A9"/>
    <w:rsid w:val="00E137F9"/>
    <w:rsid w:val="00E147D5"/>
    <w:rsid w:val="00E14C0E"/>
    <w:rsid w:val="00E14E37"/>
    <w:rsid w:val="00E1565F"/>
    <w:rsid w:val="00E156D4"/>
    <w:rsid w:val="00E15CF1"/>
    <w:rsid w:val="00E16642"/>
    <w:rsid w:val="00E16F79"/>
    <w:rsid w:val="00E1787C"/>
    <w:rsid w:val="00E17CDC"/>
    <w:rsid w:val="00E20605"/>
    <w:rsid w:val="00E215B7"/>
    <w:rsid w:val="00E21924"/>
    <w:rsid w:val="00E2249E"/>
    <w:rsid w:val="00E2283D"/>
    <w:rsid w:val="00E22A2E"/>
    <w:rsid w:val="00E22B76"/>
    <w:rsid w:val="00E22E29"/>
    <w:rsid w:val="00E230D2"/>
    <w:rsid w:val="00E23307"/>
    <w:rsid w:val="00E234F1"/>
    <w:rsid w:val="00E23849"/>
    <w:rsid w:val="00E23B8F"/>
    <w:rsid w:val="00E2401B"/>
    <w:rsid w:val="00E241ED"/>
    <w:rsid w:val="00E24B60"/>
    <w:rsid w:val="00E24E3A"/>
    <w:rsid w:val="00E25AF8"/>
    <w:rsid w:val="00E26014"/>
    <w:rsid w:val="00E26C55"/>
    <w:rsid w:val="00E26F6C"/>
    <w:rsid w:val="00E27083"/>
    <w:rsid w:val="00E27E15"/>
    <w:rsid w:val="00E30432"/>
    <w:rsid w:val="00E304DF"/>
    <w:rsid w:val="00E3100D"/>
    <w:rsid w:val="00E31294"/>
    <w:rsid w:val="00E312E2"/>
    <w:rsid w:val="00E3148F"/>
    <w:rsid w:val="00E3186E"/>
    <w:rsid w:val="00E318DC"/>
    <w:rsid w:val="00E31981"/>
    <w:rsid w:val="00E31BD0"/>
    <w:rsid w:val="00E31D5F"/>
    <w:rsid w:val="00E32373"/>
    <w:rsid w:val="00E33146"/>
    <w:rsid w:val="00E33655"/>
    <w:rsid w:val="00E341E6"/>
    <w:rsid w:val="00E34430"/>
    <w:rsid w:val="00E3485A"/>
    <w:rsid w:val="00E34CA3"/>
    <w:rsid w:val="00E35C4A"/>
    <w:rsid w:val="00E36469"/>
    <w:rsid w:val="00E36A16"/>
    <w:rsid w:val="00E36B50"/>
    <w:rsid w:val="00E37A0F"/>
    <w:rsid w:val="00E37DA6"/>
    <w:rsid w:val="00E37FE3"/>
    <w:rsid w:val="00E4033E"/>
    <w:rsid w:val="00E40DE2"/>
    <w:rsid w:val="00E40EB7"/>
    <w:rsid w:val="00E40FA3"/>
    <w:rsid w:val="00E411E5"/>
    <w:rsid w:val="00E41EE5"/>
    <w:rsid w:val="00E42902"/>
    <w:rsid w:val="00E42FB7"/>
    <w:rsid w:val="00E43AAA"/>
    <w:rsid w:val="00E4433F"/>
    <w:rsid w:val="00E44591"/>
    <w:rsid w:val="00E44786"/>
    <w:rsid w:val="00E44C62"/>
    <w:rsid w:val="00E44C99"/>
    <w:rsid w:val="00E44CD1"/>
    <w:rsid w:val="00E4604C"/>
    <w:rsid w:val="00E464B1"/>
    <w:rsid w:val="00E46A74"/>
    <w:rsid w:val="00E46D46"/>
    <w:rsid w:val="00E47075"/>
    <w:rsid w:val="00E472EC"/>
    <w:rsid w:val="00E47758"/>
    <w:rsid w:val="00E47D81"/>
    <w:rsid w:val="00E508C3"/>
    <w:rsid w:val="00E509A7"/>
    <w:rsid w:val="00E51544"/>
    <w:rsid w:val="00E518E5"/>
    <w:rsid w:val="00E51EEB"/>
    <w:rsid w:val="00E528E2"/>
    <w:rsid w:val="00E529AC"/>
    <w:rsid w:val="00E535DD"/>
    <w:rsid w:val="00E5387C"/>
    <w:rsid w:val="00E53999"/>
    <w:rsid w:val="00E5424E"/>
    <w:rsid w:val="00E54EF2"/>
    <w:rsid w:val="00E55C74"/>
    <w:rsid w:val="00E5671A"/>
    <w:rsid w:val="00E569A8"/>
    <w:rsid w:val="00E56BF0"/>
    <w:rsid w:val="00E56C94"/>
    <w:rsid w:val="00E57553"/>
    <w:rsid w:val="00E57F10"/>
    <w:rsid w:val="00E6003E"/>
    <w:rsid w:val="00E603B3"/>
    <w:rsid w:val="00E60DC5"/>
    <w:rsid w:val="00E610B3"/>
    <w:rsid w:val="00E6141E"/>
    <w:rsid w:val="00E614BF"/>
    <w:rsid w:val="00E61756"/>
    <w:rsid w:val="00E62770"/>
    <w:rsid w:val="00E629DE"/>
    <w:rsid w:val="00E62A91"/>
    <w:rsid w:val="00E62FD0"/>
    <w:rsid w:val="00E63369"/>
    <w:rsid w:val="00E63559"/>
    <w:rsid w:val="00E63C21"/>
    <w:rsid w:val="00E6430B"/>
    <w:rsid w:val="00E64A03"/>
    <w:rsid w:val="00E64B78"/>
    <w:rsid w:val="00E64CD8"/>
    <w:rsid w:val="00E655F8"/>
    <w:rsid w:val="00E65D3C"/>
    <w:rsid w:val="00E65F8D"/>
    <w:rsid w:val="00E66124"/>
    <w:rsid w:val="00E667AB"/>
    <w:rsid w:val="00E66906"/>
    <w:rsid w:val="00E67180"/>
    <w:rsid w:val="00E676E2"/>
    <w:rsid w:val="00E701EC"/>
    <w:rsid w:val="00E704C5"/>
    <w:rsid w:val="00E70B75"/>
    <w:rsid w:val="00E70D07"/>
    <w:rsid w:val="00E71489"/>
    <w:rsid w:val="00E71B26"/>
    <w:rsid w:val="00E73D4F"/>
    <w:rsid w:val="00E73F84"/>
    <w:rsid w:val="00E74D6B"/>
    <w:rsid w:val="00E74FA5"/>
    <w:rsid w:val="00E756A8"/>
    <w:rsid w:val="00E75989"/>
    <w:rsid w:val="00E7602A"/>
    <w:rsid w:val="00E76032"/>
    <w:rsid w:val="00E7676E"/>
    <w:rsid w:val="00E768F2"/>
    <w:rsid w:val="00E76D18"/>
    <w:rsid w:val="00E777F8"/>
    <w:rsid w:val="00E77E9E"/>
    <w:rsid w:val="00E800F6"/>
    <w:rsid w:val="00E806A3"/>
    <w:rsid w:val="00E80A74"/>
    <w:rsid w:val="00E80AE3"/>
    <w:rsid w:val="00E80FFF"/>
    <w:rsid w:val="00E814D1"/>
    <w:rsid w:val="00E819B2"/>
    <w:rsid w:val="00E81B9A"/>
    <w:rsid w:val="00E81DED"/>
    <w:rsid w:val="00E820FE"/>
    <w:rsid w:val="00E82316"/>
    <w:rsid w:val="00E82397"/>
    <w:rsid w:val="00E82465"/>
    <w:rsid w:val="00E825B3"/>
    <w:rsid w:val="00E835A0"/>
    <w:rsid w:val="00E83D6E"/>
    <w:rsid w:val="00E849DE"/>
    <w:rsid w:val="00E85948"/>
    <w:rsid w:val="00E85A72"/>
    <w:rsid w:val="00E85E27"/>
    <w:rsid w:val="00E86536"/>
    <w:rsid w:val="00E86B2A"/>
    <w:rsid w:val="00E877D4"/>
    <w:rsid w:val="00E87C1E"/>
    <w:rsid w:val="00E87DE1"/>
    <w:rsid w:val="00E907DA"/>
    <w:rsid w:val="00E90D0A"/>
    <w:rsid w:val="00E91537"/>
    <w:rsid w:val="00E9167E"/>
    <w:rsid w:val="00E91E21"/>
    <w:rsid w:val="00E92133"/>
    <w:rsid w:val="00E922A4"/>
    <w:rsid w:val="00E92402"/>
    <w:rsid w:val="00E92445"/>
    <w:rsid w:val="00E925CE"/>
    <w:rsid w:val="00E925F1"/>
    <w:rsid w:val="00E92DA7"/>
    <w:rsid w:val="00E93A9B"/>
    <w:rsid w:val="00E93F3F"/>
    <w:rsid w:val="00E94198"/>
    <w:rsid w:val="00E94F2A"/>
    <w:rsid w:val="00E95749"/>
    <w:rsid w:val="00E95985"/>
    <w:rsid w:val="00E95AC5"/>
    <w:rsid w:val="00E95AD5"/>
    <w:rsid w:val="00E96DE7"/>
    <w:rsid w:val="00E97170"/>
    <w:rsid w:val="00E97508"/>
    <w:rsid w:val="00E978E7"/>
    <w:rsid w:val="00E97DE1"/>
    <w:rsid w:val="00EA0511"/>
    <w:rsid w:val="00EA05D9"/>
    <w:rsid w:val="00EA0B57"/>
    <w:rsid w:val="00EA1104"/>
    <w:rsid w:val="00EA12C5"/>
    <w:rsid w:val="00EA1BFC"/>
    <w:rsid w:val="00EA1C02"/>
    <w:rsid w:val="00EA1E19"/>
    <w:rsid w:val="00EA2945"/>
    <w:rsid w:val="00EA2BE8"/>
    <w:rsid w:val="00EA35AB"/>
    <w:rsid w:val="00EA38C2"/>
    <w:rsid w:val="00EA3EAF"/>
    <w:rsid w:val="00EA4366"/>
    <w:rsid w:val="00EA44A5"/>
    <w:rsid w:val="00EA4E60"/>
    <w:rsid w:val="00EA5158"/>
    <w:rsid w:val="00EA5257"/>
    <w:rsid w:val="00EA54B9"/>
    <w:rsid w:val="00EA553B"/>
    <w:rsid w:val="00EA55A7"/>
    <w:rsid w:val="00EA59B6"/>
    <w:rsid w:val="00EA5EF9"/>
    <w:rsid w:val="00EA67F9"/>
    <w:rsid w:val="00EA6A21"/>
    <w:rsid w:val="00EA6EA7"/>
    <w:rsid w:val="00EA70BC"/>
    <w:rsid w:val="00EA7415"/>
    <w:rsid w:val="00EA7C00"/>
    <w:rsid w:val="00EB0433"/>
    <w:rsid w:val="00EB113A"/>
    <w:rsid w:val="00EB1168"/>
    <w:rsid w:val="00EB1B8B"/>
    <w:rsid w:val="00EB1D17"/>
    <w:rsid w:val="00EB2151"/>
    <w:rsid w:val="00EB2F4F"/>
    <w:rsid w:val="00EB30A9"/>
    <w:rsid w:val="00EB321A"/>
    <w:rsid w:val="00EB3C54"/>
    <w:rsid w:val="00EB462B"/>
    <w:rsid w:val="00EB472C"/>
    <w:rsid w:val="00EB4855"/>
    <w:rsid w:val="00EB4861"/>
    <w:rsid w:val="00EB4951"/>
    <w:rsid w:val="00EB4BD1"/>
    <w:rsid w:val="00EB5227"/>
    <w:rsid w:val="00EB595B"/>
    <w:rsid w:val="00EB5B2F"/>
    <w:rsid w:val="00EB5C08"/>
    <w:rsid w:val="00EB67D9"/>
    <w:rsid w:val="00EB756D"/>
    <w:rsid w:val="00EB775B"/>
    <w:rsid w:val="00EC027C"/>
    <w:rsid w:val="00EC034F"/>
    <w:rsid w:val="00EC036F"/>
    <w:rsid w:val="00EC0535"/>
    <w:rsid w:val="00EC098E"/>
    <w:rsid w:val="00EC0BCB"/>
    <w:rsid w:val="00EC0E71"/>
    <w:rsid w:val="00EC1421"/>
    <w:rsid w:val="00EC1A0D"/>
    <w:rsid w:val="00EC1A11"/>
    <w:rsid w:val="00EC2268"/>
    <w:rsid w:val="00EC2B8C"/>
    <w:rsid w:val="00EC2C0B"/>
    <w:rsid w:val="00EC2F65"/>
    <w:rsid w:val="00EC3918"/>
    <w:rsid w:val="00EC3E5B"/>
    <w:rsid w:val="00EC4F98"/>
    <w:rsid w:val="00EC4FA3"/>
    <w:rsid w:val="00EC5AF7"/>
    <w:rsid w:val="00EC6935"/>
    <w:rsid w:val="00EC6D55"/>
    <w:rsid w:val="00EC70A5"/>
    <w:rsid w:val="00EC70EE"/>
    <w:rsid w:val="00EC721F"/>
    <w:rsid w:val="00EC726C"/>
    <w:rsid w:val="00EC78C4"/>
    <w:rsid w:val="00EC7DB0"/>
    <w:rsid w:val="00ED0122"/>
    <w:rsid w:val="00ED090E"/>
    <w:rsid w:val="00ED1F18"/>
    <w:rsid w:val="00ED2B17"/>
    <w:rsid w:val="00ED303B"/>
    <w:rsid w:val="00ED3800"/>
    <w:rsid w:val="00ED3882"/>
    <w:rsid w:val="00ED3C89"/>
    <w:rsid w:val="00ED5243"/>
    <w:rsid w:val="00ED545F"/>
    <w:rsid w:val="00ED5974"/>
    <w:rsid w:val="00ED613A"/>
    <w:rsid w:val="00ED6CD3"/>
    <w:rsid w:val="00ED6CFA"/>
    <w:rsid w:val="00ED6D53"/>
    <w:rsid w:val="00ED75C8"/>
    <w:rsid w:val="00ED7AD0"/>
    <w:rsid w:val="00EE03C8"/>
    <w:rsid w:val="00EE0A02"/>
    <w:rsid w:val="00EE0DAE"/>
    <w:rsid w:val="00EE1855"/>
    <w:rsid w:val="00EE1B23"/>
    <w:rsid w:val="00EE1B5D"/>
    <w:rsid w:val="00EE2645"/>
    <w:rsid w:val="00EE2B68"/>
    <w:rsid w:val="00EE2D11"/>
    <w:rsid w:val="00EE2F8B"/>
    <w:rsid w:val="00EE30D3"/>
    <w:rsid w:val="00EE3733"/>
    <w:rsid w:val="00EE395E"/>
    <w:rsid w:val="00EE3C62"/>
    <w:rsid w:val="00EE40DD"/>
    <w:rsid w:val="00EE49F6"/>
    <w:rsid w:val="00EE4E21"/>
    <w:rsid w:val="00EE5215"/>
    <w:rsid w:val="00EE5DC0"/>
    <w:rsid w:val="00EE5E2A"/>
    <w:rsid w:val="00EE6081"/>
    <w:rsid w:val="00EE6223"/>
    <w:rsid w:val="00EE64DF"/>
    <w:rsid w:val="00EE6C23"/>
    <w:rsid w:val="00EE6D70"/>
    <w:rsid w:val="00EE7118"/>
    <w:rsid w:val="00EE71DF"/>
    <w:rsid w:val="00EF0BFF"/>
    <w:rsid w:val="00EF1386"/>
    <w:rsid w:val="00EF13F1"/>
    <w:rsid w:val="00EF1951"/>
    <w:rsid w:val="00EF22A0"/>
    <w:rsid w:val="00EF2491"/>
    <w:rsid w:val="00EF256B"/>
    <w:rsid w:val="00EF39EE"/>
    <w:rsid w:val="00EF407C"/>
    <w:rsid w:val="00EF42E1"/>
    <w:rsid w:val="00EF513B"/>
    <w:rsid w:val="00EF5147"/>
    <w:rsid w:val="00EF5277"/>
    <w:rsid w:val="00EF58F9"/>
    <w:rsid w:val="00EF5CAD"/>
    <w:rsid w:val="00EF5F5F"/>
    <w:rsid w:val="00EF611F"/>
    <w:rsid w:val="00EF6D25"/>
    <w:rsid w:val="00EF6DA5"/>
    <w:rsid w:val="00EF76E1"/>
    <w:rsid w:val="00EF7782"/>
    <w:rsid w:val="00F00A3D"/>
    <w:rsid w:val="00F00E88"/>
    <w:rsid w:val="00F00FA4"/>
    <w:rsid w:val="00F01043"/>
    <w:rsid w:val="00F01370"/>
    <w:rsid w:val="00F01A69"/>
    <w:rsid w:val="00F01B9B"/>
    <w:rsid w:val="00F01C58"/>
    <w:rsid w:val="00F024F9"/>
    <w:rsid w:val="00F025E9"/>
    <w:rsid w:val="00F029AF"/>
    <w:rsid w:val="00F02C9B"/>
    <w:rsid w:val="00F03116"/>
    <w:rsid w:val="00F03372"/>
    <w:rsid w:val="00F0337E"/>
    <w:rsid w:val="00F04C74"/>
    <w:rsid w:val="00F05089"/>
    <w:rsid w:val="00F051A0"/>
    <w:rsid w:val="00F05E58"/>
    <w:rsid w:val="00F06679"/>
    <w:rsid w:val="00F06A89"/>
    <w:rsid w:val="00F06F0D"/>
    <w:rsid w:val="00F0707F"/>
    <w:rsid w:val="00F0718E"/>
    <w:rsid w:val="00F0743C"/>
    <w:rsid w:val="00F1030E"/>
    <w:rsid w:val="00F10925"/>
    <w:rsid w:val="00F11207"/>
    <w:rsid w:val="00F12380"/>
    <w:rsid w:val="00F1262C"/>
    <w:rsid w:val="00F12F6C"/>
    <w:rsid w:val="00F13213"/>
    <w:rsid w:val="00F137DB"/>
    <w:rsid w:val="00F13D1D"/>
    <w:rsid w:val="00F13DAE"/>
    <w:rsid w:val="00F1442B"/>
    <w:rsid w:val="00F157D8"/>
    <w:rsid w:val="00F15F43"/>
    <w:rsid w:val="00F1601A"/>
    <w:rsid w:val="00F17668"/>
    <w:rsid w:val="00F17D5F"/>
    <w:rsid w:val="00F201AD"/>
    <w:rsid w:val="00F20264"/>
    <w:rsid w:val="00F2113E"/>
    <w:rsid w:val="00F213B4"/>
    <w:rsid w:val="00F21481"/>
    <w:rsid w:val="00F2152A"/>
    <w:rsid w:val="00F21663"/>
    <w:rsid w:val="00F21B21"/>
    <w:rsid w:val="00F21F04"/>
    <w:rsid w:val="00F222BB"/>
    <w:rsid w:val="00F22532"/>
    <w:rsid w:val="00F2289F"/>
    <w:rsid w:val="00F230AB"/>
    <w:rsid w:val="00F234DA"/>
    <w:rsid w:val="00F23F6C"/>
    <w:rsid w:val="00F2491A"/>
    <w:rsid w:val="00F24AB1"/>
    <w:rsid w:val="00F24EF6"/>
    <w:rsid w:val="00F253E9"/>
    <w:rsid w:val="00F254E4"/>
    <w:rsid w:val="00F26217"/>
    <w:rsid w:val="00F26495"/>
    <w:rsid w:val="00F26584"/>
    <w:rsid w:val="00F2695F"/>
    <w:rsid w:val="00F26F5D"/>
    <w:rsid w:val="00F27351"/>
    <w:rsid w:val="00F27591"/>
    <w:rsid w:val="00F275E8"/>
    <w:rsid w:val="00F27A41"/>
    <w:rsid w:val="00F27E8E"/>
    <w:rsid w:val="00F302DA"/>
    <w:rsid w:val="00F303AA"/>
    <w:rsid w:val="00F30513"/>
    <w:rsid w:val="00F30EB5"/>
    <w:rsid w:val="00F31286"/>
    <w:rsid w:val="00F312AA"/>
    <w:rsid w:val="00F337A1"/>
    <w:rsid w:val="00F337AF"/>
    <w:rsid w:val="00F3410C"/>
    <w:rsid w:val="00F343A4"/>
    <w:rsid w:val="00F34C20"/>
    <w:rsid w:val="00F34C92"/>
    <w:rsid w:val="00F34DCA"/>
    <w:rsid w:val="00F35D19"/>
    <w:rsid w:val="00F36135"/>
    <w:rsid w:val="00F36714"/>
    <w:rsid w:val="00F37247"/>
    <w:rsid w:val="00F37601"/>
    <w:rsid w:val="00F377AE"/>
    <w:rsid w:val="00F37FBA"/>
    <w:rsid w:val="00F400AF"/>
    <w:rsid w:val="00F400B3"/>
    <w:rsid w:val="00F405FE"/>
    <w:rsid w:val="00F4109E"/>
    <w:rsid w:val="00F41269"/>
    <w:rsid w:val="00F41319"/>
    <w:rsid w:val="00F422E3"/>
    <w:rsid w:val="00F425D0"/>
    <w:rsid w:val="00F427DD"/>
    <w:rsid w:val="00F427E5"/>
    <w:rsid w:val="00F42910"/>
    <w:rsid w:val="00F43582"/>
    <w:rsid w:val="00F43900"/>
    <w:rsid w:val="00F44011"/>
    <w:rsid w:val="00F44B13"/>
    <w:rsid w:val="00F44C84"/>
    <w:rsid w:val="00F44FB1"/>
    <w:rsid w:val="00F45BE7"/>
    <w:rsid w:val="00F463D7"/>
    <w:rsid w:val="00F470E7"/>
    <w:rsid w:val="00F477BF"/>
    <w:rsid w:val="00F47887"/>
    <w:rsid w:val="00F50163"/>
    <w:rsid w:val="00F5085A"/>
    <w:rsid w:val="00F510E2"/>
    <w:rsid w:val="00F515F1"/>
    <w:rsid w:val="00F51742"/>
    <w:rsid w:val="00F51B36"/>
    <w:rsid w:val="00F51C50"/>
    <w:rsid w:val="00F523AD"/>
    <w:rsid w:val="00F5273A"/>
    <w:rsid w:val="00F52D6B"/>
    <w:rsid w:val="00F52E18"/>
    <w:rsid w:val="00F5329D"/>
    <w:rsid w:val="00F53DD9"/>
    <w:rsid w:val="00F53FA7"/>
    <w:rsid w:val="00F544E8"/>
    <w:rsid w:val="00F5467D"/>
    <w:rsid w:val="00F546FB"/>
    <w:rsid w:val="00F54857"/>
    <w:rsid w:val="00F5488E"/>
    <w:rsid w:val="00F54B9F"/>
    <w:rsid w:val="00F551A9"/>
    <w:rsid w:val="00F55335"/>
    <w:rsid w:val="00F55CF7"/>
    <w:rsid w:val="00F568B2"/>
    <w:rsid w:val="00F56BF6"/>
    <w:rsid w:val="00F57ABA"/>
    <w:rsid w:val="00F57D1C"/>
    <w:rsid w:val="00F57FEC"/>
    <w:rsid w:val="00F6021D"/>
    <w:rsid w:val="00F6086A"/>
    <w:rsid w:val="00F61090"/>
    <w:rsid w:val="00F61193"/>
    <w:rsid w:val="00F615F6"/>
    <w:rsid w:val="00F6169B"/>
    <w:rsid w:val="00F619F7"/>
    <w:rsid w:val="00F61A0F"/>
    <w:rsid w:val="00F62824"/>
    <w:rsid w:val="00F62887"/>
    <w:rsid w:val="00F62AEC"/>
    <w:rsid w:val="00F62CE4"/>
    <w:rsid w:val="00F62D7C"/>
    <w:rsid w:val="00F634A0"/>
    <w:rsid w:val="00F634C8"/>
    <w:rsid w:val="00F63728"/>
    <w:rsid w:val="00F63AD1"/>
    <w:rsid w:val="00F63DF8"/>
    <w:rsid w:val="00F653B2"/>
    <w:rsid w:val="00F65AEC"/>
    <w:rsid w:val="00F660EA"/>
    <w:rsid w:val="00F66879"/>
    <w:rsid w:val="00F67155"/>
    <w:rsid w:val="00F67312"/>
    <w:rsid w:val="00F67350"/>
    <w:rsid w:val="00F673D0"/>
    <w:rsid w:val="00F67AE5"/>
    <w:rsid w:val="00F7058F"/>
    <w:rsid w:val="00F70D21"/>
    <w:rsid w:val="00F70FEF"/>
    <w:rsid w:val="00F715EA"/>
    <w:rsid w:val="00F71767"/>
    <w:rsid w:val="00F72B78"/>
    <w:rsid w:val="00F72DB7"/>
    <w:rsid w:val="00F72E9B"/>
    <w:rsid w:val="00F732A1"/>
    <w:rsid w:val="00F73EB9"/>
    <w:rsid w:val="00F73F06"/>
    <w:rsid w:val="00F74C26"/>
    <w:rsid w:val="00F74F3A"/>
    <w:rsid w:val="00F752A3"/>
    <w:rsid w:val="00F757C9"/>
    <w:rsid w:val="00F75C02"/>
    <w:rsid w:val="00F75FF9"/>
    <w:rsid w:val="00F760F4"/>
    <w:rsid w:val="00F76253"/>
    <w:rsid w:val="00F76886"/>
    <w:rsid w:val="00F76DF7"/>
    <w:rsid w:val="00F77137"/>
    <w:rsid w:val="00F77581"/>
    <w:rsid w:val="00F77BB2"/>
    <w:rsid w:val="00F77ECB"/>
    <w:rsid w:val="00F81168"/>
    <w:rsid w:val="00F81207"/>
    <w:rsid w:val="00F8128B"/>
    <w:rsid w:val="00F81482"/>
    <w:rsid w:val="00F81BF8"/>
    <w:rsid w:val="00F81DDF"/>
    <w:rsid w:val="00F81E47"/>
    <w:rsid w:val="00F824EF"/>
    <w:rsid w:val="00F82CE2"/>
    <w:rsid w:val="00F82EED"/>
    <w:rsid w:val="00F84141"/>
    <w:rsid w:val="00F84408"/>
    <w:rsid w:val="00F8496E"/>
    <w:rsid w:val="00F84D85"/>
    <w:rsid w:val="00F854BD"/>
    <w:rsid w:val="00F86463"/>
    <w:rsid w:val="00F86474"/>
    <w:rsid w:val="00F86679"/>
    <w:rsid w:val="00F868B4"/>
    <w:rsid w:val="00F86AC4"/>
    <w:rsid w:val="00F8730A"/>
    <w:rsid w:val="00F87FB1"/>
    <w:rsid w:val="00F9016F"/>
    <w:rsid w:val="00F9059C"/>
    <w:rsid w:val="00F90601"/>
    <w:rsid w:val="00F90C15"/>
    <w:rsid w:val="00F90F86"/>
    <w:rsid w:val="00F912E7"/>
    <w:rsid w:val="00F91470"/>
    <w:rsid w:val="00F91849"/>
    <w:rsid w:val="00F91CB6"/>
    <w:rsid w:val="00F92A54"/>
    <w:rsid w:val="00F92A92"/>
    <w:rsid w:val="00F93703"/>
    <w:rsid w:val="00F94388"/>
    <w:rsid w:val="00F94504"/>
    <w:rsid w:val="00F94BD0"/>
    <w:rsid w:val="00F95364"/>
    <w:rsid w:val="00F963DB"/>
    <w:rsid w:val="00F96F51"/>
    <w:rsid w:val="00F97870"/>
    <w:rsid w:val="00F97CAB"/>
    <w:rsid w:val="00FA0471"/>
    <w:rsid w:val="00FA06D6"/>
    <w:rsid w:val="00FA0CBD"/>
    <w:rsid w:val="00FA137E"/>
    <w:rsid w:val="00FA167D"/>
    <w:rsid w:val="00FA1C31"/>
    <w:rsid w:val="00FA265C"/>
    <w:rsid w:val="00FA2A14"/>
    <w:rsid w:val="00FA2CD5"/>
    <w:rsid w:val="00FA3724"/>
    <w:rsid w:val="00FA4101"/>
    <w:rsid w:val="00FA4EAE"/>
    <w:rsid w:val="00FA5B3B"/>
    <w:rsid w:val="00FA608B"/>
    <w:rsid w:val="00FA6537"/>
    <w:rsid w:val="00FA67AA"/>
    <w:rsid w:val="00FA7131"/>
    <w:rsid w:val="00FA78FD"/>
    <w:rsid w:val="00FA7FC1"/>
    <w:rsid w:val="00FA7FDD"/>
    <w:rsid w:val="00FB11BE"/>
    <w:rsid w:val="00FB1357"/>
    <w:rsid w:val="00FB15CF"/>
    <w:rsid w:val="00FB1799"/>
    <w:rsid w:val="00FB1B56"/>
    <w:rsid w:val="00FB22E0"/>
    <w:rsid w:val="00FB27F1"/>
    <w:rsid w:val="00FB29E7"/>
    <w:rsid w:val="00FB2A4F"/>
    <w:rsid w:val="00FB472D"/>
    <w:rsid w:val="00FB473B"/>
    <w:rsid w:val="00FB4B46"/>
    <w:rsid w:val="00FB4BDB"/>
    <w:rsid w:val="00FB4C6F"/>
    <w:rsid w:val="00FB58C4"/>
    <w:rsid w:val="00FB6188"/>
    <w:rsid w:val="00FB6942"/>
    <w:rsid w:val="00FB710A"/>
    <w:rsid w:val="00FC02A5"/>
    <w:rsid w:val="00FC0498"/>
    <w:rsid w:val="00FC0909"/>
    <w:rsid w:val="00FC0E16"/>
    <w:rsid w:val="00FC151B"/>
    <w:rsid w:val="00FC1BBA"/>
    <w:rsid w:val="00FC21AC"/>
    <w:rsid w:val="00FC2505"/>
    <w:rsid w:val="00FC262B"/>
    <w:rsid w:val="00FC2FC1"/>
    <w:rsid w:val="00FC338B"/>
    <w:rsid w:val="00FC3598"/>
    <w:rsid w:val="00FC3C50"/>
    <w:rsid w:val="00FC4284"/>
    <w:rsid w:val="00FC5270"/>
    <w:rsid w:val="00FC58C3"/>
    <w:rsid w:val="00FC5E76"/>
    <w:rsid w:val="00FC69CF"/>
    <w:rsid w:val="00FC6F5B"/>
    <w:rsid w:val="00FC7214"/>
    <w:rsid w:val="00FC73CE"/>
    <w:rsid w:val="00FC7BF3"/>
    <w:rsid w:val="00FD00B0"/>
    <w:rsid w:val="00FD0531"/>
    <w:rsid w:val="00FD058F"/>
    <w:rsid w:val="00FD08EB"/>
    <w:rsid w:val="00FD0B70"/>
    <w:rsid w:val="00FD115F"/>
    <w:rsid w:val="00FD11B8"/>
    <w:rsid w:val="00FD1440"/>
    <w:rsid w:val="00FD1489"/>
    <w:rsid w:val="00FD17D7"/>
    <w:rsid w:val="00FD1D40"/>
    <w:rsid w:val="00FD281B"/>
    <w:rsid w:val="00FD2B44"/>
    <w:rsid w:val="00FD2B7E"/>
    <w:rsid w:val="00FD2CAE"/>
    <w:rsid w:val="00FD2DA9"/>
    <w:rsid w:val="00FD35FA"/>
    <w:rsid w:val="00FD39E5"/>
    <w:rsid w:val="00FD3A14"/>
    <w:rsid w:val="00FD4505"/>
    <w:rsid w:val="00FD489A"/>
    <w:rsid w:val="00FD49B5"/>
    <w:rsid w:val="00FD59F1"/>
    <w:rsid w:val="00FD5F8E"/>
    <w:rsid w:val="00FD641C"/>
    <w:rsid w:val="00FD671F"/>
    <w:rsid w:val="00FD6FE1"/>
    <w:rsid w:val="00FD6FE2"/>
    <w:rsid w:val="00FD72F9"/>
    <w:rsid w:val="00FD74CB"/>
    <w:rsid w:val="00FD7543"/>
    <w:rsid w:val="00FD7BF5"/>
    <w:rsid w:val="00FE01B5"/>
    <w:rsid w:val="00FE03B7"/>
    <w:rsid w:val="00FE10CC"/>
    <w:rsid w:val="00FE185C"/>
    <w:rsid w:val="00FE1BB8"/>
    <w:rsid w:val="00FE1F33"/>
    <w:rsid w:val="00FE29A4"/>
    <w:rsid w:val="00FE3717"/>
    <w:rsid w:val="00FE37F2"/>
    <w:rsid w:val="00FE3C5F"/>
    <w:rsid w:val="00FE401B"/>
    <w:rsid w:val="00FE4705"/>
    <w:rsid w:val="00FE4968"/>
    <w:rsid w:val="00FE4B96"/>
    <w:rsid w:val="00FE50BD"/>
    <w:rsid w:val="00FE5463"/>
    <w:rsid w:val="00FE557C"/>
    <w:rsid w:val="00FE5636"/>
    <w:rsid w:val="00FE5AF2"/>
    <w:rsid w:val="00FE5C1D"/>
    <w:rsid w:val="00FE623E"/>
    <w:rsid w:val="00FE6308"/>
    <w:rsid w:val="00FE741D"/>
    <w:rsid w:val="00FE74C8"/>
    <w:rsid w:val="00FE74D3"/>
    <w:rsid w:val="00FE74FF"/>
    <w:rsid w:val="00FE78F5"/>
    <w:rsid w:val="00FE7B94"/>
    <w:rsid w:val="00FF03E1"/>
    <w:rsid w:val="00FF05C3"/>
    <w:rsid w:val="00FF1946"/>
    <w:rsid w:val="00FF1E88"/>
    <w:rsid w:val="00FF1F11"/>
    <w:rsid w:val="00FF24EA"/>
    <w:rsid w:val="00FF24F8"/>
    <w:rsid w:val="00FF2BE9"/>
    <w:rsid w:val="00FF38BA"/>
    <w:rsid w:val="00FF403E"/>
    <w:rsid w:val="00FF4C3A"/>
    <w:rsid w:val="00FF580D"/>
    <w:rsid w:val="00FF5ECC"/>
    <w:rsid w:val="00FF5FCC"/>
    <w:rsid w:val="00FF6177"/>
    <w:rsid w:val="00FF62F4"/>
    <w:rsid w:val="00FF6519"/>
    <w:rsid w:val="00FF709F"/>
    <w:rsid w:val="00FF72CD"/>
    <w:rsid w:val="00FF75EB"/>
    <w:rsid w:val="00FF7F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7ED47"/>
  <w15:docId w15:val="{CE5736A1-878E-4986-95F9-63E91993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a-DK" w:eastAsia="da-DK" w:bidi="da-DK"/>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29"/>
    <w:lsdException w:name="Medium Grid 3 Accent 2" w:uiPriority="3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29"/>
    <w:lsdException w:name="Medium Shading 2 Accent 3" w:uiPriority="3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49A"/>
    <w:pPr>
      <w:tabs>
        <w:tab w:val="left" w:pos="567"/>
      </w:tabs>
      <w:spacing w:line="260" w:lineRule="exact"/>
    </w:pPr>
    <w:rPr>
      <w:rFonts w:eastAsia="Times New Roman"/>
      <w:sz w:val="22"/>
    </w:rPr>
  </w:style>
  <w:style w:type="paragraph" w:styleId="Heading1">
    <w:name w:val="heading 1"/>
    <w:basedOn w:val="Normal"/>
    <w:next w:val="Normal"/>
    <w:link w:val="Heading1Char"/>
    <w:qFormat/>
    <w:rsid w:val="00971F75"/>
    <w:pPr>
      <w:keepNext/>
      <w:tabs>
        <w:tab w:val="clear" w:pos="567"/>
      </w:tabs>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
    <w:qFormat/>
    <w:rsid w:val="00BB383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5C2982"/>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5C298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5C2982"/>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5C2982"/>
    <w:pPr>
      <w:spacing w:before="240" w:after="60"/>
      <w:outlineLvl w:val="5"/>
    </w:pPr>
    <w:rPr>
      <w:rFonts w:ascii="Calibri" w:hAnsi="Calibri"/>
      <w:b/>
      <w:bCs/>
      <w:szCs w:val="22"/>
    </w:rPr>
  </w:style>
  <w:style w:type="paragraph" w:styleId="Heading7">
    <w:name w:val="heading 7"/>
    <w:basedOn w:val="Normal"/>
    <w:next w:val="Normal"/>
    <w:link w:val="Heading7Char"/>
    <w:qFormat/>
    <w:rsid w:val="005C2982"/>
    <w:pPr>
      <w:spacing w:before="240" w:after="60"/>
      <w:outlineLvl w:val="6"/>
    </w:pPr>
    <w:rPr>
      <w:rFonts w:ascii="Calibri" w:hAnsi="Calibri"/>
      <w:sz w:val="24"/>
      <w:szCs w:val="24"/>
    </w:rPr>
  </w:style>
  <w:style w:type="paragraph" w:styleId="Heading8">
    <w:name w:val="heading 8"/>
    <w:basedOn w:val="Normal"/>
    <w:next w:val="Normal"/>
    <w:link w:val="Heading8Char"/>
    <w:qFormat/>
    <w:rsid w:val="005C2982"/>
    <w:pPr>
      <w:spacing w:before="240" w:after="60"/>
      <w:outlineLvl w:val="7"/>
    </w:pPr>
    <w:rPr>
      <w:rFonts w:ascii="Calibri" w:hAnsi="Calibri"/>
      <w:i/>
      <w:iCs/>
      <w:sz w:val="24"/>
      <w:szCs w:val="24"/>
    </w:rPr>
  </w:style>
  <w:style w:type="paragraph" w:styleId="Heading9">
    <w:name w:val="heading 9"/>
    <w:basedOn w:val="Normal"/>
    <w:next w:val="Normal"/>
    <w:link w:val="Heading9Char"/>
    <w:qFormat/>
    <w:rsid w:val="005C2982"/>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Comment Text Char Char,Comment Text Char Char Char Char,Comment Text Char Char1,Comment Text Char1 Char Char"/>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link w:val="BalloonTextChar"/>
    <w:uiPriority w:val="99"/>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da-DK" w:eastAsia="da-DK" w:bidi="da-DK"/>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da-DK" w:eastAsia="da-DK" w:bidi="da-DK"/>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MS Mincho" w:hAnsi="MS Mincho"/>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da-DK" w:eastAsia="da-DK" w:bidi="da-DK"/>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omment Text Char Char Char,Comment Text Char Char Char Char Char,Comment Text Char Char1 Char,Comment Text Char1 Char Char Char"/>
    <w:link w:val="CommentText"/>
    <w:rsid w:val="00BC6DC2"/>
    <w:rPr>
      <w:rFonts w:eastAsia="Times New Roman"/>
      <w:lang w:eastAsia="da-DK"/>
    </w:rPr>
  </w:style>
  <w:style w:type="character" w:customStyle="1" w:styleId="CommentSubjectChar">
    <w:name w:val="Comment Subject Char"/>
    <w:link w:val="CommentSubject"/>
    <w:rsid w:val="00BC6DC2"/>
    <w:rPr>
      <w:rFonts w:eastAsia="Times New Roman"/>
      <w:b/>
      <w:bCs/>
      <w:lang w:eastAsia="da-DK"/>
    </w:rPr>
  </w:style>
  <w:style w:type="character" w:customStyle="1" w:styleId="Heading1Char">
    <w:name w:val="Heading 1 Char"/>
    <w:link w:val="Heading1"/>
    <w:rsid w:val="00971F75"/>
    <w:rPr>
      <w:rFonts w:ascii="Arial" w:eastAsia="MS Mincho" w:hAnsi="Arial" w:cs="Arial"/>
      <w:b/>
      <w:bCs/>
      <w:kern w:val="32"/>
      <w:sz w:val="32"/>
      <w:szCs w:val="32"/>
      <w:lang w:eastAsia="da-DK"/>
    </w:rPr>
  </w:style>
  <w:style w:type="character" w:customStyle="1" w:styleId="Heading2Char">
    <w:name w:val="Heading 2 Char"/>
    <w:link w:val="Heading2"/>
    <w:uiPriority w:val="9"/>
    <w:semiHidden/>
    <w:rsid w:val="00BB3835"/>
    <w:rPr>
      <w:rFonts w:ascii="Cambria" w:eastAsia="Times New Roman" w:hAnsi="Cambria" w:cs="Times New Roman"/>
      <w:b/>
      <w:bCs/>
      <w:i/>
      <w:iCs/>
      <w:sz w:val="28"/>
      <w:szCs w:val="28"/>
      <w:lang w:val="da-DK"/>
    </w:rPr>
  </w:style>
  <w:style w:type="paragraph" w:styleId="NormalWeb">
    <w:name w:val="Normal (Web)"/>
    <w:basedOn w:val="Normal"/>
    <w:rsid w:val="00D67D28"/>
    <w:rPr>
      <w:sz w:val="24"/>
      <w:szCs w:val="24"/>
    </w:rPr>
  </w:style>
  <w:style w:type="paragraph" w:customStyle="1" w:styleId="ColorfulShading-Accent11">
    <w:name w:val="Colorful Shading - Accent 11"/>
    <w:hidden/>
    <w:uiPriority w:val="99"/>
    <w:semiHidden/>
    <w:rsid w:val="00FF709F"/>
    <w:rPr>
      <w:rFonts w:eastAsia="Times New Roman"/>
      <w:sz w:val="22"/>
    </w:rPr>
  </w:style>
  <w:style w:type="table" w:styleId="TableGrid">
    <w:name w:val="Table Grid"/>
    <w:basedOn w:val="TableNormal"/>
    <w:uiPriority w:val="59"/>
    <w:rsid w:val="00EA1E1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Char">
    <w:name w:val="Paragraph Char"/>
    <w:link w:val="Paragraph"/>
    <w:rsid w:val="00AB3558"/>
    <w:rPr>
      <w:rFonts w:eastAsia="MS Mincho"/>
      <w:sz w:val="24"/>
      <w:szCs w:val="24"/>
      <w:lang w:eastAsia="da-DK"/>
    </w:rPr>
  </w:style>
  <w:style w:type="paragraph" w:customStyle="1" w:styleId="Paragraph">
    <w:name w:val="Paragraph"/>
    <w:link w:val="ParagraphChar"/>
    <w:qFormat/>
    <w:rsid w:val="00AB3558"/>
    <w:pPr>
      <w:spacing w:after="240" w:line="360" w:lineRule="exact"/>
    </w:pPr>
    <w:rPr>
      <w:rFonts w:eastAsia="MS Mincho"/>
      <w:sz w:val="24"/>
      <w:szCs w:val="24"/>
    </w:rPr>
  </w:style>
  <w:style w:type="paragraph" w:customStyle="1" w:styleId="Default">
    <w:name w:val="Default"/>
    <w:rsid w:val="003449B4"/>
    <w:pPr>
      <w:autoSpaceDE w:val="0"/>
      <w:autoSpaceDN w:val="0"/>
      <w:adjustRightInd w:val="0"/>
    </w:pPr>
    <w:rPr>
      <w:rFonts w:ascii="Verdana" w:hAnsi="Verdana" w:cs="Verdana"/>
      <w:color w:val="000000"/>
      <w:sz w:val="24"/>
      <w:szCs w:val="24"/>
    </w:rPr>
  </w:style>
  <w:style w:type="paragraph" w:customStyle="1" w:styleId="BMCENTRED">
    <w:name w:val="BM CENTRED"/>
    <w:basedOn w:val="Normal"/>
    <w:qFormat/>
    <w:rsid w:val="00FC0909"/>
    <w:pPr>
      <w:jc w:val="center"/>
      <w:outlineLvl w:val="0"/>
    </w:pPr>
    <w:rPr>
      <w:b/>
    </w:rPr>
  </w:style>
  <w:style w:type="paragraph" w:customStyle="1" w:styleId="BMLeftAligned">
    <w:name w:val="BM Left Aligned"/>
    <w:basedOn w:val="Normal"/>
    <w:qFormat/>
    <w:rsid w:val="00A11900"/>
    <w:pPr>
      <w:ind w:left="567" w:hanging="567"/>
    </w:pPr>
    <w:rPr>
      <w:b/>
      <w:szCs w:val="22"/>
    </w:rPr>
  </w:style>
  <w:style w:type="paragraph" w:styleId="Bibliography">
    <w:name w:val="Bibliography"/>
    <w:basedOn w:val="Normal"/>
    <w:next w:val="Normal"/>
    <w:uiPriority w:val="37"/>
    <w:semiHidden/>
    <w:unhideWhenUsed/>
    <w:rsid w:val="005C2982"/>
  </w:style>
  <w:style w:type="paragraph" w:styleId="BlockText">
    <w:name w:val="Block Text"/>
    <w:basedOn w:val="Normal"/>
    <w:rsid w:val="005C2982"/>
    <w:pPr>
      <w:spacing w:after="120"/>
      <w:ind w:left="1440" w:right="1440"/>
    </w:pPr>
  </w:style>
  <w:style w:type="paragraph" w:styleId="BodyText2">
    <w:name w:val="Body Text 2"/>
    <w:basedOn w:val="Normal"/>
    <w:link w:val="BodyText2Char"/>
    <w:rsid w:val="005C2982"/>
    <w:pPr>
      <w:spacing w:after="120" w:line="480" w:lineRule="auto"/>
    </w:pPr>
  </w:style>
  <w:style w:type="character" w:customStyle="1" w:styleId="BodyText2Char">
    <w:name w:val="Body Text 2 Char"/>
    <w:link w:val="BodyText2"/>
    <w:rsid w:val="005C2982"/>
    <w:rPr>
      <w:rFonts w:eastAsia="Times New Roman"/>
      <w:sz w:val="22"/>
      <w:lang w:eastAsia="da-DK"/>
    </w:rPr>
  </w:style>
  <w:style w:type="paragraph" w:styleId="BodyText3">
    <w:name w:val="Body Text 3"/>
    <w:basedOn w:val="Normal"/>
    <w:link w:val="BodyText3Char"/>
    <w:rsid w:val="005C2982"/>
    <w:pPr>
      <w:spacing w:after="120"/>
    </w:pPr>
    <w:rPr>
      <w:sz w:val="16"/>
      <w:szCs w:val="16"/>
    </w:rPr>
  </w:style>
  <w:style w:type="character" w:customStyle="1" w:styleId="BodyText3Char">
    <w:name w:val="Body Text 3 Char"/>
    <w:link w:val="BodyText3"/>
    <w:rsid w:val="005C2982"/>
    <w:rPr>
      <w:rFonts w:eastAsia="Times New Roman"/>
      <w:sz w:val="16"/>
      <w:szCs w:val="16"/>
      <w:lang w:eastAsia="da-DK"/>
    </w:rPr>
  </w:style>
  <w:style w:type="paragraph" w:styleId="BodyTextFirstIndent">
    <w:name w:val="Body Text First Indent"/>
    <w:basedOn w:val="BodyText"/>
    <w:link w:val="BodyTextFirstIndentChar"/>
    <w:rsid w:val="005C2982"/>
    <w:pPr>
      <w:tabs>
        <w:tab w:val="left" w:pos="567"/>
      </w:tabs>
      <w:spacing w:after="120" w:line="260" w:lineRule="exact"/>
      <w:ind w:firstLine="210"/>
    </w:pPr>
    <w:rPr>
      <w:i w:val="0"/>
      <w:color w:val="auto"/>
    </w:rPr>
  </w:style>
  <w:style w:type="character" w:customStyle="1" w:styleId="BodyTextChar">
    <w:name w:val="Body Text Char"/>
    <w:link w:val="BodyText"/>
    <w:rsid w:val="005C2982"/>
    <w:rPr>
      <w:rFonts w:eastAsia="Times New Roman"/>
      <w:i/>
      <w:color w:val="008000"/>
      <w:sz w:val="22"/>
      <w:lang w:eastAsia="da-DK"/>
    </w:rPr>
  </w:style>
  <w:style w:type="character" w:customStyle="1" w:styleId="BodyTextFirstIndentChar">
    <w:name w:val="Body Text First Indent Char"/>
    <w:link w:val="BodyTextFirstIndent"/>
    <w:rsid w:val="005C2982"/>
    <w:rPr>
      <w:rFonts w:eastAsia="Times New Roman"/>
      <w:i w:val="0"/>
      <w:color w:val="008000"/>
      <w:sz w:val="22"/>
      <w:lang w:eastAsia="da-DK"/>
    </w:rPr>
  </w:style>
  <w:style w:type="paragraph" w:styleId="BodyTextIndent">
    <w:name w:val="Body Text Indent"/>
    <w:basedOn w:val="Normal"/>
    <w:link w:val="BodyTextIndentChar"/>
    <w:rsid w:val="005C2982"/>
    <w:pPr>
      <w:spacing w:after="120"/>
      <w:ind w:left="283"/>
    </w:pPr>
  </w:style>
  <w:style w:type="character" w:customStyle="1" w:styleId="BodyTextIndentChar">
    <w:name w:val="Body Text Indent Char"/>
    <w:link w:val="BodyTextIndent"/>
    <w:rsid w:val="005C2982"/>
    <w:rPr>
      <w:rFonts w:eastAsia="Times New Roman"/>
      <w:sz w:val="22"/>
      <w:lang w:eastAsia="da-DK"/>
    </w:rPr>
  </w:style>
  <w:style w:type="paragraph" w:styleId="BodyTextFirstIndent2">
    <w:name w:val="Body Text First Indent 2"/>
    <w:basedOn w:val="BodyTextIndent"/>
    <w:link w:val="BodyTextFirstIndent2Char"/>
    <w:rsid w:val="005C2982"/>
    <w:pPr>
      <w:ind w:firstLine="210"/>
    </w:pPr>
  </w:style>
  <w:style w:type="character" w:customStyle="1" w:styleId="BodyTextFirstIndent2Char">
    <w:name w:val="Body Text First Indent 2 Char"/>
    <w:basedOn w:val="BodyTextIndentChar"/>
    <w:link w:val="BodyTextFirstIndent2"/>
    <w:rsid w:val="005C2982"/>
    <w:rPr>
      <w:rFonts w:eastAsia="Times New Roman"/>
      <w:sz w:val="22"/>
      <w:lang w:eastAsia="da-DK"/>
    </w:rPr>
  </w:style>
  <w:style w:type="paragraph" w:styleId="BodyTextIndent2">
    <w:name w:val="Body Text Indent 2"/>
    <w:basedOn w:val="Normal"/>
    <w:link w:val="BodyTextIndent2Char"/>
    <w:rsid w:val="005C2982"/>
    <w:pPr>
      <w:spacing w:after="120" w:line="480" w:lineRule="auto"/>
      <w:ind w:left="283"/>
    </w:pPr>
  </w:style>
  <w:style w:type="character" w:customStyle="1" w:styleId="BodyTextIndent2Char">
    <w:name w:val="Body Text Indent 2 Char"/>
    <w:link w:val="BodyTextIndent2"/>
    <w:rsid w:val="005C2982"/>
    <w:rPr>
      <w:rFonts w:eastAsia="Times New Roman"/>
      <w:sz w:val="22"/>
      <w:lang w:eastAsia="da-DK"/>
    </w:rPr>
  </w:style>
  <w:style w:type="paragraph" w:styleId="BodyTextIndent3">
    <w:name w:val="Body Text Indent 3"/>
    <w:basedOn w:val="Normal"/>
    <w:link w:val="BodyTextIndent3Char"/>
    <w:rsid w:val="005C2982"/>
    <w:pPr>
      <w:spacing w:after="120"/>
      <w:ind w:left="283"/>
    </w:pPr>
    <w:rPr>
      <w:sz w:val="16"/>
      <w:szCs w:val="16"/>
    </w:rPr>
  </w:style>
  <w:style w:type="character" w:customStyle="1" w:styleId="BodyTextIndent3Char">
    <w:name w:val="Body Text Indent 3 Char"/>
    <w:link w:val="BodyTextIndent3"/>
    <w:rsid w:val="005C2982"/>
    <w:rPr>
      <w:rFonts w:eastAsia="Times New Roman"/>
      <w:sz w:val="16"/>
      <w:szCs w:val="16"/>
      <w:lang w:eastAsia="da-DK"/>
    </w:rPr>
  </w:style>
  <w:style w:type="paragraph" w:styleId="Caption">
    <w:name w:val="caption"/>
    <w:basedOn w:val="Normal"/>
    <w:next w:val="Normal"/>
    <w:qFormat/>
    <w:rsid w:val="005C2982"/>
    <w:rPr>
      <w:b/>
      <w:bCs/>
      <w:sz w:val="20"/>
    </w:rPr>
  </w:style>
  <w:style w:type="paragraph" w:styleId="Closing">
    <w:name w:val="Closing"/>
    <w:basedOn w:val="Normal"/>
    <w:link w:val="ClosingChar"/>
    <w:rsid w:val="005C2982"/>
    <w:pPr>
      <w:ind w:left="4252"/>
    </w:pPr>
  </w:style>
  <w:style w:type="character" w:customStyle="1" w:styleId="ClosingChar">
    <w:name w:val="Closing Char"/>
    <w:link w:val="Closing"/>
    <w:rsid w:val="005C2982"/>
    <w:rPr>
      <w:rFonts w:eastAsia="Times New Roman"/>
      <w:sz w:val="22"/>
      <w:lang w:eastAsia="da-DK"/>
    </w:rPr>
  </w:style>
  <w:style w:type="paragraph" w:styleId="Date">
    <w:name w:val="Date"/>
    <w:basedOn w:val="Normal"/>
    <w:next w:val="Normal"/>
    <w:link w:val="DateChar"/>
    <w:rsid w:val="005C2982"/>
  </w:style>
  <w:style w:type="character" w:customStyle="1" w:styleId="DateChar">
    <w:name w:val="Date Char"/>
    <w:link w:val="Date"/>
    <w:rsid w:val="005C2982"/>
    <w:rPr>
      <w:rFonts w:eastAsia="Times New Roman"/>
      <w:sz w:val="22"/>
      <w:lang w:eastAsia="da-DK"/>
    </w:rPr>
  </w:style>
  <w:style w:type="paragraph" w:styleId="DocumentMap">
    <w:name w:val="Document Map"/>
    <w:basedOn w:val="Normal"/>
    <w:link w:val="DocumentMapChar"/>
    <w:rsid w:val="005C2982"/>
    <w:rPr>
      <w:rFonts w:ascii="Tahoma" w:hAnsi="Tahoma" w:cs="Tahoma"/>
      <w:sz w:val="16"/>
      <w:szCs w:val="16"/>
    </w:rPr>
  </w:style>
  <w:style w:type="character" w:customStyle="1" w:styleId="DocumentMapChar">
    <w:name w:val="Document Map Char"/>
    <w:link w:val="DocumentMap"/>
    <w:rsid w:val="005C2982"/>
    <w:rPr>
      <w:rFonts w:ascii="Tahoma" w:eastAsia="Times New Roman" w:hAnsi="Tahoma" w:cs="Tahoma"/>
      <w:sz w:val="16"/>
      <w:szCs w:val="16"/>
      <w:lang w:eastAsia="da-DK"/>
    </w:rPr>
  </w:style>
  <w:style w:type="paragraph" w:styleId="E-mailSignature">
    <w:name w:val="E-mail Signature"/>
    <w:basedOn w:val="Normal"/>
    <w:link w:val="E-mailSignatureChar"/>
    <w:rsid w:val="005C2982"/>
  </w:style>
  <w:style w:type="character" w:customStyle="1" w:styleId="E-mailSignatureChar">
    <w:name w:val="E-mail Signature Char"/>
    <w:link w:val="E-mailSignature"/>
    <w:rsid w:val="005C2982"/>
    <w:rPr>
      <w:rFonts w:eastAsia="Times New Roman"/>
      <w:sz w:val="22"/>
      <w:lang w:eastAsia="da-DK"/>
    </w:rPr>
  </w:style>
  <w:style w:type="paragraph" w:styleId="EndnoteText">
    <w:name w:val="endnote text"/>
    <w:basedOn w:val="Normal"/>
    <w:link w:val="EndnoteTextChar"/>
    <w:rsid w:val="005C2982"/>
    <w:rPr>
      <w:sz w:val="20"/>
    </w:rPr>
  </w:style>
  <w:style w:type="character" w:customStyle="1" w:styleId="EndnoteTextChar">
    <w:name w:val="Endnote Text Char"/>
    <w:link w:val="EndnoteText"/>
    <w:rsid w:val="005C2982"/>
    <w:rPr>
      <w:rFonts w:eastAsia="Times New Roman"/>
      <w:lang w:eastAsia="da-DK"/>
    </w:rPr>
  </w:style>
  <w:style w:type="paragraph" w:styleId="EnvelopeAddress">
    <w:name w:val="envelope address"/>
    <w:basedOn w:val="Normal"/>
    <w:rsid w:val="005C2982"/>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5C2982"/>
    <w:rPr>
      <w:rFonts w:ascii="Cambria" w:hAnsi="Cambria"/>
      <w:sz w:val="20"/>
    </w:rPr>
  </w:style>
  <w:style w:type="paragraph" w:styleId="FootnoteText">
    <w:name w:val="footnote text"/>
    <w:basedOn w:val="Normal"/>
    <w:link w:val="FootnoteTextChar"/>
    <w:rsid w:val="005C2982"/>
    <w:rPr>
      <w:sz w:val="20"/>
    </w:rPr>
  </w:style>
  <w:style w:type="character" w:customStyle="1" w:styleId="FootnoteTextChar">
    <w:name w:val="Footnote Text Char"/>
    <w:link w:val="FootnoteText"/>
    <w:rsid w:val="005C2982"/>
    <w:rPr>
      <w:rFonts w:eastAsia="Times New Roman"/>
      <w:lang w:eastAsia="da-DK"/>
    </w:rPr>
  </w:style>
  <w:style w:type="character" w:customStyle="1" w:styleId="Heading3Char">
    <w:name w:val="Heading 3 Char"/>
    <w:link w:val="Heading3"/>
    <w:semiHidden/>
    <w:rsid w:val="005C2982"/>
    <w:rPr>
      <w:rFonts w:ascii="Cambria" w:eastAsia="Times New Roman" w:hAnsi="Cambria" w:cs="Times New Roman"/>
      <w:b/>
      <w:bCs/>
      <w:sz w:val="26"/>
      <w:szCs w:val="26"/>
      <w:lang w:eastAsia="da-DK"/>
    </w:rPr>
  </w:style>
  <w:style w:type="character" w:customStyle="1" w:styleId="Heading4Char">
    <w:name w:val="Heading 4 Char"/>
    <w:link w:val="Heading4"/>
    <w:semiHidden/>
    <w:rsid w:val="005C2982"/>
    <w:rPr>
      <w:rFonts w:ascii="Calibri" w:eastAsia="Times New Roman" w:hAnsi="Calibri" w:cs="Times New Roman"/>
      <w:b/>
      <w:bCs/>
      <w:sz w:val="28"/>
      <w:szCs w:val="28"/>
      <w:lang w:eastAsia="da-DK"/>
    </w:rPr>
  </w:style>
  <w:style w:type="character" w:customStyle="1" w:styleId="Heading5Char">
    <w:name w:val="Heading 5 Char"/>
    <w:link w:val="Heading5"/>
    <w:semiHidden/>
    <w:rsid w:val="005C2982"/>
    <w:rPr>
      <w:rFonts w:ascii="Calibri" w:eastAsia="Times New Roman" w:hAnsi="Calibri" w:cs="Times New Roman"/>
      <w:b/>
      <w:bCs/>
      <w:i/>
      <w:iCs/>
      <w:sz w:val="26"/>
      <w:szCs w:val="26"/>
      <w:lang w:eastAsia="da-DK"/>
    </w:rPr>
  </w:style>
  <w:style w:type="character" w:customStyle="1" w:styleId="Heading6Char">
    <w:name w:val="Heading 6 Char"/>
    <w:link w:val="Heading6"/>
    <w:semiHidden/>
    <w:rsid w:val="005C2982"/>
    <w:rPr>
      <w:rFonts w:ascii="Calibri" w:eastAsia="Times New Roman" w:hAnsi="Calibri" w:cs="Times New Roman"/>
      <w:b/>
      <w:bCs/>
      <w:sz w:val="22"/>
      <w:szCs w:val="22"/>
      <w:lang w:eastAsia="da-DK"/>
    </w:rPr>
  </w:style>
  <w:style w:type="character" w:customStyle="1" w:styleId="Heading7Char">
    <w:name w:val="Heading 7 Char"/>
    <w:link w:val="Heading7"/>
    <w:semiHidden/>
    <w:rsid w:val="005C2982"/>
    <w:rPr>
      <w:rFonts w:ascii="Calibri" w:eastAsia="Times New Roman" w:hAnsi="Calibri" w:cs="Times New Roman"/>
      <w:sz w:val="24"/>
      <w:szCs w:val="24"/>
      <w:lang w:eastAsia="da-DK"/>
    </w:rPr>
  </w:style>
  <w:style w:type="character" w:customStyle="1" w:styleId="Heading8Char">
    <w:name w:val="Heading 8 Char"/>
    <w:link w:val="Heading8"/>
    <w:semiHidden/>
    <w:rsid w:val="005C2982"/>
    <w:rPr>
      <w:rFonts w:ascii="Calibri" w:eastAsia="Times New Roman" w:hAnsi="Calibri" w:cs="Times New Roman"/>
      <w:i/>
      <w:iCs/>
      <w:sz w:val="24"/>
      <w:szCs w:val="24"/>
      <w:lang w:eastAsia="da-DK"/>
    </w:rPr>
  </w:style>
  <w:style w:type="character" w:customStyle="1" w:styleId="Heading9Char">
    <w:name w:val="Heading 9 Char"/>
    <w:link w:val="Heading9"/>
    <w:semiHidden/>
    <w:rsid w:val="005C2982"/>
    <w:rPr>
      <w:rFonts w:ascii="Cambria" w:eastAsia="Times New Roman" w:hAnsi="Cambria" w:cs="Times New Roman"/>
      <w:sz w:val="22"/>
      <w:szCs w:val="22"/>
      <w:lang w:eastAsia="da-DK"/>
    </w:rPr>
  </w:style>
  <w:style w:type="paragraph" w:styleId="HTMLAddress">
    <w:name w:val="HTML Address"/>
    <w:basedOn w:val="Normal"/>
    <w:link w:val="HTMLAddressChar"/>
    <w:rsid w:val="005C2982"/>
    <w:rPr>
      <w:i/>
      <w:iCs/>
    </w:rPr>
  </w:style>
  <w:style w:type="character" w:customStyle="1" w:styleId="HTMLAddressChar">
    <w:name w:val="HTML Address Char"/>
    <w:link w:val="HTMLAddress"/>
    <w:rsid w:val="005C2982"/>
    <w:rPr>
      <w:rFonts w:eastAsia="Times New Roman"/>
      <w:i/>
      <w:iCs/>
      <w:sz w:val="22"/>
      <w:lang w:eastAsia="da-DK"/>
    </w:rPr>
  </w:style>
  <w:style w:type="paragraph" w:styleId="HTMLPreformatted">
    <w:name w:val="HTML Preformatted"/>
    <w:basedOn w:val="Normal"/>
    <w:link w:val="HTMLPreformattedChar"/>
    <w:rsid w:val="005C2982"/>
    <w:rPr>
      <w:rFonts w:ascii="Courier New" w:hAnsi="Courier New" w:cs="Courier New"/>
      <w:sz w:val="20"/>
    </w:rPr>
  </w:style>
  <w:style w:type="character" w:customStyle="1" w:styleId="HTMLPreformattedChar">
    <w:name w:val="HTML Preformatted Char"/>
    <w:link w:val="HTMLPreformatted"/>
    <w:rsid w:val="005C2982"/>
    <w:rPr>
      <w:rFonts w:ascii="Courier New" w:eastAsia="Times New Roman" w:hAnsi="Courier New" w:cs="Courier New"/>
      <w:lang w:eastAsia="da-DK"/>
    </w:rPr>
  </w:style>
  <w:style w:type="paragraph" w:styleId="Index1">
    <w:name w:val="index 1"/>
    <w:basedOn w:val="Normal"/>
    <w:next w:val="Normal"/>
    <w:autoRedefine/>
    <w:rsid w:val="005C2982"/>
    <w:pPr>
      <w:tabs>
        <w:tab w:val="clear" w:pos="567"/>
      </w:tabs>
      <w:ind w:left="220" w:hanging="220"/>
    </w:pPr>
  </w:style>
  <w:style w:type="paragraph" w:styleId="Index2">
    <w:name w:val="index 2"/>
    <w:basedOn w:val="Normal"/>
    <w:next w:val="Normal"/>
    <w:autoRedefine/>
    <w:rsid w:val="005C2982"/>
    <w:pPr>
      <w:tabs>
        <w:tab w:val="clear" w:pos="567"/>
      </w:tabs>
      <w:ind w:left="440" w:hanging="220"/>
    </w:pPr>
  </w:style>
  <w:style w:type="paragraph" w:styleId="Index3">
    <w:name w:val="index 3"/>
    <w:basedOn w:val="Normal"/>
    <w:next w:val="Normal"/>
    <w:autoRedefine/>
    <w:rsid w:val="005C2982"/>
    <w:pPr>
      <w:tabs>
        <w:tab w:val="clear" w:pos="567"/>
      </w:tabs>
      <w:ind w:left="660" w:hanging="220"/>
    </w:pPr>
  </w:style>
  <w:style w:type="paragraph" w:styleId="Index4">
    <w:name w:val="index 4"/>
    <w:basedOn w:val="Normal"/>
    <w:next w:val="Normal"/>
    <w:autoRedefine/>
    <w:rsid w:val="005C2982"/>
    <w:pPr>
      <w:tabs>
        <w:tab w:val="clear" w:pos="567"/>
      </w:tabs>
      <w:ind w:left="880" w:hanging="220"/>
    </w:pPr>
  </w:style>
  <w:style w:type="paragraph" w:styleId="Index5">
    <w:name w:val="index 5"/>
    <w:basedOn w:val="Normal"/>
    <w:next w:val="Normal"/>
    <w:autoRedefine/>
    <w:rsid w:val="005C2982"/>
    <w:pPr>
      <w:tabs>
        <w:tab w:val="clear" w:pos="567"/>
      </w:tabs>
      <w:ind w:left="1100" w:hanging="220"/>
    </w:pPr>
  </w:style>
  <w:style w:type="paragraph" w:styleId="Index6">
    <w:name w:val="index 6"/>
    <w:basedOn w:val="Normal"/>
    <w:next w:val="Normal"/>
    <w:autoRedefine/>
    <w:rsid w:val="005C2982"/>
    <w:pPr>
      <w:tabs>
        <w:tab w:val="clear" w:pos="567"/>
      </w:tabs>
      <w:ind w:left="1320" w:hanging="220"/>
    </w:pPr>
  </w:style>
  <w:style w:type="paragraph" w:styleId="Index7">
    <w:name w:val="index 7"/>
    <w:basedOn w:val="Normal"/>
    <w:next w:val="Normal"/>
    <w:autoRedefine/>
    <w:rsid w:val="005C2982"/>
    <w:pPr>
      <w:tabs>
        <w:tab w:val="clear" w:pos="567"/>
      </w:tabs>
      <w:ind w:left="1540" w:hanging="220"/>
    </w:pPr>
  </w:style>
  <w:style w:type="paragraph" w:styleId="Index8">
    <w:name w:val="index 8"/>
    <w:basedOn w:val="Normal"/>
    <w:next w:val="Normal"/>
    <w:autoRedefine/>
    <w:rsid w:val="005C2982"/>
    <w:pPr>
      <w:tabs>
        <w:tab w:val="clear" w:pos="567"/>
      </w:tabs>
      <w:ind w:left="1760" w:hanging="220"/>
    </w:pPr>
  </w:style>
  <w:style w:type="paragraph" w:styleId="Index9">
    <w:name w:val="index 9"/>
    <w:basedOn w:val="Normal"/>
    <w:next w:val="Normal"/>
    <w:autoRedefine/>
    <w:rsid w:val="005C2982"/>
    <w:pPr>
      <w:tabs>
        <w:tab w:val="clear" w:pos="567"/>
      </w:tabs>
      <w:ind w:left="1980" w:hanging="220"/>
    </w:pPr>
  </w:style>
  <w:style w:type="paragraph" w:styleId="IndexHeading">
    <w:name w:val="index heading"/>
    <w:basedOn w:val="Normal"/>
    <w:next w:val="Index1"/>
    <w:rsid w:val="005C2982"/>
    <w:rPr>
      <w:rFonts w:ascii="Cambria" w:hAnsi="Cambria"/>
      <w:b/>
      <w:bCs/>
    </w:rPr>
  </w:style>
  <w:style w:type="paragraph" w:customStyle="1" w:styleId="LightShading-Accent21">
    <w:name w:val="Light Shading - Accent 21"/>
    <w:basedOn w:val="Normal"/>
    <w:next w:val="Normal"/>
    <w:link w:val="LightShading-Accent2Char"/>
    <w:uiPriority w:val="30"/>
    <w:qFormat/>
    <w:rsid w:val="005C2982"/>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LightShading-Accent21"/>
    <w:uiPriority w:val="30"/>
    <w:rsid w:val="005C2982"/>
    <w:rPr>
      <w:rFonts w:eastAsia="Times New Roman"/>
      <w:b/>
      <w:bCs/>
      <w:i/>
      <w:iCs/>
      <w:color w:val="4F81BD"/>
      <w:sz w:val="22"/>
      <w:lang w:eastAsia="da-DK"/>
    </w:rPr>
  </w:style>
  <w:style w:type="paragraph" w:styleId="List">
    <w:name w:val="List"/>
    <w:basedOn w:val="Normal"/>
    <w:rsid w:val="005C2982"/>
    <w:pPr>
      <w:ind w:left="283" w:hanging="283"/>
      <w:contextualSpacing/>
    </w:pPr>
  </w:style>
  <w:style w:type="paragraph" w:styleId="List2">
    <w:name w:val="List 2"/>
    <w:basedOn w:val="Normal"/>
    <w:rsid w:val="005C2982"/>
    <w:pPr>
      <w:ind w:left="566" w:hanging="283"/>
      <w:contextualSpacing/>
    </w:pPr>
  </w:style>
  <w:style w:type="paragraph" w:styleId="List3">
    <w:name w:val="List 3"/>
    <w:basedOn w:val="Normal"/>
    <w:rsid w:val="005C2982"/>
    <w:pPr>
      <w:ind w:left="849" w:hanging="283"/>
      <w:contextualSpacing/>
    </w:pPr>
  </w:style>
  <w:style w:type="paragraph" w:styleId="List4">
    <w:name w:val="List 4"/>
    <w:basedOn w:val="Normal"/>
    <w:rsid w:val="005C2982"/>
    <w:pPr>
      <w:ind w:left="1132" w:hanging="283"/>
      <w:contextualSpacing/>
    </w:pPr>
  </w:style>
  <w:style w:type="paragraph" w:styleId="List5">
    <w:name w:val="List 5"/>
    <w:basedOn w:val="Normal"/>
    <w:rsid w:val="005C2982"/>
    <w:pPr>
      <w:ind w:left="1415" w:hanging="283"/>
      <w:contextualSpacing/>
    </w:pPr>
  </w:style>
  <w:style w:type="paragraph" w:styleId="ListBullet">
    <w:name w:val="List Bullet"/>
    <w:basedOn w:val="Normal"/>
    <w:rsid w:val="005C2982"/>
    <w:pPr>
      <w:numPr>
        <w:numId w:val="5"/>
      </w:numPr>
      <w:contextualSpacing/>
    </w:pPr>
  </w:style>
  <w:style w:type="paragraph" w:styleId="ListBullet2">
    <w:name w:val="List Bullet 2"/>
    <w:basedOn w:val="Normal"/>
    <w:rsid w:val="005C2982"/>
    <w:pPr>
      <w:numPr>
        <w:numId w:val="6"/>
      </w:numPr>
      <w:contextualSpacing/>
    </w:pPr>
  </w:style>
  <w:style w:type="paragraph" w:styleId="ListBullet3">
    <w:name w:val="List Bullet 3"/>
    <w:basedOn w:val="Normal"/>
    <w:rsid w:val="005C2982"/>
    <w:pPr>
      <w:numPr>
        <w:numId w:val="7"/>
      </w:numPr>
      <w:contextualSpacing/>
    </w:pPr>
  </w:style>
  <w:style w:type="paragraph" w:styleId="ListBullet4">
    <w:name w:val="List Bullet 4"/>
    <w:basedOn w:val="Normal"/>
    <w:rsid w:val="005C2982"/>
    <w:pPr>
      <w:numPr>
        <w:numId w:val="8"/>
      </w:numPr>
      <w:contextualSpacing/>
    </w:pPr>
  </w:style>
  <w:style w:type="paragraph" w:styleId="ListBullet5">
    <w:name w:val="List Bullet 5"/>
    <w:basedOn w:val="Normal"/>
    <w:rsid w:val="005C2982"/>
    <w:pPr>
      <w:numPr>
        <w:numId w:val="9"/>
      </w:numPr>
      <w:contextualSpacing/>
    </w:pPr>
  </w:style>
  <w:style w:type="paragraph" w:styleId="ListContinue">
    <w:name w:val="List Continue"/>
    <w:basedOn w:val="Normal"/>
    <w:rsid w:val="005C2982"/>
    <w:pPr>
      <w:spacing w:after="120"/>
      <w:ind w:left="283"/>
      <w:contextualSpacing/>
    </w:pPr>
  </w:style>
  <w:style w:type="paragraph" w:styleId="ListContinue2">
    <w:name w:val="List Continue 2"/>
    <w:basedOn w:val="Normal"/>
    <w:rsid w:val="005C2982"/>
    <w:pPr>
      <w:spacing w:after="120"/>
      <w:ind w:left="566"/>
      <w:contextualSpacing/>
    </w:pPr>
  </w:style>
  <w:style w:type="paragraph" w:styleId="ListContinue3">
    <w:name w:val="List Continue 3"/>
    <w:basedOn w:val="Normal"/>
    <w:rsid w:val="005C2982"/>
    <w:pPr>
      <w:spacing w:after="120"/>
      <w:ind w:left="849"/>
      <w:contextualSpacing/>
    </w:pPr>
  </w:style>
  <w:style w:type="paragraph" w:styleId="ListContinue4">
    <w:name w:val="List Continue 4"/>
    <w:basedOn w:val="Normal"/>
    <w:rsid w:val="005C2982"/>
    <w:pPr>
      <w:spacing w:after="120"/>
      <w:ind w:left="1132"/>
      <w:contextualSpacing/>
    </w:pPr>
  </w:style>
  <w:style w:type="paragraph" w:styleId="ListContinue5">
    <w:name w:val="List Continue 5"/>
    <w:basedOn w:val="Normal"/>
    <w:rsid w:val="005C2982"/>
    <w:pPr>
      <w:spacing w:after="120"/>
      <w:ind w:left="1415"/>
      <w:contextualSpacing/>
    </w:pPr>
  </w:style>
  <w:style w:type="paragraph" w:styleId="ListNumber">
    <w:name w:val="List Number"/>
    <w:basedOn w:val="Normal"/>
    <w:rsid w:val="005C2982"/>
    <w:pPr>
      <w:numPr>
        <w:numId w:val="10"/>
      </w:numPr>
      <w:contextualSpacing/>
    </w:pPr>
  </w:style>
  <w:style w:type="paragraph" w:styleId="ListNumber2">
    <w:name w:val="List Number 2"/>
    <w:basedOn w:val="Normal"/>
    <w:rsid w:val="005C2982"/>
    <w:pPr>
      <w:numPr>
        <w:numId w:val="11"/>
      </w:numPr>
      <w:contextualSpacing/>
    </w:pPr>
  </w:style>
  <w:style w:type="paragraph" w:styleId="ListNumber3">
    <w:name w:val="List Number 3"/>
    <w:basedOn w:val="Normal"/>
    <w:rsid w:val="005C2982"/>
    <w:pPr>
      <w:numPr>
        <w:numId w:val="12"/>
      </w:numPr>
      <w:contextualSpacing/>
    </w:pPr>
  </w:style>
  <w:style w:type="paragraph" w:styleId="ListNumber4">
    <w:name w:val="List Number 4"/>
    <w:basedOn w:val="Normal"/>
    <w:rsid w:val="005C2982"/>
    <w:pPr>
      <w:numPr>
        <w:numId w:val="13"/>
      </w:numPr>
      <w:contextualSpacing/>
    </w:pPr>
  </w:style>
  <w:style w:type="paragraph" w:styleId="ListNumber5">
    <w:name w:val="List Number 5"/>
    <w:basedOn w:val="Normal"/>
    <w:rsid w:val="005C2982"/>
    <w:pPr>
      <w:numPr>
        <w:numId w:val="14"/>
      </w:numPr>
      <w:contextualSpacing/>
    </w:pPr>
  </w:style>
  <w:style w:type="paragraph" w:customStyle="1" w:styleId="ColorfulList-Accent11">
    <w:name w:val="Colorful List - Accent 11"/>
    <w:basedOn w:val="Normal"/>
    <w:uiPriority w:val="34"/>
    <w:qFormat/>
    <w:rsid w:val="005C2982"/>
    <w:pPr>
      <w:ind w:left="720"/>
    </w:pPr>
  </w:style>
  <w:style w:type="paragraph" w:styleId="MacroText">
    <w:name w:val="macro"/>
    <w:link w:val="MacroTextChar"/>
    <w:rsid w:val="005C2982"/>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rPr>
  </w:style>
  <w:style w:type="character" w:customStyle="1" w:styleId="MacroTextChar">
    <w:name w:val="Macro Text Char"/>
    <w:link w:val="MacroText"/>
    <w:rsid w:val="005C2982"/>
    <w:rPr>
      <w:rFonts w:ascii="Courier New" w:eastAsia="Times New Roman" w:hAnsi="Courier New" w:cs="Courier New"/>
      <w:lang w:eastAsia="da-DK"/>
    </w:rPr>
  </w:style>
  <w:style w:type="paragraph" w:styleId="MessageHeader">
    <w:name w:val="Message Header"/>
    <w:basedOn w:val="Normal"/>
    <w:link w:val="MessageHeaderChar"/>
    <w:rsid w:val="005C298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5C2982"/>
    <w:rPr>
      <w:rFonts w:ascii="Cambria" w:eastAsia="Times New Roman" w:hAnsi="Cambria" w:cs="Times New Roman"/>
      <w:sz w:val="24"/>
      <w:szCs w:val="24"/>
      <w:shd w:val="pct20" w:color="auto" w:fill="auto"/>
      <w:lang w:eastAsia="da-DK"/>
    </w:rPr>
  </w:style>
  <w:style w:type="paragraph" w:customStyle="1" w:styleId="MediumGrid21">
    <w:name w:val="Medium Grid 21"/>
    <w:uiPriority w:val="1"/>
    <w:qFormat/>
    <w:rsid w:val="005C2982"/>
    <w:pPr>
      <w:tabs>
        <w:tab w:val="left" w:pos="567"/>
      </w:tabs>
    </w:pPr>
    <w:rPr>
      <w:rFonts w:eastAsia="Times New Roman"/>
      <w:sz w:val="22"/>
    </w:rPr>
  </w:style>
  <w:style w:type="paragraph" w:styleId="NormalIndent">
    <w:name w:val="Normal Indent"/>
    <w:basedOn w:val="Normal"/>
    <w:rsid w:val="005C2982"/>
    <w:pPr>
      <w:ind w:left="720"/>
    </w:pPr>
  </w:style>
  <w:style w:type="paragraph" w:styleId="NoteHeading">
    <w:name w:val="Note Heading"/>
    <w:basedOn w:val="Normal"/>
    <w:next w:val="Normal"/>
    <w:link w:val="NoteHeadingChar"/>
    <w:rsid w:val="005C2982"/>
  </w:style>
  <w:style w:type="character" w:customStyle="1" w:styleId="NoteHeadingChar">
    <w:name w:val="Note Heading Char"/>
    <w:link w:val="NoteHeading"/>
    <w:rsid w:val="005C2982"/>
    <w:rPr>
      <w:rFonts w:eastAsia="Times New Roman"/>
      <w:sz w:val="22"/>
      <w:lang w:eastAsia="da-DK"/>
    </w:rPr>
  </w:style>
  <w:style w:type="paragraph" w:styleId="PlainText">
    <w:name w:val="Plain Text"/>
    <w:basedOn w:val="Normal"/>
    <w:link w:val="PlainTextChar"/>
    <w:uiPriority w:val="99"/>
    <w:rsid w:val="005C2982"/>
    <w:rPr>
      <w:rFonts w:ascii="Courier New" w:hAnsi="Courier New" w:cs="Courier New"/>
      <w:sz w:val="20"/>
    </w:rPr>
  </w:style>
  <w:style w:type="character" w:customStyle="1" w:styleId="PlainTextChar">
    <w:name w:val="Plain Text Char"/>
    <w:link w:val="PlainText"/>
    <w:uiPriority w:val="99"/>
    <w:rsid w:val="005C2982"/>
    <w:rPr>
      <w:rFonts w:ascii="Courier New" w:eastAsia="Times New Roman" w:hAnsi="Courier New" w:cs="Courier New"/>
      <w:lang w:eastAsia="da-DK"/>
    </w:rPr>
  </w:style>
  <w:style w:type="paragraph" w:customStyle="1" w:styleId="ColorfulGrid-Accent11">
    <w:name w:val="Colorful Grid - Accent 11"/>
    <w:basedOn w:val="Normal"/>
    <w:next w:val="Normal"/>
    <w:link w:val="ColorfulGrid-Accent1Char"/>
    <w:uiPriority w:val="29"/>
    <w:qFormat/>
    <w:rsid w:val="005C2982"/>
    <w:rPr>
      <w:i/>
      <w:iCs/>
      <w:color w:val="000000"/>
    </w:rPr>
  </w:style>
  <w:style w:type="character" w:customStyle="1" w:styleId="ColorfulGrid-Accent1Char">
    <w:name w:val="Colorful Grid - Accent 1 Char"/>
    <w:link w:val="ColorfulGrid-Accent11"/>
    <w:uiPriority w:val="29"/>
    <w:rsid w:val="005C2982"/>
    <w:rPr>
      <w:rFonts w:eastAsia="Times New Roman"/>
      <w:i/>
      <w:iCs/>
      <w:color w:val="000000"/>
      <w:sz w:val="22"/>
      <w:lang w:eastAsia="da-DK"/>
    </w:rPr>
  </w:style>
  <w:style w:type="paragraph" w:styleId="Salutation">
    <w:name w:val="Salutation"/>
    <w:basedOn w:val="Normal"/>
    <w:next w:val="Normal"/>
    <w:link w:val="SalutationChar"/>
    <w:rsid w:val="005C2982"/>
  </w:style>
  <w:style w:type="character" w:customStyle="1" w:styleId="SalutationChar">
    <w:name w:val="Salutation Char"/>
    <w:link w:val="Salutation"/>
    <w:rsid w:val="005C2982"/>
    <w:rPr>
      <w:rFonts w:eastAsia="Times New Roman"/>
      <w:sz w:val="22"/>
      <w:lang w:eastAsia="da-DK"/>
    </w:rPr>
  </w:style>
  <w:style w:type="paragraph" w:styleId="Signature">
    <w:name w:val="Signature"/>
    <w:basedOn w:val="Normal"/>
    <w:link w:val="SignatureChar"/>
    <w:rsid w:val="005C2982"/>
    <w:pPr>
      <w:ind w:left="4252"/>
    </w:pPr>
  </w:style>
  <w:style w:type="character" w:customStyle="1" w:styleId="SignatureChar">
    <w:name w:val="Signature Char"/>
    <w:link w:val="Signature"/>
    <w:rsid w:val="005C2982"/>
    <w:rPr>
      <w:rFonts w:eastAsia="Times New Roman"/>
      <w:sz w:val="22"/>
      <w:lang w:eastAsia="da-DK"/>
    </w:rPr>
  </w:style>
  <w:style w:type="paragraph" w:styleId="Subtitle">
    <w:name w:val="Subtitle"/>
    <w:basedOn w:val="Normal"/>
    <w:next w:val="Normal"/>
    <w:link w:val="SubtitleChar"/>
    <w:qFormat/>
    <w:rsid w:val="005C2982"/>
    <w:pPr>
      <w:spacing w:after="60"/>
      <w:jc w:val="center"/>
      <w:outlineLvl w:val="1"/>
    </w:pPr>
    <w:rPr>
      <w:rFonts w:ascii="Cambria" w:hAnsi="Cambria"/>
      <w:sz w:val="24"/>
      <w:szCs w:val="24"/>
    </w:rPr>
  </w:style>
  <w:style w:type="character" w:customStyle="1" w:styleId="SubtitleChar">
    <w:name w:val="Subtitle Char"/>
    <w:link w:val="Subtitle"/>
    <w:rsid w:val="005C2982"/>
    <w:rPr>
      <w:rFonts w:ascii="Cambria" w:eastAsia="Times New Roman" w:hAnsi="Cambria" w:cs="Times New Roman"/>
      <w:sz w:val="24"/>
      <w:szCs w:val="24"/>
      <w:lang w:eastAsia="da-DK"/>
    </w:rPr>
  </w:style>
  <w:style w:type="paragraph" w:styleId="TableofAuthorities">
    <w:name w:val="table of authorities"/>
    <w:basedOn w:val="Normal"/>
    <w:next w:val="Normal"/>
    <w:rsid w:val="005C2982"/>
    <w:pPr>
      <w:tabs>
        <w:tab w:val="clear" w:pos="567"/>
      </w:tabs>
      <w:ind w:left="220" w:hanging="220"/>
    </w:pPr>
  </w:style>
  <w:style w:type="paragraph" w:styleId="TableofFigures">
    <w:name w:val="table of figures"/>
    <w:basedOn w:val="Normal"/>
    <w:next w:val="Normal"/>
    <w:rsid w:val="005C2982"/>
    <w:pPr>
      <w:tabs>
        <w:tab w:val="clear" w:pos="567"/>
      </w:tabs>
    </w:pPr>
  </w:style>
  <w:style w:type="paragraph" w:styleId="Title">
    <w:name w:val="Title"/>
    <w:basedOn w:val="Normal"/>
    <w:next w:val="Normal"/>
    <w:link w:val="TitleChar"/>
    <w:qFormat/>
    <w:rsid w:val="005C2982"/>
    <w:pPr>
      <w:spacing w:before="240" w:after="60"/>
      <w:jc w:val="center"/>
      <w:outlineLvl w:val="0"/>
    </w:pPr>
    <w:rPr>
      <w:rFonts w:ascii="Cambria" w:hAnsi="Cambria"/>
      <w:b/>
      <w:bCs/>
      <w:kern w:val="28"/>
      <w:sz w:val="32"/>
      <w:szCs w:val="32"/>
    </w:rPr>
  </w:style>
  <w:style w:type="character" w:customStyle="1" w:styleId="TitleChar">
    <w:name w:val="Title Char"/>
    <w:link w:val="Title"/>
    <w:rsid w:val="005C2982"/>
    <w:rPr>
      <w:rFonts w:ascii="Cambria" w:eastAsia="Times New Roman" w:hAnsi="Cambria" w:cs="Times New Roman"/>
      <w:b/>
      <w:bCs/>
      <w:kern w:val="28"/>
      <w:sz w:val="32"/>
      <w:szCs w:val="32"/>
      <w:lang w:eastAsia="da-DK"/>
    </w:rPr>
  </w:style>
  <w:style w:type="paragraph" w:styleId="TOAHeading">
    <w:name w:val="toa heading"/>
    <w:basedOn w:val="Normal"/>
    <w:next w:val="Normal"/>
    <w:rsid w:val="005C2982"/>
    <w:pPr>
      <w:spacing w:before="120"/>
    </w:pPr>
    <w:rPr>
      <w:rFonts w:ascii="Cambria" w:hAnsi="Cambria"/>
      <w:b/>
      <w:bCs/>
      <w:sz w:val="24"/>
      <w:szCs w:val="24"/>
    </w:rPr>
  </w:style>
  <w:style w:type="paragraph" w:styleId="TOC1">
    <w:name w:val="toc 1"/>
    <w:basedOn w:val="Normal"/>
    <w:next w:val="Normal"/>
    <w:autoRedefine/>
    <w:rsid w:val="005C2982"/>
    <w:pPr>
      <w:tabs>
        <w:tab w:val="clear" w:pos="567"/>
      </w:tabs>
    </w:pPr>
  </w:style>
  <w:style w:type="paragraph" w:styleId="TOC2">
    <w:name w:val="toc 2"/>
    <w:basedOn w:val="Normal"/>
    <w:next w:val="Normal"/>
    <w:autoRedefine/>
    <w:rsid w:val="005C2982"/>
    <w:pPr>
      <w:tabs>
        <w:tab w:val="clear" w:pos="567"/>
      </w:tabs>
      <w:ind w:left="220"/>
    </w:pPr>
  </w:style>
  <w:style w:type="paragraph" w:styleId="TOC3">
    <w:name w:val="toc 3"/>
    <w:basedOn w:val="Normal"/>
    <w:next w:val="Normal"/>
    <w:autoRedefine/>
    <w:rsid w:val="005C2982"/>
    <w:pPr>
      <w:tabs>
        <w:tab w:val="clear" w:pos="567"/>
      </w:tabs>
      <w:ind w:left="440"/>
    </w:pPr>
  </w:style>
  <w:style w:type="paragraph" w:styleId="TOC4">
    <w:name w:val="toc 4"/>
    <w:basedOn w:val="Normal"/>
    <w:next w:val="Normal"/>
    <w:autoRedefine/>
    <w:rsid w:val="005C2982"/>
    <w:pPr>
      <w:tabs>
        <w:tab w:val="clear" w:pos="567"/>
      </w:tabs>
      <w:ind w:left="660"/>
    </w:pPr>
  </w:style>
  <w:style w:type="paragraph" w:styleId="TOC5">
    <w:name w:val="toc 5"/>
    <w:basedOn w:val="Normal"/>
    <w:next w:val="Normal"/>
    <w:autoRedefine/>
    <w:rsid w:val="005C2982"/>
    <w:pPr>
      <w:tabs>
        <w:tab w:val="clear" w:pos="567"/>
      </w:tabs>
      <w:ind w:left="880"/>
    </w:pPr>
  </w:style>
  <w:style w:type="paragraph" w:styleId="TOC6">
    <w:name w:val="toc 6"/>
    <w:basedOn w:val="Normal"/>
    <w:next w:val="Normal"/>
    <w:autoRedefine/>
    <w:rsid w:val="005C2982"/>
    <w:pPr>
      <w:tabs>
        <w:tab w:val="clear" w:pos="567"/>
      </w:tabs>
      <w:ind w:left="1100"/>
    </w:pPr>
  </w:style>
  <w:style w:type="paragraph" w:styleId="TOC7">
    <w:name w:val="toc 7"/>
    <w:basedOn w:val="Normal"/>
    <w:next w:val="Normal"/>
    <w:autoRedefine/>
    <w:rsid w:val="005C2982"/>
    <w:pPr>
      <w:tabs>
        <w:tab w:val="clear" w:pos="567"/>
      </w:tabs>
      <w:ind w:left="1320"/>
    </w:pPr>
  </w:style>
  <w:style w:type="paragraph" w:styleId="TOC8">
    <w:name w:val="toc 8"/>
    <w:basedOn w:val="Normal"/>
    <w:next w:val="Normal"/>
    <w:autoRedefine/>
    <w:rsid w:val="005C2982"/>
    <w:pPr>
      <w:tabs>
        <w:tab w:val="clear" w:pos="567"/>
      </w:tabs>
      <w:ind w:left="1540"/>
    </w:pPr>
  </w:style>
  <w:style w:type="paragraph" w:styleId="TOC9">
    <w:name w:val="toc 9"/>
    <w:basedOn w:val="Normal"/>
    <w:next w:val="Normal"/>
    <w:autoRedefine/>
    <w:rsid w:val="005C2982"/>
    <w:pPr>
      <w:tabs>
        <w:tab w:val="clear" w:pos="567"/>
      </w:tabs>
      <w:ind w:left="1760"/>
    </w:pPr>
  </w:style>
  <w:style w:type="paragraph" w:styleId="TOCHeading">
    <w:name w:val="TOC Heading"/>
    <w:basedOn w:val="Heading1"/>
    <w:next w:val="Normal"/>
    <w:uiPriority w:val="39"/>
    <w:semiHidden/>
    <w:unhideWhenUsed/>
    <w:qFormat/>
    <w:rsid w:val="005C2982"/>
    <w:pPr>
      <w:tabs>
        <w:tab w:val="left" w:pos="567"/>
      </w:tabs>
      <w:spacing w:line="260" w:lineRule="exact"/>
      <w:outlineLvl w:val="9"/>
    </w:pPr>
    <w:rPr>
      <w:rFonts w:ascii="Cambria" w:eastAsia="Times New Roman" w:hAnsi="Cambria" w:cs="Times New Roman"/>
    </w:rPr>
  </w:style>
  <w:style w:type="paragraph" w:customStyle="1" w:styleId="gtcbodytext">
    <w:name w:val="gtcbodytext"/>
    <w:basedOn w:val="Normal"/>
    <w:rsid w:val="001936FC"/>
    <w:pPr>
      <w:tabs>
        <w:tab w:val="clear" w:pos="567"/>
      </w:tabs>
      <w:spacing w:before="144" w:line="240" w:lineRule="auto"/>
    </w:pPr>
    <w:rPr>
      <w:sz w:val="24"/>
      <w:szCs w:val="24"/>
    </w:rPr>
  </w:style>
  <w:style w:type="paragraph" w:styleId="Revision">
    <w:name w:val="Revision"/>
    <w:hidden/>
    <w:uiPriority w:val="99"/>
    <w:semiHidden/>
    <w:rsid w:val="004F0A84"/>
    <w:rPr>
      <w:rFonts w:eastAsia="Times New Roman"/>
      <w:sz w:val="22"/>
    </w:rPr>
  </w:style>
  <w:style w:type="paragraph" w:styleId="ListParagraph">
    <w:name w:val="List Paragraph"/>
    <w:basedOn w:val="Normal"/>
    <w:uiPriority w:val="34"/>
    <w:qFormat/>
    <w:rsid w:val="001D62B6"/>
    <w:pPr>
      <w:ind w:left="720"/>
    </w:pPr>
  </w:style>
  <w:style w:type="paragraph" w:customStyle="1" w:styleId="GridTable21">
    <w:name w:val="Grid Table 21"/>
    <w:basedOn w:val="Normal"/>
    <w:next w:val="Normal"/>
    <w:uiPriority w:val="37"/>
    <w:semiHidden/>
    <w:unhideWhenUsed/>
    <w:rsid w:val="005E14FB"/>
  </w:style>
  <w:style w:type="character" w:customStyle="1" w:styleId="MediumGrid3-Accent2Char">
    <w:name w:val="Medium Grid 3 - Accent 2 Char"/>
    <w:link w:val="MediumGrid3-Accent2"/>
    <w:uiPriority w:val="30"/>
    <w:rsid w:val="005E14FB"/>
    <w:rPr>
      <w:rFonts w:eastAsia="Times New Roman"/>
      <w:b/>
      <w:bCs/>
      <w:i/>
      <w:iCs/>
      <w:color w:val="4F81BD"/>
      <w:sz w:val="22"/>
      <w:lang w:eastAsia="da-DK"/>
    </w:rPr>
  </w:style>
  <w:style w:type="character" w:customStyle="1" w:styleId="MediumGrid2-Accent2Char">
    <w:name w:val="Medium Grid 2 - Accent 2 Char"/>
    <w:link w:val="MediumGrid2-Accent2"/>
    <w:uiPriority w:val="29"/>
    <w:rsid w:val="005E14FB"/>
    <w:rPr>
      <w:rFonts w:eastAsia="Times New Roman"/>
      <w:i/>
      <w:iCs/>
      <w:color w:val="000000"/>
      <w:sz w:val="22"/>
      <w:lang w:eastAsia="da-DK"/>
    </w:rPr>
  </w:style>
  <w:style w:type="paragraph" w:customStyle="1" w:styleId="GridTable31">
    <w:name w:val="Grid Table 31"/>
    <w:basedOn w:val="Heading1"/>
    <w:next w:val="Normal"/>
    <w:uiPriority w:val="39"/>
    <w:semiHidden/>
    <w:unhideWhenUsed/>
    <w:qFormat/>
    <w:rsid w:val="005E14FB"/>
    <w:pPr>
      <w:tabs>
        <w:tab w:val="left" w:pos="567"/>
      </w:tabs>
      <w:spacing w:line="260" w:lineRule="exact"/>
      <w:outlineLvl w:val="9"/>
    </w:pPr>
    <w:rPr>
      <w:rFonts w:ascii="Cambria" w:eastAsia="Times New Roman" w:hAnsi="Cambria" w:cs="Times New Roman"/>
    </w:rPr>
  </w:style>
  <w:style w:type="character" w:customStyle="1" w:styleId="apple-converted-space">
    <w:name w:val="apple-converted-space"/>
    <w:rsid w:val="005E14FB"/>
  </w:style>
  <w:style w:type="character" w:customStyle="1" w:styleId="highlight">
    <w:name w:val="highlight"/>
    <w:rsid w:val="005E14FB"/>
  </w:style>
  <w:style w:type="character" w:styleId="FollowedHyperlink">
    <w:name w:val="FollowedHyperlink"/>
    <w:rsid w:val="005E14FB"/>
    <w:rPr>
      <w:color w:val="800080"/>
      <w:u w:val="single"/>
    </w:rPr>
  </w:style>
  <w:style w:type="table" w:styleId="MediumGrid3-Accent2">
    <w:name w:val="Medium Grid 3 Accent 2"/>
    <w:basedOn w:val="TableNormal"/>
    <w:link w:val="MediumGrid3-Accent2Char"/>
    <w:uiPriority w:val="30"/>
    <w:rsid w:val="005E14FB"/>
    <w:rPr>
      <w:rFonts w:eastAsia="Times New Roman"/>
      <w:b/>
      <w:bCs/>
      <w:i/>
      <w:iCs/>
      <w:color w:val="4F81BD"/>
      <w:sz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Grid2-Accent2">
    <w:name w:val="Medium Grid 2 Accent 2"/>
    <w:basedOn w:val="TableNormal"/>
    <w:link w:val="MediumGrid2-Accent2Char"/>
    <w:uiPriority w:val="29"/>
    <w:rsid w:val="005E14FB"/>
    <w:rPr>
      <w:rFonts w:eastAsia="Times New Roman"/>
      <w:i/>
      <w:iCs/>
      <w:color w:val="000000"/>
      <w:sz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character" w:customStyle="1" w:styleId="bold">
    <w:name w:val="bold"/>
    <w:rsid w:val="00B860C0"/>
  </w:style>
  <w:style w:type="character" w:customStyle="1" w:styleId="searchinsearch">
    <w:name w:val="searchinsearch"/>
    <w:rsid w:val="00B860C0"/>
  </w:style>
  <w:style w:type="paragraph" w:customStyle="1" w:styleId="Sombreadovistoso-nfasis11">
    <w:name w:val="Sombreado vistoso - Énfasis 11"/>
    <w:hidden/>
    <w:uiPriority w:val="99"/>
    <w:semiHidden/>
    <w:rsid w:val="00C61A50"/>
    <w:rPr>
      <w:rFonts w:eastAsia="Times New Roman"/>
      <w:sz w:val="22"/>
    </w:rPr>
  </w:style>
  <w:style w:type="paragraph" w:customStyle="1" w:styleId="Sombreadoclaro-nfasis21">
    <w:name w:val="Sombreado claro - Énfasis 21"/>
    <w:basedOn w:val="Normal"/>
    <w:next w:val="Normal"/>
    <w:link w:val="Sombreadoclaro-nfasis2Car"/>
    <w:uiPriority w:val="30"/>
    <w:qFormat/>
    <w:rsid w:val="00C61A50"/>
    <w:pPr>
      <w:pBdr>
        <w:bottom w:val="single" w:sz="4" w:space="4" w:color="4F81BD"/>
      </w:pBdr>
      <w:spacing w:before="200" w:after="280"/>
      <w:ind w:left="936" w:right="936"/>
    </w:pPr>
    <w:rPr>
      <w:b/>
      <w:bCs/>
      <w:i/>
      <w:iCs/>
      <w:color w:val="4F81BD"/>
    </w:rPr>
  </w:style>
  <w:style w:type="character" w:customStyle="1" w:styleId="Sombreadoclaro-nfasis2Car">
    <w:name w:val="Sombreado claro - Énfasis 2 Car"/>
    <w:link w:val="Sombreadoclaro-nfasis21"/>
    <w:uiPriority w:val="30"/>
    <w:rsid w:val="00C61A50"/>
    <w:rPr>
      <w:rFonts w:eastAsia="Times New Roman"/>
      <w:b/>
      <w:bCs/>
      <w:i/>
      <w:iCs/>
      <w:color w:val="4F81BD"/>
      <w:sz w:val="22"/>
      <w:lang w:val="da-DK"/>
    </w:rPr>
  </w:style>
  <w:style w:type="paragraph" w:customStyle="1" w:styleId="Listavistosa-nfasis11">
    <w:name w:val="Lista vistosa - Énfasis 11"/>
    <w:basedOn w:val="Normal"/>
    <w:uiPriority w:val="34"/>
    <w:qFormat/>
    <w:rsid w:val="00C61A50"/>
    <w:pPr>
      <w:ind w:left="720"/>
    </w:pPr>
  </w:style>
  <w:style w:type="paragraph" w:customStyle="1" w:styleId="Cuadrculamedia21">
    <w:name w:val="Cuadrícula media 21"/>
    <w:uiPriority w:val="1"/>
    <w:qFormat/>
    <w:rsid w:val="00C61A50"/>
    <w:pPr>
      <w:tabs>
        <w:tab w:val="left" w:pos="567"/>
      </w:tabs>
    </w:pPr>
    <w:rPr>
      <w:rFonts w:eastAsia="Times New Roman"/>
      <w:sz w:val="22"/>
    </w:rPr>
  </w:style>
  <w:style w:type="paragraph" w:customStyle="1" w:styleId="Cuadrculavistosa-nfasis11">
    <w:name w:val="Cuadrícula vistosa - Énfasis 11"/>
    <w:basedOn w:val="Normal"/>
    <w:next w:val="Normal"/>
    <w:link w:val="Cuadrculavistosa-nfasis1Car"/>
    <w:uiPriority w:val="29"/>
    <w:qFormat/>
    <w:rsid w:val="00C61A50"/>
    <w:rPr>
      <w:i/>
      <w:iCs/>
      <w:color w:val="000000"/>
    </w:rPr>
  </w:style>
  <w:style w:type="character" w:customStyle="1" w:styleId="Cuadrculavistosa-nfasis1Car">
    <w:name w:val="Cuadrícula vistosa - Énfasis 1 Car"/>
    <w:link w:val="Cuadrculavistosa-nfasis11"/>
    <w:uiPriority w:val="29"/>
    <w:rsid w:val="00C61A50"/>
    <w:rPr>
      <w:rFonts w:eastAsia="Times New Roman"/>
      <w:i/>
      <w:iCs/>
      <w:color w:val="000000"/>
      <w:sz w:val="22"/>
      <w:lang w:val="da-DK"/>
    </w:rPr>
  </w:style>
  <w:style w:type="paragraph" w:customStyle="1" w:styleId="GridTable22">
    <w:name w:val="Grid Table 22"/>
    <w:basedOn w:val="Normal"/>
    <w:next w:val="Normal"/>
    <w:uiPriority w:val="37"/>
    <w:semiHidden/>
    <w:unhideWhenUsed/>
    <w:rsid w:val="002C149A"/>
  </w:style>
  <w:style w:type="character" w:customStyle="1" w:styleId="MediumGrid3-Accent2Char1">
    <w:name w:val="Medium Grid 3 - Accent 2 Char1"/>
    <w:uiPriority w:val="30"/>
    <w:rsid w:val="002C149A"/>
    <w:rPr>
      <w:rFonts w:eastAsia="Times New Roman"/>
      <w:b/>
      <w:bCs/>
      <w:i/>
      <w:iCs/>
      <w:color w:val="4F81BD"/>
      <w:sz w:val="22"/>
      <w:lang w:eastAsia="da-DK"/>
    </w:rPr>
  </w:style>
  <w:style w:type="character" w:customStyle="1" w:styleId="MediumGrid2-Accent2Char1">
    <w:name w:val="Medium Grid 2 - Accent 2 Char1"/>
    <w:uiPriority w:val="29"/>
    <w:rsid w:val="002C149A"/>
    <w:rPr>
      <w:rFonts w:eastAsia="Times New Roman"/>
      <w:i/>
      <w:iCs/>
      <w:color w:val="000000"/>
      <w:sz w:val="22"/>
      <w:lang w:eastAsia="da-DK"/>
    </w:rPr>
  </w:style>
  <w:style w:type="paragraph" w:customStyle="1" w:styleId="GridTable32">
    <w:name w:val="Grid Table 32"/>
    <w:basedOn w:val="Heading1"/>
    <w:next w:val="Normal"/>
    <w:uiPriority w:val="39"/>
    <w:semiHidden/>
    <w:unhideWhenUsed/>
    <w:qFormat/>
    <w:rsid w:val="002C149A"/>
    <w:pPr>
      <w:tabs>
        <w:tab w:val="left" w:pos="567"/>
      </w:tabs>
      <w:spacing w:line="260" w:lineRule="exact"/>
      <w:outlineLvl w:val="9"/>
    </w:pPr>
    <w:rPr>
      <w:rFonts w:ascii="Cambria" w:eastAsia="Times New Roman" w:hAnsi="Cambria" w:cs="Times New Roman"/>
    </w:rPr>
  </w:style>
  <w:style w:type="table" w:styleId="MediumShading2-Accent3">
    <w:name w:val="Medium Shading 2 Accent 3"/>
    <w:basedOn w:val="TableNormal"/>
    <w:uiPriority w:val="30"/>
    <w:rsid w:val="002C149A"/>
    <w:rPr>
      <w:rFonts w:eastAsia="Times New Roman"/>
      <w:b/>
      <w:bCs/>
      <w:i/>
      <w:iCs/>
      <w:color w:val="4F81BD"/>
      <w:sz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Shading1-Accent3">
    <w:name w:val="Medium Shading 1 Accent 3"/>
    <w:basedOn w:val="TableNormal"/>
    <w:uiPriority w:val="29"/>
    <w:rsid w:val="002C149A"/>
    <w:rPr>
      <w:rFonts w:eastAsia="Times New Roman"/>
      <w:i/>
      <w:iCs/>
      <w:color w:val="000000"/>
      <w:sz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paragraph" w:customStyle="1" w:styleId="gtctabletext">
    <w:name w:val="gtctabletext"/>
    <w:basedOn w:val="Normal"/>
    <w:rsid w:val="00141976"/>
    <w:pPr>
      <w:tabs>
        <w:tab w:val="clear" w:pos="567"/>
      </w:tabs>
      <w:spacing w:line="240" w:lineRule="auto"/>
    </w:pPr>
    <w:rPr>
      <w:sz w:val="24"/>
      <w:szCs w:val="24"/>
    </w:rPr>
  </w:style>
  <w:style w:type="character" w:customStyle="1" w:styleId="A8">
    <w:name w:val="A8"/>
    <w:uiPriority w:val="99"/>
    <w:rsid w:val="00935F5C"/>
    <w:rPr>
      <w:rFonts w:cs="HelveticaNeueLT Pro 55 Roman"/>
      <w:color w:val="221E1F"/>
      <w:sz w:val="28"/>
      <w:szCs w:val="28"/>
    </w:rPr>
  </w:style>
  <w:style w:type="paragraph" w:styleId="IntenseQuote">
    <w:name w:val="Intense Quote"/>
    <w:basedOn w:val="Normal"/>
    <w:next w:val="Normal"/>
    <w:link w:val="IntenseQuoteChar"/>
    <w:uiPriority w:val="30"/>
    <w:qFormat/>
    <w:rsid w:val="001B158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B1584"/>
    <w:rPr>
      <w:rFonts w:eastAsia="Times New Roman"/>
      <w:b/>
      <w:bCs/>
      <w:i/>
      <w:iCs/>
      <w:color w:val="4F81BD" w:themeColor="accent1"/>
      <w:sz w:val="22"/>
      <w:lang w:val="da-DK"/>
    </w:rPr>
  </w:style>
  <w:style w:type="paragraph" w:styleId="NoSpacing">
    <w:name w:val="No Spacing"/>
    <w:uiPriority w:val="1"/>
    <w:qFormat/>
    <w:rsid w:val="001B1584"/>
    <w:pPr>
      <w:tabs>
        <w:tab w:val="left" w:pos="567"/>
      </w:tabs>
    </w:pPr>
    <w:rPr>
      <w:rFonts w:eastAsia="Times New Roman"/>
      <w:sz w:val="22"/>
    </w:rPr>
  </w:style>
  <w:style w:type="paragraph" w:styleId="Quote">
    <w:name w:val="Quote"/>
    <w:basedOn w:val="Normal"/>
    <w:next w:val="Normal"/>
    <w:link w:val="QuoteChar"/>
    <w:uiPriority w:val="29"/>
    <w:qFormat/>
    <w:rsid w:val="001B1584"/>
    <w:rPr>
      <w:i/>
      <w:iCs/>
      <w:color w:val="000000" w:themeColor="text1"/>
    </w:rPr>
  </w:style>
  <w:style w:type="character" w:customStyle="1" w:styleId="QuoteChar">
    <w:name w:val="Quote Char"/>
    <w:basedOn w:val="DefaultParagraphFont"/>
    <w:link w:val="Quote"/>
    <w:uiPriority w:val="29"/>
    <w:rsid w:val="001B1584"/>
    <w:rPr>
      <w:rFonts w:eastAsia="Times New Roman"/>
      <w:i/>
      <w:iCs/>
      <w:color w:val="000000" w:themeColor="text1"/>
      <w:sz w:val="22"/>
      <w:lang w:val="da-DK"/>
    </w:rPr>
  </w:style>
  <w:style w:type="table" w:customStyle="1" w:styleId="FootertableAgency">
    <w:name w:val="Footer table (Agency)"/>
    <w:basedOn w:val="TableNormal"/>
    <w:semiHidden/>
    <w:rsid w:val="00AA2451"/>
    <w:rPr>
      <w:rFonts w:ascii="Verdana" w:hAnsi="Verdana"/>
    </w:rPr>
    <w:tblPr/>
    <w:tcPr>
      <w:shd w:val="clear" w:color="auto" w:fill="auto"/>
      <w:tcMar>
        <w:left w:w="0" w:type="dxa"/>
        <w:right w:w="0" w:type="dxa"/>
      </w:tcMar>
    </w:tcPr>
    <w:tblStylePr w:type="firstRow">
      <w:rPr>
        <w:rFonts w:ascii="Impact" w:hAnsi="Impact"/>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paragraph" w:customStyle="1" w:styleId="gtctabletitlealignleft">
    <w:name w:val="gtctabletitlealignleft"/>
    <w:basedOn w:val="Normal"/>
    <w:rsid w:val="00665480"/>
    <w:pPr>
      <w:tabs>
        <w:tab w:val="clear" w:pos="567"/>
      </w:tabs>
      <w:spacing w:before="120" w:line="240" w:lineRule="auto"/>
    </w:pPr>
    <w:rPr>
      <w:b/>
      <w:bCs/>
      <w:sz w:val="24"/>
      <w:szCs w:val="24"/>
    </w:rPr>
  </w:style>
  <w:style w:type="character" w:customStyle="1" w:styleId="gtclinktext7">
    <w:name w:val="gtclinktext7"/>
    <w:rsid w:val="00D735F7"/>
    <w:rPr>
      <w:strike w:val="0"/>
      <w:dstrike w:val="0"/>
      <w:u w:val="none"/>
      <w:effect w:val="none"/>
    </w:rPr>
  </w:style>
  <w:style w:type="character" w:customStyle="1" w:styleId="BalloonTextChar">
    <w:name w:val="Balloon Text Char"/>
    <w:basedOn w:val="DefaultParagraphFont"/>
    <w:link w:val="BalloonText"/>
    <w:uiPriority w:val="99"/>
    <w:semiHidden/>
    <w:rsid w:val="004A279F"/>
    <w:rPr>
      <w:rFonts w:ascii="Tahoma" w:eastAsia="Times New Roman" w:hAnsi="Tahoma" w:cs="Tahoma"/>
      <w:sz w:val="16"/>
      <w:szCs w:val="16"/>
      <w:lang w:val="da-DK"/>
    </w:rPr>
  </w:style>
  <w:style w:type="paragraph" w:customStyle="1" w:styleId="TableLeft">
    <w:name w:val="Table Left"/>
    <w:link w:val="TableLeftChar"/>
    <w:rsid w:val="0095232E"/>
    <w:pPr>
      <w:keepNext/>
      <w:keepLines/>
      <w:tabs>
        <w:tab w:val="left" w:pos="360"/>
      </w:tabs>
      <w:spacing w:before="40" w:after="40" w:line="240" w:lineRule="exact"/>
    </w:pPr>
    <w:rPr>
      <w:rFonts w:eastAsia="MS Mincho"/>
    </w:rPr>
  </w:style>
  <w:style w:type="paragraph" w:customStyle="1" w:styleId="EMEABullet">
    <w:name w:val="EMEA Bullet"/>
    <w:link w:val="EMEABulletChar"/>
    <w:rsid w:val="00F67350"/>
    <w:pPr>
      <w:numPr>
        <w:numId w:val="20"/>
      </w:numPr>
      <w:suppressAutoHyphens/>
    </w:pPr>
    <w:rPr>
      <w:rFonts w:eastAsia="Times New Roman"/>
      <w:sz w:val="22"/>
      <w:lang w:val="en-US" w:eastAsia="en-US" w:bidi="ar-SA"/>
    </w:rPr>
  </w:style>
  <w:style w:type="character" w:customStyle="1" w:styleId="EMEABulletChar">
    <w:name w:val="EMEA Bullet Char"/>
    <w:link w:val="EMEABullet"/>
    <w:locked/>
    <w:rsid w:val="00F67350"/>
    <w:rPr>
      <w:rFonts w:eastAsia="Times New Roman"/>
      <w:sz w:val="22"/>
      <w:lang w:val="en-US" w:eastAsia="en-US" w:bidi="ar-SA"/>
    </w:rPr>
  </w:style>
  <w:style w:type="character" w:customStyle="1" w:styleId="shorttext">
    <w:name w:val="short_text"/>
    <w:basedOn w:val="DefaultParagraphFont"/>
    <w:rsid w:val="00A503F3"/>
  </w:style>
  <w:style w:type="paragraph" w:customStyle="1" w:styleId="No-numheading3Agency">
    <w:name w:val="No-num heading 3 (Agency)"/>
    <w:basedOn w:val="Normal"/>
    <w:next w:val="BodytextAgency"/>
    <w:rsid w:val="00304860"/>
    <w:pPr>
      <w:keepNext/>
      <w:tabs>
        <w:tab w:val="clear" w:pos="567"/>
      </w:tabs>
      <w:spacing w:before="280" w:after="220" w:line="240" w:lineRule="auto"/>
      <w:outlineLvl w:val="2"/>
    </w:pPr>
    <w:rPr>
      <w:rFonts w:ascii="Verdana" w:hAnsi="Verdana" w:cs="Arial"/>
      <w:b/>
      <w:bCs/>
      <w:kern w:val="32"/>
      <w:szCs w:val="22"/>
      <w:lang w:val="en-GB" w:bidi="ar-SA"/>
    </w:rPr>
  </w:style>
  <w:style w:type="paragraph" w:customStyle="1" w:styleId="No-TOCheadingAgency">
    <w:name w:val="No-TOC heading (Agency)"/>
    <w:basedOn w:val="Normal"/>
    <w:next w:val="BodytextAgency"/>
    <w:qFormat/>
    <w:rsid w:val="005323F0"/>
    <w:pPr>
      <w:keepNext/>
      <w:tabs>
        <w:tab w:val="clear" w:pos="567"/>
      </w:tabs>
      <w:spacing w:before="280" w:after="220" w:line="240" w:lineRule="auto"/>
    </w:pPr>
    <w:rPr>
      <w:rFonts w:ascii="Verdana" w:hAnsi="Verdana" w:cs="Arial"/>
      <w:b/>
      <w:kern w:val="32"/>
      <w:sz w:val="27"/>
      <w:szCs w:val="27"/>
      <w:lang w:val="en-GB" w:eastAsia="en-GB" w:bidi="ar-SA"/>
    </w:rPr>
  </w:style>
  <w:style w:type="paragraph" w:customStyle="1" w:styleId="BodytextEMA">
    <w:name w:val="Body text (EMA)"/>
    <w:basedOn w:val="Normal"/>
    <w:rsid w:val="000E5EAD"/>
    <w:pPr>
      <w:tabs>
        <w:tab w:val="clear" w:pos="567"/>
      </w:tabs>
      <w:spacing w:after="140" w:line="280" w:lineRule="atLeast"/>
    </w:pPr>
    <w:rPr>
      <w:rFonts w:eastAsia="Verdana"/>
      <w:sz w:val="20"/>
      <w:lang w:val="en-GB" w:eastAsia="en-GB" w:bidi="ar-SA"/>
    </w:rPr>
  </w:style>
  <w:style w:type="paragraph" w:customStyle="1" w:styleId="TableParagraph">
    <w:name w:val="Table Paragraph"/>
    <w:basedOn w:val="Normal"/>
    <w:uiPriority w:val="1"/>
    <w:qFormat/>
    <w:rsid w:val="00904D6A"/>
    <w:pPr>
      <w:widowControl w:val="0"/>
      <w:tabs>
        <w:tab w:val="clear" w:pos="567"/>
      </w:tabs>
      <w:autoSpaceDE w:val="0"/>
      <w:autoSpaceDN w:val="0"/>
      <w:spacing w:line="233" w:lineRule="exact"/>
    </w:pPr>
    <w:rPr>
      <w:szCs w:val="22"/>
      <w:lang w:val="en-US" w:eastAsia="en-US" w:bidi="ar-SA"/>
    </w:rPr>
  </w:style>
  <w:style w:type="character" w:customStyle="1" w:styleId="UnresolvedMention1">
    <w:name w:val="Unresolved Mention1"/>
    <w:basedOn w:val="DefaultParagraphFont"/>
    <w:rsid w:val="00715A37"/>
    <w:rPr>
      <w:color w:val="605E5C"/>
      <w:shd w:val="clear" w:color="auto" w:fill="E1DFDD"/>
    </w:rPr>
  </w:style>
  <w:style w:type="character" w:customStyle="1" w:styleId="ui-provider">
    <w:name w:val="ui-provider"/>
    <w:basedOn w:val="DefaultParagraphFont"/>
    <w:rsid w:val="007B0CFE"/>
  </w:style>
  <w:style w:type="character" w:customStyle="1" w:styleId="TableLeftChar">
    <w:name w:val="Table Left Char"/>
    <w:link w:val="TableLeft"/>
    <w:rsid w:val="007B0CFE"/>
    <w:rPr>
      <w:rFonts w:eastAsia="MS Mincho"/>
    </w:rPr>
  </w:style>
  <w:style w:type="character" w:customStyle="1" w:styleId="normaltextrun">
    <w:name w:val="normaltextrun"/>
    <w:basedOn w:val="DefaultParagraphFont"/>
    <w:rsid w:val="009337C5"/>
  </w:style>
  <w:style w:type="table" w:customStyle="1" w:styleId="TableGrid1">
    <w:name w:val="Table Grid1"/>
    <w:basedOn w:val="TableNormal"/>
    <w:next w:val="TableGrid"/>
    <w:uiPriority w:val="59"/>
    <w:rsid w:val="00B61FCE"/>
    <w:rPr>
      <w:rFonts w:eastAsia="Times New Roman"/>
      <w:lang w:val="en-GB" w:eastAsia="en-GB" w:bidi="ar-SA"/>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checkpoint.com/v2/r01/___https://www.ema.europa.eu/en/documents/template-form/qrd-appendix-v-adverse-drug-reaction-reporting-details_en.docx___.YzJ1Omxpb25icmlkZ2U6YzpvZmZpY2UzNjVfZW1haWxzX2F0dGFjaG1lbnQ6YjcyMTQzMWEzNjYwZTZiYzhlYzE4Y2UyYjFkZTdhYWY6NzozM2RlOjQ3YjM2MDIwNWI3YTY4NGI4YTkyODhkNjgzMmM0M2RjYTBiZDQxY2ZkYmNhNWM3YWZmMzNmZjIyOGFkMGYzZDI6cDpUOk4" TargetMode="External"/><Relationship Id="rId18" Type="http://schemas.openxmlformats.org/officeDocument/2006/relationships/image" Target="media/image5.png"/><Relationship Id="rId26" Type="http://schemas.openxmlformats.org/officeDocument/2006/relationships/hyperlink" Target="https://protect.checkpoint.com/v2/r01/___http://www.ema.europa.eu/___.YzJ1Omxpb25icmlkZ2U6YzpvZmZpY2UzNjVfZW1haWxzX2F0dGFjaG1lbnQ6YjcyMTQzMWEzNjYwZTZiYzhlYzE4Y2UyYjFkZTdhYWY6Nzo5MjFiOmY4OTk5MWY3NzVmZGNiZTZmZmZlYzg2ZTBlYTM1NzhhYWQwODY0ZjQ5NGRlMTIwOTc3MDRhZTA2ZmEwY2MyZTY6cDpUOk4"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s://www.ema.europa.eu/en/medicines/human/epar/" TargetMode="External"/><Relationship Id="rId17" Type="http://schemas.openxmlformats.org/officeDocument/2006/relationships/image" Target="media/image4.png"/><Relationship Id="rId25" Type="http://schemas.openxmlformats.org/officeDocument/2006/relationships/hyperlink" Target="https://protect.checkpoint.com/v2/r01/___https://www.ema.europa.eu/en/documents/template-form/qrd-appendix-v-adverse-drug-reaction-reporting-details_en.docx___.YzJ1Omxpb25icmlkZ2U6YzpvZmZpY2UzNjVfZW1haWxzX2F0dGFjaG1lbnQ6YjcyMTQzMWEzNjYwZTZiYzhlYzE4Y2UyYjFkZTdhYWY6NzozM2RlOjQ3YjM2MDIwNWI3YTY4NGI4YTkyODhkNjgzMmM0M2RjYTBiZDQxY2ZkYmNhNWM3YWZmMzNmZjIyOGFkMGYzZDI6cDpUOk4"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 TargetMode="External"/><Relationship Id="rId24" Type="http://schemas.openxmlformats.org/officeDocument/2006/relationships/hyperlink" Target="https://protect.checkpoint.com/v2/r01/___http://www.indlaegsseddel.dk___.YzJ1Omxpb25icmlkZ2U6YzpvZmZpY2UzNjVfZW1haWxzX2F0dGFjaG1lbnQ6YjcyMTQzMWEzNjYwZTZiYzhlYzE4Y2UyYjFkZTdhYWY6Nzo5YjY3OjAwZDZlMjI2YTdlYWY0NDAwNDUwMWEzZDFlYmJjNWE0ZTg4Y2VhNTk2OWE4OThlMzhhOGVhMzJiZjY1MWM1NGU6cDpUOk4"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protect.checkpoint.com/v2/r01/___http://www.ema.europa.eu/___.YzJ1Omxpb25icmlkZ2U6YzpvZmZpY2UzNjVfZW1haWxzX2F0dGFjaG1lbnQ6YjcyMTQzMWEzNjYwZTZiYzhlYzE4Y2UyYjFkZTdhYWY6Nzo5MjFiOmY4OTk5MWY3NzVmZGNiZTZmZmZlYzg2ZTBlYTM1NzhhYWQwODY0ZjQ5NGRlMTIwOTc3MDRhZTA2ZmEwY2MyZTY6cDpUOk4"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image" Target="media/image9.emf"/><Relationship Id="rId27" Type="http://schemas.openxmlformats.org/officeDocument/2006/relationships/footer" Target="foot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ources xmlns:b="http://schemas.openxmlformats.org/officeDocument/2006/bibliography" xmlns="http://schemas.openxmlformats.org/officeDocument/2006/bibliography" SelectedStyle="\APA.XSL" StyleName="AP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B6EAC467D7A04CB57C21FF3D763341" ma:contentTypeVersion="0" ma:contentTypeDescription="Create a new document." ma:contentTypeScope="" ma:versionID="2bcb697a69f9512b81a232bc5b49567e">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A965B4-8BC2-4087-BE60-1B763F2F2103}">
  <ds:schemaRefs>
    <ds:schemaRef ds:uri="http://schemas.openxmlformats.org/officeDocument/2006/bibliography"/>
  </ds:schemaRefs>
</ds:datastoreItem>
</file>

<file path=customXml/itemProps2.xml><?xml version="1.0" encoding="utf-8"?>
<ds:datastoreItem xmlns:ds="http://schemas.openxmlformats.org/officeDocument/2006/customXml" ds:itemID="{DE9800A2-01E9-4FFE-882A-E0F9B33D44BE}">
  <ds:schemaRefs>
    <ds:schemaRef ds:uri="http://schemas.microsoft.com/sharepoint/v3/contenttype/forms"/>
  </ds:schemaRefs>
</ds:datastoreItem>
</file>

<file path=customXml/itemProps3.xml><?xml version="1.0" encoding="utf-8"?>
<ds:datastoreItem xmlns:ds="http://schemas.openxmlformats.org/officeDocument/2006/customXml" ds:itemID="{061A7E8C-4769-429B-843D-10EDBDADE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90E03C0-65C2-4F3F-979C-BA0447715B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91</Pages>
  <Words>25166</Words>
  <Characters>143448</Characters>
  <Application>Microsoft Office Word</Application>
  <DocSecurity>0</DocSecurity>
  <Lines>1195</Lines>
  <Paragraphs>336</Paragraphs>
  <ScaleCrop>false</ScaleCrop>
  <HeadingPairs>
    <vt:vector size="6" baseType="variant">
      <vt:variant>
        <vt:lpstr>Title</vt:lpstr>
      </vt:variant>
      <vt:variant>
        <vt:i4>1</vt:i4>
      </vt:variant>
      <vt:variant>
        <vt:lpstr>Titel</vt:lpstr>
      </vt:variant>
      <vt:variant>
        <vt:i4>1</vt:i4>
      </vt:variant>
      <vt:variant>
        <vt:lpstr>Rubrik</vt:lpstr>
      </vt:variant>
      <vt:variant>
        <vt:i4>1</vt:i4>
      </vt:variant>
    </vt:vector>
  </HeadingPairs>
  <TitlesOfParts>
    <vt:vector size="3" baseType="lpstr">
      <vt:lpstr>Venclyxto: EPAR-Product Information-tracked changes</vt:lpstr>
      <vt:lpstr>Venclyxto, INN-Venetoclax;</vt:lpstr>
      <vt:lpstr>EN Venet - Day 10 Lab review</vt:lpstr>
    </vt:vector>
  </TitlesOfParts>
  <Company>EMEA</Company>
  <LinksUpToDate>false</LinksUpToDate>
  <CharactersWithSpaces>168278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Venclyxto: EPAR-Product Information-tracked changes</dc:title>
  <dc:subject>EPAR</dc:subject>
  <dc:creator>CHMP</dc:creator>
  <cp:keywords>Venclyxto, INN-Venetoclax</cp:keywords>
  <cp:lastModifiedBy>AbbVie19</cp:lastModifiedBy>
  <cp:revision>103</cp:revision>
  <cp:lastPrinted>2020-02-19T00:22:00Z</cp:lastPrinted>
  <dcterms:created xsi:type="dcterms:W3CDTF">2026-04-23T12:40:00Z</dcterms:created>
  <dcterms:modified xsi:type="dcterms:W3CDTF">2026-05-06T07:55:00Z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0x01010063B6EAC467D7A04CB57C21FF3D763341</vt:lpwstr>
  </property>
  <property fmtid="{D5CDD505-2E9C-101B-9397-08002B2CF9AE}" pid="3" name="DM_Authors">
    <vt:lpwstr/>
  </property>
  <property fmtid="{D5CDD505-2E9C-101B-9397-08002B2CF9AE}" pid="4" name="DM_Category">
    <vt:lpwstr>Product Information</vt:lpwstr>
  </property>
  <property fmtid="{D5CDD505-2E9C-101B-9397-08002B2CF9AE}" pid="5" name="DM_Creation_Date">
    <vt:lpwstr>23/03/2016 15:42:40</vt:lpwstr>
  </property>
  <property fmtid="{D5CDD505-2E9C-101B-9397-08002B2CF9AE}" pid="6" name="DM_Creator_Name">
    <vt:lpwstr>Zakutna Blanka</vt:lpwstr>
  </property>
  <property fmtid="{D5CDD505-2E9C-101B-9397-08002B2CF9AE}" pid="7" name="DM_DocRefId">
    <vt:lpwstr>EMA/224066/2016</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423415</vt:lpwstr>
  </property>
  <property fmtid="{D5CDD505-2E9C-101B-9397-08002B2CF9AE}" pid="13" name="DM_emea_doc_ref_id">
    <vt:lpwstr>EMA/224066/2016</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Zakutna Blanka</vt:lpwstr>
  </property>
  <property fmtid="{D5CDD505-2E9C-101B-9397-08002B2CF9AE}" pid="33" name="DM_Modified_Date">
    <vt:lpwstr>23/03/2016 15:45:38</vt:lpwstr>
  </property>
  <property fmtid="{D5CDD505-2E9C-101B-9397-08002B2CF9AE}" pid="34" name="DM_Modifier_Name">
    <vt:lpwstr>Zakutna Blanka</vt:lpwstr>
  </property>
  <property fmtid="{D5CDD505-2E9C-101B-9397-08002B2CF9AE}" pid="35" name="DM_Modify_Date">
    <vt:lpwstr>23/03/2016 15:45:38</vt:lpwstr>
  </property>
  <property fmtid="{D5CDD505-2E9C-101B-9397-08002B2CF9AE}" pid="36" name="DM_Name">
    <vt:lpwstr>Venetoclax 4106  -  D120 PI -SmPC PL labelling</vt:lpwstr>
  </property>
  <property fmtid="{D5CDD505-2E9C-101B-9397-08002B2CF9AE}" pid="37" name="DM_Owner">
    <vt:lpwstr>Espinasse Claire</vt:lpwstr>
  </property>
  <property fmtid="{D5CDD505-2E9C-101B-9397-08002B2CF9AE}" pid="38" name="DM_Path">
    <vt:lpwstr>/01. Evaluation of Medicines/H-C/V-X/Venetoclax - 004106/03 Evaluation/Day 0 - 120/03. D120 LoQ</vt:lpwstr>
  </property>
  <property fmtid="{D5CDD505-2E9C-101B-9397-08002B2CF9AE}" pid="39" name="DM_Status">
    <vt:lpwstr/>
  </property>
  <property fmtid="{D5CDD505-2E9C-101B-9397-08002B2CF9AE}" pid="40" name="DM_Subject">
    <vt:lpwstr>General-EMA/423415/2010</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CURRENT,1.0</vt:lpwstr>
  </property>
  <property fmtid="{D5CDD505-2E9C-101B-9397-08002B2CF9AE}" pid="44" name="MediaServiceImageTags">
    <vt:lpwstr/>
  </property>
</Properties>
</file>