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5E3796" w:rsidRPr="005E3796" w14:paraId="64B58D08" w14:textId="77777777" w:rsidTr="005E3796">
        <w:tc>
          <w:tcPr>
            <w:tcW w:w="8363" w:type="dxa"/>
          </w:tcPr>
          <w:p w14:paraId="5814B84F" w14:textId="77777777" w:rsidR="005E3796" w:rsidRPr="005E3796" w:rsidRDefault="005E3796" w:rsidP="005E3796">
            <w:r w:rsidRPr="005E3796">
              <w:t>Dette dokument er den godkendte produktinformation for Vyndaqel. Ændringerne siden den foregående procedure, der berører produktinformationen (EMA/VR/0000297114), er understreget.</w:t>
            </w:r>
          </w:p>
          <w:p w14:paraId="2DEFA157" w14:textId="77777777" w:rsidR="005E3796" w:rsidRPr="005E3796" w:rsidRDefault="005E3796" w:rsidP="005E3796"/>
          <w:p w14:paraId="5D0D5CFF" w14:textId="77777777" w:rsidR="005E3796" w:rsidRPr="005E3796" w:rsidRDefault="005E3796" w:rsidP="005E3796">
            <w:r w:rsidRPr="005E3796">
              <w:t xml:space="preserve">Yderligere oplysninger findes på Det Europæiske Lægemiddelagenturs webside: </w:t>
            </w:r>
            <w:hyperlink r:id="rId8" w:history="1">
              <w:r w:rsidRPr="005E3796">
                <w:rPr>
                  <w:rStyle w:val="Hyperlink"/>
                </w:rPr>
                <w:t>https://www.ema.europa.eu/en/medicines/human/epar/vyndaqel</w:t>
              </w:r>
            </w:hyperlink>
          </w:p>
        </w:tc>
      </w:tr>
    </w:tbl>
    <w:p w14:paraId="651867B2" w14:textId="77777777" w:rsidR="006F2F58" w:rsidRPr="00CE2CD8" w:rsidRDefault="006F2F58">
      <w:pPr>
        <w:suppressAutoHyphens/>
        <w:jc w:val="center"/>
        <w:rPr>
          <w:color w:val="000000"/>
          <w:szCs w:val="22"/>
        </w:rPr>
      </w:pPr>
    </w:p>
    <w:p w14:paraId="744F0163" w14:textId="77777777" w:rsidR="006F2F58" w:rsidRPr="00CE2CD8" w:rsidRDefault="006F2F58">
      <w:pPr>
        <w:suppressAutoHyphens/>
        <w:jc w:val="center"/>
        <w:rPr>
          <w:color w:val="000000"/>
          <w:szCs w:val="22"/>
        </w:rPr>
      </w:pPr>
    </w:p>
    <w:p w14:paraId="15F5181F" w14:textId="77777777" w:rsidR="006F2F58" w:rsidRPr="00CE2CD8" w:rsidRDefault="006F2F58">
      <w:pPr>
        <w:suppressAutoHyphens/>
        <w:jc w:val="center"/>
        <w:rPr>
          <w:color w:val="000000"/>
          <w:szCs w:val="22"/>
        </w:rPr>
      </w:pPr>
    </w:p>
    <w:p w14:paraId="76AB1920" w14:textId="77777777" w:rsidR="006F2F58" w:rsidRPr="00CE2CD8" w:rsidRDefault="006F2F58">
      <w:pPr>
        <w:suppressAutoHyphens/>
        <w:jc w:val="center"/>
        <w:rPr>
          <w:color w:val="000000"/>
          <w:szCs w:val="22"/>
        </w:rPr>
      </w:pPr>
    </w:p>
    <w:p w14:paraId="1CEFE5DA" w14:textId="77777777" w:rsidR="006F2F58" w:rsidRPr="00CE2CD8" w:rsidRDefault="006F2F58">
      <w:pPr>
        <w:suppressAutoHyphens/>
        <w:jc w:val="center"/>
        <w:rPr>
          <w:color w:val="000000"/>
          <w:szCs w:val="22"/>
        </w:rPr>
      </w:pPr>
    </w:p>
    <w:p w14:paraId="3A518E2C" w14:textId="77777777" w:rsidR="006F2F58" w:rsidRPr="00CE2CD8" w:rsidRDefault="006F2F58">
      <w:pPr>
        <w:suppressAutoHyphens/>
        <w:jc w:val="center"/>
        <w:rPr>
          <w:color w:val="000000"/>
          <w:szCs w:val="22"/>
        </w:rPr>
      </w:pPr>
    </w:p>
    <w:p w14:paraId="65C80DBE" w14:textId="77777777" w:rsidR="006F2F58" w:rsidRPr="00CE2CD8" w:rsidRDefault="006F2F58">
      <w:pPr>
        <w:suppressAutoHyphens/>
        <w:jc w:val="center"/>
        <w:rPr>
          <w:color w:val="000000"/>
          <w:szCs w:val="22"/>
        </w:rPr>
      </w:pPr>
    </w:p>
    <w:p w14:paraId="46C4111B" w14:textId="77777777" w:rsidR="006F2F58" w:rsidRPr="00CE2CD8" w:rsidRDefault="006F2F58">
      <w:pPr>
        <w:suppressAutoHyphens/>
        <w:jc w:val="center"/>
        <w:rPr>
          <w:color w:val="000000"/>
          <w:szCs w:val="22"/>
        </w:rPr>
      </w:pPr>
    </w:p>
    <w:p w14:paraId="6AD125E7" w14:textId="77777777" w:rsidR="006F2F58" w:rsidRPr="00CE2CD8" w:rsidRDefault="006F2F58">
      <w:pPr>
        <w:suppressAutoHyphens/>
        <w:jc w:val="center"/>
        <w:rPr>
          <w:color w:val="000000"/>
          <w:szCs w:val="22"/>
        </w:rPr>
      </w:pPr>
    </w:p>
    <w:p w14:paraId="74A7FABD" w14:textId="77777777" w:rsidR="006F2F58" w:rsidRPr="00CE2CD8" w:rsidRDefault="006F2F58">
      <w:pPr>
        <w:suppressAutoHyphens/>
        <w:jc w:val="center"/>
        <w:rPr>
          <w:color w:val="000000"/>
          <w:szCs w:val="22"/>
        </w:rPr>
      </w:pPr>
    </w:p>
    <w:p w14:paraId="6B4B0D2F" w14:textId="77777777" w:rsidR="006F2F58" w:rsidRPr="00CE2CD8" w:rsidRDefault="006F2F58">
      <w:pPr>
        <w:suppressAutoHyphens/>
        <w:jc w:val="center"/>
        <w:rPr>
          <w:color w:val="000000"/>
          <w:szCs w:val="22"/>
        </w:rPr>
      </w:pPr>
    </w:p>
    <w:p w14:paraId="3945ACE6" w14:textId="77777777" w:rsidR="006F2F58" w:rsidRPr="00CE2CD8" w:rsidRDefault="006F2F58">
      <w:pPr>
        <w:suppressAutoHyphens/>
        <w:jc w:val="center"/>
        <w:rPr>
          <w:color w:val="000000"/>
          <w:szCs w:val="22"/>
        </w:rPr>
      </w:pPr>
    </w:p>
    <w:p w14:paraId="4106D1E4" w14:textId="77777777" w:rsidR="006F2F58" w:rsidRPr="00CE2CD8" w:rsidRDefault="006F2F58">
      <w:pPr>
        <w:suppressAutoHyphens/>
        <w:jc w:val="center"/>
        <w:rPr>
          <w:color w:val="000000"/>
          <w:szCs w:val="22"/>
        </w:rPr>
      </w:pPr>
    </w:p>
    <w:p w14:paraId="3DAEE59B" w14:textId="77777777" w:rsidR="006F2F58" w:rsidRPr="00CE2CD8" w:rsidRDefault="006F2F58">
      <w:pPr>
        <w:suppressAutoHyphens/>
        <w:jc w:val="center"/>
        <w:rPr>
          <w:color w:val="000000"/>
          <w:szCs w:val="22"/>
        </w:rPr>
      </w:pPr>
    </w:p>
    <w:p w14:paraId="79AB339C" w14:textId="77777777" w:rsidR="006F2F58" w:rsidRPr="00CE2CD8" w:rsidRDefault="006F2F58">
      <w:pPr>
        <w:suppressAutoHyphens/>
        <w:jc w:val="center"/>
        <w:rPr>
          <w:color w:val="000000"/>
          <w:szCs w:val="22"/>
        </w:rPr>
      </w:pPr>
    </w:p>
    <w:p w14:paraId="37E7F2BD" w14:textId="77777777" w:rsidR="006F2F58" w:rsidRPr="00CE2CD8" w:rsidRDefault="006F2F58">
      <w:pPr>
        <w:suppressAutoHyphens/>
        <w:jc w:val="center"/>
        <w:rPr>
          <w:color w:val="000000"/>
          <w:szCs w:val="22"/>
        </w:rPr>
      </w:pPr>
    </w:p>
    <w:p w14:paraId="58581B4B" w14:textId="77777777" w:rsidR="006F2F58" w:rsidRPr="00CE2CD8" w:rsidRDefault="006F2F58">
      <w:pPr>
        <w:suppressAutoHyphens/>
        <w:jc w:val="center"/>
        <w:rPr>
          <w:color w:val="000000"/>
          <w:szCs w:val="22"/>
        </w:rPr>
      </w:pPr>
    </w:p>
    <w:p w14:paraId="471BF5E5" w14:textId="77777777" w:rsidR="006F2F58" w:rsidRPr="00CE2CD8" w:rsidRDefault="006F2F58">
      <w:pPr>
        <w:suppressAutoHyphens/>
        <w:jc w:val="center"/>
        <w:rPr>
          <w:color w:val="000000"/>
          <w:szCs w:val="22"/>
        </w:rPr>
      </w:pPr>
    </w:p>
    <w:p w14:paraId="4C06C0FC" w14:textId="77777777" w:rsidR="006F2F58" w:rsidRPr="00CE2CD8" w:rsidRDefault="006F2F58">
      <w:pPr>
        <w:suppressAutoHyphens/>
        <w:jc w:val="center"/>
        <w:rPr>
          <w:b/>
          <w:color w:val="000000"/>
          <w:szCs w:val="22"/>
        </w:rPr>
      </w:pPr>
      <w:r w:rsidRPr="00CE2CD8">
        <w:rPr>
          <w:b/>
          <w:color w:val="000000"/>
          <w:szCs w:val="22"/>
        </w:rPr>
        <w:t>BILAG I</w:t>
      </w:r>
    </w:p>
    <w:p w14:paraId="3A265DFC" w14:textId="77777777" w:rsidR="006F2F58" w:rsidRPr="00CE2CD8" w:rsidRDefault="006F2F58">
      <w:pPr>
        <w:suppressAutoHyphens/>
        <w:jc w:val="center"/>
        <w:rPr>
          <w:b/>
          <w:color w:val="000000"/>
          <w:szCs w:val="22"/>
        </w:rPr>
      </w:pPr>
    </w:p>
    <w:p w14:paraId="6CF06F9A" w14:textId="77777777" w:rsidR="006F2F58" w:rsidRPr="00CE2CD8" w:rsidRDefault="006F2F58" w:rsidP="006F2F58">
      <w:pPr>
        <w:pStyle w:val="Heading1"/>
        <w:jc w:val="center"/>
        <w:rPr>
          <w:noProof w:val="0"/>
        </w:rPr>
      </w:pPr>
      <w:r w:rsidRPr="00CE2CD8">
        <w:rPr>
          <w:noProof w:val="0"/>
        </w:rPr>
        <w:t>PRODUKTRESUM</w:t>
      </w:r>
      <w:r w:rsidR="009D4FDC" w:rsidRPr="00CE2CD8">
        <w:rPr>
          <w:noProof w:val="0"/>
        </w:rPr>
        <w:t>É</w:t>
      </w:r>
    </w:p>
    <w:p w14:paraId="5EF645BA" w14:textId="2CB97352" w:rsidR="006F2F58" w:rsidRPr="00CE2CD8" w:rsidRDefault="006F2F58" w:rsidP="006F2F58">
      <w:pPr>
        <w:tabs>
          <w:tab w:val="left" w:pos="-720"/>
        </w:tabs>
        <w:suppressAutoHyphens/>
        <w:rPr>
          <w:strike/>
          <w:color w:val="000000"/>
          <w:szCs w:val="22"/>
        </w:rPr>
      </w:pPr>
      <w:r w:rsidRPr="00CE2CD8">
        <w:rPr>
          <w:b/>
          <w:color w:val="000000"/>
          <w:szCs w:val="22"/>
        </w:rPr>
        <w:br w:type="page"/>
      </w:r>
      <w:bookmarkStart w:id="0" w:name="_Hlk24622616"/>
      <w:r w:rsidR="001A6B30" w:rsidRPr="00CE2CD8">
        <w:rPr>
          <w:noProof/>
          <w:color w:val="000000"/>
        </w:rPr>
        <w:lastRenderedPageBreak/>
        <w:drawing>
          <wp:inline distT="0" distB="0" distL="0" distR="0" wp14:anchorId="1D883DE8" wp14:editId="081BC74C">
            <wp:extent cx="198755" cy="167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55" cy="167005"/>
                    </a:xfrm>
                    <a:prstGeom prst="rect">
                      <a:avLst/>
                    </a:prstGeom>
                    <a:noFill/>
                    <a:ln>
                      <a:noFill/>
                    </a:ln>
                  </pic:spPr>
                </pic:pic>
              </a:graphicData>
            </a:graphic>
          </wp:inline>
        </w:drawing>
      </w:r>
      <w:r w:rsidRPr="00CE2CD8">
        <w:rPr>
          <w:color w:val="000000"/>
          <w:szCs w:val="22"/>
        </w:rPr>
        <w:t>Dette lægemiddel er underlagt supplerende overvågning. Dermed kan nye sikkerhedsoplysninger hurtigt tilvejebringes. Sundhedspersoner anmodes om at indberette alle formodede bivirkninger. Se i pkt. 4.8, hvordan bivirkninger indberettes.</w:t>
      </w:r>
    </w:p>
    <w:p w14:paraId="28DDE83C" w14:textId="77777777" w:rsidR="006F2F58" w:rsidRPr="00CE2CD8" w:rsidRDefault="006F2F58">
      <w:pPr>
        <w:tabs>
          <w:tab w:val="left" w:pos="-720"/>
        </w:tabs>
        <w:suppressAutoHyphens/>
        <w:ind w:left="567" w:hanging="567"/>
        <w:rPr>
          <w:b/>
          <w:color w:val="000000"/>
          <w:szCs w:val="22"/>
        </w:rPr>
      </w:pPr>
    </w:p>
    <w:p w14:paraId="6422FC58" w14:textId="77777777" w:rsidR="006F2F58" w:rsidRPr="00CE2CD8" w:rsidRDefault="006F2F58">
      <w:pPr>
        <w:tabs>
          <w:tab w:val="left" w:pos="-720"/>
        </w:tabs>
        <w:suppressAutoHyphens/>
        <w:ind w:left="567" w:hanging="567"/>
        <w:rPr>
          <w:b/>
          <w:color w:val="000000"/>
          <w:szCs w:val="22"/>
        </w:rPr>
      </w:pPr>
    </w:p>
    <w:p w14:paraId="2D379ECD" w14:textId="77777777" w:rsidR="006F2F58" w:rsidRPr="00CE2CD8" w:rsidRDefault="006F2F58">
      <w:pPr>
        <w:tabs>
          <w:tab w:val="left" w:pos="-720"/>
        </w:tabs>
        <w:suppressAutoHyphens/>
        <w:ind w:left="567" w:hanging="567"/>
        <w:rPr>
          <w:color w:val="000000"/>
          <w:szCs w:val="22"/>
        </w:rPr>
      </w:pPr>
      <w:r w:rsidRPr="00CE2CD8">
        <w:rPr>
          <w:b/>
          <w:color w:val="000000"/>
          <w:szCs w:val="22"/>
        </w:rPr>
        <w:t>1.</w:t>
      </w:r>
      <w:r w:rsidRPr="00CE2CD8">
        <w:rPr>
          <w:b/>
          <w:color w:val="000000"/>
          <w:szCs w:val="22"/>
        </w:rPr>
        <w:tab/>
        <w:t>LÆGEMIDLETS NAVN</w:t>
      </w:r>
    </w:p>
    <w:p w14:paraId="49D3E85A" w14:textId="77777777" w:rsidR="006F2F58" w:rsidRPr="00CE2CD8" w:rsidRDefault="006F2F58">
      <w:pPr>
        <w:suppressAutoHyphens/>
        <w:rPr>
          <w:color w:val="000000"/>
          <w:szCs w:val="22"/>
        </w:rPr>
      </w:pPr>
    </w:p>
    <w:p w14:paraId="6185A247" w14:textId="77777777" w:rsidR="006F2F58" w:rsidRPr="00CE2CD8" w:rsidRDefault="006F2F58">
      <w:pPr>
        <w:suppressAutoHyphens/>
        <w:ind w:left="567" w:hanging="567"/>
        <w:rPr>
          <w:color w:val="000000"/>
          <w:szCs w:val="22"/>
        </w:rPr>
      </w:pPr>
      <w:r w:rsidRPr="00CE2CD8">
        <w:rPr>
          <w:color w:val="000000"/>
          <w:szCs w:val="22"/>
        </w:rPr>
        <w:t>Vyndaqel 20 mg bløde kapsler</w:t>
      </w:r>
    </w:p>
    <w:p w14:paraId="5EAF78F9" w14:textId="77777777" w:rsidR="006F2F58" w:rsidRPr="00CE2CD8" w:rsidRDefault="006F2F58">
      <w:pPr>
        <w:suppressAutoHyphens/>
        <w:rPr>
          <w:color w:val="000000"/>
          <w:szCs w:val="22"/>
        </w:rPr>
      </w:pPr>
    </w:p>
    <w:p w14:paraId="0CC0D9FA" w14:textId="77777777" w:rsidR="006F2F58" w:rsidRPr="00CE2CD8" w:rsidRDefault="006F2F58">
      <w:pPr>
        <w:tabs>
          <w:tab w:val="left" w:pos="-720"/>
        </w:tabs>
        <w:suppressAutoHyphens/>
        <w:rPr>
          <w:color w:val="000000"/>
          <w:szCs w:val="22"/>
        </w:rPr>
      </w:pPr>
    </w:p>
    <w:p w14:paraId="5D77066A" w14:textId="77777777" w:rsidR="006F2F58" w:rsidRPr="00CE2CD8" w:rsidRDefault="006F2F58">
      <w:pPr>
        <w:tabs>
          <w:tab w:val="left" w:pos="-720"/>
        </w:tabs>
        <w:suppressAutoHyphens/>
        <w:ind w:left="567" w:hanging="567"/>
        <w:rPr>
          <w:color w:val="000000"/>
          <w:szCs w:val="22"/>
        </w:rPr>
      </w:pPr>
      <w:r w:rsidRPr="00CE2CD8">
        <w:rPr>
          <w:b/>
          <w:color w:val="000000"/>
          <w:szCs w:val="22"/>
        </w:rPr>
        <w:t>2.</w:t>
      </w:r>
      <w:r w:rsidRPr="00CE2CD8">
        <w:rPr>
          <w:b/>
          <w:color w:val="000000"/>
          <w:szCs w:val="22"/>
        </w:rPr>
        <w:tab/>
        <w:t>KVALITATIV OG KVANTITATIV SAMMENSÆTNING</w:t>
      </w:r>
    </w:p>
    <w:p w14:paraId="3A3DEBFF" w14:textId="77777777" w:rsidR="006F2F58" w:rsidRPr="00CE2CD8" w:rsidRDefault="006F2F58">
      <w:pPr>
        <w:suppressAutoHyphens/>
        <w:rPr>
          <w:color w:val="000000"/>
          <w:szCs w:val="22"/>
        </w:rPr>
      </w:pPr>
    </w:p>
    <w:p w14:paraId="74936728" w14:textId="77777777" w:rsidR="006F2F58" w:rsidRPr="00CE2CD8" w:rsidRDefault="006F2F58">
      <w:pPr>
        <w:suppressAutoHyphens/>
        <w:rPr>
          <w:color w:val="000000"/>
          <w:szCs w:val="22"/>
        </w:rPr>
      </w:pPr>
      <w:r w:rsidRPr="00CE2CD8">
        <w:rPr>
          <w:color w:val="000000"/>
          <w:szCs w:val="22"/>
        </w:rPr>
        <w:t>Hver blød kapsel indeholder 20 mg mikroniseret tafamidismeglumin svarende til 12,2 mg tafamidis.</w:t>
      </w:r>
    </w:p>
    <w:p w14:paraId="55E95B59" w14:textId="77777777" w:rsidR="006F2F58" w:rsidRPr="00CE2CD8" w:rsidRDefault="006F2F58">
      <w:pPr>
        <w:suppressAutoHyphens/>
        <w:rPr>
          <w:color w:val="000000"/>
          <w:szCs w:val="22"/>
        </w:rPr>
      </w:pPr>
    </w:p>
    <w:p w14:paraId="74623BDF" w14:textId="77777777" w:rsidR="006F2F58" w:rsidRPr="00CE2CD8" w:rsidRDefault="006F2F58">
      <w:pPr>
        <w:suppressAutoHyphens/>
        <w:rPr>
          <w:color w:val="000000"/>
          <w:szCs w:val="22"/>
          <w:u w:val="single"/>
        </w:rPr>
      </w:pPr>
      <w:r w:rsidRPr="00CE2CD8">
        <w:rPr>
          <w:color w:val="000000"/>
          <w:szCs w:val="22"/>
          <w:u w:val="single"/>
        </w:rPr>
        <w:t xml:space="preserve">Hjælpestof, som behandleren skal være opmærksom på </w:t>
      </w:r>
    </w:p>
    <w:p w14:paraId="779FD258" w14:textId="77777777" w:rsidR="006F2F58" w:rsidRPr="00CE2CD8" w:rsidRDefault="006F2F58">
      <w:pPr>
        <w:suppressAutoHyphens/>
        <w:rPr>
          <w:color w:val="000000"/>
          <w:szCs w:val="22"/>
        </w:rPr>
      </w:pPr>
    </w:p>
    <w:p w14:paraId="49556F62" w14:textId="77777777" w:rsidR="006F2F58" w:rsidRPr="00CE2CD8" w:rsidRDefault="006F2F58">
      <w:pPr>
        <w:suppressAutoHyphens/>
        <w:rPr>
          <w:color w:val="000000"/>
          <w:szCs w:val="22"/>
        </w:rPr>
      </w:pPr>
      <w:r w:rsidRPr="00CE2CD8">
        <w:rPr>
          <w:color w:val="000000"/>
          <w:szCs w:val="22"/>
        </w:rPr>
        <w:t>Hver blød kapsel indeholder højst 44 mg sorbitol (E420).</w:t>
      </w:r>
    </w:p>
    <w:p w14:paraId="6D9ECE5A" w14:textId="77777777" w:rsidR="006F2F58" w:rsidRPr="00CE2CD8" w:rsidRDefault="006F2F58">
      <w:pPr>
        <w:suppressAutoHyphens/>
        <w:rPr>
          <w:color w:val="000000"/>
          <w:szCs w:val="22"/>
        </w:rPr>
      </w:pPr>
    </w:p>
    <w:p w14:paraId="005F450A" w14:textId="77777777" w:rsidR="006F2F58" w:rsidRPr="00CE2CD8" w:rsidRDefault="006F2F58">
      <w:pPr>
        <w:tabs>
          <w:tab w:val="left" w:pos="-720"/>
        </w:tabs>
        <w:suppressAutoHyphens/>
        <w:rPr>
          <w:color w:val="000000"/>
          <w:szCs w:val="22"/>
        </w:rPr>
      </w:pPr>
      <w:r w:rsidRPr="00CE2CD8">
        <w:rPr>
          <w:color w:val="000000"/>
          <w:szCs w:val="22"/>
        </w:rPr>
        <w:t>Alle hjælpestoffer er anført under pkt. 6.1.</w:t>
      </w:r>
    </w:p>
    <w:p w14:paraId="61E84B4D" w14:textId="77777777" w:rsidR="006F2F58" w:rsidRPr="00CE2CD8" w:rsidRDefault="006F2F58">
      <w:pPr>
        <w:suppressAutoHyphens/>
        <w:rPr>
          <w:color w:val="000000"/>
          <w:szCs w:val="22"/>
        </w:rPr>
      </w:pPr>
    </w:p>
    <w:p w14:paraId="279DAB6F" w14:textId="77777777" w:rsidR="006F2F58" w:rsidRPr="00CE2CD8" w:rsidRDefault="006F2F58">
      <w:pPr>
        <w:suppressAutoHyphens/>
        <w:rPr>
          <w:color w:val="000000"/>
          <w:szCs w:val="22"/>
        </w:rPr>
      </w:pPr>
    </w:p>
    <w:p w14:paraId="66C676BF" w14:textId="77777777" w:rsidR="006F2F58" w:rsidRPr="00CE2CD8" w:rsidRDefault="006F2F58">
      <w:pPr>
        <w:tabs>
          <w:tab w:val="left" w:pos="-720"/>
        </w:tabs>
        <w:suppressAutoHyphens/>
        <w:ind w:left="567" w:hanging="567"/>
        <w:rPr>
          <w:color w:val="000000"/>
          <w:szCs w:val="22"/>
        </w:rPr>
      </w:pPr>
      <w:r w:rsidRPr="00CE2CD8">
        <w:rPr>
          <w:b/>
          <w:color w:val="000000"/>
          <w:szCs w:val="22"/>
        </w:rPr>
        <w:t>3.</w:t>
      </w:r>
      <w:r w:rsidRPr="00CE2CD8">
        <w:rPr>
          <w:b/>
          <w:color w:val="000000"/>
          <w:szCs w:val="22"/>
        </w:rPr>
        <w:tab/>
        <w:t>LÆGEMIDDELFORM</w:t>
      </w:r>
    </w:p>
    <w:p w14:paraId="66C66AC8" w14:textId="77777777" w:rsidR="006F2F58" w:rsidRPr="00CE2CD8" w:rsidRDefault="006F2F58">
      <w:pPr>
        <w:pStyle w:val="Header"/>
        <w:widowControl/>
        <w:tabs>
          <w:tab w:val="clear" w:pos="567"/>
          <w:tab w:val="left" w:pos="720"/>
        </w:tabs>
        <w:suppressAutoHyphens/>
        <w:rPr>
          <w:rFonts w:ascii="Times New Roman" w:hAnsi="Times New Roman"/>
          <w:color w:val="000000"/>
          <w:szCs w:val="22"/>
        </w:rPr>
      </w:pPr>
    </w:p>
    <w:p w14:paraId="64FB5BFC" w14:textId="77777777" w:rsidR="006F2F58" w:rsidRPr="00CE2CD8" w:rsidRDefault="006F2F58">
      <w:pPr>
        <w:suppressAutoHyphens/>
        <w:rPr>
          <w:color w:val="000000"/>
          <w:szCs w:val="22"/>
        </w:rPr>
      </w:pPr>
      <w:r w:rsidRPr="00CE2CD8">
        <w:rPr>
          <w:color w:val="000000"/>
          <w:szCs w:val="22"/>
        </w:rPr>
        <w:t>Blød kapsel.</w:t>
      </w:r>
    </w:p>
    <w:p w14:paraId="1A04D0E1" w14:textId="77777777" w:rsidR="006F2F58" w:rsidRPr="00CE2CD8" w:rsidRDefault="006F2F58">
      <w:pPr>
        <w:suppressAutoHyphens/>
        <w:rPr>
          <w:color w:val="000000"/>
          <w:szCs w:val="22"/>
        </w:rPr>
      </w:pPr>
    </w:p>
    <w:p w14:paraId="45CE04A8" w14:textId="77777777" w:rsidR="006F2F58" w:rsidRPr="00CE2CD8" w:rsidRDefault="006F2F58">
      <w:pPr>
        <w:suppressAutoHyphens/>
        <w:rPr>
          <w:color w:val="000000"/>
          <w:szCs w:val="22"/>
        </w:rPr>
      </w:pPr>
      <w:r w:rsidRPr="00CE2CD8">
        <w:rPr>
          <w:color w:val="000000"/>
          <w:szCs w:val="22"/>
        </w:rPr>
        <w:t>Gul, uigennemsigtig, aflang (ca. 21 mm) kapsel påtrykt ”VYN 20” med rødt blæk.</w:t>
      </w:r>
    </w:p>
    <w:p w14:paraId="0B956E5C" w14:textId="77777777" w:rsidR="006F2F58" w:rsidRPr="00CE2CD8" w:rsidRDefault="006F2F58">
      <w:pPr>
        <w:suppressAutoHyphens/>
        <w:rPr>
          <w:color w:val="000000"/>
          <w:szCs w:val="22"/>
        </w:rPr>
      </w:pPr>
    </w:p>
    <w:p w14:paraId="7EB78447" w14:textId="77777777" w:rsidR="006F2F58" w:rsidRPr="00CE2CD8" w:rsidRDefault="006F2F58">
      <w:pPr>
        <w:suppressAutoHyphens/>
        <w:rPr>
          <w:color w:val="000000"/>
          <w:szCs w:val="22"/>
        </w:rPr>
      </w:pPr>
    </w:p>
    <w:p w14:paraId="615A9539" w14:textId="77777777" w:rsidR="006F2F58" w:rsidRPr="00CE2CD8" w:rsidRDefault="006F2F58">
      <w:pPr>
        <w:tabs>
          <w:tab w:val="left" w:pos="-720"/>
        </w:tabs>
        <w:suppressAutoHyphens/>
        <w:ind w:left="567" w:hanging="567"/>
        <w:rPr>
          <w:color w:val="000000"/>
          <w:szCs w:val="22"/>
        </w:rPr>
      </w:pPr>
      <w:r w:rsidRPr="00CE2CD8">
        <w:rPr>
          <w:b/>
          <w:color w:val="000000"/>
          <w:szCs w:val="22"/>
        </w:rPr>
        <w:t>4.</w:t>
      </w:r>
      <w:r w:rsidRPr="00CE2CD8">
        <w:rPr>
          <w:b/>
          <w:color w:val="000000"/>
          <w:szCs w:val="22"/>
        </w:rPr>
        <w:tab/>
        <w:t>KLINISKE OPLYSNINGER</w:t>
      </w:r>
    </w:p>
    <w:p w14:paraId="6B1B883E" w14:textId="77777777" w:rsidR="006F2F58" w:rsidRPr="00CE2CD8" w:rsidRDefault="006F2F58">
      <w:pPr>
        <w:suppressAutoHyphens/>
        <w:rPr>
          <w:color w:val="000000"/>
          <w:szCs w:val="22"/>
        </w:rPr>
      </w:pPr>
    </w:p>
    <w:p w14:paraId="1A4698E1" w14:textId="77777777" w:rsidR="006F2F58" w:rsidRPr="00CE2CD8" w:rsidRDefault="006F2F58">
      <w:pPr>
        <w:tabs>
          <w:tab w:val="left" w:pos="-720"/>
        </w:tabs>
        <w:suppressAutoHyphens/>
        <w:ind w:left="567" w:hanging="567"/>
        <w:rPr>
          <w:color w:val="000000"/>
          <w:szCs w:val="22"/>
        </w:rPr>
      </w:pPr>
      <w:r w:rsidRPr="00CE2CD8">
        <w:rPr>
          <w:b/>
          <w:color w:val="000000"/>
          <w:szCs w:val="22"/>
        </w:rPr>
        <w:t>4.1</w:t>
      </w:r>
      <w:r w:rsidRPr="00CE2CD8">
        <w:rPr>
          <w:b/>
          <w:color w:val="000000"/>
          <w:szCs w:val="22"/>
        </w:rPr>
        <w:tab/>
        <w:t>Terapeutiske indikationer</w:t>
      </w:r>
    </w:p>
    <w:p w14:paraId="2163A803" w14:textId="77777777" w:rsidR="006F2F58" w:rsidRPr="00CE2CD8" w:rsidRDefault="006F2F58">
      <w:pPr>
        <w:rPr>
          <w:color w:val="000000"/>
          <w:szCs w:val="22"/>
        </w:rPr>
      </w:pPr>
    </w:p>
    <w:p w14:paraId="07313E61" w14:textId="77777777" w:rsidR="006F2F58" w:rsidRPr="00CE2CD8" w:rsidRDefault="006F2F58">
      <w:pPr>
        <w:rPr>
          <w:color w:val="000000"/>
          <w:szCs w:val="22"/>
        </w:rPr>
      </w:pPr>
      <w:r w:rsidRPr="00CE2CD8">
        <w:rPr>
          <w:color w:val="000000"/>
          <w:szCs w:val="22"/>
        </w:rPr>
        <w:t>Vyndaqel er indiceret til behandling af transt</w:t>
      </w:r>
      <w:r w:rsidR="00C36292" w:rsidRPr="00CE2CD8">
        <w:rPr>
          <w:color w:val="000000"/>
          <w:szCs w:val="22"/>
        </w:rPr>
        <w:t>h</w:t>
      </w:r>
      <w:r w:rsidRPr="00CE2CD8">
        <w:rPr>
          <w:color w:val="000000"/>
          <w:szCs w:val="22"/>
        </w:rPr>
        <w:t xml:space="preserve">yretin amyloidose hos voksne patienter med stadie 1 symptomatisk polyneuropati for at udsætte perifer </w:t>
      </w:r>
      <w:r w:rsidRPr="00CE2CD8">
        <w:rPr>
          <w:color w:val="000000"/>
        </w:rPr>
        <w:t>neurologisk funktionshæmning.</w:t>
      </w:r>
    </w:p>
    <w:p w14:paraId="0732C710" w14:textId="77777777" w:rsidR="006F2F58" w:rsidRPr="00CE2CD8" w:rsidRDefault="006F2F58" w:rsidP="006F2F58">
      <w:pPr>
        <w:rPr>
          <w:color w:val="000000"/>
          <w:szCs w:val="22"/>
        </w:rPr>
      </w:pPr>
    </w:p>
    <w:p w14:paraId="420B70A7" w14:textId="77777777" w:rsidR="006F2F58" w:rsidRPr="00CE2CD8" w:rsidRDefault="006F2F58" w:rsidP="006F2F58">
      <w:pPr>
        <w:tabs>
          <w:tab w:val="left" w:pos="567"/>
        </w:tabs>
        <w:rPr>
          <w:color w:val="000000"/>
          <w:szCs w:val="22"/>
        </w:rPr>
      </w:pPr>
      <w:r w:rsidRPr="00CE2CD8">
        <w:rPr>
          <w:b/>
          <w:color w:val="000000"/>
          <w:szCs w:val="22"/>
        </w:rPr>
        <w:t>4.2</w:t>
      </w:r>
      <w:r w:rsidRPr="00CE2CD8">
        <w:rPr>
          <w:b/>
          <w:color w:val="000000"/>
          <w:szCs w:val="22"/>
        </w:rPr>
        <w:tab/>
        <w:t>Dosering og administration</w:t>
      </w:r>
    </w:p>
    <w:p w14:paraId="4BED8737" w14:textId="77777777" w:rsidR="006F2F58" w:rsidRPr="00CE2CD8" w:rsidRDefault="006F2F58">
      <w:pPr>
        <w:rPr>
          <w:color w:val="000000"/>
          <w:szCs w:val="22"/>
        </w:rPr>
      </w:pPr>
    </w:p>
    <w:p w14:paraId="72692CEF" w14:textId="77777777" w:rsidR="006F2F58" w:rsidRPr="00CE2CD8" w:rsidRDefault="006F2F58">
      <w:pPr>
        <w:rPr>
          <w:color w:val="000000"/>
          <w:szCs w:val="22"/>
        </w:rPr>
      </w:pPr>
      <w:r w:rsidRPr="00CE2CD8">
        <w:rPr>
          <w:color w:val="000000"/>
          <w:szCs w:val="22"/>
        </w:rPr>
        <w:t>Behandlingen bør indledes under opsyn af en læge, som har erfaring med behandling af patienter med transthyretin amyloid polyneuropati (ATTR-PN).</w:t>
      </w:r>
    </w:p>
    <w:p w14:paraId="47EDB280" w14:textId="77777777" w:rsidR="006F2F58" w:rsidRPr="00CE2CD8" w:rsidRDefault="006F2F58">
      <w:pPr>
        <w:rPr>
          <w:color w:val="000000"/>
          <w:szCs w:val="22"/>
        </w:rPr>
      </w:pPr>
    </w:p>
    <w:p w14:paraId="04E5C513" w14:textId="77777777" w:rsidR="006F2F58" w:rsidRPr="00CE2CD8" w:rsidRDefault="006F2F58">
      <w:pPr>
        <w:rPr>
          <w:color w:val="000000"/>
          <w:szCs w:val="22"/>
          <w:u w:val="single"/>
        </w:rPr>
      </w:pPr>
      <w:r w:rsidRPr="00CE2CD8">
        <w:rPr>
          <w:color w:val="000000"/>
          <w:szCs w:val="22"/>
          <w:u w:val="single"/>
        </w:rPr>
        <w:t>Dosering</w:t>
      </w:r>
    </w:p>
    <w:p w14:paraId="7DC624F1" w14:textId="77777777" w:rsidR="006F2F58" w:rsidRPr="00CE2CD8" w:rsidRDefault="006F2F58">
      <w:pPr>
        <w:rPr>
          <w:color w:val="000000"/>
          <w:szCs w:val="22"/>
          <w:u w:val="single"/>
        </w:rPr>
      </w:pPr>
    </w:p>
    <w:p w14:paraId="358436D9" w14:textId="77777777" w:rsidR="006F2F58" w:rsidRPr="00CE2CD8" w:rsidRDefault="006F2F58">
      <w:pPr>
        <w:rPr>
          <w:color w:val="000000"/>
          <w:szCs w:val="22"/>
        </w:rPr>
      </w:pPr>
      <w:r w:rsidRPr="00CE2CD8">
        <w:rPr>
          <w:color w:val="000000"/>
          <w:szCs w:val="22"/>
        </w:rPr>
        <w:t>Anbefalet dosis af tafamidismeglumin er 20 mg oralt 1 gang dagligt.</w:t>
      </w:r>
    </w:p>
    <w:p w14:paraId="2C390211" w14:textId="77777777" w:rsidR="006F2F58" w:rsidRPr="00CE2CD8" w:rsidRDefault="006F2F58">
      <w:pPr>
        <w:rPr>
          <w:color w:val="000000"/>
          <w:szCs w:val="22"/>
        </w:rPr>
      </w:pPr>
    </w:p>
    <w:p w14:paraId="22111AD9" w14:textId="77777777" w:rsidR="006F2F58" w:rsidRPr="00CE2CD8" w:rsidRDefault="006F2F58">
      <w:pPr>
        <w:rPr>
          <w:color w:val="000000"/>
          <w:szCs w:val="22"/>
        </w:rPr>
      </w:pPr>
      <w:r w:rsidRPr="00CE2CD8">
        <w:rPr>
          <w:color w:val="000000"/>
          <w:szCs w:val="22"/>
        </w:rPr>
        <w:t>Tafamidis og tafamidismeglumin er ikke indbyrdes ombyttelige på mg-basis.</w:t>
      </w:r>
    </w:p>
    <w:p w14:paraId="053FB40D" w14:textId="77777777" w:rsidR="006F2F58" w:rsidRPr="00CE2CD8" w:rsidRDefault="006F2F58">
      <w:pPr>
        <w:rPr>
          <w:color w:val="000000"/>
          <w:szCs w:val="22"/>
        </w:rPr>
      </w:pPr>
    </w:p>
    <w:p w14:paraId="77EB198E" w14:textId="77777777" w:rsidR="006F2F58" w:rsidRPr="00CE2CD8" w:rsidRDefault="006F2F58">
      <w:pPr>
        <w:rPr>
          <w:color w:val="000000"/>
          <w:szCs w:val="22"/>
        </w:rPr>
      </w:pPr>
      <w:r w:rsidRPr="00CE2CD8">
        <w:rPr>
          <w:color w:val="000000"/>
          <w:szCs w:val="22"/>
        </w:rPr>
        <w:t>Ved opkastning kort efter indtagelse, og hvis Vyndaqel-kapslen er intakt og kan identificeres, skal en yderligere dosis Vyndaqel gives, hvis muligt. Hvis kapslen ikke kan identificeres, er yderligere dosis ikke nødvendig, og Vyndaqel-behandlingen kan genoptages som vanligt den næste dag.</w:t>
      </w:r>
    </w:p>
    <w:p w14:paraId="11405DB1" w14:textId="77777777" w:rsidR="006F2F58" w:rsidRPr="00CE2CD8" w:rsidRDefault="006F2F58">
      <w:pPr>
        <w:rPr>
          <w:color w:val="000000"/>
          <w:szCs w:val="22"/>
        </w:rPr>
      </w:pPr>
    </w:p>
    <w:p w14:paraId="6D570193" w14:textId="77777777" w:rsidR="006F2F58" w:rsidRPr="00CE2CD8" w:rsidRDefault="006F2F58">
      <w:pPr>
        <w:rPr>
          <w:color w:val="000000"/>
          <w:szCs w:val="22"/>
          <w:u w:val="single"/>
        </w:rPr>
      </w:pPr>
      <w:r w:rsidRPr="00CE2CD8">
        <w:rPr>
          <w:color w:val="000000"/>
          <w:szCs w:val="22"/>
          <w:u w:val="single"/>
        </w:rPr>
        <w:t>Særlige patientgrupper</w:t>
      </w:r>
    </w:p>
    <w:p w14:paraId="3DE46009" w14:textId="77777777" w:rsidR="006F2F58" w:rsidRPr="00CE2CD8" w:rsidRDefault="006F2F58">
      <w:pPr>
        <w:rPr>
          <w:color w:val="000000"/>
          <w:szCs w:val="22"/>
        </w:rPr>
      </w:pPr>
    </w:p>
    <w:p w14:paraId="7D450804" w14:textId="77777777" w:rsidR="006F2F58" w:rsidRPr="00CE2CD8" w:rsidRDefault="006F2F58" w:rsidP="006F2F58">
      <w:pPr>
        <w:keepNext/>
        <w:keepLines/>
        <w:rPr>
          <w:color w:val="000000"/>
          <w:szCs w:val="22"/>
        </w:rPr>
      </w:pPr>
      <w:r w:rsidRPr="00CE2CD8">
        <w:rPr>
          <w:i/>
          <w:color w:val="000000"/>
          <w:szCs w:val="22"/>
        </w:rPr>
        <w:t>Ældre patienter</w:t>
      </w:r>
    </w:p>
    <w:p w14:paraId="5C517DFC" w14:textId="77777777" w:rsidR="006F2F58" w:rsidRPr="00CE2CD8" w:rsidRDefault="006F2F58" w:rsidP="006F2F58">
      <w:pPr>
        <w:keepNext/>
        <w:keepLines/>
        <w:rPr>
          <w:color w:val="000000"/>
          <w:szCs w:val="22"/>
        </w:rPr>
      </w:pPr>
    </w:p>
    <w:p w14:paraId="3D5B0231" w14:textId="18835E47" w:rsidR="006F2F58" w:rsidRPr="00CE2CD8" w:rsidRDefault="006F2F58" w:rsidP="006F2F58">
      <w:pPr>
        <w:keepNext/>
        <w:keepLines/>
        <w:rPr>
          <w:color w:val="000000"/>
          <w:szCs w:val="22"/>
        </w:rPr>
      </w:pPr>
      <w:r w:rsidRPr="00CE2CD8">
        <w:rPr>
          <w:color w:val="000000"/>
          <w:szCs w:val="22"/>
        </w:rPr>
        <w:t>Dosisjustering kræves ikke hos ældre patienter (</w:t>
      </w:r>
      <w:r w:rsidRPr="00CE2CD8">
        <w:rPr>
          <w:color w:val="000000"/>
          <w:szCs w:val="22"/>
        </w:rPr>
        <w:sym w:font="Symbol" w:char="00B3"/>
      </w:r>
      <w:r w:rsidR="007E0B83" w:rsidRPr="00CE2CD8">
        <w:rPr>
          <w:color w:val="000000"/>
          <w:szCs w:val="22"/>
        </w:rPr>
        <w:t> </w:t>
      </w:r>
      <w:r w:rsidRPr="00CE2CD8">
        <w:rPr>
          <w:color w:val="000000"/>
          <w:szCs w:val="22"/>
        </w:rPr>
        <w:t>65</w:t>
      </w:r>
      <w:r w:rsidR="007E0B83" w:rsidRPr="00CE2CD8">
        <w:rPr>
          <w:color w:val="000000"/>
          <w:szCs w:val="22"/>
        </w:rPr>
        <w:t> </w:t>
      </w:r>
      <w:r w:rsidRPr="00CE2CD8">
        <w:rPr>
          <w:color w:val="000000"/>
          <w:szCs w:val="22"/>
        </w:rPr>
        <w:t>år) (se pkt. 5.2).</w:t>
      </w:r>
    </w:p>
    <w:p w14:paraId="676FDCE0" w14:textId="77777777" w:rsidR="006F2F58" w:rsidRPr="00CE2CD8" w:rsidRDefault="006F2F58">
      <w:pPr>
        <w:rPr>
          <w:color w:val="000000"/>
          <w:szCs w:val="22"/>
        </w:rPr>
      </w:pPr>
    </w:p>
    <w:p w14:paraId="49797DBA" w14:textId="77777777" w:rsidR="006F2F58" w:rsidRPr="00CE2CD8" w:rsidRDefault="006F2F58">
      <w:pPr>
        <w:keepNext/>
        <w:rPr>
          <w:i/>
          <w:color w:val="000000"/>
          <w:szCs w:val="22"/>
        </w:rPr>
      </w:pPr>
      <w:r w:rsidRPr="00CE2CD8">
        <w:rPr>
          <w:i/>
          <w:color w:val="000000"/>
          <w:szCs w:val="22"/>
        </w:rPr>
        <w:lastRenderedPageBreak/>
        <w:t>Nedsat lever- og nyrefunktion</w:t>
      </w:r>
    </w:p>
    <w:p w14:paraId="54D9282E" w14:textId="77777777" w:rsidR="006F2F58" w:rsidRPr="00CE2CD8" w:rsidRDefault="006F2F58">
      <w:pPr>
        <w:rPr>
          <w:color w:val="000000"/>
          <w:szCs w:val="22"/>
        </w:rPr>
      </w:pPr>
      <w:r w:rsidRPr="00CE2CD8">
        <w:rPr>
          <w:color w:val="000000"/>
          <w:szCs w:val="22"/>
        </w:rPr>
        <w:t>Dosisjustering er ikke nødvendig hos patienter med nedsat nyrefunktion eller let til moderat nedsat leverfunktion. Der foreligger begrænsede data fra patienter med svært nedsat nyrefunktion (kreatininclearance under eller lig med 30 ml/min). Tafamidismeglumin er ikke undersøgt hos patienter med alvorligt nedsat leverfunktion og forsigtighed tilrådes derfor (se pkt. 5.2).</w:t>
      </w:r>
    </w:p>
    <w:p w14:paraId="29E73DDC" w14:textId="77777777" w:rsidR="006F2F58" w:rsidRPr="00CE2CD8" w:rsidRDefault="006F2F58">
      <w:pPr>
        <w:rPr>
          <w:color w:val="000000"/>
          <w:szCs w:val="22"/>
        </w:rPr>
      </w:pPr>
    </w:p>
    <w:p w14:paraId="273CEFE6" w14:textId="77777777" w:rsidR="006F2F58" w:rsidRPr="00CE2CD8" w:rsidRDefault="006F2F58" w:rsidP="006F2F58">
      <w:pPr>
        <w:rPr>
          <w:i/>
          <w:color w:val="000000"/>
          <w:szCs w:val="22"/>
        </w:rPr>
      </w:pPr>
      <w:r w:rsidRPr="00CE2CD8">
        <w:rPr>
          <w:i/>
          <w:color w:val="000000"/>
          <w:szCs w:val="22"/>
        </w:rPr>
        <w:t>Pædiatrisk population</w:t>
      </w:r>
    </w:p>
    <w:p w14:paraId="67CC0F43" w14:textId="77777777" w:rsidR="006F2F58" w:rsidRPr="00CE2CD8" w:rsidRDefault="006F2F58" w:rsidP="006F2F58">
      <w:pPr>
        <w:rPr>
          <w:color w:val="000000"/>
          <w:szCs w:val="22"/>
        </w:rPr>
      </w:pPr>
    </w:p>
    <w:p w14:paraId="1A726CD6" w14:textId="77777777" w:rsidR="006F2F58" w:rsidRPr="00CE2CD8" w:rsidRDefault="006F2F58" w:rsidP="006F2F58">
      <w:pPr>
        <w:rPr>
          <w:color w:val="000000"/>
          <w:szCs w:val="22"/>
        </w:rPr>
      </w:pPr>
      <w:r w:rsidRPr="00CE2CD8">
        <w:rPr>
          <w:color w:val="000000"/>
          <w:szCs w:val="22"/>
        </w:rPr>
        <w:t>Det er ikke relevant at anvende tafamidis hos den pædiatriske population.</w:t>
      </w:r>
    </w:p>
    <w:p w14:paraId="32C60C02" w14:textId="77777777" w:rsidR="006F2F58" w:rsidRPr="00CE2CD8" w:rsidRDefault="006F2F58">
      <w:pPr>
        <w:rPr>
          <w:color w:val="000000"/>
          <w:szCs w:val="22"/>
        </w:rPr>
      </w:pPr>
    </w:p>
    <w:p w14:paraId="72C78064" w14:textId="77777777" w:rsidR="006F2F58" w:rsidRPr="00CE2CD8" w:rsidRDefault="006F2F58">
      <w:pPr>
        <w:rPr>
          <w:color w:val="000000"/>
          <w:szCs w:val="22"/>
          <w:u w:val="single"/>
        </w:rPr>
      </w:pPr>
      <w:r w:rsidRPr="00CE2CD8">
        <w:rPr>
          <w:color w:val="000000"/>
          <w:szCs w:val="22"/>
          <w:u w:val="single"/>
        </w:rPr>
        <w:t>Administration</w:t>
      </w:r>
    </w:p>
    <w:p w14:paraId="6A956A19" w14:textId="77777777" w:rsidR="006F2F58" w:rsidRPr="00CE2CD8" w:rsidRDefault="006F2F58">
      <w:pPr>
        <w:rPr>
          <w:color w:val="000000"/>
          <w:szCs w:val="22"/>
        </w:rPr>
      </w:pPr>
    </w:p>
    <w:p w14:paraId="01141EF9" w14:textId="77777777" w:rsidR="006F2F58" w:rsidRPr="00CE2CD8" w:rsidRDefault="006F2F58">
      <w:pPr>
        <w:rPr>
          <w:color w:val="000000"/>
          <w:szCs w:val="22"/>
        </w:rPr>
      </w:pPr>
      <w:r w:rsidRPr="00CE2CD8">
        <w:rPr>
          <w:color w:val="000000"/>
          <w:szCs w:val="22"/>
        </w:rPr>
        <w:t>Oral anvendelse.</w:t>
      </w:r>
    </w:p>
    <w:p w14:paraId="7BF4DA6B" w14:textId="77777777" w:rsidR="006F2F58" w:rsidRPr="00CE2CD8" w:rsidRDefault="006F2F58">
      <w:pPr>
        <w:rPr>
          <w:color w:val="000000"/>
          <w:szCs w:val="22"/>
        </w:rPr>
      </w:pPr>
    </w:p>
    <w:p w14:paraId="7B6C4244" w14:textId="77777777" w:rsidR="006F2F58" w:rsidRPr="00CE2CD8" w:rsidRDefault="006F2F58">
      <w:pPr>
        <w:rPr>
          <w:color w:val="000000"/>
          <w:szCs w:val="22"/>
        </w:rPr>
      </w:pPr>
      <w:r w:rsidRPr="00CE2CD8">
        <w:rPr>
          <w:color w:val="000000"/>
          <w:szCs w:val="22"/>
        </w:rPr>
        <w:t>De bløde kapsler skal synkes hele og må ikke knuses eller deles. Vyndaqel kan tages sammen med eller uden mad.</w:t>
      </w:r>
    </w:p>
    <w:p w14:paraId="033718C7" w14:textId="77777777" w:rsidR="006F2F58" w:rsidRPr="00CE2CD8" w:rsidRDefault="006F2F58">
      <w:pPr>
        <w:rPr>
          <w:color w:val="000000"/>
          <w:szCs w:val="22"/>
        </w:rPr>
      </w:pPr>
    </w:p>
    <w:p w14:paraId="73BE3752" w14:textId="77777777" w:rsidR="006F2F58" w:rsidRPr="00CE2CD8" w:rsidRDefault="006F2F58">
      <w:pPr>
        <w:suppressAutoHyphens/>
        <w:ind w:left="570" w:hanging="570"/>
        <w:rPr>
          <w:color w:val="000000"/>
          <w:szCs w:val="22"/>
        </w:rPr>
      </w:pPr>
      <w:r w:rsidRPr="00CE2CD8">
        <w:rPr>
          <w:b/>
          <w:color w:val="000000"/>
          <w:szCs w:val="22"/>
        </w:rPr>
        <w:t>4.3</w:t>
      </w:r>
      <w:r w:rsidRPr="00CE2CD8">
        <w:rPr>
          <w:b/>
          <w:color w:val="000000"/>
          <w:szCs w:val="22"/>
        </w:rPr>
        <w:tab/>
        <w:t>Kontraindikationer</w:t>
      </w:r>
    </w:p>
    <w:p w14:paraId="635D4B5C" w14:textId="77777777" w:rsidR="006F2F58" w:rsidRPr="00CE2CD8" w:rsidRDefault="006F2F58">
      <w:pPr>
        <w:rPr>
          <w:color w:val="000000"/>
          <w:szCs w:val="22"/>
        </w:rPr>
      </w:pPr>
    </w:p>
    <w:p w14:paraId="0D210209" w14:textId="77777777" w:rsidR="006F2F58" w:rsidRPr="00CE2CD8" w:rsidRDefault="006F2F58">
      <w:pPr>
        <w:rPr>
          <w:color w:val="000000"/>
          <w:szCs w:val="22"/>
        </w:rPr>
      </w:pPr>
      <w:r w:rsidRPr="00CE2CD8">
        <w:rPr>
          <w:color w:val="000000"/>
          <w:szCs w:val="22"/>
        </w:rPr>
        <w:t xml:space="preserve">Overfølsomhed over for det aktive stof eller over for et eller flere af hjælpestofferne </w:t>
      </w:r>
      <w:r w:rsidRPr="00CE2CD8">
        <w:rPr>
          <w:color w:val="000000"/>
        </w:rPr>
        <w:t>anført i pkt. 6.1</w:t>
      </w:r>
      <w:r w:rsidRPr="00CE2CD8">
        <w:rPr>
          <w:color w:val="000000"/>
          <w:szCs w:val="22"/>
        </w:rPr>
        <w:t>.</w:t>
      </w:r>
    </w:p>
    <w:p w14:paraId="4657BF2D" w14:textId="77777777" w:rsidR="006F2F58" w:rsidRPr="00CE2CD8" w:rsidRDefault="006F2F58">
      <w:pPr>
        <w:rPr>
          <w:color w:val="000000"/>
          <w:szCs w:val="22"/>
        </w:rPr>
      </w:pPr>
    </w:p>
    <w:p w14:paraId="2F4E0C1F" w14:textId="77777777" w:rsidR="006F2F58" w:rsidRPr="00CE2CD8" w:rsidRDefault="006F2F58">
      <w:pPr>
        <w:suppressAutoHyphens/>
        <w:ind w:left="567" w:hanging="567"/>
        <w:rPr>
          <w:b/>
          <w:color w:val="000000"/>
          <w:szCs w:val="22"/>
        </w:rPr>
      </w:pPr>
      <w:r w:rsidRPr="00CE2CD8">
        <w:rPr>
          <w:b/>
          <w:color w:val="000000"/>
          <w:szCs w:val="22"/>
        </w:rPr>
        <w:t>4.4</w:t>
      </w:r>
      <w:r w:rsidRPr="00CE2CD8">
        <w:rPr>
          <w:b/>
          <w:color w:val="000000"/>
          <w:szCs w:val="22"/>
        </w:rPr>
        <w:tab/>
        <w:t>Særlige advarsler og forsigtighedsregler vedrørende brugen</w:t>
      </w:r>
    </w:p>
    <w:p w14:paraId="6033D4E1" w14:textId="77777777" w:rsidR="006F2F58" w:rsidRPr="00CE2CD8" w:rsidRDefault="006F2F58">
      <w:pPr>
        <w:suppressAutoHyphens/>
        <w:ind w:left="567" w:hanging="567"/>
        <w:rPr>
          <w:color w:val="000000"/>
          <w:szCs w:val="22"/>
        </w:rPr>
      </w:pPr>
    </w:p>
    <w:p w14:paraId="3F7AB0DA" w14:textId="77777777" w:rsidR="006F2F58" w:rsidRPr="00CE2CD8" w:rsidRDefault="006F2F58">
      <w:pPr>
        <w:rPr>
          <w:color w:val="000000"/>
          <w:szCs w:val="22"/>
        </w:rPr>
      </w:pPr>
      <w:r w:rsidRPr="00CE2CD8">
        <w:rPr>
          <w:color w:val="000000"/>
          <w:szCs w:val="22"/>
        </w:rPr>
        <w:t>Kvinder i den fertile alder skal anvende sikker prævention under behandling med tafamidismeglumin og fortsætte med at bruge sikker prævention i 1 måned efter behandlingen med tafamidismeglumin er stoppet (se pkt. 4.6).</w:t>
      </w:r>
    </w:p>
    <w:p w14:paraId="60DF715C" w14:textId="77777777" w:rsidR="006F2F58" w:rsidRPr="00CE2CD8" w:rsidRDefault="006F2F58">
      <w:pPr>
        <w:rPr>
          <w:color w:val="000000"/>
          <w:szCs w:val="22"/>
        </w:rPr>
      </w:pPr>
    </w:p>
    <w:p w14:paraId="770CD246" w14:textId="22971E0C" w:rsidR="006F2F58" w:rsidRPr="00CE2CD8" w:rsidRDefault="006F2F58">
      <w:pPr>
        <w:rPr>
          <w:color w:val="000000"/>
          <w:szCs w:val="22"/>
        </w:rPr>
      </w:pPr>
      <w:r w:rsidRPr="00CE2CD8">
        <w:rPr>
          <w:color w:val="000000"/>
          <w:szCs w:val="22"/>
        </w:rPr>
        <w:t>Tafamidismeglumin skal lægges til standardbehandlingen ved</w:t>
      </w:r>
      <w:r w:rsidR="004A6C41" w:rsidRPr="00CE2CD8">
        <w:rPr>
          <w:color w:val="000000"/>
          <w:szCs w:val="22"/>
        </w:rPr>
        <w:t xml:space="preserve"> </w:t>
      </w:r>
      <w:r w:rsidRPr="00CE2CD8">
        <w:rPr>
          <w:color w:val="000000"/>
          <w:szCs w:val="22"/>
        </w:rPr>
        <w:t>behandling af patienter med ATTR-PN. Læger skal overvåge patienterne og fortsætte med at vurdere behovet for anden behandling, herunder behov for levertransplantation, som en del af standardbehandlingen. Da der ikke findes data vedrørende anvendelse af tafamidismeglumin efter en levertransplantation, skal tafamidismeglumin seponeres hos patienter, som skal have foretaget en levertransplantation.</w:t>
      </w:r>
    </w:p>
    <w:p w14:paraId="41EBD14C" w14:textId="783217FE" w:rsidR="006F2F58" w:rsidRPr="00CE2CD8" w:rsidRDefault="006F2F58" w:rsidP="006F2F58">
      <w:pPr>
        <w:rPr>
          <w:color w:val="000000"/>
          <w:szCs w:val="22"/>
        </w:rPr>
      </w:pPr>
    </w:p>
    <w:p w14:paraId="34CF7632" w14:textId="176A9578" w:rsidR="00AE0B2B" w:rsidRPr="00CE2CD8" w:rsidRDefault="00AE0B2B" w:rsidP="006F2F58">
      <w:pPr>
        <w:rPr>
          <w:color w:val="000000"/>
          <w:szCs w:val="22"/>
        </w:rPr>
      </w:pPr>
      <w:r w:rsidRPr="00CE2CD8">
        <w:rPr>
          <w:color w:val="000000"/>
          <w:szCs w:val="22"/>
        </w:rPr>
        <w:t xml:space="preserve">Samtidig administration af tafamidismeglumin og </w:t>
      </w:r>
      <w:r w:rsidR="00A84E1F" w:rsidRPr="00CE2CD8">
        <w:rPr>
          <w:color w:val="000000"/>
          <w:szCs w:val="22"/>
        </w:rPr>
        <w:t xml:space="preserve">substrater for </w:t>
      </w:r>
      <w:r w:rsidRPr="00CE2CD8">
        <w:rPr>
          <w:color w:val="000000"/>
          <w:szCs w:val="22"/>
        </w:rPr>
        <w:t>brystcancerresistent protein (BCRP) kan øge eksponeringen for BCRP-substratet. I tilfælde af samtidig administration skal patienten overvåges for bivirkninger relateret til BCRP-substrat</w:t>
      </w:r>
      <w:r w:rsidR="00BF761C" w:rsidRPr="00CE2CD8">
        <w:rPr>
          <w:color w:val="000000"/>
          <w:szCs w:val="22"/>
        </w:rPr>
        <w:t>et</w:t>
      </w:r>
      <w:r w:rsidRPr="00CE2CD8">
        <w:rPr>
          <w:color w:val="000000"/>
          <w:szCs w:val="22"/>
        </w:rPr>
        <w:t xml:space="preserve">, og </w:t>
      </w:r>
      <w:r w:rsidR="00BF761C" w:rsidRPr="00CE2CD8">
        <w:rPr>
          <w:color w:val="000000"/>
          <w:szCs w:val="22"/>
        </w:rPr>
        <w:t>det kan overvejes at reducere dosis af BCRP-substratet</w:t>
      </w:r>
      <w:r w:rsidRPr="00CE2CD8">
        <w:rPr>
          <w:color w:val="000000"/>
          <w:szCs w:val="22"/>
        </w:rPr>
        <w:t xml:space="preserve"> </w:t>
      </w:r>
      <w:r w:rsidR="00BF761C" w:rsidRPr="00CE2CD8">
        <w:rPr>
          <w:color w:val="000000"/>
          <w:szCs w:val="22"/>
        </w:rPr>
        <w:t>(se pkt. 4.5).</w:t>
      </w:r>
    </w:p>
    <w:p w14:paraId="1FF89A60" w14:textId="77777777" w:rsidR="00BF761C" w:rsidRPr="00CE2CD8" w:rsidRDefault="00BF761C" w:rsidP="006F2F58">
      <w:pPr>
        <w:rPr>
          <w:color w:val="000000"/>
          <w:szCs w:val="22"/>
        </w:rPr>
      </w:pPr>
    </w:p>
    <w:p w14:paraId="0EC932D8" w14:textId="77777777" w:rsidR="006F2F58" w:rsidRPr="00CE2CD8" w:rsidRDefault="006F2F58">
      <w:pPr>
        <w:rPr>
          <w:color w:val="000000"/>
          <w:szCs w:val="22"/>
        </w:rPr>
      </w:pPr>
      <w:r w:rsidRPr="00CE2CD8">
        <w:rPr>
          <w:color w:val="000000"/>
          <w:szCs w:val="22"/>
        </w:rPr>
        <w:t>Dette lægemiddel indeholder højst 44 mg sorbitol pr. kapsel</w:t>
      </w:r>
      <w:r w:rsidR="00A82FE5" w:rsidRPr="00CE2CD8">
        <w:rPr>
          <w:color w:val="000000"/>
          <w:szCs w:val="22"/>
        </w:rPr>
        <w:t>, som</w:t>
      </w:r>
      <w:r w:rsidR="00034BC0" w:rsidRPr="00CE2CD8">
        <w:rPr>
          <w:color w:val="000000"/>
          <w:szCs w:val="22"/>
        </w:rPr>
        <w:t xml:space="preserve"> er en kilde til </w:t>
      </w:r>
      <w:r w:rsidR="00A14864" w:rsidRPr="00CE2CD8">
        <w:rPr>
          <w:color w:val="000000"/>
          <w:szCs w:val="22"/>
        </w:rPr>
        <w:t>fructose.</w:t>
      </w:r>
      <w:r w:rsidR="00034BC0" w:rsidRPr="00CE2CD8">
        <w:rPr>
          <w:color w:val="000000"/>
          <w:szCs w:val="22"/>
        </w:rPr>
        <w:t xml:space="preserve"> </w:t>
      </w:r>
    </w:p>
    <w:p w14:paraId="57B040F7" w14:textId="77777777" w:rsidR="006F2F58" w:rsidRPr="00CE2CD8" w:rsidRDefault="006F2F58" w:rsidP="006F2F58">
      <w:pPr>
        <w:rPr>
          <w:color w:val="000000"/>
          <w:szCs w:val="22"/>
        </w:rPr>
      </w:pPr>
    </w:p>
    <w:p w14:paraId="1FB91BEC" w14:textId="02C478B4" w:rsidR="006F2F58" w:rsidRPr="00CE2CD8" w:rsidRDefault="006F2F58" w:rsidP="006F2F58">
      <w:pPr>
        <w:rPr>
          <w:color w:val="000000"/>
          <w:szCs w:val="22"/>
        </w:rPr>
      </w:pPr>
      <w:r w:rsidRPr="00CE2CD8">
        <w:rPr>
          <w:color w:val="000000"/>
          <w:szCs w:val="22"/>
        </w:rPr>
        <w:t>Den additive virkning af samtidig administrerede produkter indeholdende sorbitol (eller fructose) og indtagelse af sorbitol i kosten (eller fructose) bør tages i betragtning.</w:t>
      </w:r>
    </w:p>
    <w:p w14:paraId="1B70FE8F" w14:textId="77777777" w:rsidR="006F2F58" w:rsidRPr="00CE2CD8" w:rsidRDefault="006F2F58" w:rsidP="006F2F58">
      <w:pPr>
        <w:rPr>
          <w:color w:val="000000"/>
          <w:szCs w:val="22"/>
        </w:rPr>
      </w:pPr>
    </w:p>
    <w:p w14:paraId="58E274E9" w14:textId="77777777" w:rsidR="006F2F58" w:rsidRPr="00CE2CD8" w:rsidRDefault="006F2F58" w:rsidP="006F2F58">
      <w:pPr>
        <w:rPr>
          <w:color w:val="000000"/>
          <w:szCs w:val="22"/>
        </w:rPr>
      </w:pPr>
      <w:r w:rsidRPr="00CE2CD8">
        <w:rPr>
          <w:color w:val="000000"/>
          <w:szCs w:val="22"/>
        </w:rPr>
        <w:t>Indholdet af sorbitol i lægemidler til oral brug kan påvirke biotilgængeligheden af andre lægemidler til oral brug hvis indgivet samtidig.</w:t>
      </w:r>
    </w:p>
    <w:p w14:paraId="02ABFAFF" w14:textId="77777777" w:rsidR="006F2F58" w:rsidRPr="00CE2CD8" w:rsidRDefault="006F2F58" w:rsidP="006F2F58">
      <w:pPr>
        <w:rPr>
          <w:color w:val="000000"/>
          <w:szCs w:val="22"/>
        </w:rPr>
      </w:pPr>
    </w:p>
    <w:p w14:paraId="1AC8AEC7" w14:textId="77777777" w:rsidR="006F2F58" w:rsidRPr="00CE2CD8" w:rsidRDefault="006F2F58">
      <w:pPr>
        <w:suppressAutoHyphens/>
        <w:ind w:left="567" w:hanging="567"/>
        <w:rPr>
          <w:color w:val="000000"/>
          <w:szCs w:val="22"/>
        </w:rPr>
      </w:pPr>
      <w:r w:rsidRPr="00CE2CD8">
        <w:rPr>
          <w:b/>
          <w:color w:val="000000"/>
          <w:szCs w:val="22"/>
        </w:rPr>
        <w:t>4.5</w:t>
      </w:r>
      <w:r w:rsidRPr="00CE2CD8">
        <w:rPr>
          <w:b/>
          <w:color w:val="000000"/>
          <w:szCs w:val="22"/>
        </w:rPr>
        <w:tab/>
        <w:t>Interaktion med andre lægemidler og andre former for interaktion</w:t>
      </w:r>
    </w:p>
    <w:p w14:paraId="1FE5CD3B" w14:textId="77777777" w:rsidR="006F2F58" w:rsidRPr="00CE2CD8" w:rsidRDefault="006F2F58">
      <w:pPr>
        <w:rPr>
          <w:color w:val="000000"/>
          <w:szCs w:val="22"/>
        </w:rPr>
      </w:pPr>
    </w:p>
    <w:p w14:paraId="4DFF1F1C" w14:textId="77777777" w:rsidR="006F2F58" w:rsidRPr="00CE2CD8" w:rsidRDefault="006F2F58">
      <w:pPr>
        <w:rPr>
          <w:color w:val="000000"/>
          <w:szCs w:val="22"/>
        </w:rPr>
      </w:pPr>
      <w:r w:rsidRPr="00CE2CD8">
        <w:rPr>
          <w:color w:val="000000"/>
          <w:szCs w:val="22"/>
        </w:rPr>
        <w:t>I kliniske studier med raske frivillige forsøgspersoner inducerer eller hæmmer 20 mg tafamidismeglumin ikke CYP-enzymet CYP3A4.</w:t>
      </w:r>
    </w:p>
    <w:p w14:paraId="4F59445F" w14:textId="77777777" w:rsidR="006F2F58" w:rsidRPr="00CE2CD8" w:rsidRDefault="006F2F58">
      <w:pPr>
        <w:rPr>
          <w:color w:val="000000"/>
          <w:szCs w:val="22"/>
        </w:rPr>
      </w:pPr>
    </w:p>
    <w:p w14:paraId="00F67003" w14:textId="6526CC65" w:rsidR="00BF761C" w:rsidRPr="00CE2CD8" w:rsidRDefault="006F2F58">
      <w:pPr>
        <w:rPr>
          <w:color w:val="000000"/>
          <w:szCs w:val="22"/>
        </w:rPr>
      </w:pPr>
      <w:r w:rsidRPr="00CE2CD8">
        <w:rPr>
          <w:i/>
          <w:color w:val="000000"/>
          <w:szCs w:val="22"/>
        </w:rPr>
        <w:t xml:space="preserve">In vitro </w:t>
      </w:r>
      <w:r w:rsidRPr="00CE2CD8">
        <w:rPr>
          <w:color w:val="000000"/>
          <w:szCs w:val="22"/>
        </w:rPr>
        <w:t>hæmmer tafamidis effluks-transportøren BCRP med IC50=1,16 µM og kan ved klinisk relevante koncentrationer forårsage lægemiddelinteraktioner med substrater for denne transportør (f.eks. methotrexat, rosuvastatin</w:t>
      </w:r>
      <w:r w:rsidR="00BF761C" w:rsidRPr="00CE2CD8">
        <w:rPr>
          <w:color w:val="000000"/>
          <w:szCs w:val="22"/>
        </w:rPr>
        <w:t xml:space="preserve">, </w:t>
      </w:r>
      <w:r w:rsidR="00BF761C" w:rsidRPr="00CE2CD8">
        <w:t>atorvastatin, apixaban, rivaroxaban</w:t>
      </w:r>
      <w:r w:rsidRPr="00CE2CD8">
        <w:rPr>
          <w:color w:val="000000"/>
          <w:szCs w:val="22"/>
        </w:rPr>
        <w:t xml:space="preserve"> og imatinib). </w:t>
      </w:r>
      <w:r w:rsidR="00D729D1" w:rsidRPr="00CE2CD8">
        <w:rPr>
          <w:color w:val="000000"/>
          <w:szCs w:val="22"/>
        </w:rPr>
        <w:t xml:space="preserve">I et klinisk studie med raske </w:t>
      </w:r>
      <w:r w:rsidR="006111EF" w:rsidRPr="00CE2CD8">
        <w:rPr>
          <w:color w:val="000000"/>
          <w:szCs w:val="22"/>
        </w:rPr>
        <w:t>deltagere</w:t>
      </w:r>
      <w:r w:rsidR="00D729D1" w:rsidRPr="00CE2CD8">
        <w:rPr>
          <w:color w:val="000000"/>
          <w:szCs w:val="22"/>
        </w:rPr>
        <w:t xml:space="preserve"> steg eksponeringen for BCPR-substratet rosuvastatin cirka 2 gange efter</w:t>
      </w:r>
      <w:r w:rsidR="00F5094F" w:rsidRPr="00CE2CD8">
        <w:rPr>
          <w:color w:val="000000"/>
          <w:szCs w:val="22"/>
        </w:rPr>
        <w:t xml:space="preserve"> flere </w:t>
      </w:r>
      <w:r w:rsidR="00BF761C" w:rsidRPr="00CE2CD8">
        <w:rPr>
          <w:color w:val="000000"/>
          <w:szCs w:val="22"/>
        </w:rPr>
        <w:t xml:space="preserve">daglige </w:t>
      </w:r>
      <w:r w:rsidR="00D729D1" w:rsidRPr="00CE2CD8">
        <w:rPr>
          <w:color w:val="000000"/>
          <w:szCs w:val="22"/>
        </w:rPr>
        <w:t>doser på 61 mg tafamidis.</w:t>
      </w:r>
      <w:r w:rsidR="004A3C64" w:rsidRPr="00CE2CD8">
        <w:rPr>
          <w:color w:val="000000"/>
          <w:szCs w:val="22"/>
        </w:rPr>
        <w:t xml:space="preserve"> </w:t>
      </w:r>
      <w:r w:rsidR="00BF761C" w:rsidRPr="00CE2CD8">
        <w:rPr>
          <w:color w:val="000000"/>
          <w:szCs w:val="22"/>
        </w:rPr>
        <w:t xml:space="preserve">Derfor skal patienten overvåges for </w:t>
      </w:r>
      <w:r w:rsidR="008C3A22" w:rsidRPr="00CE2CD8">
        <w:rPr>
          <w:color w:val="000000"/>
          <w:szCs w:val="22"/>
        </w:rPr>
        <w:t>bivirkninger relateret til BCRP-substratet</w:t>
      </w:r>
      <w:r w:rsidR="00BF761C" w:rsidRPr="00CE2CD8">
        <w:rPr>
          <w:color w:val="000000"/>
          <w:szCs w:val="22"/>
        </w:rPr>
        <w:t xml:space="preserve">, når dette anvendes samtidig med </w:t>
      </w:r>
      <w:r w:rsidR="004A3C64" w:rsidRPr="00CE2CD8">
        <w:rPr>
          <w:color w:val="000000"/>
          <w:szCs w:val="22"/>
        </w:rPr>
        <w:t>tafamidis. En dosisreduktion af BCRP-substratet kan overvejes (se pkt. 4.4).</w:t>
      </w:r>
    </w:p>
    <w:p w14:paraId="71F2BFD3" w14:textId="77777777" w:rsidR="004A3C64" w:rsidRPr="00CE2CD8" w:rsidRDefault="004A3C64">
      <w:pPr>
        <w:rPr>
          <w:color w:val="000000"/>
          <w:szCs w:val="22"/>
        </w:rPr>
      </w:pPr>
    </w:p>
    <w:p w14:paraId="17CAA1DE" w14:textId="77777777" w:rsidR="006F2F58" w:rsidRPr="00CE2CD8" w:rsidRDefault="006F2F58">
      <w:pPr>
        <w:rPr>
          <w:color w:val="000000"/>
          <w:szCs w:val="22"/>
        </w:rPr>
      </w:pPr>
      <w:r w:rsidRPr="00CE2CD8">
        <w:rPr>
          <w:color w:val="000000"/>
          <w:szCs w:val="22"/>
        </w:rPr>
        <w:t xml:space="preserve">Ligeledes hæmmer tafamidis optagelses-transportørerne </w:t>
      </w:r>
      <w:r w:rsidR="002F6215" w:rsidRPr="00CE2CD8">
        <w:rPr>
          <w:color w:val="000000"/>
          <w:szCs w:val="22"/>
        </w:rPr>
        <w:t xml:space="preserve">OAT1 </w:t>
      </w:r>
      <w:r w:rsidRPr="00CE2CD8">
        <w:rPr>
          <w:color w:val="000000"/>
          <w:szCs w:val="22"/>
        </w:rPr>
        <w:t xml:space="preserve">og OAT3 (organisk anion-transportører) med henholdsvis IC50=2,9 µM og IC50=2,36 µM og kan ved klinisk relevante koncentrationer forårsage lægemiddelinteraktioner med substrater for disse transportører (f.eks. non-steroide antiinflammatoriske midler, bumetanid, furosemid, lamivudin, methotrexat, oseltamivir, tenofovir, ganciclovir, adefovir, cidofovir, zidovudin, zalcitabin). Baseret på </w:t>
      </w:r>
      <w:r w:rsidRPr="00CE2CD8">
        <w:rPr>
          <w:i/>
          <w:iCs/>
          <w:color w:val="000000"/>
          <w:szCs w:val="22"/>
        </w:rPr>
        <w:t>in vitro</w:t>
      </w:r>
      <w:r w:rsidRPr="00CE2CD8">
        <w:rPr>
          <w:color w:val="000000"/>
          <w:szCs w:val="22"/>
        </w:rPr>
        <w:t>-data blev det beregnet, at de maksimale forventede forandringer i AUC af OAT1- og OAT3-substrater var under 1,25 med dosen på 20 mg tafamidismeglumin. Den tafamidis-forårsagede hæmning af OAT1- eller OAT3-transportøren forventes derfor ikke at medføre klinisk signifikante interaktioner.</w:t>
      </w:r>
    </w:p>
    <w:p w14:paraId="53B08EC0" w14:textId="77777777" w:rsidR="006111EF" w:rsidRPr="00CE2CD8" w:rsidRDefault="006111EF">
      <w:pPr>
        <w:rPr>
          <w:color w:val="000000"/>
          <w:szCs w:val="22"/>
        </w:rPr>
      </w:pPr>
    </w:p>
    <w:p w14:paraId="37613211" w14:textId="77777777" w:rsidR="006F2F58" w:rsidRPr="00CE2CD8" w:rsidRDefault="006F2F58">
      <w:pPr>
        <w:rPr>
          <w:color w:val="000000"/>
          <w:szCs w:val="22"/>
        </w:rPr>
      </w:pPr>
      <w:r w:rsidRPr="00CE2CD8">
        <w:rPr>
          <w:color w:val="000000"/>
          <w:szCs w:val="22"/>
        </w:rPr>
        <w:t>Der er ikke gennemført interaktionsstudier for at vurdere andre lægemidlers virkning på tafamidismeglumin.</w:t>
      </w:r>
    </w:p>
    <w:p w14:paraId="26CA999C" w14:textId="77777777" w:rsidR="006F2F58" w:rsidRPr="00CE2CD8" w:rsidRDefault="006F2F58">
      <w:pPr>
        <w:rPr>
          <w:color w:val="000000"/>
          <w:szCs w:val="22"/>
        </w:rPr>
      </w:pPr>
    </w:p>
    <w:p w14:paraId="4573AA92" w14:textId="77777777" w:rsidR="006F2F58" w:rsidRPr="00CE2CD8" w:rsidRDefault="006F2F58">
      <w:pPr>
        <w:rPr>
          <w:color w:val="000000"/>
          <w:szCs w:val="22"/>
          <w:u w:val="single"/>
        </w:rPr>
      </w:pPr>
      <w:r w:rsidRPr="00CE2CD8">
        <w:rPr>
          <w:color w:val="000000"/>
          <w:szCs w:val="22"/>
          <w:u w:val="single"/>
        </w:rPr>
        <w:t>Abnorme laboratorieprøveresultater</w:t>
      </w:r>
    </w:p>
    <w:p w14:paraId="01638606" w14:textId="77777777" w:rsidR="006F2F58" w:rsidRPr="00CE2CD8" w:rsidRDefault="006F2F58">
      <w:pPr>
        <w:rPr>
          <w:color w:val="000000"/>
          <w:szCs w:val="22"/>
        </w:rPr>
      </w:pPr>
    </w:p>
    <w:p w14:paraId="621945A1" w14:textId="77777777" w:rsidR="006F2F58" w:rsidRPr="00CE2CD8" w:rsidRDefault="006F2F58">
      <w:pPr>
        <w:rPr>
          <w:color w:val="000000"/>
          <w:szCs w:val="22"/>
        </w:rPr>
      </w:pPr>
      <w:r w:rsidRPr="00CE2CD8">
        <w:rPr>
          <w:color w:val="000000"/>
          <w:szCs w:val="22"/>
        </w:rPr>
        <w:t>Tafamidis kan reducere serumkoncentrationen af totalt thyroxin uden ledsagende forandring i frit thyroxin (T4) eller thyroideastimulerende hormon (TSH). Denne ændring i totalt thyroxin skyldes sandsynligvis, at thyroxin bliver bundet i mindre grad til transthyretin (TTR) eller fortrængt derfra som følge af, at tafamidis har høj bindingsaffinitet til TTR-thyroxinreceptoren. Der er ikke observeret tilsvarende kliniske fund, der stemmer overens med thyroideadysfunktion.</w:t>
      </w:r>
    </w:p>
    <w:p w14:paraId="7E912D31" w14:textId="77777777" w:rsidR="006F2F58" w:rsidRPr="00CE2CD8" w:rsidRDefault="006F2F58">
      <w:pPr>
        <w:rPr>
          <w:color w:val="000000"/>
          <w:szCs w:val="22"/>
        </w:rPr>
      </w:pPr>
    </w:p>
    <w:p w14:paraId="227FB833" w14:textId="77777777" w:rsidR="006F2F58" w:rsidRPr="00CE2CD8" w:rsidRDefault="006F2F58" w:rsidP="006F2F58">
      <w:pPr>
        <w:keepNext/>
        <w:suppressAutoHyphens/>
        <w:ind w:left="567" w:hanging="567"/>
        <w:rPr>
          <w:b/>
          <w:color w:val="000000"/>
          <w:szCs w:val="22"/>
        </w:rPr>
      </w:pPr>
      <w:r w:rsidRPr="00CE2CD8">
        <w:rPr>
          <w:b/>
          <w:color w:val="000000"/>
          <w:szCs w:val="22"/>
        </w:rPr>
        <w:t>4.6</w:t>
      </w:r>
      <w:r w:rsidRPr="00CE2CD8">
        <w:rPr>
          <w:b/>
          <w:color w:val="000000"/>
          <w:szCs w:val="22"/>
        </w:rPr>
        <w:tab/>
        <w:t>Fertilitet, graviditet og amning</w:t>
      </w:r>
    </w:p>
    <w:p w14:paraId="18CA38B3" w14:textId="77777777" w:rsidR="006F2F58" w:rsidRPr="00CE2CD8" w:rsidRDefault="006F2F58" w:rsidP="006F2F58">
      <w:pPr>
        <w:keepNext/>
        <w:rPr>
          <w:color w:val="000000"/>
          <w:szCs w:val="22"/>
        </w:rPr>
      </w:pPr>
    </w:p>
    <w:p w14:paraId="20EDD909" w14:textId="77777777" w:rsidR="006F2F58" w:rsidRPr="00CE2CD8" w:rsidRDefault="006F2F58">
      <w:pPr>
        <w:rPr>
          <w:color w:val="000000"/>
          <w:szCs w:val="22"/>
          <w:u w:val="single"/>
        </w:rPr>
      </w:pPr>
      <w:r w:rsidRPr="00CE2CD8">
        <w:rPr>
          <w:color w:val="000000"/>
          <w:szCs w:val="22"/>
          <w:u w:val="single"/>
        </w:rPr>
        <w:t>Kvinder i den fertile alder</w:t>
      </w:r>
    </w:p>
    <w:p w14:paraId="5FABF5F9" w14:textId="77777777" w:rsidR="006F2F58" w:rsidRPr="00CE2CD8" w:rsidRDefault="006F2F58">
      <w:pPr>
        <w:rPr>
          <w:color w:val="000000"/>
          <w:u w:val="single"/>
        </w:rPr>
      </w:pPr>
    </w:p>
    <w:p w14:paraId="63084B24" w14:textId="77777777" w:rsidR="006F2F58" w:rsidRPr="00CE2CD8" w:rsidRDefault="006F2F58">
      <w:pPr>
        <w:rPr>
          <w:color w:val="000000"/>
        </w:rPr>
      </w:pPr>
      <w:r w:rsidRPr="00CE2CD8">
        <w:rPr>
          <w:color w:val="000000"/>
        </w:rPr>
        <w:t xml:space="preserve">Kvinder i den fertile alder skal anvende sikker kontraception under behandlingen med </w:t>
      </w:r>
      <w:r w:rsidRPr="00CE2CD8">
        <w:rPr>
          <w:color w:val="000000"/>
          <w:szCs w:val="22"/>
        </w:rPr>
        <w:t>tafamidismeglumin</w:t>
      </w:r>
      <w:r w:rsidRPr="00CE2CD8">
        <w:rPr>
          <w:color w:val="000000"/>
        </w:rPr>
        <w:t>, og på grund af den lange halveringstid i 1 måned efter at behandlingen er stoppet.</w:t>
      </w:r>
    </w:p>
    <w:p w14:paraId="50377D51" w14:textId="77777777" w:rsidR="006F2F58" w:rsidRPr="00CE2CD8" w:rsidRDefault="006F2F58">
      <w:pPr>
        <w:rPr>
          <w:color w:val="000000"/>
          <w:szCs w:val="22"/>
        </w:rPr>
      </w:pPr>
    </w:p>
    <w:p w14:paraId="7BCF7313" w14:textId="77777777" w:rsidR="006F2F58" w:rsidRPr="00CE2CD8" w:rsidRDefault="006F2F58">
      <w:pPr>
        <w:rPr>
          <w:color w:val="000000"/>
          <w:szCs w:val="22"/>
          <w:u w:val="single"/>
        </w:rPr>
      </w:pPr>
      <w:r w:rsidRPr="00CE2CD8">
        <w:rPr>
          <w:color w:val="000000"/>
          <w:szCs w:val="22"/>
          <w:u w:val="single"/>
        </w:rPr>
        <w:t>Graviditet</w:t>
      </w:r>
    </w:p>
    <w:p w14:paraId="607E9A42" w14:textId="77777777" w:rsidR="006F2F58" w:rsidRPr="00CE2CD8" w:rsidRDefault="006F2F58">
      <w:pPr>
        <w:rPr>
          <w:color w:val="000000"/>
          <w:szCs w:val="22"/>
          <w:u w:val="single"/>
        </w:rPr>
      </w:pPr>
    </w:p>
    <w:p w14:paraId="73F0C7A4" w14:textId="77777777" w:rsidR="006F2F58" w:rsidRPr="00CE2CD8" w:rsidRDefault="006F2F58">
      <w:pPr>
        <w:pStyle w:val="Default"/>
        <w:rPr>
          <w:sz w:val="22"/>
          <w:szCs w:val="22"/>
          <w:lang w:val="da-DK"/>
        </w:rPr>
      </w:pPr>
      <w:r w:rsidRPr="00CE2CD8">
        <w:rPr>
          <w:sz w:val="22"/>
          <w:szCs w:val="22"/>
          <w:lang w:val="da-DK"/>
        </w:rPr>
        <w:t>Der er ingen data fra anvendelse af tafamidismeglumin til gravide kvinder. Dyreforsøg har påvist udviklingstoksicitet (se pkt. 5.3). Tafamidismeglumin bør ikke anvendes under graviditeten og til kvinder i den fertile alder, som ikke anvender sikker kontraception.</w:t>
      </w:r>
    </w:p>
    <w:p w14:paraId="7727CD78" w14:textId="77777777" w:rsidR="006F2F58" w:rsidRPr="00CE2CD8" w:rsidRDefault="006F2F58">
      <w:pPr>
        <w:pStyle w:val="Default"/>
        <w:rPr>
          <w:sz w:val="22"/>
          <w:szCs w:val="22"/>
          <w:lang w:val="da-DK"/>
        </w:rPr>
      </w:pPr>
    </w:p>
    <w:p w14:paraId="4D026E34" w14:textId="77777777" w:rsidR="006F2F58" w:rsidRPr="00CE2CD8" w:rsidRDefault="006F2F58">
      <w:pPr>
        <w:rPr>
          <w:color w:val="000000"/>
          <w:szCs w:val="22"/>
          <w:u w:val="single"/>
        </w:rPr>
      </w:pPr>
      <w:r w:rsidRPr="00CE2CD8">
        <w:rPr>
          <w:color w:val="000000"/>
          <w:szCs w:val="22"/>
          <w:u w:val="single"/>
        </w:rPr>
        <w:t>Amning</w:t>
      </w:r>
    </w:p>
    <w:p w14:paraId="714A933C" w14:textId="77777777" w:rsidR="006F2F58" w:rsidRPr="00CE2CD8" w:rsidRDefault="006F2F58">
      <w:pPr>
        <w:rPr>
          <w:color w:val="000000"/>
          <w:szCs w:val="22"/>
          <w:u w:val="single"/>
        </w:rPr>
      </w:pPr>
    </w:p>
    <w:p w14:paraId="54FF5689" w14:textId="77777777" w:rsidR="006F2F58" w:rsidRPr="00CE2CD8" w:rsidRDefault="006F2F58">
      <w:pPr>
        <w:rPr>
          <w:rFonts w:eastAsia="SimSun"/>
          <w:color w:val="000000"/>
          <w:szCs w:val="22"/>
          <w:lang w:eastAsia="zh-CN"/>
        </w:rPr>
      </w:pPr>
      <w:r w:rsidRPr="00CE2CD8">
        <w:rPr>
          <w:rFonts w:eastAsia="SimSun"/>
          <w:color w:val="000000"/>
          <w:szCs w:val="22"/>
          <w:lang w:eastAsia="zh-CN"/>
        </w:rPr>
        <w:t>De tilgængelige data fra dyreforsøg</w:t>
      </w:r>
      <w:r w:rsidRPr="00CE2CD8">
        <w:rPr>
          <w:color w:val="000000"/>
          <w:szCs w:val="22"/>
        </w:rPr>
        <w:t xml:space="preserve"> viser, at tafamidis udskilles i mælk. </w:t>
      </w:r>
      <w:r w:rsidRPr="00CE2CD8">
        <w:rPr>
          <w:rFonts w:eastAsia="SimSun"/>
          <w:color w:val="000000"/>
          <w:szCs w:val="22"/>
          <w:lang w:eastAsia="zh-CN"/>
        </w:rPr>
        <w:t xml:space="preserve">En risiko for nyfødte/spædbørn kan ikke udelukkes. </w:t>
      </w:r>
      <w:r w:rsidRPr="00CE2CD8">
        <w:rPr>
          <w:color w:val="000000"/>
          <w:szCs w:val="22"/>
        </w:rPr>
        <w:t xml:space="preserve">Tafamidismeglumin </w:t>
      </w:r>
      <w:r w:rsidRPr="00CE2CD8">
        <w:rPr>
          <w:rFonts w:eastAsia="SimSun"/>
          <w:color w:val="000000"/>
          <w:szCs w:val="22"/>
          <w:lang w:eastAsia="zh-CN"/>
        </w:rPr>
        <w:t>må ikke anvendes under amning.</w:t>
      </w:r>
    </w:p>
    <w:p w14:paraId="62A7BBC8" w14:textId="77777777" w:rsidR="006F2F58" w:rsidRPr="00CE2CD8" w:rsidRDefault="006F2F58">
      <w:pPr>
        <w:rPr>
          <w:color w:val="000000"/>
          <w:szCs w:val="22"/>
        </w:rPr>
      </w:pPr>
    </w:p>
    <w:p w14:paraId="57DBC4B7" w14:textId="77777777" w:rsidR="006F2F58" w:rsidRPr="00CE2CD8" w:rsidRDefault="006F2F58" w:rsidP="006F2F58">
      <w:pPr>
        <w:keepNext/>
        <w:rPr>
          <w:color w:val="000000"/>
          <w:szCs w:val="22"/>
          <w:u w:val="single"/>
        </w:rPr>
      </w:pPr>
      <w:r w:rsidRPr="00CE2CD8">
        <w:rPr>
          <w:color w:val="000000"/>
          <w:szCs w:val="22"/>
          <w:u w:val="single"/>
        </w:rPr>
        <w:t>Fertilitet</w:t>
      </w:r>
    </w:p>
    <w:p w14:paraId="25169140" w14:textId="77777777" w:rsidR="006F2F58" w:rsidRPr="00CE2CD8" w:rsidRDefault="006F2F58" w:rsidP="006F2F58">
      <w:pPr>
        <w:keepNext/>
        <w:rPr>
          <w:color w:val="000000"/>
          <w:szCs w:val="22"/>
          <w:u w:val="single"/>
        </w:rPr>
      </w:pPr>
    </w:p>
    <w:p w14:paraId="6DCF05E2" w14:textId="77777777" w:rsidR="006F2F58" w:rsidRPr="00CE2CD8" w:rsidRDefault="006F2F58" w:rsidP="006F2F58">
      <w:pPr>
        <w:keepNext/>
        <w:rPr>
          <w:color w:val="000000"/>
          <w:szCs w:val="22"/>
        </w:rPr>
      </w:pPr>
      <w:r w:rsidRPr="00CE2CD8">
        <w:rPr>
          <w:color w:val="000000"/>
          <w:szCs w:val="22"/>
        </w:rPr>
        <w:t>Der er ikke set nedsat fertilitet i prækliniske studier (se pkt. 5.3).</w:t>
      </w:r>
    </w:p>
    <w:p w14:paraId="3A21B3CD" w14:textId="77777777" w:rsidR="006F2F58" w:rsidRPr="00CE2CD8" w:rsidRDefault="006F2F58">
      <w:pPr>
        <w:rPr>
          <w:color w:val="000000"/>
          <w:szCs w:val="22"/>
        </w:rPr>
      </w:pPr>
    </w:p>
    <w:p w14:paraId="39FB8D53" w14:textId="77777777" w:rsidR="006F2F58" w:rsidRPr="00CE2CD8" w:rsidRDefault="006F2F58">
      <w:pPr>
        <w:keepNext/>
        <w:suppressAutoHyphens/>
        <w:ind w:left="570" w:hanging="570"/>
        <w:rPr>
          <w:color w:val="000000"/>
          <w:szCs w:val="22"/>
        </w:rPr>
      </w:pPr>
      <w:r w:rsidRPr="00CE2CD8">
        <w:rPr>
          <w:b/>
          <w:color w:val="000000"/>
          <w:szCs w:val="22"/>
        </w:rPr>
        <w:t>4.7</w:t>
      </w:r>
      <w:r w:rsidRPr="00CE2CD8">
        <w:rPr>
          <w:b/>
          <w:color w:val="000000"/>
          <w:szCs w:val="22"/>
        </w:rPr>
        <w:tab/>
        <w:t>Virkning på evnen til at føre motorkøretøj og betjene maskiner</w:t>
      </w:r>
    </w:p>
    <w:p w14:paraId="0269786E" w14:textId="77777777" w:rsidR="006F2F58" w:rsidRPr="00CE2CD8" w:rsidRDefault="006F2F58">
      <w:pPr>
        <w:keepNext/>
        <w:rPr>
          <w:color w:val="000000"/>
          <w:szCs w:val="22"/>
        </w:rPr>
      </w:pPr>
    </w:p>
    <w:p w14:paraId="233DCE2F" w14:textId="77777777" w:rsidR="006F2F58" w:rsidRPr="00CE2CD8" w:rsidRDefault="006F2F58">
      <w:pPr>
        <w:rPr>
          <w:color w:val="000000"/>
          <w:szCs w:val="22"/>
        </w:rPr>
      </w:pPr>
      <w:r w:rsidRPr="00CE2CD8">
        <w:rPr>
          <w:color w:val="000000"/>
          <w:szCs w:val="22"/>
        </w:rPr>
        <w:t>På grundlag af den farmakodynamiske og farmakokinetiske profil menes det, at tafamidismeglumin ikke eller kun i ubetydelig grad påvirker evnen til at føre motorkøretøj og betjene maskiner.</w:t>
      </w:r>
    </w:p>
    <w:p w14:paraId="151B99BA" w14:textId="77777777" w:rsidR="006F2F58" w:rsidRPr="00CE2CD8" w:rsidRDefault="006F2F58">
      <w:pPr>
        <w:rPr>
          <w:color w:val="000000"/>
          <w:szCs w:val="22"/>
        </w:rPr>
      </w:pPr>
    </w:p>
    <w:p w14:paraId="5EE524F9" w14:textId="77777777" w:rsidR="006F2F58" w:rsidRPr="00CE2CD8" w:rsidRDefault="006F2F58">
      <w:pPr>
        <w:suppressAutoHyphens/>
        <w:ind w:left="567" w:hanging="567"/>
        <w:rPr>
          <w:b/>
          <w:color w:val="000000"/>
          <w:szCs w:val="22"/>
        </w:rPr>
      </w:pPr>
      <w:r w:rsidRPr="00CE2CD8">
        <w:rPr>
          <w:b/>
          <w:color w:val="000000"/>
          <w:szCs w:val="22"/>
        </w:rPr>
        <w:t>4.8</w:t>
      </w:r>
      <w:r w:rsidRPr="00CE2CD8">
        <w:rPr>
          <w:b/>
          <w:color w:val="000000"/>
          <w:szCs w:val="22"/>
        </w:rPr>
        <w:tab/>
        <w:t>Bivirkninger</w:t>
      </w:r>
    </w:p>
    <w:p w14:paraId="17C84B56" w14:textId="77777777" w:rsidR="006F2F58" w:rsidRPr="00CE2CD8" w:rsidRDefault="006F2F58">
      <w:pPr>
        <w:rPr>
          <w:color w:val="000000"/>
          <w:szCs w:val="22"/>
        </w:rPr>
      </w:pPr>
    </w:p>
    <w:p w14:paraId="79FEE4C6" w14:textId="77777777" w:rsidR="006F2F58" w:rsidRPr="00CE2CD8" w:rsidRDefault="006F2F58">
      <w:pPr>
        <w:rPr>
          <w:color w:val="000000"/>
          <w:szCs w:val="22"/>
          <w:u w:val="single"/>
        </w:rPr>
      </w:pPr>
      <w:r w:rsidRPr="00CE2CD8">
        <w:rPr>
          <w:color w:val="000000"/>
          <w:szCs w:val="22"/>
          <w:u w:val="single"/>
        </w:rPr>
        <w:t>Opsummering af sikkerhedsprofilen</w:t>
      </w:r>
    </w:p>
    <w:p w14:paraId="429B8B85" w14:textId="77777777" w:rsidR="006F2F58" w:rsidRPr="00CE2CD8" w:rsidRDefault="006F2F58">
      <w:pPr>
        <w:rPr>
          <w:color w:val="000000"/>
          <w:szCs w:val="22"/>
        </w:rPr>
      </w:pPr>
    </w:p>
    <w:p w14:paraId="64445670" w14:textId="77777777" w:rsidR="006F2F58" w:rsidRPr="00CE2CD8" w:rsidRDefault="006F2F58">
      <w:pPr>
        <w:rPr>
          <w:color w:val="000000"/>
          <w:szCs w:val="22"/>
        </w:rPr>
      </w:pPr>
      <w:r w:rsidRPr="00CE2CD8">
        <w:rPr>
          <w:color w:val="000000"/>
          <w:szCs w:val="22"/>
        </w:rPr>
        <w:t>De samlede kliniske data stammer fra 127 patienter med ATTR-PN, som fik 20 mg tafamidismeglumin dagligt i gennemsnitligt 538 dage (fra 15-994 dage). Sværhedsgraden af bivirkningerne var generelt milde til moderate.</w:t>
      </w:r>
    </w:p>
    <w:p w14:paraId="2CB500D2" w14:textId="77777777" w:rsidR="006F2F58" w:rsidRPr="00CE2CD8" w:rsidRDefault="006F2F58">
      <w:pPr>
        <w:rPr>
          <w:color w:val="000000"/>
          <w:szCs w:val="22"/>
        </w:rPr>
      </w:pPr>
    </w:p>
    <w:p w14:paraId="36ED54FA" w14:textId="77777777" w:rsidR="006F2F58" w:rsidRPr="00CE2CD8" w:rsidRDefault="006F2F58">
      <w:pPr>
        <w:rPr>
          <w:color w:val="000000"/>
          <w:szCs w:val="22"/>
          <w:u w:val="single"/>
        </w:rPr>
      </w:pPr>
      <w:r w:rsidRPr="00CE2CD8">
        <w:rPr>
          <w:color w:val="000000"/>
          <w:szCs w:val="22"/>
          <w:u w:val="single"/>
        </w:rPr>
        <w:t>Skema over bivirkninger</w:t>
      </w:r>
    </w:p>
    <w:p w14:paraId="49E1C8BF" w14:textId="77777777" w:rsidR="006F2F58" w:rsidRPr="00CE2CD8" w:rsidRDefault="006F2F58">
      <w:pPr>
        <w:rPr>
          <w:color w:val="000000"/>
          <w:szCs w:val="22"/>
        </w:rPr>
      </w:pPr>
    </w:p>
    <w:p w14:paraId="75DF1DA0" w14:textId="77777777" w:rsidR="006F2F58" w:rsidRPr="00CE2CD8" w:rsidRDefault="006F2F58">
      <w:pPr>
        <w:rPr>
          <w:color w:val="000000"/>
          <w:szCs w:val="22"/>
        </w:rPr>
      </w:pPr>
      <w:r w:rsidRPr="00CE2CD8">
        <w:rPr>
          <w:color w:val="000000"/>
          <w:szCs w:val="22"/>
        </w:rPr>
        <w:t xml:space="preserve">Følgende bivirkninger er anført efter systemorganklasser i henhold til MedDRA og </w:t>
      </w:r>
      <w:r w:rsidRPr="00CE2CD8">
        <w:rPr>
          <w:color w:val="000000"/>
        </w:rPr>
        <w:t>hyppighedskategorier i henhold til standardkonventionen</w:t>
      </w:r>
      <w:r w:rsidRPr="00CE2CD8">
        <w:rPr>
          <w:color w:val="000000"/>
          <w:szCs w:val="22"/>
        </w:rPr>
        <w:t xml:space="preserve">: </w:t>
      </w:r>
      <w:r w:rsidRPr="00CE2CD8">
        <w:rPr>
          <w:color w:val="000000"/>
        </w:rPr>
        <w:t>Meget almindelig (</w:t>
      </w:r>
      <w:r w:rsidRPr="00D24F54">
        <w:rPr>
          <w:rFonts w:ascii="Symbol" w:hAnsi="Symbol"/>
          <w:color w:val="000000"/>
        </w:rPr>
        <w:t></w:t>
      </w:r>
      <w:r w:rsidRPr="00CE2CD8">
        <w:rPr>
          <w:color w:val="000000"/>
        </w:rPr>
        <w:t> 1/10), almindelig (</w:t>
      </w:r>
      <w:r w:rsidRPr="00CE2CD8">
        <w:rPr>
          <w:color w:val="000000"/>
          <w:szCs w:val="22"/>
        </w:rPr>
        <w:sym w:font="Symbol" w:char="00B3"/>
      </w:r>
      <w:r w:rsidRPr="00CE2CD8">
        <w:rPr>
          <w:color w:val="000000"/>
          <w:szCs w:val="22"/>
        </w:rPr>
        <w:t> </w:t>
      </w:r>
      <w:r w:rsidRPr="00CE2CD8">
        <w:rPr>
          <w:color w:val="000000"/>
        </w:rPr>
        <w:t>1/100 til &lt; 1/10) og ikke almindelig (</w:t>
      </w:r>
      <w:r w:rsidRPr="00CE2CD8">
        <w:rPr>
          <w:color w:val="000000"/>
          <w:szCs w:val="22"/>
        </w:rPr>
        <w:sym w:font="Symbol" w:char="00B3"/>
      </w:r>
      <w:r w:rsidRPr="00CE2CD8">
        <w:rPr>
          <w:color w:val="000000"/>
          <w:szCs w:val="22"/>
        </w:rPr>
        <w:t> </w:t>
      </w:r>
      <w:r w:rsidRPr="00CE2CD8">
        <w:rPr>
          <w:color w:val="000000"/>
        </w:rPr>
        <w:t>1/1.000 til &lt; 1/100).</w:t>
      </w:r>
      <w:r w:rsidRPr="00CE2CD8">
        <w:rPr>
          <w:color w:val="000000"/>
          <w:szCs w:val="22"/>
        </w:rPr>
        <w:t xml:space="preserve"> Inden for hver hyppighedskategori er </w:t>
      </w:r>
      <w:r w:rsidRPr="00CE2CD8">
        <w:rPr>
          <w:color w:val="000000"/>
        </w:rPr>
        <w:t>bivirkningerne</w:t>
      </w:r>
      <w:r w:rsidRPr="00CE2CD8">
        <w:rPr>
          <w:color w:val="000000"/>
          <w:szCs w:val="22"/>
        </w:rPr>
        <w:t xml:space="preserve"> anført efter faldende alvorlighed. </w:t>
      </w:r>
      <w:r w:rsidRPr="00CE2CD8">
        <w:rPr>
          <w:color w:val="000000"/>
        </w:rPr>
        <w:t>Bivirkninger indberettet fra det kliniske program i tabeloversigten herunder afspejler den hyppighed, hvormed de forekom i et dobbeltblindt, placebo-kontrolleret fase 3-studie (Fx-005).</w:t>
      </w:r>
    </w:p>
    <w:p w14:paraId="0B8085F4" w14:textId="77777777" w:rsidR="006F2F58" w:rsidRPr="00CE2CD8" w:rsidRDefault="006F2F58">
      <w:pPr>
        <w:rPr>
          <w:color w:val="000000"/>
          <w:szCs w:val="22"/>
        </w:rPr>
      </w:pPr>
    </w:p>
    <w:tbl>
      <w:tblPr>
        <w:tblW w:w="9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608"/>
        <w:gridCol w:w="4608"/>
      </w:tblGrid>
      <w:tr w:rsidR="006F2F58" w:rsidRPr="00CE2CD8" w14:paraId="7481371E" w14:textId="77777777" w:rsidTr="002E0E83">
        <w:trPr>
          <w:cantSplit/>
        </w:trPr>
        <w:tc>
          <w:tcPr>
            <w:tcW w:w="4608" w:type="dxa"/>
            <w:tcBorders>
              <w:top w:val="single" w:sz="6" w:space="0" w:color="000000"/>
              <w:left w:val="single" w:sz="6" w:space="0" w:color="000000"/>
              <w:bottom w:val="single" w:sz="6" w:space="0" w:color="000000"/>
              <w:right w:val="single" w:sz="6" w:space="0" w:color="000000"/>
            </w:tcBorders>
          </w:tcPr>
          <w:p w14:paraId="5C9F9ACF" w14:textId="77777777" w:rsidR="006F2F58" w:rsidRPr="00CE2CD8" w:rsidRDefault="006F2F58">
            <w:pPr>
              <w:pStyle w:val="TableText"/>
              <w:keepNext/>
              <w:rPr>
                <w:b/>
                <w:color w:val="000000"/>
                <w:sz w:val="22"/>
                <w:szCs w:val="22"/>
                <w:lang w:val="da-DK"/>
              </w:rPr>
            </w:pPr>
            <w:r w:rsidRPr="00CE2CD8">
              <w:rPr>
                <w:b/>
                <w:color w:val="000000"/>
                <w:sz w:val="22"/>
                <w:lang w:val="da-DK"/>
              </w:rPr>
              <w:t>Systemorganklasse</w:t>
            </w:r>
          </w:p>
        </w:tc>
        <w:tc>
          <w:tcPr>
            <w:tcW w:w="4608" w:type="dxa"/>
            <w:tcBorders>
              <w:top w:val="single" w:sz="6" w:space="0" w:color="000000"/>
              <w:left w:val="single" w:sz="6" w:space="0" w:color="000000"/>
              <w:bottom w:val="single" w:sz="6" w:space="0" w:color="000000"/>
              <w:right w:val="single" w:sz="6" w:space="0" w:color="000000"/>
            </w:tcBorders>
          </w:tcPr>
          <w:p w14:paraId="7202E7BD" w14:textId="77777777" w:rsidR="006F2F58" w:rsidRPr="00CE2CD8" w:rsidRDefault="006F2F58">
            <w:pPr>
              <w:pStyle w:val="TableText"/>
              <w:keepNext/>
              <w:rPr>
                <w:b/>
                <w:color w:val="000000"/>
                <w:sz w:val="22"/>
                <w:szCs w:val="22"/>
                <w:lang w:val="da-DK"/>
              </w:rPr>
            </w:pPr>
            <w:r w:rsidRPr="00CE2CD8">
              <w:rPr>
                <w:b/>
                <w:color w:val="000000"/>
                <w:sz w:val="22"/>
                <w:lang w:val="da-DK"/>
              </w:rPr>
              <w:t>Meget almindelig</w:t>
            </w:r>
          </w:p>
        </w:tc>
      </w:tr>
      <w:tr w:rsidR="002E0E83" w:rsidRPr="00CE2CD8" w14:paraId="33A4306E" w14:textId="77777777" w:rsidTr="002E0E83">
        <w:trPr>
          <w:cantSplit/>
          <w:trHeight w:val="381"/>
        </w:trPr>
        <w:tc>
          <w:tcPr>
            <w:tcW w:w="4608" w:type="dxa"/>
            <w:tcBorders>
              <w:top w:val="single" w:sz="6" w:space="0" w:color="000000"/>
              <w:left w:val="single" w:sz="6" w:space="0" w:color="000000"/>
              <w:right w:val="single" w:sz="6" w:space="0" w:color="000000"/>
            </w:tcBorders>
          </w:tcPr>
          <w:p w14:paraId="1C2C64AC" w14:textId="77777777" w:rsidR="002E0E83" w:rsidRPr="00CE2CD8" w:rsidRDefault="002E0E83">
            <w:pPr>
              <w:pStyle w:val="TableText"/>
              <w:keepNext/>
              <w:rPr>
                <w:color w:val="000000"/>
                <w:sz w:val="22"/>
                <w:szCs w:val="22"/>
                <w:lang w:val="da-DK"/>
              </w:rPr>
            </w:pPr>
            <w:r w:rsidRPr="00CE2CD8">
              <w:rPr>
                <w:color w:val="000000"/>
                <w:sz w:val="22"/>
                <w:lang w:val="da-DK"/>
              </w:rPr>
              <w:t>Infektioner og parasitære sygdomme</w:t>
            </w:r>
          </w:p>
        </w:tc>
        <w:tc>
          <w:tcPr>
            <w:tcW w:w="4608" w:type="dxa"/>
            <w:tcBorders>
              <w:top w:val="single" w:sz="6" w:space="0" w:color="000000"/>
              <w:left w:val="single" w:sz="6" w:space="0" w:color="000000"/>
              <w:right w:val="single" w:sz="6" w:space="0" w:color="000000"/>
            </w:tcBorders>
          </w:tcPr>
          <w:p w14:paraId="6E1EEE2D" w14:textId="0CD21E77" w:rsidR="002E0E83" w:rsidRPr="00CE2CD8" w:rsidRDefault="002E0E83" w:rsidP="008F0A32">
            <w:pPr>
              <w:pStyle w:val="TableText"/>
              <w:keepNext/>
              <w:rPr>
                <w:color w:val="000000"/>
                <w:sz w:val="22"/>
                <w:szCs w:val="22"/>
                <w:lang w:val="da-DK"/>
              </w:rPr>
            </w:pPr>
            <w:r w:rsidRPr="00CE2CD8">
              <w:rPr>
                <w:color w:val="000000"/>
                <w:sz w:val="22"/>
                <w:lang w:val="da-DK"/>
              </w:rPr>
              <w:t>Urinvejsinfektion</w:t>
            </w:r>
          </w:p>
        </w:tc>
      </w:tr>
      <w:tr w:rsidR="006F2F58" w:rsidRPr="00CE2CD8" w14:paraId="595A7198" w14:textId="77777777" w:rsidTr="002E0E83">
        <w:trPr>
          <w:cantSplit/>
        </w:trPr>
        <w:tc>
          <w:tcPr>
            <w:tcW w:w="4608" w:type="dxa"/>
            <w:vMerge w:val="restart"/>
            <w:tcBorders>
              <w:top w:val="single" w:sz="6" w:space="0" w:color="000000"/>
              <w:left w:val="single" w:sz="6" w:space="0" w:color="000000"/>
              <w:right w:val="single" w:sz="6" w:space="0" w:color="000000"/>
            </w:tcBorders>
          </w:tcPr>
          <w:p w14:paraId="7E19AB83" w14:textId="77777777" w:rsidR="006F2F58" w:rsidRPr="00CE2CD8" w:rsidRDefault="006F2F58" w:rsidP="006F2F58">
            <w:pPr>
              <w:pStyle w:val="TableText"/>
              <w:keepNext/>
              <w:rPr>
                <w:color w:val="000000"/>
                <w:sz w:val="22"/>
                <w:szCs w:val="22"/>
                <w:lang w:val="da-DK"/>
              </w:rPr>
            </w:pPr>
            <w:r w:rsidRPr="00CE2CD8">
              <w:rPr>
                <w:color w:val="000000"/>
                <w:sz w:val="22"/>
                <w:lang w:val="da-DK"/>
              </w:rPr>
              <w:t>Mave-tarm-kanalen</w:t>
            </w:r>
          </w:p>
        </w:tc>
        <w:tc>
          <w:tcPr>
            <w:tcW w:w="4608" w:type="dxa"/>
            <w:tcBorders>
              <w:top w:val="single" w:sz="6" w:space="0" w:color="000000"/>
              <w:left w:val="single" w:sz="6" w:space="0" w:color="000000"/>
              <w:bottom w:val="single" w:sz="6" w:space="0" w:color="000000"/>
              <w:right w:val="single" w:sz="6" w:space="0" w:color="000000"/>
            </w:tcBorders>
          </w:tcPr>
          <w:p w14:paraId="39D5C7B0" w14:textId="77777777" w:rsidR="006F2F58" w:rsidRPr="00CE2CD8" w:rsidRDefault="006F2F58">
            <w:pPr>
              <w:pStyle w:val="TableText"/>
              <w:keepNext/>
              <w:rPr>
                <w:color w:val="000000"/>
                <w:sz w:val="22"/>
                <w:szCs w:val="22"/>
                <w:lang w:val="da-DK"/>
              </w:rPr>
            </w:pPr>
            <w:r w:rsidRPr="00CE2CD8">
              <w:rPr>
                <w:color w:val="000000"/>
                <w:sz w:val="22"/>
                <w:lang w:val="da-DK"/>
              </w:rPr>
              <w:t>Diarré</w:t>
            </w:r>
          </w:p>
        </w:tc>
      </w:tr>
      <w:tr w:rsidR="006F2F58" w:rsidRPr="00CE2CD8" w14:paraId="446217A7" w14:textId="77777777" w:rsidTr="002E0E83">
        <w:trPr>
          <w:cantSplit/>
        </w:trPr>
        <w:tc>
          <w:tcPr>
            <w:tcW w:w="4608" w:type="dxa"/>
            <w:vMerge/>
            <w:tcBorders>
              <w:left w:val="single" w:sz="6" w:space="0" w:color="000000"/>
              <w:bottom w:val="single" w:sz="6" w:space="0" w:color="000000"/>
              <w:right w:val="single" w:sz="6" w:space="0" w:color="000000"/>
            </w:tcBorders>
          </w:tcPr>
          <w:p w14:paraId="7DC4B912" w14:textId="77777777" w:rsidR="006F2F58" w:rsidRPr="00CE2CD8" w:rsidRDefault="006F2F58">
            <w:pPr>
              <w:pStyle w:val="TableText"/>
              <w:keepNext/>
              <w:rPr>
                <w:color w:val="000000"/>
                <w:sz w:val="22"/>
                <w:szCs w:val="22"/>
                <w:lang w:val="da-DK"/>
              </w:rPr>
            </w:pPr>
          </w:p>
        </w:tc>
        <w:tc>
          <w:tcPr>
            <w:tcW w:w="4608" w:type="dxa"/>
            <w:tcBorders>
              <w:top w:val="single" w:sz="6" w:space="0" w:color="000000"/>
              <w:left w:val="single" w:sz="6" w:space="0" w:color="000000"/>
              <w:bottom w:val="single" w:sz="6" w:space="0" w:color="000000"/>
              <w:right w:val="single" w:sz="6" w:space="0" w:color="000000"/>
            </w:tcBorders>
          </w:tcPr>
          <w:p w14:paraId="7EFCD41B" w14:textId="77777777" w:rsidR="006F2F58" w:rsidRPr="00CE2CD8" w:rsidRDefault="006F2F58">
            <w:pPr>
              <w:pStyle w:val="TableText"/>
              <w:keepNext/>
              <w:rPr>
                <w:color w:val="000000"/>
                <w:sz w:val="22"/>
                <w:szCs w:val="22"/>
                <w:lang w:val="da-DK"/>
              </w:rPr>
            </w:pPr>
            <w:r w:rsidRPr="00CE2CD8">
              <w:rPr>
                <w:color w:val="000000"/>
                <w:sz w:val="22"/>
                <w:lang w:val="da-DK"/>
              </w:rPr>
              <w:t>Øvre abdominalsmerter</w:t>
            </w:r>
          </w:p>
        </w:tc>
      </w:tr>
    </w:tbl>
    <w:p w14:paraId="023247A6" w14:textId="77777777" w:rsidR="006F2F58" w:rsidRPr="00CE2CD8" w:rsidRDefault="006F2F58">
      <w:pPr>
        <w:rPr>
          <w:color w:val="000000"/>
          <w:szCs w:val="22"/>
        </w:rPr>
      </w:pPr>
    </w:p>
    <w:p w14:paraId="5DF366F2" w14:textId="77777777" w:rsidR="006F2F58" w:rsidRPr="00CE2CD8" w:rsidRDefault="006F2F58" w:rsidP="006F2F58">
      <w:pPr>
        <w:autoSpaceDE w:val="0"/>
        <w:autoSpaceDN w:val="0"/>
        <w:rPr>
          <w:color w:val="000000"/>
          <w:u w:val="single"/>
        </w:rPr>
      </w:pPr>
      <w:r w:rsidRPr="00CE2CD8">
        <w:rPr>
          <w:color w:val="000000"/>
          <w:u w:val="single"/>
        </w:rPr>
        <w:t>Indberetning af formodede bivirkninger</w:t>
      </w:r>
    </w:p>
    <w:p w14:paraId="5DC1423B" w14:textId="77777777" w:rsidR="006F2F58" w:rsidRPr="00CE2CD8" w:rsidRDefault="006F2F58" w:rsidP="006F2F58">
      <w:pPr>
        <w:autoSpaceDE w:val="0"/>
        <w:autoSpaceDN w:val="0"/>
        <w:rPr>
          <w:b/>
          <w:color w:val="000000"/>
          <w:u w:val="single"/>
        </w:rPr>
      </w:pPr>
    </w:p>
    <w:p w14:paraId="5A16CCFD" w14:textId="00F0A231" w:rsidR="006F2F58" w:rsidRPr="00CE2CD8" w:rsidRDefault="006F2F58" w:rsidP="006F2F58">
      <w:pPr>
        <w:autoSpaceDE w:val="0"/>
        <w:autoSpaceDN w:val="0"/>
        <w:rPr>
          <w:color w:val="000000"/>
        </w:rPr>
      </w:pPr>
      <w:r w:rsidRPr="00CE2CD8">
        <w:rPr>
          <w:color w:val="000000"/>
        </w:rPr>
        <w:t xml:space="preserve">Når lægemidlet er godkendt, er indberetning af formodede bivirkninger vigtig. Det muliggør løbende overvågning af benefit/risk-forholdet for lægemidlet. Sundhedspersoner anmodes om at indberette alle formodede bivirkninger </w:t>
      </w:r>
      <w:r w:rsidRPr="00CE2CD8">
        <w:rPr>
          <w:color w:val="000000"/>
          <w:szCs w:val="22"/>
        </w:rPr>
        <w:t xml:space="preserve">via </w:t>
      </w:r>
      <w:r w:rsidRPr="00D24F54">
        <w:rPr>
          <w:color w:val="000000"/>
          <w:szCs w:val="22"/>
          <w:highlight w:val="lightGray"/>
        </w:rPr>
        <w:t xml:space="preserve">det nationale rapporteringssystem anført i </w:t>
      </w:r>
      <w:hyperlink r:id="rId10" w:history="1">
        <w:r w:rsidRPr="00D24F54">
          <w:rPr>
            <w:rStyle w:val="Hyperlink"/>
            <w:szCs w:val="22"/>
            <w:highlight w:val="lightGray"/>
          </w:rPr>
          <w:t>Appendiks V</w:t>
        </w:r>
      </w:hyperlink>
      <w:r w:rsidRPr="00CE2CD8">
        <w:rPr>
          <w:color w:val="000000"/>
        </w:rPr>
        <w:t>.</w:t>
      </w:r>
    </w:p>
    <w:p w14:paraId="37C2F3E8" w14:textId="77777777" w:rsidR="006F2F58" w:rsidRPr="00CE2CD8" w:rsidRDefault="006F2F58" w:rsidP="006F2F58">
      <w:pPr>
        <w:autoSpaceDE w:val="0"/>
        <w:autoSpaceDN w:val="0"/>
        <w:rPr>
          <w:color w:val="000000"/>
          <w:u w:val="single"/>
        </w:rPr>
      </w:pPr>
      <w:r w:rsidRPr="00CE2CD8">
        <w:rPr>
          <w:color w:val="000000"/>
          <w:u w:val="single"/>
        </w:rPr>
        <w:t xml:space="preserve"> </w:t>
      </w:r>
    </w:p>
    <w:p w14:paraId="4D13D7A2" w14:textId="77777777" w:rsidR="006F2F58" w:rsidRPr="00CE2CD8" w:rsidRDefault="006F2F58" w:rsidP="006F2F58">
      <w:pPr>
        <w:keepNext/>
        <w:tabs>
          <w:tab w:val="left" w:pos="567"/>
        </w:tabs>
        <w:suppressAutoHyphens/>
        <w:rPr>
          <w:color w:val="000000"/>
          <w:szCs w:val="22"/>
        </w:rPr>
      </w:pPr>
      <w:r w:rsidRPr="00CE2CD8">
        <w:rPr>
          <w:b/>
          <w:color w:val="000000"/>
          <w:szCs w:val="22"/>
        </w:rPr>
        <w:t>4.9</w:t>
      </w:r>
      <w:r w:rsidRPr="00CE2CD8">
        <w:rPr>
          <w:b/>
          <w:color w:val="000000"/>
          <w:szCs w:val="22"/>
        </w:rPr>
        <w:tab/>
        <w:t>Overdosering</w:t>
      </w:r>
    </w:p>
    <w:p w14:paraId="0D443F37" w14:textId="77777777" w:rsidR="006F2F58" w:rsidRPr="00CE2CD8" w:rsidRDefault="006F2F58" w:rsidP="006F2F58">
      <w:pPr>
        <w:keepNext/>
        <w:rPr>
          <w:color w:val="000000"/>
          <w:szCs w:val="22"/>
        </w:rPr>
      </w:pPr>
    </w:p>
    <w:p w14:paraId="0E39E0E6" w14:textId="77777777" w:rsidR="006F2F58" w:rsidRPr="00CE2CD8" w:rsidRDefault="006F2F58" w:rsidP="006F2F58">
      <w:pPr>
        <w:keepNext/>
        <w:rPr>
          <w:color w:val="000000"/>
          <w:szCs w:val="22"/>
          <w:u w:val="single"/>
        </w:rPr>
      </w:pPr>
      <w:r w:rsidRPr="00CE2CD8">
        <w:rPr>
          <w:color w:val="000000"/>
          <w:szCs w:val="22"/>
          <w:u w:val="single"/>
        </w:rPr>
        <w:t>Symptomer</w:t>
      </w:r>
    </w:p>
    <w:p w14:paraId="5D7588B5" w14:textId="77777777" w:rsidR="006F2F58" w:rsidRPr="00CE2CD8" w:rsidRDefault="006F2F58" w:rsidP="006F2F58">
      <w:pPr>
        <w:keepNext/>
        <w:rPr>
          <w:color w:val="000000"/>
          <w:szCs w:val="22"/>
        </w:rPr>
      </w:pPr>
    </w:p>
    <w:p w14:paraId="010A6797" w14:textId="77777777" w:rsidR="006F2F58" w:rsidRPr="00CE2CD8" w:rsidRDefault="006F2F58">
      <w:pPr>
        <w:rPr>
          <w:color w:val="000000"/>
          <w:szCs w:val="22"/>
        </w:rPr>
      </w:pPr>
      <w:r w:rsidRPr="00CE2CD8">
        <w:rPr>
          <w:color w:val="000000"/>
          <w:szCs w:val="22"/>
        </w:rPr>
        <w:t>Der er minimal klinisk erfaring med overdosering. I kliniske studier indtog to patienter, der var diagnosticeret med transthyretin amyloid kardiomyopati</w:t>
      </w:r>
      <w:r w:rsidR="00C36292" w:rsidRPr="00CE2CD8">
        <w:rPr>
          <w:color w:val="000000"/>
          <w:szCs w:val="22"/>
        </w:rPr>
        <w:t xml:space="preserve"> (ATTR-CM)</w:t>
      </w:r>
      <w:r w:rsidRPr="00CE2CD8">
        <w:rPr>
          <w:color w:val="000000"/>
          <w:szCs w:val="22"/>
        </w:rPr>
        <w:t>, uforvarent en enkelt dosis tafamidismeglumin på 160 mg, uden at der opstod nogen bivirkninger. Den højeste dosis tafamidismeglumin, som blev givet til raske forsøgsdeltagere i et klinisk studie, var 480 mg som engangsdosis. Der blev rapporteret én behandlingsrelateret bivirkning i form af mild hordeolum med denne dosis.</w:t>
      </w:r>
    </w:p>
    <w:p w14:paraId="0734CB8C" w14:textId="77777777" w:rsidR="006F2F58" w:rsidRPr="00CE2CD8" w:rsidRDefault="006F2F58">
      <w:pPr>
        <w:rPr>
          <w:color w:val="000000"/>
          <w:szCs w:val="22"/>
        </w:rPr>
      </w:pPr>
    </w:p>
    <w:p w14:paraId="0F717C7A" w14:textId="77777777" w:rsidR="006F2F58" w:rsidRPr="00CE2CD8" w:rsidRDefault="006F2F58">
      <w:pPr>
        <w:rPr>
          <w:color w:val="000000"/>
          <w:szCs w:val="22"/>
          <w:u w:val="single"/>
        </w:rPr>
      </w:pPr>
      <w:r w:rsidRPr="00CE2CD8">
        <w:rPr>
          <w:color w:val="000000"/>
          <w:szCs w:val="22"/>
          <w:u w:val="single"/>
        </w:rPr>
        <w:t>Behandling</w:t>
      </w:r>
    </w:p>
    <w:p w14:paraId="0FC0FF4C" w14:textId="77777777" w:rsidR="006F2F58" w:rsidRPr="00CE2CD8" w:rsidRDefault="006F2F58">
      <w:pPr>
        <w:rPr>
          <w:color w:val="000000"/>
          <w:szCs w:val="22"/>
        </w:rPr>
      </w:pPr>
    </w:p>
    <w:p w14:paraId="7A0EAD75" w14:textId="77777777" w:rsidR="006F2F58" w:rsidRPr="00CE2CD8" w:rsidRDefault="006F2F58">
      <w:pPr>
        <w:rPr>
          <w:color w:val="000000"/>
          <w:szCs w:val="22"/>
        </w:rPr>
      </w:pPr>
      <w:r w:rsidRPr="00CE2CD8">
        <w:rPr>
          <w:color w:val="000000"/>
          <w:szCs w:val="22"/>
        </w:rPr>
        <w:t>I tilfælde af overdosering skal der iværksættes standardbehandling efter behov.</w:t>
      </w:r>
    </w:p>
    <w:p w14:paraId="20215575" w14:textId="77777777" w:rsidR="006F2F58" w:rsidRPr="00CE2CD8" w:rsidRDefault="006F2F58">
      <w:pPr>
        <w:rPr>
          <w:color w:val="000000"/>
          <w:szCs w:val="22"/>
        </w:rPr>
      </w:pPr>
    </w:p>
    <w:p w14:paraId="39D8339C" w14:textId="77777777" w:rsidR="006F2F58" w:rsidRPr="00CE2CD8" w:rsidRDefault="006F2F58">
      <w:pPr>
        <w:rPr>
          <w:color w:val="000000"/>
          <w:szCs w:val="22"/>
        </w:rPr>
      </w:pPr>
    </w:p>
    <w:p w14:paraId="3640B3CD" w14:textId="77777777" w:rsidR="006F2F58" w:rsidRPr="00CE2CD8" w:rsidRDefault="006F2F58">
      <w:pPr>
        <w:suppressAutoHyphens/>
        <w:ind w:left="567" w:hanging="567"/>
        <w:rPr>
          <w:color w:val="000000"/>
          <w:szCs w:val="22"/>
        </w:rPr>
      </w:pPr>
      <w:r w:rsidRPr="00CE2CD8">
        <w:rPr>
          <w:b/>
          <w:color w:val="000000"/>
          <w:szCs w:val="22"/>
        </w:rPr>
        <w:t>5.</w:t>
      </w:r>
      <w:r w:rsidRPr="00CE2CD8">
        <w:rPr>
          <w:b/>
          <w:color w:val="000000"/>
          <w:szCs w:val="22"/>
        </w:rPr>
        <w:tab/>
        <w:t>FARMAKOLOGISKE EGENSKABER</w:t>
      </w:r>
    </w:p>
    <w:p w14:paraId="6B3E87ED" w14:textId="77777777" w:rsidR="006F2F58" w:rsidRPr="00CE2CD8" w:rsidRDefault="006F2F58">
      <w:pPr>
        <w:rPr>
          <w:color w:val="000000"/>
          <w:szCs w:val="22"/>
        </w:rPr>
      </w:pPr>
    </w:p>
    <w:p w14:paraId="58F181BD" w14:textId="77777777" w:rsidR="006F2F58" w:rsidRPr="00CE2CD8" w:rsidRDefault="006F2F58">
      <w:pPr>
        <w:suppressAutoHyphens/>
        <w:ind w:left="567" w:hanging="567"/>
        <w:rPr>
          <w:color w:val="000000"/>
          <w:szCs w:val="22"/>
        </w:rPr>
      </w:pPr>
      <w:r w:rsidRPr="00CE2CD8">
        <w:rPr>
          <w:b/>
          <w:color w:val="000000"/>
          <w:szCs w:val="22"/>
        </w:rPr>
        <w:t>5.1</w:t>
      </w:r>
      <w:r w:rsidRPr="00CE2CD8">
        <w:rPr>
          <w:b/>
          <w:color w:val="000000"/>
          <w:szCs w:val="22"/>
        </w:rPr>
        <w:tab/>
        <w:t>Farmakodynamiske egenskaber</w:t>
      </w:r>
    </w:p>
    <w:p w14:paraId="440B0634" w14:textId="77777777" w:rsidR="006F2F58" w:rsidRPr="00CE2CD8" w:rsidRDefault="006F2F58">
      <w:pPr>
        <w:rPr>
          <w:color w:val="000000"/>
          <w:szCs w:val="22"/>
        </w:rPr>
      </w:pPr>
    </w:p>
    <w:p w14:paraId="75F9CADC" w14:textId="77777777" w:rsidR="006F2F58" w:rsidRPr="00CE2CD8" w:rsidRDefault="006F2F58">
      <w:pPr>
        <w:suppressAutoHyphens/>
        <w:rPr>
          <w:color w:val="000000"/>
          <w:szCs w:val="22"/>
        </w:rPr>
      </w:pPr>
      <w:r w:rsidRPr="00CE2CD8">
        <w:rPr>
          <w:color w:val="000000"/>
          <w:szCs w:val="22"/>
        </w:rPr>
        <w:t>Farmakoterapeutisk klassifikation: Andre midler mod lidelser i centralnervesystemet, ATC-kode: N07XX08.</w:t>
      </w:r>
    </w:p>
    <w:p w14:paraId="0AE84F30" w14:textId="77777777" w:rsidR="006F2F58" w:rsidRPr="00CE2CD8" w:rsidRDefault="006F2F58">
      <w:pPr>
        <w:rPr>
          <w:color w:val="000000"/>
          <w:szCs w:val="22"/>
        </w:rPr>
      </w:pPr>
    </w:p>
    <w:p w14:paraId="0D32A242" w14:textId="77777777" w:rsidR="006F2F58" w:rsidRPr="00CE2CD8" w:rsidRDefault="006F2F58">
      <w:pPr>
        <w:rPr>
          <w:color w:val="000000"/>
          <w:u w:val="single"/>
        </w:rPr>
      </w:pPr>
      <w:r w:rsidRPr="00CE2CD8">
        <w:rPr>
          <w:color w:val="000000"/>
          <w:u w:val="single"/>
        </w:rPr>
        <w:t>Virkningsmekanisme</w:t>
      </w:r>
    </w:p>
    <w:p w14:paraId="6A876BD5" w14:textId="77777777" w:rsidR="006F2F58" w:rsidRPr="00CE2CD8" w:rsidRDefault="006F2F58">
      <w:pPr>
        <w:rPr>
          <w:color w:val="000000"/>
          <w:szCs w:val="22"/>
        </w:rPr>
      </w:pPr>
    </w:p>
    <w:p w14:paraId="6840AA83" w14:textId="77777777" w:rsidR="006F2F58" w:rsidRPr="00CE2CD8" w:rsidRDefault="006F2F58">
      <w:pPr>
        <w:rPr>
          <w:color w:val="000000"/>
          <w:szCs w:val="22"/>
        </w:rPr>
      </w:pPr>
      <w:r w:rsidRPr="00CE2CD8">
        <w:rPr>
          <w:color w:val="000000"/>
          <w:szCs w:val="22"/>
        </w:rPr>
        <w:t>Tafamidis er en selektiv TTR-stabilisator. Tafamidis bindes til TTR på thyroxinbindingsstederne og stabiliserer tetrameren og for</w:t>
      </w:r>
      <w:r w:rsidR="009A2179" w:rsidRPr="00CE2CD8">
        <w:rPr>
          <w:color w:val="000000"/>
          <w:szCs w:val="22"/>
        </w:rPr>
        <w:t>sinker</w:t>
      </w:r>
      <w:r w:rsidRPr="00CE2CD8">
        <w:rPr>
          <w:color w:val="000000"/>
          <w:szCs w:val="22"/>
        </w:rPr>
        <w:t xml:space="preserve"> adskillelsen til monomerer, det hastighedsbegrænsende trin i den amyloidogene proces.</w:t>
      </w:r>
    </w:p>
    <w:p w14:paraId="13DA3F28" w14:textId="77777777" w:rsidR="006F2F58" w:rsidRPr="00CE2CD8" w:rsidRDefault="006F2F58">
      <w:pPr>
        <w:rPr>
          <w:color w:val="000000"/>
          <w:szCs w:val="22"/>
        </w:rPr>
      </w:pPr>
    </w:p>
    <w:p w14:paraId="36B593A9" w14:textId="77777777" w:rsidR="006F2F58" w:rsidRPr="00CE2CD8" w:rsidRDefault="006F2F58" w:rsidP="006F2F58">
      <w:pPr>
        <w:rPr>
          <w:color w:val="000000"/>
          <w:u w:val="single"/>
        </w:rPr>
      </w:pPr>
      <w:r w:rsidRPr="00CE2CD8">
        <w:rPr>
          <w:color w:val="000000"/>
          <w:u w:val="single"/>
        </w:rPr>
        <w:t>Farmakodynamisk virkning</w:t>
      </w:r>
    </w:p>
    <w:p w14:paraId="6EEE81B9" w14:textId="77777777" w:rsidR="006F2F58" w:rsidRPr="00CE2CD8" w:rsidRDefault="006F2F58" w:rsidP="006F2F58">
      <w:pPr>
        <w:rPr>
          <w:color w:val="000000"/>
          <w:szCs w:val="22"/>
        </w:rPr>
      </w:pPr>
    </w:p>
    <w:p w14:paraId="4EF39369" w14:textId="77777777" w:rsidR="006F2F58" w:rsidRPr="00CE2CD8" w:rsidRDefault="006F2F58" w:rsidP="006F2F58">
      <w:pPr>
        <w:rPr>
          <w:color w:val="000000"/>
        </w:rPr>
      </w:pPr>
      <w:r w:rsidRPr="00CE2CD8">
        <w:rPr>
          <w:color w:val="000000"/>
          <w:szCs w:val="22"/>
        </w:rPr>
        <w:t>Transthyrein amyloidose er en svært invaliderende sygdom, som skyldes akkumul</w:t>
      </w:r>
      <w:r w:rsidR="009E7380" w:rsidRPr="00CE2CD8">
        <w:rPr>
          <w:color w:val="000000"/>
          <w:szCs w:val="22"/>
        </w:rPr>
        <w:t>ering</w:t>
      </w:r>
      <w:r w:rsidRPr="00CE2CD8">
        <w:rPr>
          <w:color w:val="000000"/>
          <w:szCs w:val="22"/>
        </w:rPr>
        <w:t xml:space="preserve"> af diverse uopløselige fibrillære proteiner, eller amyloid, i vævene i tilstrækkelige mængder til at nedsætte normal funktion.</w:t>
      </w:r>
      <w:r w:rsidRPr="00CE2CD8">
        <w:rPr>
          <w:color w:val="000000"/>
        </w:rPr>
        <w:t xml:space="preserve"> Adskillelsen af transthyretin-tetramer til monomerer er det hastighedsbegrænsende trin i patogenesen af transthyretin amyloidose. De foldede monomerer undergår delvis denaturering for at danne alternativt foldede monomer-amyloidogene mellemprodukter. Disse mellemprodukter fejldannes derefter til opløselige oligomer, profilamenter, filamenter og amyloidfibriller. Tafamidis binder sig med negativ kooperativitet til de 2 </w:t>
      </w:r>
      <w:bookmarkStart w:id="1" w:name="OLE_LINK1"/>
      <w:r w:rsidRPr="00CE2CD8">
        <w:rPr>
          <w:color w:val="000000"/>
        </w:rPr>
        <w:t>thyro</w:t>
      </w:r>
      <w:bookmarkEnd w:id="1"/>
      <w:r w:rsidRPr="00CE2CD8">
        <w:rPr>
          <w:color w:val="000000"/>
        </w:rPr>
        <w:t>xin-bindingssteder på den naturlige tetrameriske form af transthyretin og forhindrer derved adskillelsen til monomerer. Denne hæmning af TTR-tetramer-adskillelsen danner grundlaget for anvendelse af tafamidis til at nedsætte sygdomsudviklingen hos patienter med</w:t>
      </w:r>
      <w:r w:rsidR="00C36292" w:rsidRPr="00CE2CD8">
        <w:rPr>
          <w:color w:val="000000"/>
        </w:rPr>
        <w:t xml:space="preserve"> stadie 1</w:t>
      </w:r>
      <w:r w:rsidRPr="00CE2CD8">
        <w:rPr>
          <w:color w:val="000000"/>
        </w:rPr>
        <w:t xml:space="preserve"> ATTR-PN.</w:t>
      </w:r>
    </w:p>
    <w:p w14:paraId="716B1110" w14:textId="77777777" w:rsidR="006F2F58" w:rsidRPr="00CE2CD8" w:rsidRDefault="006F2F58" w:rsidP="006F2F58">
      <w:pPr>
        <w:rPr>
          <w:color w:val="000000"/>
        </w:rPr>
      </w:pPr>
    </w:p>
    <w:p w14:paraId="337A7E8F" w14:textId="77777777" w:rsidR="006F2F58" w:rsidRPr="00CE2CD8" w:rsidRDefault="006F2F58" w:rsidP="006F2F58">
      <w:pPr>
        <w:rPr>
          <w:color w:val="000000"/>
        </w:rPr>
      </w:pPr>
      <w:r w:rsidRPr="00CE2CD8">
        <w:rPr>
          <w:color w:val="000000"/>
        </w:rPr>
        <w:t>Der blev anvendt en TTR-stabiliseringsanalyse som farmakodynamisk markør og for at vurdere stabiliteten af TTR-tetrameren.</w:t>
      </w:r>
    </w:p>
    <w:p w14:paraId="7D561594" w14:textId="77777777" w:rsidR="006F2F58" w:rsidRPr="00CE2CD8" w:rsidRDefault="006F2F58" w:rsidP="006F2F58">
      <w:pPr>
        <w:rPr>
          <w:color w:val="000000"/>
        </w:rPr>
      </w:pPr>
    </w:p>
    <w:p w14:paraId="6A86C29A" w14:textId="77777777" w:rsidR="006F2F58" w:rsidRPr="00CE2CD8" w:rsidRDefault="006F2F58" w:rsidP="006F2F58">
      <w:pPr>
        <w:rPr>
          <w:color w:val="000000"/>
          <w:szCs w:val="22"/>
        </w:rPr>
      </w:pPr>
      <w:r w:rsidRPr="00CE2CD8">
        <w:rPr>
          <w:color w:val="000000"/>
        </w:rPr>
        <w:t xml:space="preserve">Tafamidis stabiliserede både vildtype-TTR-tetrameren og tetramererne af 14 TTR-varianter, der blev testet klinisk efter dosering af tafamidis én gang dagligt. Tafamidis stabiliserede også TTR-tetrameren for 25 varianter, der blev testet </w:t>
      </w:r>
      <w:r w:rsidRPr="00CE2CD8">
        <w:rPr>
          <w:i/>
          <w:iCs/>
          <w:color w:val="000000"/>
        </w:rPr>
        <w:t>ex vivo</w:t>
      </w:r>
      <w:r w:rsidRPr="00CE2CD8">
        <w:rPr>
          <w:color w:val="000000"/>
        </w:rPr>
        <w:t>; der blev således påvist TTR-stabilisering af 40 amyloidogene TTR-genotyper.</w:t>
      </w:r>
    </w:p>
    <w:p w14:paraId="4EE48741" w14:textId="77777777" w:rsidR="006F2F58" w:rsidRPr="00CE2CD8" w:rsidRDefault="006F2F58" w:rsidP="006F2F58">
      <w:pPr>
        <w:rPr>
          <w:color w:val="000000"/>
          <w:szCs w:val="22"/>
        </w:rPr>
      </w:pPr>
    </w:p>
    <w:p w14:paraId="3025A560" w14:textId="77777777" w:rsidR="006F2F58" w:rsidRPr="00CE2CD8" w:rsidRDefault="006F2F58" w:rsidP="006F2F58">
      <w:pPr>
        <w:rPr>
          <w:color w:val="000000"/>
          <w:u w:val="single"/>
        </w:rPr>
      </w:pPr>
      <w:r w:rsidRPr="00CE2CD8">
        <w:rPr>
          <w:bCs/>
          <w:color w:val="000000"/>
          <w:szCs w:val="22"/>
          <w:u w:val="single"/>
        </w:rPr>
        <w:t xml:space="preserve">Klinisk virkning </w:t>
      </w:r>
      <w:r w:rsidRPr="00CE2CD8">
        <w:rPr>
          <w:color w:val="000000"/>
          <w:u w:val="single"/>
        </w:rPr>
        <w:t>og sikkerhed</w:t>
      </w:r>
    </w:p>
    <w:p w14:paraId="2F4628C5" w14:textId="77777777" w:rsidR="006F2F58" w:rsidRPr="00CE2CD8" w:rsidRDefault="006F2F58" w:rsidP="006F2F58">
      <w:pPr>
        <w:rPr>
          <w:bCs/>
          <w:color w:val="000000"/>
          <w:szCs w:val="22"/>
          <w:u w:val="single"/>
        </w:rPr>
      </w:pPr>
    </w:p>
    <w:p w14:paraId="3196DFB0" w14:textId="465739A1" w:rsidR="006F2F58" w:rsidRPr="00CE2CD8" w:rsidRDefault="006F2F58" w:rsidP="006F2F58">
      <w:pPr>
        <w:rPr>
          <w:color w:val="000000"/>
        </w:rPr>
      </w:pPr>
      <w:r w:rsidRPr="00CE2CD8">
        <w:rPr>
          <w:color w:val="000000"/>
          <w:szCs w:val="22"/>
        </w:rPr>
        <w:t xml:space="preserve">Det pivotale studie med tafamidismeglumin hos </w:t>
      </w:r>
      <w:r w:rsidR="00C36292" w:rsidRPr="00CE2CD8">
        <w:rPr>
          <w:color w:val="000000"/>
          <w:szCs w:val="22"/>
        </w:rPr>
        <w:t xml:space="preserve">stadie 1 </w:t>
      </w:r>
      <w:r w:rsidRPr="00CE2CD8">
        <w:rPr>
          <w:color w:val="000000"/>
          <w:szCs w:val="22"/>
        </w:rPr>
        <w:t xml:space="preserve">ATTR-PN-patienter er et 18 måneders, multicenter, randomiseret, dobbelt-blindt, placebo-kontrolleret studie. Studiet vurderede sikkerhed og virkning af 20 mg tafamidis 1 gang dagligt hos 128 patienter med ATTR-PN med </w:t>
      </w:r>
      <w:r w:rsidR="007E0B83" w:rsidRPr="00CE2CD8">
        <w:rPr>
          <w:color w:val="000000"/>
          <w:szCs w:val="22"/>
        </w:rPr>
        <w:t>Val30Me</w:t>
      </w:r>
      <w:r w:rsidR="000577BB" w:rsidRPr="00CE2CD8">
        <w:rPr>
          <w:color w:val="000000"/>
          <w:szCs w:val="22"/>
        </w:rPr>
        <w:t>t</w:t>
      </w:r>
      <w:r w:rsidRPr="00CE2CD8">
        <w:rPr>
          <w:color w:val="000000"/>
          <w:szCs w:val="22"/>
        </w:rPr>
        <w:t>-mutation og sygdom i primær stadie 1</w:t>
      </w:r>
      <w:r w:rsidR="00DB765C" w:rsidRPr="00CE2CD8">
        <w:rPr>
          <w:color w:val="000000"/>
          <w:szCs w:val="22"/>
        </w:rPr>
        <w:t>. 126 af de 128 patienter</w:t>
      </w:r>
      <w:r w:rsidRPr="00CE2CD8">
        <w:rPr>
          <w:color w:val="000000"/>
          <w:szCs w:val="22"/>
        </w:rPr>
        <w:t xml:space="preserve"> kræve</w:t>
      </w:r>
      <w:r w:rsidR="00DB765C" w:rsidRPr="00CE2CD8">
        <w:rPr>
          <w:color w:val="000000"/>
          <w:szCs w:val="22"/>
        </w:rPr>
        <w:t>de</w:t>
      </w:r>
      <w:r w:rsidRPr="00CE2CD8">
        <w:rPr>
          <w:color w:val="000000"/>
          <w:szCs w:val="22"/>
        </w:rPr>
        <w:t xml:space="preserve"> normalt ikke </w:t>
      </w:r>
      <w:r w:rsidRPr="00CE2CD8">
        <w:rPr>
          <w:rStyle w:val="status0"/>
          <w:color w:val="000000"/>
        </w:rPr>
        <w:t>mobilitets</w:t>
      </w:r>
      <w:r w:rsidRPr="00CE2CD8">
        <w:rPr>
          <w:color w:val="000000"/>
          <w:szCs w:val="22"/>
        </w:rPr>
        <w:t>hjælp</w:t>
      </w:r>
      <w:r w:rsidRPr="00CE2CD8">
        <w:rPr>
          <w:rStyle w:val="status0"/>
          <w:color w:val="000000"/>
        </w:rPr>
        <w:t>. Det primære resultatmål var “</w:t>
      </w:r>
      <w:r w:rsidRPr="00CE2CD8">
        <w:rPr>
          <w:rStyle w:val="status0"/>
          <w:i/>
          <w:color w:val="000000"/>
        </w:rPr>
        <w:t>Neuropathy Impairment Score of the Lower Limb</w:t>
      </w:r>
      <w:r w:rsidRPr="00CE2CD8">
        <w:rPr>
          <w:rStyle w:val="status0"/>
          <w:color w:val="000000"/>
        </w:rPr>
        <w:t>” (NIS-LL – en lægelig vurdering af den neurologiske undersøgelse af underekstremi</w:t>
      </w:r>
      <w:r w:rsidRPr="00CE2CD8">
        <w:rPr>
          <w:rStyle w:val="status0"/>
          <w:color w:val="000000"/>
        </w:rPr>
        <w:softHyphen/>
        <w:t xml:space="preserve">teterne) og livskvalitetsundersøgelsen, </w:t>
      </w:r>
      <w:r w:rsidRPr="00CE2CD8">
        <w:rPr>
          <w:rStyle w:val="status0"/>
          <w:i/>
          <w:color w:val="000000"/>
        </w:rPr>
        <w:t>Norfolk Quality of Life</w:t>
      </w:r>
      <w:r w:rsidRPr="00CE2CD8">
        <w:rPr>
          <w:rStyle w:val="status0"/>
          <w:color w:val="000000"/>
        </w:rPr>
        <w:t xml:space="preserve"> – </w:t>
      </w:r>
      <w:r w:rsidRPr="00CE2CD8">
        <w:rPr>
          <w:rStyle w:val="status0"/>
          <w:i/>
          <w:color w:val="000000"/>
        </w:rPr>
        <w:t>Diabetic Neuropathy</w:t>
      </w:r>
      <w:r w:rsidRPr="00CE2CD8">
        <w:rPr>
          <w:rStyle w:val="status0"/>
          <w:color w:val="000000"/>
        </w:rPr>
        <w:t xml:space="preserve"> (Norfolk QOL-DN – en patientvurdering, total livskvalitetsscore [TQOL]). Andre resultatmål omfatter sammensatte scorer af lange nervefibre (nerveoverledning, vibrationstærskel og hjertefrekvensrespons på dyb vejrtrækning – HRDB) og funktion af små nervefibre (varmesmerte og kuldetærskel og HRDB) og ernæringsmæssig vurdering ved hjælp af den modificerede </w:t>
      </w:r>
      <w:r w:rsidRPr="00CE2CD8">
        <w:rPr>
          <w:color w:val="000000"/>
        </w:rPr>
        <w:t>metode til udregning af idealvægt (mBMI – BMI gange serum-albumin i g/l). 86 ud af 91 patienter, der gennemførte de 18 måneders behandlings</w:t>
      </w:r>
      <w:r w:rsidRPr="00CE2CD8">
        <w:rPr>
          <w:color w:val="000000"/>
        </w:rPr>
        <w:softHyphen/>
        <w:t>periode, fortsatte umiddelbart efter i et åbent forlængelsesstudie, hvor de alle fik 20 mg tafamidismeglumin 1 gang dagligt i yderligere 12 måneder.</w:t>
      </w:r>
    </w:p>
    <w:p w14:paraId="04103FC7" w14:textId="77777777" w:rsidR="006F2F58" w:rsidRPr="00CE2CD8" w:rsidRDefault="006F2F58">
      <w:pPr>
        <w:rPr>
          <w:color w:val="000000"/>
        </w:rPr>
      </w:pPr>
    </w:p>
    <w:p w14:paraId="7E6B6ACA" w14:textId="77777777" w:rsidR="006F2F58" w:rsidRPr="00CE2CD8" w:rsidRDefault="006F2F58" w:rsidP="006F2F58">
      <w:pPr>
        <w:keepNext/>
        <w:rPr>
          <w:color w:val="000000"/>
        </w:rPr>
      </w:pPr>
      <w:r w:rsidRPr="00CE2CD8">
        <w:rPr>
          <w:color w:val="000000"/>
        </w:rPr>
        <w:t>Efter de 18 måneders behandling responderede flere tafamidismeglumin-behandlede patienter i henhold til NIS-LL (ændring på mindre end 2 point på NIL-LL). Resultater af de prædefinerede analyser af de primære resultatmål ses i følgende tabel:</w:t>
      </w:r>
    </w:p>
    <w:p w14:paraId="79ECBBBE" w14:textId="77777777" w:rsidR="006F2F58" w:rsidRPr="00CE2CD8" w:rsidRDefault="006F2F58" w:rsidP="006F2F58">
      <w:pPr>
        <w:keepNext/>
        <w:rPr>
          <w:color w:val="00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5435"/>
        <w:gridCol w:w="1800"/>
        <w:gridCol w:w="90"/>
        <w:gridCol w:w="1890"/>
      </w:tblGrid>
      <w:tr w:rsidR="006F2F58" w:rsidRPr="00CE2CD8" w14:paraId="278E84DF" w14:textId="77777777">
        <w:trPr>
          <w:trHeight w:val="20"/>
          <w:jc w:val="center"/>
        </w:trPr>
        <w:tc>
          <w:tcPr>
            <w:tcW w:w="9215" w:type="dxa"/>
            <w:gridSpan w:val="4"/>
            <w:tcBorders>
              <w:top w:val="single" w:sz="4" w:space="0" w:color="000000"/>
              <w:left w:val="single" w:sz="4" w:space="0" w:color="000000"/>
              <w:bottom w:val="single" w:sz="4" w:space="0" w:color="000000"/>
              <w:right w:val="single" w:sz="4" w:space="0" w:color="000000"/>
            </w:tcBorders>
          </w:tcPr>
          <w:p w14:paraId="09EB6BAD" w14:textId="77777777" w:rsidR="006F2F58" w:rsidRPr="00CE2CD8" w:rsidRDefault="006F2F58" w:rsidP="006F2F58">
            <w:pPr>
              <w:keepNext/>
              <w:autoSpaceDE w:val="0"/>
              <w:autoSpaceDN w:val="0"/>
              <w:adjustRightInd w:val="0"/>
              <w:rPr>
                <w:b/>
                <w:color w:val="000000"/>
                <w:szCs w:val="22"/>
              </w:rPr>
            </w:pPr>
            <w:r w:rsidRPr="00CE2CD8">
              <w:rPr>
                <w:b/>
                <w:color w:val="000000"/>
                <w:szCs w:val="22"/>
              </w:rPr>
              <w:t xml:space="preserve">Vyndaqel </w:t>
            </w:r>
            <w:r w:rsidRPr="00CE2CD8">
              <w:rPr>
                <w:b/>
                <w:i/>
                <w:color w:val="000000"/>
                <w:szCs w:val="22"/>
              </w:rPr>
              <w:t xml:space="preserve">versus </w:t>
            </w:r>
            <w:r w:rsidRPr="00CE2CD8">
              <w:rPr>
                <w:b/>
                <w:color w:val="000000"/>
                <w:szCs w:val="22"/>
              </w:rPr>
              <w:t>placebo: NIS-LL og TQOL efter 18 måneder (Studie Fx-005)</w:t>
            </w:r>
          </w:p>
        </w:tc>
      </w:tr>
      <w:tr w:rsidR="006F2F58" w:rsidRPr="00CE2CD8" w14:paraId="0742E7C5" w14:textId="77777777">
        <w:trPr>
          <w:trHeight w:val="20"/>
          <w:jc w:val="center"/>
        </w:trPr>
        <w:tc>
          <w:tcPr>
            <w:tcW w:w="5435" w:type="dxa"/>
            <w:tcBorders>
              <w:top w:val="single" w:sz="4" w:space="0" w:color="000000"/>
              <w:left w:val="single" w:sz="4" w:space="0" w:color="000000"/>
              <w:bottom w:val="single" w:sz="4" w:space="0" w:color="000000"/>
              <w:right w:val="single" w:sz="4" w:space="0" w:color="000000"/>
            </w:tcBorders>
          </w:tcPr>
          <w:p w14:paraId="218C1B42" w14:textId="77777777" w:rsidR="006F2F58" w:rsidRPr="00CE2CD8" w:rsidRDefault="006F2F58" w:rsidP="006F2F58">
            <w:pPr>
              <w:keepNext/>
              <w:rPr>
                <w:b/>
                <w:color w:val="000000"/>
                <w:szCs w:val="22"/>
              </w:rPr>
            </w:pPr>
          </w:p>
        </w:tc>
        <w:tc>
          <w:tcPr>
            <w:tcW w:w="1800" w:type="dxa"/>
            <w:tcBorders>
              <w:top w:val="single" w:sz="4" w:space="0" w:color="000000"/>
              <w:left w:val="single" w:sz="4" w:space="0" w:color="000000"/>
              <w:bottom w:val="single" w:sz="4" w:space="0" w:color="000000"/>
              <w:right w:val="single" w:sz="4" w:space="0" w:color="000000"/>
            </w:tcBorders>
          </w:tcPr>
          <w:p w14:paraId="16FE67F4" w14:textId="77777777" w:rsidR="006F2F58" w:rsidRPr="00CE2CD8" w:rsidRDefault="006F2F58" w:rsidP="006F2F58">
            <w:pPr>
              <w:keepNext/>
              <w:jc w:val="center"/>
              <w:rPr>
                <w:b/>
                <w:color w:val="000000"/>
                <w:szCs w:val="22"/>
              </w:rPr>
            </w:pPr>
            <w:r w:rsidRPr="00CE2CD8">
              <w:rPr>
                <w:b/>
                <w:color w:val="000000"/>
                <w:szCs w:val="22"/>
              </w:rPr>
              <w:t>Placebo</w:t>
            </w:r>
          </w:p>
        </w:tc>
        <w:tc>
          <w:tcPr>
            <w:tcW w:w="1980" w:type="dxa"/>
            <w:gridSpan w:val="2"/>
            <w:tcBorders>
              <w:top w:val="single" w:sz="4" w:space="0" w:color="000000"/>
              <w:left w:val="single" w:sz="4" w:space="0" w:color="000000"/>
              <w:bottom w:val="single" w:sz="4" w:space="0" w:color="000000"/>
              <w:right w:val="single" w:sz="4" w:space="0" w:color="000000"/>
            </w:tcBorders>
          </w:tcPr>
          <w:p w14:paraId="38E6BF3A" w14:textId="77777777" w:rsidR="006F2F58" w:rsidRPr="00CE2CD8" w:rsidRDefault="006F2F58" w:rsidP="006F2F58">
            <w:pPr>
              <w:keepNext/>
              <w:jc w:val="center"/>
              <w:rPr>
                <w:b/>
                <w:color w:val="000000"/>
                <w:szCs w:val="22"/>
              </w:rPr>
            </w:pPr>
            <w:r w:rsidRPr="00CE2CD8">
              <w:rPr>
                <w:b/>
                <w:color w:val="000000"/>
                <w:szCs w:val="22"/>
              </w:rPr>
              <w:t>Vyndaqel</w:t>
            </w:r>
          </w:p>
        </w:tc>
      </w:tr>
      <w:tr w:rsidR="006F2F58" w:rsidRPr="00CE2CD8" w14:paraId="65CC4CA9" w14:textId="77777777">
        <w:trPr>
          <w:trHeight w:val="20"/>
          <w:jc w:val="center"/>
        </w:trPr>
        <w:tc>
          <w:tcPr>
            <w:tcW w:w="5435" w:type="dxa"/>
            <w:tcBorders>
              <w:top w:val="single" w:sz="4" w:space="0" w:color="000000"/>
              <w:left w:val="single" w:sz="4" w:space="0" w:color="000000"/>
              <w:bottom w:val="single" w:sz="4" w:space="0" w:color="auto"/>
              <w:right w:val="single" w:sz="4" w:space="0" w:color="000000"/>
            </w:tcBorders>
          </w:tcPr>
          <w:p w14:paraId="2CC21FEC" w14:textId="77777777" w:rsidR="006F2F58" w:rsidRPr="00CE2CD8" w:rsidRDefault="006F2F58" w:rsidP="006F2F58">
            <w:pPr>
              <w:keepNext/>
              <w:rPr>
                <w:b/>
                <w:color w:val="000000"/>
                <w:szCs w:val="22"/>
              </w:rPr>
            </w:pPr>
            <w:r w:rsidRPr="00CE2CD8">
              <w:rPr>
                <w:b/>
                <w:color w:val="000000"/>
                <w:szCs w:val="22"/>
              </w:rPr>
              <w:t>Prædefineret ITT-analyse</w:t>
            </w:r>
          </w:p>
        </w:tc>
        <w:tc>
          <w:tcPr>
            <w:tcW w:w="1800" w:type="dxa"/>
            <w:tcBorders>
              <w:top w:val="single" w:sz="4" w:space="0" w:color="000000"/>
              <w:left w:val="single" w:sz="4" w:space="0" w:color="000000"/>
              <w:bottom w:val="single" w:sz="4" w:space="0" w:color="auto"/>
              <w:right w:val="single" w:sz="4" w:space="0" w:color="000000"/>
            </w:tcBorders>
            <w:vAlign w:val="center"/>
          </w:tcPr>
          <w:p w14:paraId="2E4F72C8" w14:textId="77777777" w:rsidR="006F2F58" w:rsidRPr="00CE2CD8" w:rsidRDefault="006F2F58" w:rsidP="006F2F58">
            <w:pPr>
              <w:keepNext/>
              <w:jc w:val="center"/>
              <w:rPr>
                <w:b/>
                <w:color w:val="000000"/>
                <w:szCs w:val="22"/>
              </w:rPr>
            </w:pPr>
            <w:r w:rsidRPr="00CE2CD8">
              <w:rPr>
                <w:b/>
                <w:color w:val="000000"/>
                <w:szCs w:val="22"/>
              </w:rPr>
              <w:t>N=61</w:t>
            </w:r>
          </w:p>
        </w:tc>
        <w:tc>
          <w:tcPr>
            <w:tcW w:w="1980" w:type="dxa"/>
            <w:gridSpan w:val="2"/>
            <w:tcBorders>
              <w:top w:val="single" w:sz="4" w:space="0" w:color="000000"/>
              <w:left w:val="single" w:sz="4" w:space="0" w:color="000000"/>
              <w:bottom w:val="single" w:sz="4" w:space="0" w:color="auto"/>
              <w:right w:val="single" w:sz="4" w:space="0" w:color="000000"/>
            </w:tcBorders>
          </w:tcPr>
          <w:p w14:paraId="38F33886" w14:textId="77777777" w:rsidR="006F2F58" w:rsidRPr="00CE2CD8" w:rsidRDefault="006F2F58" w:rsidP="006F2F58">
            <w:pPr>
              <w:keepNext/>
              <w:jc w:val="center"/>
              <w:rPr>
                <w:b/>
                <w:color w:val="000000"/>
                <w:szCs w:val="22"/>
              </w:rPr>
            </w:pPr>
            <w:r w:rsidRPr="00CE2CD8">
              <w:rPr>
                <w:b/>
                <w:color w:val="000000"/>
                <w:szCs w:val="22"/>
              </w:rPr>
              <w:t>N=64</w:t>
            </w:r>
          </w:p>
        </w:tc>
      </w:tr>
      <w:tr w:rsidR="006F2F58" w:rsidRPr="00CE2CD8" w14:paraId="171E608A" w14:textId="77777777">
        <w:trPr>
          <w:trHeight w:val="20"/>
          <w:jc w:val="center"/>
        </w:trPr>
        <w:tc>
          <w:tcPr>
            <w:tcW w:w="5435" w:type="dxa"/>
            <w:tcBorders>
              <w:top w:val="single" w:sz="4" w:space="0" w:color="auto"/>
              <w:left w:val="single" w:sz="4" w:space="0" w:color="000000"/>
              <w:bottom w:val="nil"/>
              <w:right w:val="single" w:sz="4" w:space="0" w:color="000000"/>
            </w:tcBorders>
          </w:tcPr>
          <w:p w14:paraId="69A5E362" w14:textId="77777777" w:rsidR="006F2F58" w:rsidRPr="00CE2CD8" w:rsidRDefault="006F2F58" w:rsidP="006F2F58">
            <w:pPr>
              <w:keepNext/>
              <w:rPr>
                <w:color w:val="000000"/>
                <w:szCs w:val="22"/>
              </w:rPr>
            </w:pPr>
            <w:r w:rsidRPr="00CE2CD8">
              <w:rPr>
                <w:color w:val="000000"/>
                <w:szCs w:val="22"/>
              </w:rPr>
              <w:t>NIS-LL-responder (% patienter)</w:t>
            </w:r>
          </w:p>
        </w:tc>
        <w:tc>
          <w:tcPr>
            <w:tcW w:w="1800" w:type="dxa"/>
            <w:tcBorders>
              <w:top w:val="single" w:sz="4" w:space="0" w:color="auto"/>
              <w:left w:val="single" w:sz="4" w:space="0" w:color="000000"/>
              <w:bottom w:val="single" w:sz="4" w:space="0" w:color="auto"/>
              <w:right w:val="single" w:sz="4" w:space="0" w:color="000000"/>
            </w:tcBorders>
            <w:vAlign w:val="center"/>
          </w:tcPr>
          <w:p w14:paraId="1C110756" w14:textId="77777777" w:rsidR="006F2F58" w:rsidRPr="00CE2CD8" w:rsidRDefault="006F2F58" w:rsidP="006F2F58">
            <w:pPr>
              <w:keepNext/>
              <w:jc w:val="center"/>
              <w:rPr>
                <w:color w:val="000000"/>
                <w:szCs w:val="22"/>
              </w:rPr>
            </w:pPr>
            <w:r w:rsidRPr="00CE2CD8">
              <w:rPr>
                <w:color w:val="000000"/>
                <w:szCs w:val="22"/>
              </w:rPr>
              <w:t>29,5%</w:t>
            </w:r>
          </w:p>
        </w:tc>
        <w:tc>
          <w:tcPr>
            <w:tcW w:w="1980" w:type="dxa"/>
            <w:gridSpan w:val="2"/>
            <w:tcBorders>
              <w:top w:val="single" w:sz="4" w:space="0" w:color="auto"/>
              <w:left w:val="single" w:sz="4" w:space="0" w:color="000000"/>
              <w:bottom w:val="single" w:sz="4" w:space="0" w:color="auto"/>
              <w:right w:val="single" w:sz="4" w:space="0" w:color="000000"/>
            </w:tcBorders>
          </w:tcPr>
          <w:p w14:paraId="545334D3" w14:textId="77777777" w:rsidR="006F2F58" w:rsidRPr="00CE2CD8" w:rsidRDefault="006F2F58" w:rsidP="006F2F58">
            <w:pPr>
              <w:keepNext/>
              <w:jc w:val="center"/>
              <w:rPr>
                <w:color w:val="000000"/>
                <w:szCs w:val="22"/>
              </w:rPr>
            </w:pPr>
            <w:r w:rsidRPr="00CE2CD8">
              <w:rPr>
                <w:color w:val="000000"/>
                <w:szCs w:val="22"/>
              </w:rPr>
              <w:t>45,3%</w:t>
            </w:r>
          </w:p>
        </w:tc>
      </w:tr>
      <w:tr w:rsidR="006F2F58" w:rsidRPr="00CE2CD8" w14:paraId="3C01F17E" w14:textId="77777777">
        <w:trPr>
          <w:trHeight w:val="20"/>
          <w:jc w:val="center"/>
        </w:trPr>
        <w:tc>
          <w:tcPr>
            <w:tcW w:w="5435" w:type="dxa"/>
            <w:tcBorders>
              <w:top w:val="nil"/>
              <w:left w:val="single" w:sz="4" w:space="0" w:color="000000"/>
              <w:bottom w:val="single" w:sz="4" w:space="0" w:color="000000"/>
              <w:right w:val="single" w:sz="4" w:space="0" w:color="000000"/>
            </w:tcBorders>
          </w:tcPr>
          <w:p w14:paraId="036A5877" w14:textId="77777777" w:rsidR="006F2F58" w:rsidRPr="00CE2CD8" w:rsidRDefault="006F2F58" w:rsidP="006F2F58">
            <w:pPr>
              <w:keepNext/>
              <w:tabs>
                <w:tab w:val="left" w:pos="270"/>
              </w:tabs>
              <w:rPr>
                <w:color w:val="000000"/>
                <w:szCs w:val="22"/>
              </w:rPr>
            </w:pPr>
            <w:r w:rsidRPr="00CE2CD8">
              <w:rPr>
                <w:color w:val="000000"/>
                <w:szCs w:val="22"/>
              </w:rPr>
              <w:tab/>
              <w:t>Forskel (Vyndaqel minus placebo)</w:t>
            </w:r>
          </w:p>
          <w:p w14:paraId="21D087E7" w14:textId="77777777" w:rsidR="006F2F58" w:rsidRPr="00CE2CD8" w:rsidRDefault="006F2F58" w:rsidP="006F2F58">
            <w:pPr>
              <w:keepNext/>
              <w:tabs>
                <w:tab w:val="left" w:pos="270"/>
              </w:tabs>
              <w:rPr>
                <w:color w:val="000000"/>
                <w:szCs w:val="22"/>
              </w:rPr>
            </w:pPr>
            <w:r w:rsidRPr="00CE2CD8">
              <w:rPr>
                <w:color w:val="000000"/>
                <w:szCs w:val="22"/>
              </w:rPr>
              <w:tab/>
              <w:t>95% CI af forskel (p-værdi)</w:t>
            </w:r>
          </w:p>
        </w:tc>
        <w:tc>
          <w:tcPr>
            <w:tcW w:w="3780" w:type="dxa"/>
            <w:gridSpan w:val="3"/>
            <w:tcBorders>
              <w:top w:val="single" w:sz="4" w:space="0" w:color="auto"/>
              <w:left w:val="single" w:sz="4" w:space="0" w:color="000000"/>
              <w:bottom w:val="single" w:sz="4" w:space="0" w:color="000000"/>
              <w:right w:val="single" w:sz="4" w:space="0" w:color="000000"/>
            </w:tcBorders>
            <w:vAlign w:val="center"/>
          </w:tcPr>
          <w:p w14:paraId="57FA6502" w14:textId="77777777" w:rsidR="006F2F58" w:rsidRPr="00CE2CD8" w:rsidRDefault="006F2F58" w:rsidP="006F2F58">
            <w:pPr>
              <w:keepNext/>
              <w:jc w:val="center"/>
              <w:rPr>
                <w:color w:val="000000"/>
                <w:szCs w:val="22"/>
              </w:rPr>
            </w:pPr>
            <w:r w:rsidRPr="00CE2CD8">
              <w:rPr>
                <w:color w:val="000000"/>
                <w:szCs w:val="22"/>
              </w:rPr>
              <w:t>15,8%</w:t>
            </w:r>
            <w:r w:rsidRPr="00CE2CD8">
              <w:rPr>
                <w:color w:val="000000"/>
                <w:szCs w:val="22"/>
              </w:rPr>
              <w:br/>
              <w:t>-0,9%, 32,5% (0,068)</w:t>
            </w:r>
          </w:p>
        </w:tc>
      </w:tr>
      <w:tr w:rsidR="006F2F58" w:rsidRPr="00CE2CD8" w14:paraId="2393B8C0" w14:textId="77777777">
        <w:trPr>
          <w:trHeight w:val="20"/>
          <w:jc w:val="center"/>
        </w:trPr>
        <w:tc>
          <w:tcPr>
            <w:tcW w:w="5435" w:type="dxa"/>
            <w:tcBorders>
              <w:top w:val="single" w:sz="4" w:space="0" w:color="000000"/>
              <w:left w:val="single" w:sz="4" w:space="0" w:color="000000"/>
              <w:bottom w:val="nil"/>
              <w:right w:val="single" w:sz="4" w:space="0" w:color="000000"/>
            </w:tcBorders>
          </w:tcPr>
          <w:p w14:paraId="319A3A9A" w14:textId="77777777" w:rsidR="006F2F58" w:rsidRPr="00CE2CD8" w:rsidRDefault="006F2F58" w:rsidP="006F2F58">
            <w:pPr>
              <w:keepNext/>
              <w:rPr>
                <w:color w:val="000000"/>
                <w:szCs w:val="22"/>
              </w:rPr>
            </w:pPr>
            <w:r w:rsidRPr="00CE2CD8">
              <w:rPr>
                <w:color w:val="000000"/>
              </w:rPr>
              <w:t>TQOL ændring fra start, gennemsnit (LSMean (standardafvigelse))</w:t>
            </w:r>
          </w:p>
        </w:tc>
        <w:tc>
          <w:tcPr>
            <w:tcW w:w="1800" w:type="dxa"/>
            <w:tcBorders>
              <w:top w:val="single" w:sz="4" w:space="0" w:color="000000"/>
              <w:left w:val="single" w:sz="4" w:space="0" w:color="000000"/>
              <w:bottom w:val="single" w:sz="4" w:space="0" w:color="auto"/>
              <w:right w:val="single" w:sz="4" w:space="0" w:color="000000"/>
            </w:tcBorders>
            <w:vAlign w:val="center"/>
          </w:tcPr>
          <w:p w14:paraId="04C6F8E5" w14:textId="77777777" w:rsidR="006F2F58" w:rsidRPr="00CE2CD8" w:rsidRDefault="006F2F58" w:rsidP="006F2F58">
            <w:pPr>
              <w:keepNext/>
              <w:jc w:val="center"/>
              <w:rPr>
                <w:color w:val="000000"/>
                <w:szCs w:val="22"/>
              </w:rPr>
            </w:pPr>
            <w:r w:rsidRPr="00CE2CD8">
              <w:rPr>
                <w:color w:val="000000"/>
              </w:rPr>
              <w:t>7,2 (2,36)</w:t>
            </w:r>
          </w:p>
        </w:tc>
        <w:tc>
          <w:tcPr>
            <w:tcW w:w="1980" w:type="dxa"/>
            <w:gridSpan w:val="2"/>
            <w:tcBorders>
              <w:top w:val="single" w:sz="4" w:space="0" w:color="000000"/>
              <w:left w:val="single" w:sz="4" w:space="0" w:color="000000"/>
              <w:bottom w:val="single" w:sz="4" w:space="0" w:color="auto"/>
              <w:right w:val="single" w:sz="4" w:space="0" w:color="000000"/>
            </w:tcBorders>
            <w:vAlign w:val="center"/>
          </w:tcPr>
          <w:p w14:paraId="60471F96" w14:textId="77777777" w:rsidR="006F2F58" w:rsidRPr="00CE2CD8" w:rsidRDefault="006F2F58" w:rsidP="006F2F58">
            <w:pPr>
              <w:keepNext/>
              <w:jc w:val="center"/>
              <w:rPr>
                <w:color w:val="000000"/>
                <w:szCs w:val="22"/>
              </w:rPr>
            </w:pPr>
            <w:r w:rsidRPr="00CE2CD8">
              <w:rPr>
                <w:color w:val="000000"/>
              </w:rPr>
              <w:t>2,0 (2.31)</w:t>
            </w:r>
          </w:p>
        </w:tc>
      </w:tr>
      <w:tr w:rsidR="006F2F58" w:rsidRPr="00CE2CD8" w14:paraId="315954BB" w14:textId="77777777">
        <w:trPr>
          <w:trHeight w:val="20"/>
          <w:jc w:val="center"/>
        </w:trPr>
        <w:tc>
          <w:tcPr>
            <w:tcW w:w="5435" w:type="dxa"/>
            <w:tcBorders>
              <w:top w:val="nil"/>
              <w:left w:val="single" w:sz="4" w:space="0" w:color="000000"/>
              <w:bottom w:val="single" w:sz="4" w:space="0" w:color="000000"/>
              <w:right w:val="single" w:sz="4" w:space="0" w:color="000000"/>
            </w:tcBorders>
          </w:tcPr>
          <w:p w14:paraId="75236FDE" w14:textId="77777777" w:rsidR="006F2F58" w:rsidRPr="00CE2CD8" w:rsidRDefault="006F2F58" w:rsidP="006F2F58">
            <w:pPr>
              <w:keepNext/>
              <w:tabs>
                <w:tab w:val="left" w:pos="270"/>
              </w:tabs>
              <w:rPr>
                <w:color w:val="000000"/>
                <w:szCs w:val="22"/>
              </w:rPr>
            </w:pPr>
            <w:r w:rsidRPr="00CE2CD8">
              <w:rPr>
                <w:color w:val="000000"/>
                <w:szCs w:val="22"/>
              </w:rPr>
              <w:tab/>
              <w:t xml:space="preserve">Forskel i gennemsnit (LSMean </w:t>
            </w:r>
            <w:r w:rsidRPr="00CE2CD8">
              <w:rPr>
                <w:color w:val="000000"/>
              </w:rPr>
              <w:t>(standardafvigelse))</w:t>
            </w:r>
          </w:p>
          <w:p w14:paraId="6B879AD8" w14:textId="77777777" w:rsidR="006F2F58" w:rsidRPr="00CE2CD8" w:rsidRDefault="006F2F58" w:rsidP="006F2F58">
            <w:pPr>
              <w:keepNext/>
              <w:tabs>
                <w:tab w:val="left" w:pos="270"/>
              </w:tabs>
              <w:rPr>
                <w:color w:val="000000"/>
                <w:szCs w:val="22"/>
              </w:rPr>
            </w:pPr>
            <w:r w:rsidRPr="00CE2CD8">
              <w:rPr>
                <w:color w:val="000000"/>
                <w:szCs w:val="22"/>
              </w:rPr>
              <w:tab/>
              <w:t>95% CI af forskel (p-værdi)</w:t>
            </w:r>
          </w:p>
        </w:tc>
        <w:tc>
          <w:tcPr>
            <w:tcW w:w="3780" w:type="dxa"/>
            <w:gridSpan w:val="3"/>
            <w:tcBorders>
              <w:top w:val="single" w:sz="4" w:space="0" w:color="000000"/>
              <w:left w:val="single" w:sz="4" w:space="0" w:color="000000"/>
              <w:bottom w:val="single" w:sz="4" w:space="0" w:color="auto"/>
              <w:right w:val="single" w:sz="4" w:space="0" w:color="000000"/>
            </w:tcBorders>
            <w:vAlign w:val="center"/>
          </w:tcPr>
          <w:p w14:paraId="4C4C52C5" w14:textId="77777777" w:rsidR="006F2F58" w:rsidRPr="00CE2CD8" w:rsidRDefault="006F2F58" w:rsidP="006F2F58">
            <w:pPr>
              <w:keepNext/>
              <w:jc w:val="center"/>
              <w:rPr>
                <w:color w:val="000000"/>
              </w:rPr>
            </w:pPr>
            <w:r w:rsidRPr="00CE2CD8">
              <w:rPr>
                <w:color w:val="000000"/>
              </w:rPr>
              <w:t>-5,2 (3,31)</w:t>
            </w:r>
          </w:p>
          <w:p w14:paraId="2710249D" w14:textId="77777777" w:rsidR="006F2F58" w:rsidRPr="00CE2CD8" w:rsidRDefault="006F2F58" w:rsidP="006F2F58">
            <w:pPr>
              <w:keepNext/>
              <w:jc w:val="center"/>
              <w:rPr>
                <w:color w:val="000000"/>
              </w:rPr>
            </w:pPr>
            <w:r w:rsidRPr="00CE2CD8">
              <w:rPr>
                <w:color w:val="000000"/>
              </w:rPr>
              <w:t>-11,8, 1,3 (0,116)</w:t>
            </w:r>
          </w:p>
        </w:tc>
      </w:tr>
      <w:tr w:rsidR="006F2F58" w:rsidRPr="00CE2CD8" w14:paraId="58D9F046" w14:textId="77777777">
        <w:trPr>
          <w:trHeight w:val="20"/>
          <w:jc w:val="center"/>
        </w:trPr>
        <w:tc>
          <w:tcPr>
            <w:tcW w:w="5435" w:type="dxa"/>
            <w:tcBorders>
              <w:top w:val="single" w:sz="4" w:space="0" w:color="000000"/>
              <w:left w:val="single" w:sz="4" w:space="0" w:color="000000"/>
              <w:bottom w:val="single" w:sz="4" w:space="0" w:color="auto"/>
              <w:right w:val="single" w:sz="4" w:space="0" w:color="000000"/>
            </w:tcBorders>
          </w:tcPr>
          <w:p w14:paraId="4B145E87" w14:textId="77777777" w:rsidR="006F2F58" w:rsidRPr="00CE2CD8" w:rsidRDefault="006F2F58" w:rsidP="006F2F58">
            <w:pPr>
              <w:keepNext/>
              <w:rPr>
                <w:b/>
                <w:color w:val="000000"/>
                <w:szCs w:val="22"/>
              </w:rPr>
            </w:pPr>
            <w:r w:rsidRPr="00CE2CD8">
              <w:rPr>
                <w:b/>
                <w:color w:val="000000"/>
                <w:szCs w:val="22"/>
              </w:rPr>
              <w:t>Prædefineret analyse af evaluerbar effekt</w:t>
            </w:r>
          </w:p>
        </w:tc>
        <w:tc>
          <w:tcPr>
            <w:tcW w:w="1890" w:type="dxa"/>
            <w:gridSpan w:val="2"/>
            <w:tcBorders>
              <w:top w:val="single" w:sz="4" w:space="0" w:color="000000"/>
              <w:left w:val="single" w:sz="4" w:space="0" w:color="000000"/>
              <w:bottom w:val="single" w:sz="4" w:space="0" w:color="auto"/>
              <w:right w:val="single" w:sz="4" w:space="0" w:color="000000"/>
            </w:tcBorders>
            <w:vAlign w:val="center"/>
          </w:tcPr>
          <w:p w14:paraId="677B3DA7" w14:textId="77777777" w:rsidR="006F2F58" w:rsidRPr="00CE2CD8" w:rsidRDefault="006F2F58" w:rsidP="006F2F58">
            <w:pPr>
              <w:keepNext/>
              <w:jc w:val="center"/>
              <w:rPr>
                <w:b/>
                <w:color w:val="000000"/>
                <w:szCs w:val="22"/>
              </w:rPr>
            </w:pPr>
            <w:r w:rsidRPr="00CE2CD8">
              <w:rPr>
                <w:b/>
                <w:color w:val="000000"/>
                <w:szCs w:val="22"/>
              </w:rPr>
              <w:t>N=42</w:t>
            </w:r>
          </w:p>
        </w:tc>
        <w:tc>
          <w:tcPr>
            <w:tcW w:w="1890" w:type="dxa"/>
            <w:tcBorders>
              <w:top w:val="single" w:sz="4" w:space="0" w:color="000000"/>
              <w:left w:val="single" w:sz="4" w:space="0" w:color="000000"/>
              <w:bottom w:val="single" w:sz="4" w:space="0" w:color="auto"/>
              <w:right w:val="single" w:sz="4" w:space="0" w:color="000000"/>
            </w:tcBorders>
            <w:vAlign w:val="center"/>
          </w:tcPr>
          <w:p w14:paraId="7DF91CFC" w14:textId="77777777" w:rsidR="006F2F58" w:rsidRPr="00CE2CD8" w:rsidRDefault="006F2F58" w:rsidP="006F2F58">
            <w:pPr>
              <w:keepNext/>
              <w:jc w:val="center"/>
              <w:rPr>
                <w:b/>
                <w:color w:val="000000"/>
                <w:szCs w:val="22"/>
              </w:rPr>
            </w:pPr>
            <w:r w:rsidRPr="00CE2CD8">
              <w:rPr>
                <w:b/>
                <w:color w:val="000000"/>
                <w:szCs w:val="22"/>
              </w:rPr>
              <w:t>N=45</w:t>
            </w:r>
          </w:p>
        </w:tc>
      </w:tr>
      <w:tr w:rsidR="006F2F58" w:rsidRPr="00CE2CD8" w14:paraId="66B5CE6F" w14:textId="77777777">
        <w:trPr>
          <w:trHeight w:val="20"/>
          <w:jc w:val="center"/>
        </w:trPr>
        <w:tc>
          <w:tcPr>
            <w:tcW w:w="5435" w:type="dxa"/>
            <w:tcBorders>
              <w:top w:val="single" w:sz="4" w:space="0" w:color="auto"/>
              <w:left w:val="single" w:sz="4" w:space="0" w:color="000000"/>
              <w:bottom w:val="single" w:sz="4" w:space="0" w:color="auto"/>
              <w:right w:val="single" w:sz="4" w:space="0" w:color="000000"/>
            </w:tcBorders>
          </w:tcPr>
          <w:p w14:paraId="3BE389AB" w14:textId="77777777" w:rsidR="006F2F58" w:rsidRPr="00CE2CD8" w:rsidRDefault="006F2F58" w:rsidP="006F2F58">
            <w:pPr>
              <w:keepNext/>
              <w:rPr>
                <w:color w:val="000000"/>
                <w:szCs w:val="22"/>
              </w:rPr>
            </w:pPr>
            <w:r w:rsidRPr="00CE2CD8">
              <w:rPr>
                <w:color w:val="000000"/>
                <w:szCs w:val="22"/>
              </w:rPr>
              <w:t>NIS-LL-responder (% patienter)</w:t>
            </w:r>
          </w:p>
        </w:tc>
        <w:tc>
          <w:tcPr>
            <w:tcW w:w="1890" w:type="dxa"/>
            <w:gridSpan w:val="2"/>
            <w:tcBorders>
              <w:top w:val="single" w:sz="4" w:space="0" w:color="000000"/>
              <w:left w:val="single" w:sz="4" w:space="0" w:color="000000"/>
              <w:bottom w:val="single" w:sz="4" w:space="0" w:color="auto"/>
              <w:right w:val="single" w:sz="4" w:space="0" w:color="000000"/>
            </w:tcBorders>
            <w:vAlign w:val="center"/>
          </w:tcPr>
          <w:p w14:paraId="23252F9A" w14:textId="77777777" w:rsidR="006F2F58" w:rsidRPr="00CE2CD8" w:rsidRDefault="006F2F58" w:rsidP="006F2F58">
            <w:pPr>
              <w:keepNext/>
              <w:jc w:val="center"/>
              <w:rPr>
                <w:color w:val="000000"/>
                <w:szCs w:val="22"/>
              </w:rPr>
            </w:pPr>
            <w:r w:rsidRPr="00CE2CD8">
              <w:rPr>
                <w:color w:val="000000"/>
                <w:szCs w:val="22"/>
              </w:rPr>
              <w:t>38,1%</w:t>
            </w:r>
          </w:p>
        </w:tc>
        <w:tc>
          <w:tcPr>
            <w:tcW w:w="1890" w:type="dxa"/>
            <w:tcBorders>
              <w:top w:val="single" w:sz="4" w:space="0" w:color="000000"/>
              <w:left w:val="single" w:sz="4" w:space="0" w:color="000000"/>
              <w:bottom w:val="single" w:sz="4" w:space="0" w:color="auto"/>
              <w:right w:val="single" w:sz="4" w:space="0" w:color="000000"/>
            </w:tcBorders>
            <w:vAlign w:val="center"/>
          </w:tcPr>
          <w:p w14:paraId="649FEF8D" w14:textId="77777777" w:rsidR="006F2F58" w:rsidRPr="00CE2CD8" w:rsidRDefault="006F2F58" w:rsidP="006F2F58">
            <w:pPr>
              <w:keepNext/>
              <w:jc w:val="center"/>
              <w:rPr>
                <w:color w:val="000000"/>
                <w:szCs w:val="22"/>
              </w:rPr>
            </w:pPr>
            <w:r w:rsidRPr="00CE2CD8">
              <w:rPr>
                <w:color w:val="000000"/>
                <w:szCs w:val="22"/>
              </w:rPr>
              <w:t>60,0%</w:t>
            </w:r>
          </w:p>
        </w:tc>
      </w:tr>
      <w:tr w:rsidR="006F2F58" w:rsidRPr="00CE2CD8" w14:paraId="0BCE2E9C" w14:textId="77777777">
        <w:trPr>
          <w:trHeight w:val="20"/>
          <w:jc w:val="center"/>
        </w:trPr>
        <w:tc>
          <w:tcPr>
            <w:tcW w:w="5435" w:type="dxa"/>
            <w:tcBorders>
              <w:top w:val="single" w:sz="4" w:space="0" w:color="auto"/>
              <w:left w:val="single" w:sz="4" w:space="0" w:color="000000"/>
              <w:bottom w:val="single" w:sz="4" w:space="0" w:color="auto"/>
              <w:right w:val="single" w:sz="4" w:space="0" w:color="000000"/>
            </w:tcBorders>
          </w:tcPr>
          <w:p w14:paraId="67BD6CD6" w14:textId="77777777" w:rsidR="006F2F58" w:rsidRPr="00CE2CD8" w:rsidRDefault="006F2F58" w:rsidP="006F2F58">
            <w:pPr>
              <w:keepNext/>
              <w:tabs>
                <w:tab w:val="left" w:pos="270"/>
              </w:tabs>
              <w:rPr>
                <w:color w:val="000000"/>
                <w:szCs w:val="22"/>
              </w:rPr>
            </w:pPr>
            <w:r w:rsidRPr="00CE2CD8">
              <w:rPr>
                <w:color w:val="000000"/>
                <w:szCs w:val="22"/>
              </w:rPr>
              <w:tab/>
              <w:t>Forskel (Vyndaqel minus placebo)</w:t>
            </w:r>
          </w:p>
          <w:p w14:paraId="690538E3" w14:textId="77777777" w:rsidR="006F2F58" w:rsidRPr="00CE2CD8" w:rsidRDefault="006F2F58" w:rsidP="006F2F58">
            <w:pPr>
              <w:keepNext/>
              <w:tabs>
                <w:tab w:val="left" w:pos="270"/>
              </w:tabs>
              <w:rPr>
                <w:color w:val="000000"/>
                <w:szCs w:val="22"/>
              </w:rPr>
            </w:pPr>
            <w:r w:rsidRPr="00CE2CD8">
              <w:rPr>
                <w:color w:val="000000"/>
                <w:szCs w:val="22"/>
              </w:rPr>
              <w:tab/>
              <w:t>95% CI af forskel (p-værdi)</w:t>
            </w:r>
          </w:p>
        </w:tc>
        <w:tc>
          <w:tcPr>
            <w:tcW w:w="3780" w:type="dxa"/>
            <w:gridSpan w:val="3"/>
            <w:tcBorders>
              <w:top w:val="single" w:sz="4" w:space="0" w:color="000000"/>
              <w:left w:val="single" w:sz="4" w:space="0" w:color="000000"/>
              <w:bottom w:val="single" w:sz="4" w:space="0" w:color="auto"/>
              <w:right w:val="single" w:sz="4" w:space="0" w:color="000000"/>
            </w:tcBorders>
            <w:vAlign w:val="center"/>
          </w:tcPr>
          <w:p w14:paraId="086452EE" w14:textId="77777777" w:rsidR="006F2F58" w:rsidRPr="00CE2CD8" w:rsidRDefault="006F2F58" w:rsidP="006F2F58">
            <w:pPr>
              <w:keepNext/>
              <w:jc w:val="center"/>
              <w:rPr>
                <w:color w:val="000000"/>
                <w:szCs w:val="22"/>
              </w:rPr>
            </w:pPr>
            <w:r w:rsidRPr="00CE2CD8">
              <w:rPr>
                <w:color w:val="000000"/>
                <w:szCs w:val="22"/>
              </w:rPr>
              <w:t>21,9%</w:t>
            </w:r>
            <w:r w:rsidRPr="00CE2CD8">
              <w:rPr>
                <w:color w:val="000000"/>
                <w:szCs w:val="22"/>
              </w:rPr>
              <w:br/>
              <w:t>1,4%, 42,4% (0,041)</w:t>
            </w:r>
          </w:p>
        </w:tc>
      </w:tr>
      <w:tr w:rsidR="006F2F58" w:rsidRPr="00CE2CD8" w14:paraId="79A51937" w14:textId="77777777">
        <w:trPr>
          <w:trHeight w:val="20"/>
          <w:jc w:val="center"/>
        </w:trPr>
        <w:tc>
          <w:tcPr>
            <w:tcW w:w="5435" w:type="dxa"/>
            <w:tcBorders>
              <w:top w:val="single" w:sz="4" w:space="0" w:color="auto"/>
              <w:left w:val="single" w:sz="4" w:space="0" w:color="000000"/>
              <w:bottom w:val="nil"/>
              <w:right w:val="single" w:sz="4" w:space="0" w:color="000000"/>
            </w:tcBorders>
          </w:tcPr>
          <w:p w14:paraId="7FDEC859" w14:textId="77777777" w:rsidR="006F2F58" w:rsidRPr="00CE2CD8" w:rsidRDefault="006F2F58" w:rsidP="006F2F58">
            <w:pPr>
              <w:keepNext/>
              <w:rPr>
                <w:color w:val="000000"/>
                <w:szCs w:val="22"/>
              </w:rPr>
            </w:pPr>
            <w:r w:rsidRPr="00CE2CD8">
              <w:rPr>
                <w:color w:val="000000"/>
              </w:rPr>
              <w:t xml:space="preserve">TQOL ændring fra </w:t>
            </w:r>
            <w:r w:rsidRPr="00CE2CD8">
              <w:rPr>
                <w:i/>
                <w:color w:val="000000"/>
              </w:rPr>
              <w:t>baseline</w:t>
            </w:r>
            <w:r w:rsidRPr="00CE2CD8">
              <w:rPr>
                <w:color w:val="000000"/>
              </w:rPr>
              <w:t>, gennemsnit (LSMean (standardafvigelse))</w:t>
            </w:r>
          </w:p>
        </w:tc>
        <w:tc>
          <w:tcPr>
            <w:tcW w:w="1890" w:type="dxa"/>
            <w:gridSpan w:val="2"/>
            <w:tcBorders>
              <w:top w:val="single" w:sz="4" w:space="0" w:color="000000"/>
              <w:left w:val="single" w:sz="4" w:space="0" w:color="000000"/>
              <w:bottom w:val="single" w:sz="4" w:space="0" w:color="auto"/>
              <w:right w:val="single" w:sz="4" w:space="0" w:color="000000"/>
            </w:tcBorders>
            <w:vAlign w:val="center"/>
          </w:tcPr>
          <w:p w14:paraId="20B8E895" w14:textId="77777777" w:rsidR="006F2F58" w:rsidRPr="00CE2CD8" w:rsidRDefault="006F2F58" w:rsidP="006F2F58">
            <w:pPr>
              <w:keepNext/>
              <w:jc w:val="center"/>
              <w:rPr>
                <w:color w:val="000000"/>
                <w:szCs w:val="22"/>
              </w:rPr>
            </w:pPr>
            <w:r w:rsidRPr="00CE2CD8">
              <w:rPr>
                <w:color w:val="000000"/>
              </w:rPr>
              <w:t>8,9 (3,08)</w:t>
            </w:r>
          </w:p>
        </w:tc>
        <w:tc>
          <w:tcPr>
            <w:tcW w:w="1890" w:type="dxa"/>
            <w:tcBorders>
              <w:top w:val="single" w:sz="4" w:space="0" w:color="000000"/>
              <w:left w:val="single" w:sz="4" w:space="0" w:color="000000"/>
              <w:bottom w:val="single" w:sz="4" w:space="0" w:color="auto"/>
              <w:right w:val="single" w:sz="4" w:space="0" w:color="000000"/>
            </w:tcBorders>
            <w:vAlign w:val="center"/>
          </w:tcPr>
          <w:p w14:paraId="70BF657B" w14:textId="77777777" w:rsidR="006F2F58" w:rsidRPr="00CE2CD8" w:rsidRDefault="006F2F58" w:rsidP="006F2F58">
            <w:pPr>
              <w:keepNext/>
              <w:jc w:val="center"/>
              <w:rPr>
                <w:color w:val="000000"/>
                <w:szCs w:val="22"/>
              </w:rPr>
            </w:pPr>
            <w:r w:rsidRPr="00CE2CD8">
              <w:rPr>
                <w:color w:val="000000"/>
              </w:rPr>
              <w:t>0,1 (2,98)</w:t>
            </w:r>
          </w:p>
        </w:tc>
      </w:tr>
      <w:tr w:rsidR="006F2F58" w:rsidRPr="00CE2CD8" w14:paraId="72EFEA6C" w14:textId="77777777">
        <w:trPr>
          <w:trHeight w:val="20"/>
          <w:jc w:val="center"/>
        </w:trPr>
        <w:tc>
          <w:tcPr>
            <w:tcW w:w="5435" w:type="dxa"/>
            <w:tcBorders>
              <w:top w:val="nil"/>
              <w:left w:val="single" w:sz="4" w:space="0" w:color="000000"/>
              <w:bottom w:val="single" w:sz="4" w:space="0" w:color="auto"/>
              <w:right w:val="single" w:sz="4" w:space="0" w:color="000000"/>
            </w:tcBorders>
          </w:tcPr>
          <w:p w14:paraId="4DC544CC" w14:textId="77777777" w:rsidR="006F2F58" w:rsidRPr="00CE2CD8" w:rsidRDefault="006F2F58" w:rsidP="006F2F58">
            <w:pPr>
              <w:keepNext/>
              <w:tabs>
                <w:tab w:val="left" w:pos="270"/>
              </w:tabs>
              <w:rPr>
                <w:color w:val="000000"/>
                <w:szCs w:val="22"/>
              </w:rPr>
            </w:pPr>
            <w:r w:rsidRPr="00CE2CD8">
              <w:rPr>
                <w:color w:val="000000"/>
                <w:szCs w:val="22"/>
              </w:rPr>
              <w:tab/>
              <w:t xml:space="preserve">Forskel i gennemsnit (LSMean </w:t>
            </w:r>
            <w:r w:rsidRPr="00CE2CD8">
              <w:rPr>
                <w:color w:val="000000"/>
              </w:rPr>
              <w:t>(standardafvigelse))</w:t>
            </w:r>
          </w:p>
          <w:p w14:paraId="23ED1CA7" w14:textId="77777777" w:rsidR="006F2F58" w:rsidRPr="00CE2CD8" w:rsidRDefault="006F2F58" w:rsidP="006F2F58">
            <w:pPr>
              <w:keepNext/>
              <w:tabs>
                <w:tab w:val="left" w:pos="270"/>
              </w:tabs>
              <w:rPr>
                <w:color w:val="000000"/>
                <w:szCs w:val="22"/>
              </w:rPr>
            </w:pPr>
            <w:r w:rsidRPr="00CE2CD8">
              <w:rPr>
                <w:color w:val="000000"/>
                <w:szCs w:val="22"/>
              </w:rPr>
              <w:tab/>
              <w:t>95% CI af forskel (p-værdi)</w:t>
            </w:r>
          </w:p>
        </w:tc>
        <w:tc>
          <w:tcPr>
            <w:tcW w:w="3780" w:type="dxa"/>
            <w:gridSpan w:val="3"/>
            <w:tcBorders>
              <w:top w:val="single" w:sz="4" w:space="0" w:color="000000"/>
              <w:left w:val="single" w:sz="4" w:space="0" w:color="000000"/>
              <w:bottom w:val="single" w:sz="4" w:space="0" w:color="auto"/>
              <w:right w:val="single" w:sz="4" w:space="0" w:color="000000"/>
            </w:tcBorders>
            <w:vAlign w:val="center"/>
          </w:tcPr>
          <w:p w14:paraId="5A7104A3" w14:textId="77777777" w:rsidR="006F2F58" w:rsidRPr="00CE2CD8" w:rsidRDefault="006F2F58" w:rsidP="006F2F58">
            <w:pPr>
              <w:keepNext/>
              <w:jc w:val="center"/>
              <w:rPr>
                <w:color w:val="000000"/>
              </w:rPr>
            </w:pPr>
            <w:r w:rsidRPr="00CE2CD8">
              <w:rPr>
                <w:color w:val="000000"/>
              </w:rPr>
              <w:t>-8,8 (4,32)</w:t>
            </w:r>
          </w:p>
          <w:p w14:paraId="3CCBD67A" w14:textId="77777777" w:rsidR="006F2F58" w:rsidRPr="00CE2CD8" w:rsidRDefault="006F2F58" w:rsidP="006F2F58">
            <w:pPr>
              <w:keepNext/>
              <w:jc w:val="center"/>
              <w:rPr>
                <w:color w:val="000000"/>
              </w:rPr>
            </w:pPr>
            <w:r w:rsidRPr="00CE2CD8">
              <w:rPr>
                <w:color w:val="000000"/>
              </w:rPr>
              <w:t>-17,4, -0,2 (0,045)</w:t>
            </w:r>
          </w:p>
        </w:tc>
      </w:tr>
      <w:tr w:rsidR="006F2F58" w:rsidRPr="00CE2CD8" w14:paraId="3BEF7D29" w14:textId="77777777">
        <w:trPr>
          <w:trHeight w:val="20"/>
          <w:jc w:val="center"/>
        </w:trPr>
        <w:tc>
          <w:tcPr>
            <w:tcW w:w="9215" w:type="dxa"/>
            <w:gridSpan w:val="4"/>
            <w:tcBorders>
              <w:top w:val="single" w:sz="4" w:space="0" w:color="auto"/>
              <w:left w:val="single" w:sz="4" w:space="0" w:color="auto"/>
              <w:bottom w:val="single" w:sz="4" w:space="0" w:color="auto"/>
              <w:right w:val="single" w:sz="4" w:space="0" w:color="auto"/>
            </w:tcBorders>
          </w:tcPr>
          <w:p w14:paraId="790124D8" w14:textId="77777777" w:rsidR="006F2F58" w:rsidRPr="00D24F54" w:rsidRDefault="006F2F58">
            <w:pPr>
              <w:rPr>
                <w:color w:val="000000"/>
                <w:sz w:val="16"/>
                <w:szCs w:val="16"/>
              </w:rPr>
            </w:pPr>
            <w:r w:rsidRPr="00D24F54">
              <w:rPr>
                <w:color w:val="000000"/>
                <w:sz w:val="16"/>
                <w:szCs w:val="16"/>
              </w:rPr>
              <w:t>I den prædefinerede ITT NIS-LL-responderanalyse er patienter, som blev seponeret før de 18 måneder på grund af levertransplantation, opført som non-responder. Den prædefinerede analyse af evaluerbar effekt anvender kun data fra patienter, som gennemførte de 18 måneders behandling pr. protokol.</w:t>
            </w:r>
          </w:p>
        </w:tc>
      </w:tr>
    </w:tbl>
    <w:p w14:paraId="6DA17020" w14:textId="77777777" w:rsidR="006F2F58" w:rsidRPr="00CE2CD8" w:rsidRDefault="006F2F58">
      <w:pPr>
        <w:rPr>
          <w:color w:val="000000"/>
          <w:szCs w:val="22"/>
        </w:rPr>
      </w:pPr>
    </w:p>
    <w:p w14:paraId="65575A7B" w14:textId="77777777" w:rsidR="006F2F58" w:rsidRPr="00CE2CD8" w:rsidRDefault="006F2F58">
      <w:pPr>
        <w:rPr>
          <w:color w:val="000000"/>
          <w:szCs w:val="22"/>
        </w:rPr>
      </w:pPr>
      <w:r w:rsidRPr="00CE2CD8">
        <w:rPr>
          <w:color w:val="000000"/>
          <w:szCs w:val="22"/>
        </w:rPr>
        <w:t>De sekundære resultatmål viste, at tafamidismeglumin-behandling førte til mindre nedbrydelse af neurologisk funktion og forbedrede den ernæringsmæssige status (mBMI) sammenlignet med placebo. Dette fremgår af følgende tabel.</w:t>
      </w:r>
    </w:p>
    <w:p w14:paraId="63371F63" w14:textId="77777777" w:rsidR="006F2F58" w:rsidRPr="00CE2CD8" w:rsidRDefault="006F2F58">
      <w:pPr>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3105"/>
        <w:gridCol w:w="1350"/>
        <w:gridCol w:w="1350"/>
        <w:gridCol w:w="990"/>
        <w:gridCol w:w="2278"/>
      </w:tblGrid>
      <w:tr w:rsidR="006F2F58" w:rsidRPr="00CE2CD8" w14:paraId="4A41B04A" w14:textId="77777777">
        <w:trPr>
          <w:jc w:val="center"/>
        </w:trPr>
        <w:tc>
          <w:tcPr>
            <w:tcW w:w="9073" w:type="dxa"/>
            <w:gridSpan w:val="5"/>
            <w:tcBorders>
              <w:top w:val="single" w:sz="4" w:space="0" w:color="000000"/>
              <w:left w:val="single" w:sz="4" w:space="0" w:color="000000"/>
              <w:bottom w:val="single" w:sz="4" w:space="0" w:color="000000"/>
              <w:right w:val="single" w:sz="4" w:space="0" w:color="000000"/>
            </w:tcBorders>
            <w:vAlign w:val="bottom"/>
          </w:tcPr>
          <w:p w14:paraId="54BBF8B9" w14:textId="77777777" w:rsidR="006F2F58" w:rsidRPr="00CE2CD8" w:rsidRDefault="006F2F58" w:rsidP="006F2F58">
            <w:pPr>
              <w:keepNext/>
              <w:rPr>
                <w:b/>
                <w:color w:val="000000"/>
                <w:szCs w:val="22"/>
              </w:rPr>
            </w:pPr>
            <w:r w:rsidRPr="00CE2CD8">
              <w:rPr>
                <w:b/>
                <w:color w:val="000000"/>
                <w:szCs w:val="22"/>
              </w:rPr>
              <w:t xml:space="preserve">Sekundære resultatmålsændringer fra </w:t>
            </w:r>
            <w:r w:rsidRPr="00CE2CD8">
              <w:rPr>
                <w:b/>
                <w:i/>
                <w:color w:val="000000"/>
                <w:szCs w:val="22"/>
              </w:rPr>
              <w:t>baseline</w:t>
            </w:r>
            <w:r w:rsidRPr="00CE2CD8">
              <w:rPr>
                <w:b/>
                <w:color w:val="000000"/>
                <w:szCs w:val="22"/>
              </w:rPr>
              <w:t xml:space="preserve"> til måned 18, </w:t>
            </w:r>
            <w:r w:rsidRPr="00CE2CD8">
              <w:rPr>
                <w:b/>
                <w:color w:val="000000"/>
              </w:rPr>
              <w:t>gennemsnit (LSMean (standardafvigelse))</w:t>
            </w:r>
            <w:r w:rsidRPr="00CE2CD8">
              <w:rPr>
                <w:b/>
                <w:color w:val="000000"/>
                <w:szCs w:val="22"/>
              </w:rPr>
              <w:t xml:space="preserve"> (intent-to-treat-population) (Studie Fx-005)</w:t>
            </w:r>
          </w:p>
        </w:tc>
      </w:tr>
      <w:tr w:rsidR="006F2F58" w:rsidRPr="00CE2CD8" w14:paraId="21AEC51E" w14:textId="77777777">
        <w:trPr>
          <w:jc w:val="center"/>
        </w:trPr>
        <w:tc>
          <w:tcPr>
            <w:tcW w:w="3105" w:type="dxa"/>
            <w:tcBorders>
              <w:top w:val="single" w:sz="4" w:space="0" w:color="000000"/>
              <w:left w:val="single" w:sz="4" w:space="0" w:color="000000"/>
              <w:bottom w:val="single" w:sz="4" w:space="0" w:color="000000"/>
              <w:right w:val="single" w:sz="4" w:space="0" w:color="000000"/>
            </w:tcBorders>
            <w:vAlign w:val="bottom"/>
          </w:tcPr>
          <w:p w14:paraId="5514F3FA" w14:textId="77777777" w:rsidR="006F2F58" w:rsidRPr="00CE2CD8" w:rsidRDefault="006F2F58" w:rsidP="006F2F58">
            <w:pPr>
              <w:keepNext/>
              <w:jc w:val="center"/>
              <w:rPr>
                <w:color w:val="000000"/>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1FE0A9A5" w14:textId="77777777" w:rsidR="006F2F58" w:rsidRPr="00CE2CD8" w:rsidRDefault="006F2F58" w:rsidP="006F2F58">
            <w:pPr>
              <w:keepNext/>
              <w:jc w:val="center"/>
              <w:rPr>
                <w:color w:val="000000"/>
                <w:szCs w:val="22"/>
              </w:rPr>
            </w:pPr>
            <w:r w:rsidRPr="00CE2CD8">
              <w:rPr>
                <w:color w:val="000000"/>
                <w:szCs w:val="22"/>
              </w:rPr>
              <w:t>Placebo</w:t>
            </w:r>
          </w:p>
          <w:p w14:paraId="08D8E108" w14:textId="77777777" w:rsidR="006F2F58" w:rsidRPr="00CE2CD8" w:rsidRDefault="006F2F58" w:rsidP="006F2F58">
            <w:pPr>
              <w:keepNext/>
              <w:jc w:val="center"/>
              <w:rPr>
                <w:color w:val="000000"/>
                <w:szCs w:val="22"/>
              </w:rPr>
            </w:pPr>
            <w:r w:rsidRPr="00CE2CD8">
              <w:rPr>
                <w:color w:val="000000"/>
                <w:szCs w:val="22"/>
              </w:rPr>
              <w:t>N=61</w:t>
            </w:r>
          </w:p>
        </w:tc>
        <w:tc>
          <w:tcPr>
            <w:tcW w:w="1350" w:type="dxa"/>
            <w:tcBorders>
              <w:top w:val="single" w:sz="4" w:space="0" w:color="000000"/>
              <w:left w:val="single" w:sz="4" w:space="0" w:color="000000"/>
              <w:bottom w:val="single" w:sz="4" w:space="0" w:color="000000"/>
              <w:right w:val="single" w:sz="4" w:space="0" w:color="000000"/>
            </w:tcBorders>
            <w:vAlign w:val="bottom"/>
          </w:tcPr>
          <w:p w14:paraId="033DAB54" w14:textId="77777777" w:rsidR="006F2F58" w:rsidRPr="00CE2CD8" w:rsidRDefault="006F2F58" w:rsidP="006F2F58">
            <w:pPr>
              <w:keepNext/>
              <w:jc w:val="center"/>
              <w:rPr>
                <w:color w:val="000000"/>
                <w:szCs w:val="22"/>
              </w:rPr>
            </w:pPr>
            <w:r w:rsidRPr="00CE2CD8">
              <w:rPr>
                <w:color w:val="000000"/>
                <w:szCs w:val="22"/>
              </w:rPr>
              <w:t>Vyndaqel</w:t>
            </w:r>
          </w:p>
          <w:p w14:paraId="6FE26A90" w14:textId="77777777" w:rsidR="006F2F58" w:rsidRPr="00CE2CD8" w:rsidRDefault="006F2F58" w:rsidP="006F2F58">
            <w:pPr>
              <w:keepNext/>
              <w:jc w:val="center"/>
              <w:rPr>
                <w:color w:val="000000"/>
                <w:szCs w:val="22"/>
              </w:rPr>
            </w:pPr>
            <w:r w:rsidRPr="00CE2CD8">
              <w:rPr>
                <w:color w:val="000000"/>
                <w:szCs w:val="22"/>
              </w:rPr>
              <w:t>N=64</w:t>
            </w:r>
          </w:p>
        </w:tc>
        <w:tc>
          <w:tcPr>
            <w:tcW w:w="990" w:type="dxa"/>
            <w:tcBorders>
              <w:top w:val="single" w:sz="4" w:space="0" w:color="000000"/>
              <w:left w:val="single" w:sz="4" w:space="0" w:color="000000"/>
              <w:bottom w:val="single" w:sz="4" w:space="0" w:color="000000"/>
              <w:right w:val="single" w:sz="4" w:space="0" w:color="000000"/>
            </w:tcBorders>
            <w:vAlign w:val="bottom"/>
          </w:tcPr>
          <w:p w14:paraId="5C1F073B" w14:textId="77777777" w:rsidR="006F2F58" w:rsidRPr="00CE2CD8" w:rsidRDefault="006F2F58">
            <w:pPr>
              <w:jc w:val="center"/>
              <w:rPr>
                <w:color w:val="000000"/>
                <w:szCs w:val="22"/>
              </w:rPr>
            </w:pPr>
            <w:r w:rsidRPr="00CE2CD8">
              <w:rPr>
                <w:color w:val="000000"/>
                <w:szCs w:val="22"/>
              </w:rPr>
              <w:t>P-værdi</w:t>
            </w:r>
          </w:p>
        </w:tc>
        <w:tc>
          <w:tcPr>
            <w:tcW w:w="2278" w:type="dxa"/>
            <w:tcBorders>
              <w:top w:val="single" w:sz="4" w:space="0" w:color="000000"/>
              <w:left w:val="single" w:sz="4" w:space="0" w:color="000000"/>
              <w:bottom w:val="single" w:sz="4" w:space="0" w:color="000000"/>
              <w:right w:val="single" w:sz="4" w:space="0" w:color="000000"/>
            </w:tcBorders>
            <w:vAlign w:val="bottom"/>
          </w:tcPr>
          <w:p w14:paraId="2D654903" w14:textId="77777777" w:rsidR="006F2F58" w:rsidRPr="00CE2CD8" w:rsidRDefault="006F2F58">
            <w:pPr>
              <w:jc w:val="center"/>
              <w:rPr>
                <w:color w:val="000000"/>
                <w:szCs w:val="22"/>
              </w:rPr>
            </w:pPr>
            <w:r w:rsidRPr="00CE2CD8">
              <w:rPr>
                <w:color w:val="000000"/>
                <w:szCs w:val="22"/>
              </w:rPr>
              <w:t>Vyndaqel % ændring i forhold til placebo</w:t>
            </w:r>
          </w:p>
        </w:tc>
      </w:tr>
      <w:tr w:rsidR="006F2F58" w:rsidRPr="00CE2CD8" w14:paraId="04E3A649" w14:textId="77777777">
        <w:trPr>
          <w:jc w:val="center"/>
        </w:trPr>
        <w:tc>
          <w:tcPr>
            <w:tcW w:w="3105" w:type="dxa"/>
            <w:tcBorders>
              <w:top w:val="single" w:sz="4" w:space="0" w:color="000000"/>
              <w:left w:val="single" w:sz="4" w:space="0" w:color="000000"/>
              <w:bottom w:val="single" w:sz="4" w:space="0" w:color="000000"/>
              <w:right w:val="single" w:sz="4" w:space="0" w:color="000000"/>
            </w:tcBorders>
          </w:tcPr>
          <w:p w14:paraId="48CCDF3F" w14:textId="77777777" w:rsidR="006F2F58" w:rsidRPr="00CE2CD8" w:rsidRDefault="006F2F58" w:rsidP="006F2F58">
            <w:pPr>
              <w:keepNext/>
              <w:rPr>
                <w:color w:val="000000"/>
                <w:szCs w:val="22"/>
              </w:rPr>
            </w:pPr>
            <w:r w:rsidRPr="00CE2CD8">
              <w:rPr>
                <w:color w:val="000000"/>
                <w:szCs w:val="22"/>
              </w:rPr>
              <w:t>NIS-LL ændring fra BL</w:t>
            </w:r>
          </w:p>
          <w:p w14:paraId="769D5B6F" w14:textId="77777777" w:rsidR="006F2F58" w:rsidRPr="00CE2CD8" w:rsidRDefault="006F2F58" w:rsidP="006F2F58">
            <w:pPr>
              <w:keepNext/>
              <w:rPr>
                <w:color w:val="000000"/>
                <w:szCs w:val="22"/>
              </w:rPr>
            </w:pPr>
            <w:r w:rsidRPr="00CE2CD8">
              <w:rPr>
                <w:i/>
                <w:color w:val="000000"/>
              </w:rPr>
              <w:t>Gennemsnit (LSMean (standard</w:t>
            </w:r>
            <w:r w:rsidRPr="00CE2CD8">
              <w:rPr>
                <w:i/>
                <w:color w:val="000000"/>
              </w:rPr>
              <w:softHyphen/>
              <w:t>afvigelse))</w:t>
            </w:r>
          </w:p>
        </w:tc>
        <w:tc>
          <w:tcPr>
            <w:tcW w:w="1350" w:type="dxa"/>
            <w:tcBorders>
              <w:top w:val="single" w:sz="4" w:space="0" w:color="000000"/>
              <w:left w:val="single" w:sz="4" w:space="0" w:color="000000"/>
              <w:bottom w:val="single" w:sz="4" w:space="0" w:color="000000"/>
              <w:right w:val="single" w:sz="4" w:space="0" w:color="000000"/>
            </w:tcBorders>
          </w:tcPr>
          <w:p w14:paraId="0DC9B294" w14:textId="77777777" w:rsidR="006F2F58" w:rsidRPr="00CE2CD8" w:rsidRDefault="006F2F58" w:rsidP="006F2F58">
            <w:pPr>
              <w:keepNext/>
              <w:jc w:val="center"/>
              <w:rPr>
                <w:color w:val="000000"/>
                <w:szCs w:val="22"/>
              </w:rPr>
            </w:pPr>
            <w:r w:rsidRPr="00CE2CD8">
              <w:rPr>
                <w:color w:val="000000"/>
                <w:szCs w:val="22"/>
              </w:rPr>
              <w:t>5,8 (0,96)</w:t>
            </w:r>
          </w:p>
        </w:tc>
        <w:tc>
          <w:tcPr>
            <w:tcW w:w="1350" w:type="dxa"/>
            <w:tcBorders>
              <w:top w:val="single" w:sz="4" w:space="0" w:color="000000"/>
              <w:left w:val="single" w:sz="4" w:space="0" w:color="000000"/>
              <w:bottom w:val="single" w:sz="4" w:space="0" w:color="000000"/>
              <w:right w:val="single" w:sz="4" w:space="0" w:color="000000"/>
            </w:tcBorders>
          </w:tcPr>
          <w:p w14:paraId="0DD497FC" w14:textId="77777777" w:rsidR="006F2F58" w:rsidRPr="00CE2CD8" w:rsidRDefault="006F2F58" w:rsidP="006F2F58">
            <w:pPr>
              <w:keepNext/>
              <w:jc w:val="center"/>
              <w:rPr>
                <w:color w:val="000000"/>
                <w:szCs w:val="22"/>
              </w:rPr>
            </w:pPr>
            <w:r w:rsidRPr="00CE2CD8">
              <w:rPr>
                <w:color w:val="000000"/>
                <w:szCs w:val="22"/>
              </w:rPr>
              <w:t>2,8 (0,95)</w:t>
            </w:r>
          </w:p>
        </w:tc>
        <w:tc>
          <w:tcPr>
            <w:tcW w:w="990" w:type="dxa"/>
            <w:tcBorders>
              <w:top w:val="single" w:sz="4" w:space="0" w:color="000000"/>
              <w:left w:val="single" w:sz="4" w:space="0" w:color="000000"/>
              <w:bottom w:val="single" w:sz="4" w:space="0" w:color="000000"/>
              <w:right w:val="single" w:sz="4" w:space="0" w:color="000000"/>
            </w:tcBorders>
          </w:tcPr>
          <w:p w14:paraId="2FD74536" w14:textId="77777777" w:rsidR="006F2F58" w:rsidRPr="00CE2CD8" w:rsidRDefault="006F2F58">
            <w:pPr>
              <w:jc w:val="center"/>
              <w:rPr>
                <w:color w:val="000000"/>
                <w:szCs w:val="22"/>
              </w:rPr>
            </w:pPr>
            <w:r w:rsidRPr="00CE2CD8">
              <w:rPr>
                <w:color w:val="000000"/>
                <w:szCs w:val="22"/>
              </w:rPr>
              <w:t>0,027</w:t>
            </w:r>
          </w:p>
        </w:tc>
        <w:tc>
          <w:tcPr>
            <w:tcW w:w="2278" w:type="dxa"/>
            <w:tcBorders>
              <w:top w:val="single" w:sz="4" w:space="0" w:color="000000"/>
              <w:left w:val="single" w:sz="4" w:space="0" w:color="000000"/>
              <w:bottom w:val="single" w:sz="4" w:space="0" w:color="000000"/>
              <w:right w:val="single" w:sz="4" w:space="0" w:color="000000"/>
            </w:tcBorders>
          </w:tcPr>
          <w:p w14:paraId="7086F7F7" w14:textId="77777777" w:rsidR="006F2F58" w:rsidRPr="00CE2CD8" w:rsidRDefault="006F2F58" w:rsidP="006F2F58">
            <w:pPr>
              <w:jc w:val="center"/>
              <w:rPr>
                <w:color w:val="000000"/>
                <w:szCs w:val="22"/>
              </w:rPr>
            </w:pPr>
            <w:r w:rsidRPr="00CE2CD8">
              <w:rPr>
                <w:color w:val="000000"/>
                <w:szCs w:val="22"/>
              </w:rPr>
              <w:t>-52%</w:t>
            </w:r>
          </w:p>
        </w:tc>
      </w:tr>
      <w:tr w:rsidR="006F2F58" w:rsidRPr="00CE2CD8" w14:paraId="4611BC7D" w14:textId="77777777">
        <w:trPr>
          <w:jc w:val="center"/>
        </w:trPr>
        <w:tc>
          <w:tcPr>
            <w:tcW w:w="3105" w:type="dxa"/>
            <w:tcBorders>
              <w:top w:val="single" w:sz="4" w:space="0" w:color="000000"/>
              <w:left w:val="single" w:sz="4" w:space="0" w:color="000000"/>
              <w:bottom w:val="single" w:sz="4" w:space="0" w:color="000000"/>
              <w:right w:val="single" w:sz="4" w:space="0" w:color="000000"/>
            </w:tcBorders>
          </w:tcPr>
          <w:p w14:paraId="2C6EF332" w14:textId="77777777" w:rsidR="006F2F58" w:rsidRPr="00CE2CD8" w:rsidRDefault="006F2F58" w:rsidP="006F2F58">
            <w:pPr>
              <w:keepNext/>
              <w:rPr>
                <w:color w:val="000000"/>
                <w:szCs w:val="22"/>
              </w:rPr>
            </w:pPr>
            <w:r w:rsidRPr="00CE2CD8">
              <w:rPr>
                <w:color w:val="000000"/>
                <w:szCs w:val="22"/>
              </w:rPr>
              <w:t>Lange fibre, ændring fra BL</w:t>
            </w:r>
          </w:p>
          <w:p w14:paraId="3774933D" w14:textId="77777777" w:rsidR="006F2F58" w:rsidRPr="00CE2CD8" w:rsidRDefault="006F2F58" w:rsidP="006F2F58">
            <w:pPr>
              <w:keepNext/>
              <w:rPr>
                <w:i/>
                <w:color w:val="000000"/>
                <w:szCs w:val="22"/>
              </w:rPr>
            </w:pPr>
            <w:r w:rsidRPr="00CE2CD8">
              <w:rPr>
                <w:i/>
                <w:color w:val="000000"/>
              </w:rPr>
              <w:t>Gennemsnit (LSMean (standard</w:t>
            </w:r>
            <w:r w:rsidRPr="00CE2CD8">
              <w:rPr>
                <w:i/>
                <w:color w:val="000000"/>
              </w:rPr>
              <w:softHyphen/>
              <w:t>afvigelse))</w:t>
            </w:r>
          </w:p>
        </w:tc>
        <w:tc>
          <w:tcPr>
            <w:tcW w:w="1350" w:type="dxa"/>
            <w:tcBorders>
              <w:top w:val="single" w:sz="4" w:space="0" w:color="000000"/>
              <w:left w:val="single" w:sz="4" w:space="0" w:color="000000"/>
              <w:bottom w:val="single" w:sz="4" w:space="0" w:color="000000"/>
              <w:right w:val="single" w:sz="4" w:space="0" w:color="000000"/>
            </w:tcBorders>
          </w:tcPr>
          <w:p w14:paraId="0E416F58" w14:textId="77777777" w:rsidR="006F2F58" w:rsidRPr="00CE2CD8" w:rsidRDefault="006F2F58" w:rsidP="006F2F58">
            <w:pPr>
              <w:keepNext/>
              <w:jc w:val="center"/>
              <w:rPr>
                <w:color w:val="000000"/>
                <w:szCs w:val="22"/>
              </w:rPr>
            </w:pPr>
            <w:r w:rsidRPr="00CE2CD8">
              <w:rPr>
                <w:color w:val="000000"/>
                <w:szCs w:val="22"/>
              </w:rPr>
              <w:t>3,2 (0,63)</w:t>
            </w:r>
          </w:p>
        </w:tc>
        <w:tc>
          <w:tcPr>
            <w:tcW w:w="1350" w:type="dxa"/>
            <w:tcBorders>
              <w:top w:val="single" w:sz="4" w:space="0" w:color="000000"/>
              <w:left w:val="single" w:sz="4" w:space="0" w:color="000000"/>
              <w:bottom w:val="single" w:sz="4" w:space="0" w:color="000000"/>
              <w:right w:val="single" w:sz="4" w:space="0" w:color="000000"/>
            </w:tcBorders>
          </w:tcPr>
          <w:p w14:paraId="7F5930D2" w14:textId="77777777" w:rsidR="006F2F58" w:rsidRPr="00CE2CD8" w:rsidRDefault="006F2F58" w:rsidP="006F2F58">
            <w:pPr>
              <w:keepNext/>
              <w:jc w:val="center"/>
              <w:rPr>
                <w:color w:val="000000"/>
                <w:szCs w:val="22"/>
              </w:rPr>
            </w:pPr>
            <w:r w:rsidRPr="00CE2CD8">
              <w:rPr>
                <w:color w:val="000000"/>
                <w:szCs w:val="22"/>
              </w:rPr>
              <w:t>1,5 (0,62)</w:t>
            </w:r>
          </w:p>
        </w:tc>
        <w:tc>
          <w:tcPr>
            <w:tcW w:w="990" w:type="dxa"/>
            <w:tcBorders>
              <w:top w:val="single" w:sz="4" w:space="0" w:color="000000"/>
              <w:left w:val="single" w:sz="4" w:space="0" w:color="000000"/>
              <w:bottom w:val="single" w:sz="4" w:space="0" w:color="000000"/>
              <w:right w:val="single" w:sz="4" w:space="0" w:color="000000"/>
            </w:tcBorders>
          </w:tcPr>
          <w:p w14:paraId="1BB2EECA" w14:textId="77777777" w:rsidR="006F2F58" w:rsidRPr="00CE2CD8" w:rsidRDefault="006F2F58">
            <w:pPr>
              <w:jc w:val="center"/>
              <w:rPr>
                <w:color w:val="000000"/>
                <w:szCs w:val="22"/>
              </w:rPr>
            </w:pPr>
            <w:r w:rsidRPr="00CE2CD8">
              <w:rPr>
                <w:color w:val="000000"/>
                <w:szCs w:val="22"/>
              </w:rPr>
              <w:t>0,066</w:t>
            </w:r>
          </w:p>
        </w:tc>
        <w:tc>
          <w:tcPr>
            <w:tcW w:w="2278" w:type="dxa"/>
            <w:tcBorders>
              <w:top w:val="single" w:sz="4" w:space="0" w:color="000000"/>
              <w:left w:val="single" w:sz="4" w:space="0" w:color="000000"/>
              <w:bottom w:val="single" w:sz="4" w:space="0" w:color="000000"/>
              <w:right w:val="single" w:sz="4" w:space="0" w:color="000000"/>
            </w:tcBorders>
          </w:tcPr>
          <w:p w14:paraId="3A7F70A8" w14:textId="77777777" w:rsidR="006F2F58" w:rsidRPr="00CE2CD8" w:rsidRDefault="006F2F58">
            <w:pPr>
              <w:jc w:val="center"/>
              <w:rPr>
                <w:color w:val="000000"/>
                <w:szCs w:val="22"/>
              </w:rPr>
            </w:pPr>
            <w:r w:rsidRPr="00CE2CD8">
              <w:rPr>
                <w:color w:val="000000"/>
                <w:szCs w:val="22"/>
              </w:rPr>
              <w:t>-53%</w:t>
            </w:r>
          </w:p>
        </w:tc>
      </w:tr>
      <w:tr w:rsidR="006F2F58" w:rsidRPr="00CE2CD8" w14:paraId="34EAA7EF" w14:textId="77777777">
        <w:trPr>
          <w:jc w:val="center"/>
        </w:trPr>
        <w:tc>
          <w:tcPr>
            <w:tcW w:w="3105" w:type="dxa"/>
            <w:tcBorders>
              <w:top w:val="single" w:sz="4" w:space="0" w:color="000000"/>
              <w:left w:val="single" w:sz="4" w:space="0" w:color="000000"/>
              <w:bottom w:val="single" w:sz="4" w:space="0" w:color="000000"/>
              <w:right w:val="single" w:sz="4" w:space="0" w:color="000000"/>
            </w:tcBorders>
          </w:tcPr>
          <w:p w14:paraId="3178F0FC" w14:textId="77777777" w:rsidR="006F2F58" w:rsidRPr="00CE2CD8" w:rsidRDefault="006F2F58" w:rsidP="006F2F58">
            <w:pPr>
              <w:keepNext/>
              <w:rPr>
                <w:color w:val="000000"/>
                <w:szCs w:val="22"/>
              </w:rPr>
            </w:pPr>
            <w:r w:rsidRPr="00CE2CD8">
              <w:rPr>
                <w:color w:val="000000"/>
                <w:szCs w:val="22"/>
              </w:rPr>
              <w:t>Små fibre, ændring fra BL</w:t>
            </w:r>
          </w:p>
          <w:p w14:paraId="07C1CAC4" w14:textId="77777777" w:rsidR="006F2F58" w:rsidRPr="00CE2CD8" w:rsidRDefault="006F2F58" w:rsidP="006F2F58">
            <w:pPr>
              <w:keepNext/>
              <w:rPr>
                <w:color w:val="000000"/>
                <w:szCs w:val="22"/>
              </w:rPr>
            </w:pPr>
            <w:r w:rsidRPr="00CE2CD8">
              <w:rPr>
                <w:i/>
                <w:color w:val="000000"/>
              </w:rPr>
              <w:t>Gennemsnit (LSMean (standard</w:t>
            </w:r>
            <w:r w:rsidRPr="00CE2CD8">
              <w:rPr>
                <w:i/>
                <w:color w:val="000000"/>
              </w:rPr>
              <w:softHyphen/>
              <w:t>afvigelse))</w:t>
            </w:r>
          </w:p>
        </w:tc>
        <w:tc>
          <w:tcPr>
            <w:tcW w:w="1350" w:type="dxa"/>
            <w:tcBorders>
              <w:top w:val="single" w:sz="4" w:space="0" w:color="000000"/>
              <w:left w:val="single" w:sz="4" w:space="0" w:color="000000"/>
              <w:bottom w:val="single" w:sz="4" w:space="0" w:color="000000"/>
              <w:right w:val="single" w:sz="4" w:space="0" w:color="000000"/>
            </w:tcBorders>
          </w:tcPr>
          <w:p w14:paraId="308C852A" w14:textId="77777777" w:rsidR="006F2F58" w:rsidRPr="00CE2CD8" w:rsidRDefault="006F2F58" w:rsidP="006F2F58">
            <w:pPr>
              <w:keepNext/>
              <w:jc w:val="center"/>
              <w:rPr>
                <w:color w:val="000000"/>
                <w:szCs w:val="22"/>
              </w:rPr>
            </w:pPr>
            <w:r w:rsidRPr="00CE2CD8">
              <w:rPr>
                <w:color w:val="000000"/>
                <w:szCs w:val="22"/>
              </w:rPr>
              <w:t>1,6 (0,32)</w:t>
            </w:r>
          </w:p>
        </w:tc>
        <w:tc>
          <w:tcPr>
            <w:tcW w:w="1350" w:type="dxa"/>
            <w:tcBorders>
              <w:top w:val="single" w:sz="4" w:space="0" w:color="000000"/>
              <w:left w:val="single" w:sz="4" w:space="0" w:color="000000"/>
              <w:bottom w:val="single" w:sz="4" w:space="0" w:color="000000"/>
              <w:right w:val="single" w:sz="4" w:space="0" w:color="000000"/>
            </w:tcBorders>
          </w:tcPr>
          <w:p w14:paraId="19DD6C6F" w14:textId="77777777" w:rsidR="006F2F58" w:rsidRPr="00CE2CD8" w:rsidRDefault="006F2F58" w:rsidP="006F2F58">
            <w:pPr>
              <w:keepNext/>
              <w:jc w:val="center"/>
              <w:rPr>
                <w:color w:val="000000"/>
                <w:szCs w:val="22"/>
              </w:rPr>
            </w:pPr>
            <w:r w:rsidRPr="00CE2CD8">
              <w:rPr>
                <w:color w:val="000000"/>
                <w:szCs w:val="22"/>
              </w:rPr>
              <w:t>0,3 (0,31)</w:t>
            </w:r>
          </w:p>
        </w:tc>
        <w:tc>
          <w:tcPr>
            <w:tcW w:w="990" w:type="dxa"/>
            <w:tcBorders>
              <w:top w:val="single" w:sz="4" w:space="0" w:color="000000"/>
              <w:left w:val="single" w:sz="4" w:space="0" w:color="000000"/>
              <w:bottom w:val="single" w:sz="4" w:space="0" w:color="000000"/>
              <w:right w:val="single" w:sz="4" w:space="0" w:color="000000"/>
            </w:tcBorders>
          </w:tcPr>
          <w:p w14:paraId="5E959F6F" w14:textId="77777777" w:rsidR="006F2F58" w:rsidRPr="00CE2CD8" w:rsidRDefault="006F2F58">
            <w:pPr>
              <w:jc w:val="center"/>
              <w:rPr>
                <w:color w:val="000000"/>
                <w:szCs w:val="22"/>
              </w:rPr>
            </w:pPr>
            <w:r w:rsidRPr="00CE2CD8">
              <w:rPr>
                <w:color w:val="000000"/>
                <w:szCs w:val="22"/>
              </w:rPr>
              <w:t>0,005</w:t>
            </w:r>
          </w:p>
        </w:tc>
        <w:tc>
          <w:tcPr>
            <w:tcW w:w="2278" w:type="dxa"/>
            <w:tcBorders>
              <w:top w:val="single" w:sz="4" w:space="0" w:color="000000"/>
              <w:left w:val="single" w:sz="4" w:space="0" w:color="000000"/>
              <w:bottom w:val="single" w:sz="4" w:space="0" w:color="000000"/>
              <w:right w:val="single" w:sz="4" w:space="0" w:color="000000"/>
            </w:tcBorders>
          </w:tcPr>
          <w:p w14:paraId="2D125F9C" w14:textId="77777777" w:rsidR="006F2F58" w:rsidRPr="00CE2CD8" w:rsidRDefault="006F2F58">
            <w:pPr>
              <w:jc w:val="center"/>
              <w:rPr>
                <w:color w:val="000000"/>
                <w:szCs w:val="22"/>
              </w:rPr>
            </w:pPr>
            <w:r w:rsidRPr="00CE2CD8">
              <w:rPr>
                <w:color w:val="000000"/>
                <w:szCs w:val="22"/>
              </w:rPr>
              <w:t>-81%</w:t>
            </w:r>
          </w:p>
        </w:tc>
      </w:tr>
      <w:tr w:rsidR="006F2F58" w:rsidRPr="00CE2CD8" w14:paraId="6C8A9C4C" w14:textId="77777777">
        <w:trPr>
          <w:jc w:val="center"/>
        </w:trPr>
        <w:tc>
          <w:tcPr>
            <w:tcW w:w="3105" w:type="dxa"/>
            <w:tcBorders>
              <w:top w:val="single" w:sz="4" w:space="0" w:color="000000"/>
              <w:left w:val="single" w:sz="4" w:space="0" w:color="000000"/>
              <w:bottom w:val="single" w:sz="4" w:space="0" w:color="000000"/>
              <w:right w:val="single" w:sz="4" w:space="0" w:color="000000"/>
            </w:tcBorders>
          </w:tcPr>
          <w:p w14:paraId="29394182" w14:textId="77777777" w:rsidR="006F2F58" w:rsidRPr="00CE2CD8" w:rsidRDefault="006F2F58" w:rsidP="006F2F58">
            <w:pPr>
              <w:keepNext/>
              <w:rPr>
                <w:color w:val="000000"/>
                <w:szCs w:val="22"/>
              </w:rPr>
            </w:pPr>
            <w:r w:rsidRPr="00CE2CD8">
              <w:rPr>
                <w:color w:val="000000"/>
                <w:szCs w:val="22"/>
              </w:rPr>
              <w:t>mBMI ændring fra BL</w:t>
            </w:r>
          </w:p>
          <w:p w14:paraId="1492EF39" w14:textId="77777777" w:rsidR="006F2F58" w:rsidRPr="00CE2CD8" w:rsidRDefault="006F2F58" w:rsidP="006F2F58">
            <w:pPr>
              <w:keepNext/>
              <w:rPr>
                <w:color w:val="000000"/>
                <w:szCs w:val="22"/>
              </w:rPr>
            </w:pPr>
            <w:r w:rsidRPr="00CE2CD8">
              <w:rPr>
                <w:i/>
                <w:color w:val="000000"/>
              </w:rPr>
              <w:t>Gennemsnit (LSMean (standard</w:t>
            </w:r>
            <w:r w:rsidRPr="00CE2CD8">
              <w:rPr>
                <w:i/>
                <w:color w:val="000000"/>
              </w:rPr>
              <w:softHyphen/>
              <w:t>afvigelse))</w:t>
            </w:r>
          </w:p>
        </w:tc>
        <w:tc>
          <w:tcPr>
            <w:tcW w:w="1350" w:type="dxa"/>
            <w:tcBorders>
              <w:top w:val="single" w:sz="4" w:space="0" w:color="000000"/>
              <w:left w:val="single" w:sz="4" w:space="0" w:color="000000"/>
              <w:bottom w:val="single" w:sz="4" w:space="0" w:color="000000"/>
              <w:right w:val="single" w:sz="4" w:space="0" w:color="000000"/>
            </w:tcBorders>
          </w:tcPr>
          <w:p w14:paraId="63F00CC3" w14:textId="77777777" w:rsidR="006F2F58" w:rsidRPr="00CE2CD8" w:rsidRDefault="006F2F58" w:rsidP="006F2F58">
            <w:pPr>
              <w:keepNext/>
              <w:jc w:val="center"/>
              <w:rPr>
                <w:color w:val="000000"/>
                <w:szCs w:val="22"/>
              </w:rPr>
            </w:pPr>
            <w:r w:rsidRPr="00CE2CD8">
              <w:rPr>
                <w:color w:val="000000"/>
                <w:szCs w:val="22"/>
              </w:rPr>
              <w:t>-33,8 (11,8)</w:t>
            </w:r>
          </w:p>
        </w:tc>
        <w:tc>
          <w:tcPr>
            <w:tcW w:w="1350" w:type="dxa"/>
            <w:tcBorders>
              <w:top w:val="single" w:sz="4" w:space="0" w:color="000000"/>
              <w:left w:val="single" w:sz="4" w:space="0" w:color="000000"/>
              <w:bottom w:val="single" w:sz="4" w:space="0" w:color="000000"/>
              <w:right w:val="single" w:sz="4" w:space="0" w:color="000000"/>
            </w:tcBorders>
          </w:tcPr>
          <w:p w14:paraId="0B267161" w14:textId="77777777" w:rsidR="006F2F58" w:rsidRPr="00CE2CD8" w:rsidRDefault="006F2F58" w:rsidP="006F2F58">
            <w:pPr>
              <w:keepNext/>
              <w:jc w:val="center"/>
              <w:rPr>
                <w:color w:val="000000"/>
                <w:szCs w:val="22"/>
              </w:rPr>
            </w:pPr>
            <w:r w:rsidRPr="00CE2CD8">
              <w:rPr>
                <w:color w:val="000000"/>
                <w:szCs w:val="22"/>
              </w:rPr>
              <w:t>39,3 (11,5)</w:t>
            </w:r>
          </w:p>
        </w:tc>
        <w:tc>
          <w:tcPr>
            <w:tcW w:w="990" w:type="dxa"/>
            <w:tcBorders>
              <w:top w:val="single" w:sz="4" w:space="0" w:color="000000"/>
              <w:left w:val="single" w:sz="4" w:space="0" w:color="000000"/>
              <w:bottom w:val="single" w:sz="4" w:space="0" w:color="000000"/>
              <w:right w:val="single" w:sz="4" w:space="0" w:color="000000"/>
            </w:tcBorders>
          </w:tcPr>
          <w:p w14:paraId="5CD8563A" w14:textId="77777777" w:rsidR="006F2F58" w:rsidRPr="00CE2CD8" w:rsidRDefault="006F2F58">
            <w:pPr>
              <w:keepNext/>
              <w:jc w:val="center"/>
              <w:rPr>
                <w:color w:val="000000"/>
                <w:szCs w:val="22"/>
              </w:rPr>
            </w:pPr>
            <w:r w:rsidRPr="00CE2CD8">
              <w:rPr>
                <w:color w:val="000000"/>
                <w:szCs w:val="22"/>
              </w:rPr>
              <w:t>&lt;0,0001</w:t>
            </w:r>
          </w:p>
        </w:tc>
        <w:tc>
          <w:tcPr>
            <w:tcW w:w="2278" w:type="dxa"/>
            <w:tcBorders>
              <w:top w:val="single" w:sz="4" w:space="0" w:color="000000"/>
              <w:left w:val="single" w:sz="4" w:space="0" w:color="000000"/>
              <w:bottom w:val="single" w:sz="4" w:space="0" w:color="000000"/>
              <w:right w:val="single" w:sz="4" w:space="0" w:color="000000"/>
            </w:tcBorders>
          </w:tcPr>
          <w:p w14:paraId="7270CD8D" w14:textId="77777777" w:rsidR="006F2F58" w:rsidRPr="00CE2CD8" w:rsidRDefault="006F2F58">
            <w:pPr>
              <w:keepNext/>
              <w:jc w:val="center"/>
              <w:rPr>
                <w:color w:val="000000"/>
                <w:szCs w:val="22"/>
              </w:rPr>
            </w:pPr>
            <w:r w:rsidRPr="00CE2CD8">
              <w:rPr>
                <w:color w:val="000000"/>
                <w:szCs w:val="22"/>
              </w:rPr>
              <w:t>NA</w:t>
            </w:r>
          </w:p>
        </w:tc>
      </w:tr>
      <w:tr w:rsidR="006F2F58" w:rsidRPr="00CE2CD8" w14:paraId="51B9AEF3" w14:textId="77777777">
        <w:trPr>
          <w:jc w:val="center"/>
        </w:trPr>
        <w:tc>
          <w:tcPr>
            <w:tcW w:w="9073" w:type="dxa"/>
            <w:gridSpan w:val="5"/>
            <w:tcBorders>
              <w:top w:val="single" w:sz="4" w:space="0" w:color="000000"/>
              <w:left w:val="single" w:sz="4" w:space="0" w:color="000000"/>
              <w:bottom w:val="single" w:sz="4" w:space="0" w:color="000000"/>
              <w:right w:val="single" w:sz="4" w:space="0" w:color="000000"/>
            </w:tcBorders>
          </w:tcPr>
          <w:p w14:paraId="1C9AF60A" w14:textId="77777777" w:rsidR="006F2F58" w:rsidRPr="00D24F54" w:rsidRDefault="006F2F58">
            <w:pPr>
              <w:rPr>
                <w:color w:val="000000"/>
                <w:sz w:val="16"/>
                <w:szCs w:val="16"/>
              </w:rPr>
            </w:pPr>
            <w:r w:rsidRPr="00D24F54">
              <w:rPr>
                <w:color w:val="000000"/>
                <w:sz w:val="16"/>
                <w:szCs w:val="16"/>
              </w:rPr>
              <w:t>mBMI blev beregnet som summen af serum-albumin og Body Mass Index.</w:t>
            </w:r>
          </w:p>
          <w:p w14:paraId="7FDD9CCB" w14:textId="77777777" w:rsidR="006F2F58" w:rsidRPr="00D24F54" w:rsidRDefault="006F2F58" w:rsidP="006F2F58">
            <w:pPr>
              <w:rPr>
                <w:color w:val="000000"/>
                <w:sz w:val="16"/>
                <w:szCs w:val="16"/>
              </w:rPr>
            </w:pPr>
            <w:r w:rsidRPr="00D24F54">
              <w:rPr>
                <w:color w:val="000000"/>
                <w:sz w:val="16"/>
                <w:szCs w:val="16"/>
              </w:rPr>
              <w:t xml:space="preserve">Baseret på variansanalyse af gentagne mål med ændring fra </w:t>
            </w:r>
            <w:r w:rsidRPr="00D24F54">
              <w:rPr>
                <w:i/>
                <w:color w:val="000000"/>
                <w:sz w:val="16"/>
                <w:szCs w:val="16"/>
              </w:rPr>
              <w:t>baseline</w:t>
            </w:r>
            <w:r w:rsidRPr="00D24F54">
              <w:rPr>
                <w:color w:val="000000"/>
                <w:sz w:val="16"/>
                <w:szCs w:val="16"/>
              </w:rPr>
              <w:t xml:space="preserve"> som den afhængige variabel, en ustruktureret kovariansmatrix, behandling, måned og behandling pr. måned som faste variable og forsøgsperson som en vilkårlig variabel i modellen.</w:t>
            </w:r>
          </w:p>
          <w:p w14:paraId="73D51CAB" w14:textId="77777777" w:rsidR="006F2F58" w:rsidRPr="00D24F54" w:rsidRDefault="006F2F58" w:rsidP="006F2F58">
            <w:pPr>
              <w:rPr>
                <w:color w:val="000000"/>
                <w:sz w:val="16"/>
                <w:szCs w:val="16"/>
              </w:rPr>
            </w:pPr>
            <w:r w:rsidRPr="00D24F54">
              <w:rPr>
                <w:color w:val="000000"/>
                <w:sz w:val="16"/>
                <w:szCs w:val="16"/>
              </w:rPr>
              <w:t>NA=Ikke relevant</w:t>
            </w:r>
          </w:p>
        </w:tc>
      </w:tr>
    </w:tbl>
    <w:p w14:paraId="5B799098" w14:textId="77777777" w:rsidR="006F2F58" w:rsidRPr="00CE2CD8" w:rsidRDefault="006F2F58">
      <w:pPr>
        <w:rPr>
          <w:color w:val="000000"/>
          <w:szCs w:val="22"/>
        </w:rPr>
      </w:pPr>
    </w:p>
    <w:p w14:paraId="61ACFBC5" w14:textId="77777777" w:rsidR="006F2F58" w:rsidRPr="00CE2CD8" w:rsidRDefault="006F2F58">
      <w:pPr>
        <w:rPr>
          <w:color w:val="000000"/>
          <w:szCs w:val="22"/>
        </w:rPr>
      </w:pPr>
      <w:r w:rsidRPr="00CE2CD8">
        <w:rPr>
          <w:color w:val="000000"/>
          <w:szCs w:val="22"/>
        </w:rPr>
        <w:t>I det åbne forlængelsesstudie var ændringshastigheden i NIL-LL under de 12 måneders behandling tilsvarende den, der blev set hos patienter randomiseret og behandlet med tafamidis i den tidligere 18 måneders dobbeltblinde fase.</w:t>
      </w:r>
    </w:p>
    <w:p w14:paraId="4443ABA1" w14:textId="77777777" w:rsidR="006F2F58" w:rsidRPr="00CE2CD8" w:rsidRDefault="006F2F58">
      <w:pPr>
        <w:rPr>
          <w:color w:val="000000"/>
          <w:szCs w:val="22"/>
        </w:rPr>
      </w:pPr>
    </w:p>
    <w:p w14:paraId="731C0B03" w14:textId="06EA38F3" w:rsidR="006F2F58" w:rsidRPr="00CE2CD8" w:rsidRDefault="007E0B83">
      <w:pPr>
        <w:rPr>
          <w:color w:val="000000"/>
          <w:szCs w:val="22"/>
        </w:rPr>
      </w:pPr>
      <w:r w:rsidRPr="00CE2CD8">
        <w:rPr>
          <w:color w:val="000000"/>
          <w:szCs w:val="22"/>
        </w:rPr>
        <w:t>Virkningen af tafamidis er blevet undersøgt hos patienter med non</w:t>
      </w:r>
      <w:r w:rsidRPr="00CE2CD8">
        <w:rPr>
          <w:color w:val="000000"/>
          <w:szCs w:val="22"/>
        </w:rPr>
        <w:noBreakHyphen/>
        <w:t>Val30Met ATTR</w:t>
      </w:r>
      <w:r w:rsidRPr="00CE2CD8">
        <w:rPr>
          <w:color w:val="000000"/>
          <w:szCs w:val="22"/>
        </w:rPr>
        <w:noBreakHyphen/>
        <w:t xml:space="preserve">PN </w:t>
      </w:r>
      <w:r w:rsidR="006C5886" w:rsidRPr="00CE2CD8">
        <w:rPr>
          <w:color w:val="000000"/>
          <w:szCs w:val="22"/>
        </w:rPr>
        <w:t>i et understøttende</w:t>
      </w:r>
      <w:r w:rsidR="006F2F58" w:rsidRPr="00CE2CD8">
        <w:rPr>
          <w:color w:val="000000"/>
          <w:szCs w:val="22"/>
        </w:rPr>
        <w:t xml:space="preserve"> åbent studie med 21 patienter</w:t>
      </w:r>
      <w:r w:rsidR="006C5886" w:rsidRPr="00CE2CD8">
        <w:rPr>
          <w:color w:val="000000"/>
          <w:szCs w:val="22"/>
        </w:rPr>
        <w:t xml:space="preserve"> og et observationsstudie efter markedsføring med 39 patienter.</w:t>
      </w:r>
      <w:r w:rsidR="006F2F58" w:rsidRPr="00CE2CD8">
        <w:rPr>
          <w:color w:val="000000"/>
          <w:szCs w:val="22"/>
        </w:rPr>
        <w:t xml:space="preserve"> </w:t>
      </w:r>
      <w:r w:rsidR="006C5886" w:rsidRPr="00CE2CD8">
        <w:rPr>
          <w:color w:val="000000"/>
          <w:szCs w:val="22"/>
        </w:rPr>
        <w:t xml:space="preserve">Baseret på </w:t>
      </w:r>
      <w:r w:rsidR="008D7588" w:rsidRPr="00CE2CD8">
        <w:rPr>
          <w:color w:val="000000"/>
          <w:szCs w:val="22"/>
        </w:rPr>
        <w:t xml:space="preserve">resultaterne af </w:t>
      </w:r>
      <w:r w:rsidR="006C5886" w:rsidRPr="00CE2CD8">
        <w:rPr>
          <w:color w:val="000000"/>
          <w:szCs w:val="22"/>
        </w:rPr>
        <w:t>disse studier,</w:t>
      </w:r>
      <w:r w:rsidR="006F2F58" w:rsidRPr="00CE2CD8">
        <w:rPr>
          <w:color w:val="000000"/>
          <w:szCs w:val="22"/>
        </w:rPr>
        <w:t xml:space="preserve"> tafamidis virkningsmekanisme og resultater på TTR-stabilisering forventes </w:t>
      </w:r>
      <w:r w:rsidR="006C5886" w:rsidRPr="00CE2CD8">
        <w:rPr>
          <w:color w:val="000000"/>
          <w:szCs w:val="22"/>
        </w:rPr>
        <w:t xml:space="preserve">tafamidismeglumin </w:t>
      </w:r>
      <w:r w:rsidR="006F2F58" w:rsidRPr="00CE2CD8">
        <w:rPr>
          <w:color w:val="000000"/>
          <w:szCs w:val="22"/>
        </w:rPr>
        <w:t xml:space="preserve">at have gavnlig virkning på patienter med stadie 1 ATTR-PN, som skyldes andre mutationer end </w:t>
      </w:r>
      <w:r w:rsidR="006C5886" w:rsidRPr="00CE2CD8">
        <w:rPr>
          <w:color w:val="000000"/>
          <w:szCs w:val="22"/>
        </w:rPr>
        <w:t>Val30Met</w:t>
      </w:r>
      <w:r w:rsidR="006F2F58" w:rsidRPr="00CE2CD8">
        <w:rPr>
          <w:color w:val="000000"/>
          <w:szCs w:val="22"/>
        </w:rPr>
        <w:t>.</w:t>
      </w:r>
    </w:p>
    <w:p w14:paraId="15DF75E4" w14:textId="77777777" w:rsidR="00DB765C" w:rsidRPr="00CE2CD8" w:rsidRDefault="00DB765C">
      <w:pPr>
        <w:rPr>
          <w:color w:val="000000"/>
          <w:szCs w:val="22"/>
        </w:rPr>
      </w:pPr>
    </w:p>
    <w:p w14:paraId="38BA72C9" w14:textId="77777777" w:rsidR="00DB765C" w:rsidRPr="00CE2CD8" w:rsidRDefault="001411F7">
      <w:pPr>
        <w:rPr>
          <w:color w:val="000000"/>
          <w:szCs w:val="22"/>
        </w:rPr>
      </w:pPr>
      <w:r w:rsidRPr="00CE2CD8">
        <w:rPr>
          <w:color w:val="000000"/>
          <w:szCs w:val="22"/>
        </w:rPr>
        <w:t>Virkningen</w:t>
      </w:r>
      <w:r w:rsidR="00DB765C" w:rsidRPr="00CE2CD8">
        <w:rPr>
          <w:color w:val="000000"/>
          <w:szCs w:val="22"/>
        </w:rPr>
        <w:t xml:space="preserve"> af tafamidis er blevet undersøgt i et dobbeltblindet, placebokontrolleret, randomiseret studie med 3 </w:t>
      </w:r>
      <w:r w:rsidR="00CE60A8" w:rsidRPr="00CE2CD8">
        <w:rPr>
          <w:color w:val="000000"/>
          <w:szCs w:val="22"/>
        </w:rPr>
        <w:t>arme</w:t>
      </w:r>
      <w:r w:rsidR="00DB765C" w:rsidRPr="00CE2CD8">
        <w:rPr>
          <w:color w:val="000000"/>
          <w:szCs w:val="22"/>
        </w:rPr>
        <w:t xml:space="preserve"> med 441 patienter med vild-type eller </w:t>
      </w:r>
      <w:r w:rsidR="008F7201" w:rsidRPr="00CE2CD8">
        <w:rPr>
          <w:color w:val="000000"/>
          <w:szCs w:val="22"/>
        </w:rPr>
        <w:t xml:space="preserve">hereditær </w:t>
      </w:r>
      <w:r w:rsidR="00DB765C" w:rsidRPr="00CE2CD8">
        <w:rPr>
          <w:color w:val="000000"/>
          <w:szCs w:val="22"/>
        </w:rPr>
        <w:t xml:space="preserve">transthyretin amyloid kardiomyopati (ATTR.CM). Den primære analyse af poolede tafamidis meglumin (20 mg og 80 mg) versus placebo viste en signifikant reduktion (p=0,0006) </w:t>
      </w:r>
      <w:r w:rsidR="009C133B" w:rsidRPr="00CE2CD8">
        <w:rPr>
          <w:color w:val="000000"/>
          <w:szCs w:val="22"/>
        </w:rPr>
        <w:t xml:space="preserve">i </w:t>
      </w:r>
      <w:r w:rsidR="00DB765C" w:rsidRPr="00CE2CD8">
        <w:rPr>
          <w:color w:val="000000"/>
          <w:szCs w:val="22"/>
        </w:rPr>
        <w:t>mortali</w:t>
      </w:r>
      <w:r w:rsidR="009C133B" w:rsidRPr="00CE2CD8">
        <w:rPr>
          <w:color w:val="000000"/>
          <w:szCs w:val="22"/>
        </w:rPr>
        <w:t>tet uanset årsag og</w:t>
      </w:r>
      <w:r w:rsidR="00CE60A8" w:rsidRPr="00CE2CD8">
        <w:rPr>
          <w:color w:val="000000"/>
          <w:szCs w:val="22"/>
        </w:rPr>
        <w:t xml:space="preserve"> i</w:t>
      </w:r>
      <w:r w:rsidR="009C133B" w:rsidRPr="00CE2CD8">
        <w:rPr>
          <w:color w:val="000000"/>
          <w:szCs w:val="22"/>
        </w:rPr>
        <w:t xml:space="preserve"> frekvensen af </w:t>
      </w:r>
      <w:r w:rsidR="00CE60A8" w:rsidRPr="00CE2CD8">
        <w:rPr>
          <w:color w:val="000000"/>
          <w:szCs w:val="22"/>
        </w:rPr>
        <w:t>hjerte-kar relaterede</w:t>
      </w:r>
      <w:r w:rsidR="009C133B" w:rsidRPr="00CE2CD8">
        <w:rPr>
          <w:color w:val="000000"/>
          <w:szCs w:val="22"/>
        </w:rPr>
        <w:t xml:space="preserve"> indlæggelser.</w:t>
      </w:r>
    </w:p>
    <w:p w14:paraId="63D26362" w14:textId="77777777" w:rsidR="006F2F58" w:rsidRPr="00CE2CD8" w:rsidRDefault="006F2F58">
      <w:pPr>
        <w:rPr>
          <w:color w:val="000000"/>
          <w:szCs w:val="22"/>
        </w:rPr>
      </w:pPr>
    </w:p>
    <w:p w14:paraId="193B82B1" w14:textId="77777777" w:rsidR="006F2F58" w:rsidRPr="00CE2CD8" w:rsidRDefault="006F2F58" w:rsidP="006F2F58">
      <w:pPr>
        <w:rPr>
          <w:bCs/>
          <w:color w:val="000000"/>
          <w:szCs w:val="22"/>
        </w:rPr>
      </w:pPr>
      <w:r w:rsidRPr="00CE2CD8">
        <w:rPr>
          <w:bCs/>
          <w:color w:val="000000"/>
          <w:szCs w:val="22"/>
        </w:rPr>
        <w:t xml:space="preserve">En supraterapeutisk oral enkeltdosis på 400 mg </w:t>
      </w:r>
      <w:r w:rsidRPr="00CE2CD8">
        <w:rPr>
          <w:color w:val="000000"/>
          <w:szCs w:val="22"/>
        </w:rPr>
        <w:t>tafamidis-opløsning hos raske frivillige forsøgspersoner viste ingen forlængelse af</w:t>
      </w:r>
      <w:r w:rsidRPr="00CE2CD8">
        <w:rPr>
          <w:bCs/>
          <w:color w:val="000000"/>
          <w:szCs w:val="22"/>
        </w:rPr>
        <w:t xml:space="preserve"> QTc-intervallet.</w:t>
      </w:r>
    </w:p>
    <w:p w14:paraId="1B117CD8" w14:textId="77777777" w:rsidR="006F2F58" w:rsidRPr="00CE2CD8" w:rsidRDefault="006F2F58" w:rsidP="006F2F58">
      <w:pPr>
        <w:rPr>
          <w:color w:val="000000"/>
          <w:szCs w:val="22"/>
        </w:rPr>
      </w:pPr>
    </w:p>
    <w:p w14:paraId="08EF3B52" w14:textId="77777777" w:rsidR="006F2F58" w:rsidRPr="00CE2CD8" w:rsidRDefault="006F2F58">
      <w:pPr>
        <w:rPr>
          <w:rFonts w:eastAsia="SimSun"/>
          <w:color w:val="000000"/>
          <w:szCs w:val="22"/>
          <w:lang w:eastAsia="zh-CN"/>
        </w:rPr>
      </w:pPr>
      <w:r w:rsidRPr="00CE2CD8">
        <w:rPr>
          <w:color w:val="000000"/>
          <w:szCs w:val="22"/>
        </w:rPr>
        <w:t xml:space="preserve">Det Europæiske Lægemiddelagentur </w:t>
      </w:r>
      <w:r w:rsidRPr="00CE2CD8">
        <w:rPr>
          <w:rFonts w:eastAsia="SimSun"/>
          <w:color w:val="000000"/>
          <w:szCs w:val="22"/>
          <w:lang w:eastAsia="zh-CN"/>
        </w:rPr>
        <w:t>har dispenseret fra kravet om at fremlægge resultaterne af studier med tafamidis i alle undergrupper af den pædiatriske population med transthyretin amyloidose (se pkt. 4.2 for oplysninger om pædiatrisk anvendelse).</w:t>
      </w:r>
    </w:p>
    <w:p w14:paraId="5CC36BE4" w14:textId="77777777" w:rsidR="006F2F58" w:rsidRPr="00CE2CD8" w:rsidRDefault="006F2F58">
      <w:pPr>
        <w:rPr>
          <w:rFonts w:eastAsia="SimSun"/>
          <w:color w:val="000000"/>
          <w:szCs w:val="22"/>
          <w:lang w:eastAsia="zh-CN"/>
        </w:rPr>
      </w:pPr>
    </w:p>
    <w:p w14:paraId="500EDF05" w14:textId="77777777" w:rsidR="009A0829" w:rsidRPr="00CE2CD8" w:rsidRDefault="006F2F58" w:rsidP="006F2F58">
      <w:pPr>
        <w:rPr>
          <w:bCs/>
          <w:color w:val="000000"/>
          <w:szCs w:val="22"/>
        </w:rPr>
      </w:pPr>
      <w:r w:rsidRPr="00CE2CD8">
        <w:rPr>
          <w:bCs/>
          <w:color w:val="000000"/>
          <w:szCs w:val="22"/>
        </w:rPr>
        <w:t xml:space="preserve">Dette lægemiddel er godkendt under ”særlige vilkår”. Det betyder, at det grundet sygdommens sjældenhed ikke har været muligt at indhente fuldstændige oplysninger om lægemidlet. </w:t>
      </w:r>
    </w:p>
    <w:p w14:paraId="658EB0CF" w14:textId="77777777" w:rsidR="006F2F58" w:rsidRPr="00CE2CD8" w:rsidRDefault="006F2F58" w:rsidP="006F2F58">
      <w:pPr>
        <w:rPr>
          <w:bCs/>
          <w:color w:val="000000"/>
          <w:szCs w:val="22"/>
        </w:rPr>
      </w:pPr>
      <w:r w:rsidRPr="00CE2CD8">
        <w:rPr>
          <w:bCs/>
          <w:color w:val="000000"/>
          <w:szCs w:val="22"/>
        </w:rPr>
        <w:t>Det Europæiske Lægemiddelagentur vil hvert år vurdere nye oplysninger om lægemidlet, og produktresuméet vil om nødvendigt blive ajourført.</w:t>
      </w:r>
    </w:p>
    <w:p w14:paraId="2E21E7EA" w14:textId="77777777" w:rsidR="006F2F58" w:rsidRPr="00CE2CD8" w:rsidRDefault="006F2F58">
      <w:pPr>
        <w:rPr>
          <w:color w:val="000000"/>
          <w:szCs w:val="22"/>
        </w:rPr>
      </w:pPr>
    </w:p>
    <w:p w14:paraId="65CAD95E" w14:textId="77777777" w:rsidR="006F2F58" w:rsidRPr="00CE2CD8" w:rsidRDefault="006F2F58">
      <w:pPr>
        <w:suppressAutoHyphens/>
        <w:ind w:left="567" w:hanging="567"/>
        <w:rPr>
          <w:b/>
          <w:color w:val="000000"/>
          <w:szCs w:val="22"/>
        </w:rPr>
      </w:pPr>
      <w:r w:rsidRPr="00CE2CD8">
        <w:rPr>
          <w:b/>
          <w:color w:val="000000"/>
          <w:szCs w:val="22"/>
        </w:rPr>
        <w:t>5.2</w:t>
      </w:r>
      <w:r w:rsidRPr="00CE2CD8">
        <w:rPr>
          <w:b/>
          <w:color w:val="000000"/>
          <w:szCs w:val="22"/>
        </w:rPr>
        <w:tab/>
        <w:t>Farmakokinetiske egenskaber</w:t>
      </w:r>
    </w:p>
    <w:p w14:paraId="3201D16D" w14:textId="77777777" w:rsidR="006F2F58" w:rsidRPr="00CE2CD8" w:rsidRDefault="006F2F58">
      <w:pPr>
        <w:suppressAutoHyphens/>
        <w:ind w:left="567" w:hanging="567"/>
        <w:rPr>
          <w:color w:val="000000"/>
          <w:szCs w:val="22"/>
        </w:rPr>
      </w:pPr>
    </w:p>
    <w:p w14:paraId="0ACC1A1E" w14:textId="77777777" w:rsidR="006F2F58" w:rsidRPr="00CE2CD8" w:rsidRDefault="006F2F58">
      <w:pPr>
        <w:suppressAutoHyphens/>
        <w:rPr>
          <w:color w:val="000000"/>
          <w:szCs w:val="22"/>
          <w:u w:val="single"/>
        </w:rPr>
      </w:pPr>
      <w:r w:rsidRPr="00CE2CD8">
        <w:rPr>
          <w:color w:val="000000"/>
          <w:szCs w:val="22"/>
          <w:u w:val="single"/>
        </w:rPr>
        <w:t>Absorption</w:t>
      </w:r>
    </w:p>
    <w:p w14:paraId="5312AA5E" w14:textId="77777777" w:rsidR="006F2F58" w:rsidRPr="00CE2CD8" w:rsidRDefault="006F2F58">
      <w:pPr>
        <w:suppressAutoHyphens/>
        <w:rPr>
          <w:color w:val="000000"/>
          <w:szCs w:val="22"/>
          <w:u w:val="single"/>
        </w:rPr>
      </w:pPr>
    </w:p>
    <w:p w14:paraId="0E1EBE34" w14:textId="77777777" w:rsidR="006F2F58" w:rsidRPr="00CE2CD8" w:rsidRDefault="006F2F58">
      <w:pPr>
        <w:suppressAutoHyphens/>
        <w:rPr>
          <w:color w:val="000000"/>
          <w:szCs w:val="22"/>
        </w:rPr>
      </w:pPr>
      <w:r w:rsidRPr="00CE2CD8">
        <w:rPr>
          <w:color w:val="000000"/>
          <w:szCs w:val="22"/>
        </w:rPr>
        <w:t>Efter oral indtagelse af den bløde kapsel én gang dagligt opnås maksimal plasmakoncentration (C</w:t>
      </w:r>
      <w:r w:rsidRPr="00CE2CD8">
        <w:rPr>
          <w:color w:val="000000"/>
          <w:szCs w:val="22"/>
          <w:vertAlign w:val="subscript"/>
        </w:rPr>
        <w:t>max</w:t>
      </w:r>
      <w:r w:rsidRPr="00CE2CD8">
        <w:rPr>
          <w:color w:val="000000"/>
          <w:szCs w:val="22"/>
        </w:rPr>
        <w:t>) ved en mediantid (t</w:t>
      </w:r>
      <w:r w:rsidRPr="00CE2CD8">
        <w:rPr>
          <w:color w:val="000000"/>
          <w:szCs w:val="22"/>
          <w:vertAlign w:val="subscript"/>
        </w:rPr>
        <w:t>max</w:t>
      </w:r>
      <w:r w:rsidRPr="00CE2CD8">
        <w:rPr>
          <w:color w:val="000000"/>
          <w:szCs w:val="22"/>
        </w:rPr>
        <w:t>) på 4 timer efter dosering, når det tages fastende. Samtidig indtagelse af et måltid med højt fedt- og kalorieindhold ændrede absorptionshastigheden men ikke absorptionsgraden. Disse resultater understøtter, at tafamidis kan gives både sammen med og uden mad.</w:t>
      </w:r>
    </w:p>
    <w:p w14:paraId="4C739380" w14:textId="77777777" w:rsidR="006F2F58" w:rsidRPr="00CE2CD8" w:rsidRDefault="006F2F58">
      <w:pPr>
        <w:suppressAutoHyphens/>
        <w:rPr>
          <w:color w:val="000000"/>
          <w:szCs w:val="22"/>
        </w:rPr>
      </w:pPr>
    </w:p>
    <w:p w14:paraId="08EE81B3" w14:textId="77777777" w:rsidR="006F2F58" w:rsidRPr="00CE2CD8" w:rsidRDefault="006F2F58" w:rsidP="00C75157">
      <w:pPr>
        <w:keepNext/>
        <w:widowControl w:val="0"/>
        <w:suppressAutoHyphens/>
        <w:rPr>
          <w:color w:val="000000"/>
          <w:szCs w:val="22"/>
          <w:u w:val="single"/>
        </w:rPr>
      </w:pPr>
      <w:r w:rsidRPr="00CE2CD8">
        <w:rPr>
          <w:color w:val="000000"/>
          <w:szCs w:val="22"/>
          <w:u w:val="single"/>
        </w:rPr>
        <w:t>Fordeling</w:t>
      </w:r>
    </w:p>
    <w:p w14:paraId="40F26E98" w14:textId="77777777" w:rsidR="006F2F58" w:rsidRPr="00CE2CD8" w:rsidRDefault="006F2F58" w:rsidP="00C75157">
      <w:pPr>
        <w:keepNext/>
        <w:widowControl w:val="0"/>
        <w:suppressAutoHyphens/>
        <w:rPr>
          <w:color w:val="000000"/>
          <w:szCs w:val="22"/>
        </w:rPr>
      </w:pPr>
    </w:p>
    <w:p w14:paraId="2F898A65" w14:textId="77777777" w:rsidR="006F2F58" w:rsidRPr="00CE2CD8" w:rsidRDefault="006F2F58" w:rsidP="00C75157">
      <w:pPr>
        <w:keepNext/>
        <w:widowControl w:val="0"/>
        <w:suppressAutoHyphens/>
        <w:rPr>
          <w:color w:val="000000"/>
          <w:szCs w:val="22"/>
        </w:rPr>
      </w:pPr>
      <w:r w:rsidRPr="00CE2CD8">
        <w:rPr>
          <w:color w:val="000000"/>
          <w:szCs w:val="22"/>
        </w:rPr>
        <w:t>Tafamidis har høj binding til protein (&gt; 99 %) i plasma. Det tilsyneladende fordelingsvolumen ved steady state er 16 liter.</w:t>
      </w:r>
    </w:p>
    <w:p w14:paraId="4A8F21FA" w14:textId="77777777" w:rsidR="006F2F58" w:rsidRPr="00CE2CD8" w:rsidRDefault="006F2F58">
      <w:pPr>
        <w:suppressAutoHyphens/>
        <w:rPr>
          <w:color w:val="000000"/>
          <w:szCs w:val="22"/>
        </w:rPr>
      </w:pPr>
    </w:p>
    <w:p w14:paraId="70175320" w14:textId="77777777" w:rsidR="006F2F58" w:rsidRPr="00CE2CD8" w:rsidRDefault="006F2F58">
      <w:pPr>
        <w:suppressAutoHyphens/>
        <w:rPr>
          <w:color w:val="000000"/>
          <w:szCs w:val="22"/>
        </w:rPr>
      </w:pPr>
      <w:r w:rsidRPr="00CE2CD8">
        <w:rPr>
          <w:color w:val="000000"/>
          <w:szCs w:val="22"/>
        </w:rPr>
        <w:t xml:space="preserve">Plasmoproteinbindingsgraden af tafamidis er blevet evalueret i plasma fra dyr og mennesker. Tafamidis har højere affinitet til TTR end til albumin. Derfor vil tafamidis sandynligvis </w:t>
      </w:r>
      <w:r w:rsidR="001D3A47" w:rsidRPr="00CE2CD8">
        <w:rPr>
          <w:color w:val="000000"/>
          <w:szCs w:val="22"/>
        </w:rPr>
        <w:t xml:space="preserve">fortrinsvis </w:t>
      </w:r>
      <w:r w:rsidRPr="00CE2CD8">
        <w:rPr>
          <w:color w:val="000000"/>
          <w:szCs w:val="22"/>
        </w:rPr>
        <w:t>bindes til TTR i plasma til trods for den signifikant højere koncentration af albumin (600 μM) i forhold til TTR (3,6 μM).</w:t>
      </w:r>
    </w:p>
    <w:p w14:paraId="49DCF4A0" w14:textId="77777777" w:rsidR="006F2F58" w:rsidRPr="00CE2CD8" w:rsidRDefault="006F2F58">
      <w:pPr>
        <w:suppressAutoHyphens/>
        <w:rPr>
          <w:color w:val="000000"/>
          <w:szCs w:val="22"/>
        </w:rPr>
      </w:pPr>
    </w:p>
    <w:p w14:paraId="3CA17DA9" w14:textId="77777777" w:rsidR="006F2F58" w:rsidRPr="00CE2CD8" w:rsidRDefault="006F2F58" w:rsidP="006F2F58">
      <w:pPr>
        <w:keepNext/>
        <w:suppressAutoHyphens/>
        <w:rPr>
          <w:color w:val="000000"/>
          <w:szCs w:val="22"/>
          <w:u w:val="single"/>
        </w:rPr>
      </w:pPr>
      <w:r w:rsidRPr="00CE2CD8">
        <w:rPr>
          <w:color w:val="000000"/>
          <w:szCs w:val="22"/>
          <w:u w:val="single"/>
        </w:rPr>
        <w:t>Biotransformation og elimination</w:t>
      </w:r>
    </w:p>
    <w:p w14:paraId="1A5E8693" w14:textId="77777777" w:rsidR="006F2F58" w:rsidRPr="00CE2CD8" w:rsidRDefault="006F2F58" w:rsidP="006F2F58">
      <w:pPr>
        <w:keepNext/>
        <w:suppressAutoHyphens/>
        <w:rPr>
          <w:color w:val="000000"/>
          <w:szCs w:val="22"/>
        </w:rPr>
      </w:pPr>
    </w:p>
    <w:p w14:paraId="375D8880" w14:textId="77777777" w:rsidR="006F2F58" w:rsidRPr="00CE2CD8" w:rsidRDefault="006F2F58" w:rsidP="006F2F58">
      <w:pPr>
        <w:keepNext/>
        <w:suppressAutoHyphens/>
        <w:rPr>
          <w:color w:val="000000"/>
          <w:szCs w:val="22"/>
        </w:rPr>
      </w:pPr>
      <w:r w:rsidRPr="00CE2CD8">
        <w:rPr>
          <w:color w:val="000000"/>
          <w:szCs w:val="22"/>
        </w:rPr>
        <w:t>Der findes ikke noget entydigt bevis for udskillelse af tafamidis via galden hos mennesker. Med baggrund i prækliniske data er der dog en formodning om, at tafamidis metaboliseres via glukuronide</w:t>
      </w:r>
      <w:r w:rsidRPr="00CE2CD8">
        <w:rPr>
          <w:color w:val="000000"/>
          <w:szCs w:val="22"/>
        </w:rPr>
        <w:softHyphen/>
        <w:t>ring og udskilles via galden. Denne biotransformationsmåde er sandsynlig hos mennesker, da ca. 59% af en totalt indgivet dosis genfindes i fæces, og ca. 22% genfindes i urinen. Baseret på populationsfarmakokinetiske resultater har tafamidismeglumin en tilsyneladende oral clearance på 0,228 l/t og en populationsgennemsnitlig halveringstid på cirka 49 timer.</w:t>
      </w:r>
    </w:p>
    <w:p w14:paraId="1A4A5AD6" w14:textId="77777777" w:rsidR="006F2F58" w:rsidRPr="00CE2CD8" w:rsidRDefault="006F2F58">
      <w:pPr>
        <w:suppressAutoHyphens/>
        <w:rPr>
          <w:color w:val="000000"/>
          <w:szCs w:val="22"/>
        </w:rPr>
      </w:pPr>
    </w:p>
    <w:p w14:paraId="318B9065" w14:textId="77777777" w:rsidR="006F2F58" w:rsidRPr="00CE2CD8" w:rsidRDefault="006F2F58">
      <w:pPr>
        <w:suppressAutoHyphens/>
        <w:rPr>
          <w:color w:val="000000"/>
          <w:szCs w:val="22"/>
        </w:rPr>
      </w:pPr>
      <w:r w:rsidRPr="00CE2CD8">
        <w:rPr>
          <w:color w:val="000000"/>
          <w:szCs w:val="22"/>
          <w:u w:val="single"/>
        </w:rPr>
        <w:t>Linearitet for dosis og tid</w:t>
      </w:r>
    </w:p>
    <w:p w14:paraId="522F4590" w14:textId="77777777" w:rsidR="009C133B" w:rsidRPr="00CE2CD8" w:rsidRDefault="006F2F58">
      <w:pPr>
        <w:suppressAutoHyphens/>
        <w:rPr>
          <w:color w:val="000000"/>
          <w:szCs w:val="22"/>
        </w:rPr>
      </w:pPr>
      <w:r w:rsidRPr="00CE2CD8">
        <w:rPr>
          <w:color w:val="000000"/>
          <w:szCs w:val="22"/>
        </w:rPr>
        <w:t>Eksponeringen for tafamidismeglumin ved dosering én gang dagligt steg i takt med dosis op til 480 mg som enkeltdosis og gentagne doser på op til 80 mg/dag. Generelt var stigningerne proportionale eller næsten propotionale med dosis, og clearance af tafamidis var stationær over tid.</w:t>
      </w:r>
    </w:p>
    <w:p w14:paraId="7A8C7B1A" w14:textId="77777777" w:rsidR="006F2F58" w:rsidRPr="00CE2CD8" w:rsidRDefault="006F2F58">
      <w:pPr>
        <w:suppressAutoHyphens/>
        <w:rPr>
          <w:color w:val="000000"/>
          <w:szCs w:val="22"/>
        </w:rPr>
      </w:pPr>
    </w:p>
    <w:p w14:paraId="7A5B93D2" w14:textId="77777777" w:rsidR="006F2F58" w:rsidRPr="00CE2CD8" w:rsidRDefault="006F2F58">
      <w:pPr>
        <w:suppressAutoHyphens/>
        <w:rPr>
          <w:color w:val="000000"/>
          <w:szCs w:val="22"/>
        </w:rPr>
      </w:pPr>
      <w:r w:rsidRPr="00CE2CD8">
        <w:rPr>
          <w:color w:val="000000"/>
          <w:szCs w:val="22"/>
        </w:rPr>
        <w:t>Farmakokinetiske parametre er sammenlignelige efter enkelt og gentagen dosering af 20 mg tafamidismeglumin, hvilket tyder på manglende induktion og hæmning af metabolismen af tafamidis.</w:t>
      </w:r>
    </w:p>
    <w:p w14:paraId="2642D767" w14:textId="77777777" w:rsidR="006F2F58" w:rsidRPr="00CE2CD8" w:rsidRDefault="006F2F58">
      <w:pPr>
        <w:suppressAutoHyphens/>
        <w:rPr>
          <w:color w:val="000000"/>
          <w:szCs w:val="22"/>
        </w:rPr>
      </w:pPr>
    </w:p>
    <w:p w14:paraId="6D4E447C" w14:textId="77777777" w:rsidR="006F2F58" w:rsidRPr="00CE2CD8" w:rsidRDefault="006F2F58">
      <w:pPr>
        <w:suppressAutoHyphens/>
        <w:rPr>
          <w:color w:val="000000"/>
          <w:szCs w:val="22"/>
        </w:rPr>
      </w:pPr>
      <w:r w:rsidRPr="00CE2CD8">
        <w:rPr>
          <w:color w:val="000000"/>
          <w:szCs w:val="22"/>
        </w:rPr>
        <w:t>Resultater af dosering 1 gang dagligt med 15 mg til 60 mg tafamidismeglumin i form af oral opløsning i 14 dage viser, at steady state opnås på dag 14.</w:t>
      </w:r>
    </w:p>
    <w:p w14:paraId="6EA6407B" w14:textId="77777777" w:rsidR="006F2F58" w:rsidRPr="00CE2CD8" w:rsidRDefault="006F2F58">
      <w:pPr>
        <w:suppressAutoHyphens/>
        <w:rPr>
          <w:color w:val="000000"/>
          <w:szCs w:val="22"/>
        </w:rPr>
      </w:pPr>
    </w:p>
    <w:p w14:paraId="7B049D33" w14:textId="77777777" w:rsidR="006F2F58" w:rsidRPr="00CE2CD8" w:rsidRDefault="006F2F58" w:rsidP="006F2F58">
      <w:pPr>
        <w:keepNext/>
        <w:keepLines/>
        <w:rPr>
          <w:color w:val="000000"/>
          <w:szCs w:val="22"/>
          <w:u w:val="single"/>
        </w:rPr>
      </w:pPr>
      <w:r w:rsidRPr="00CE2CD8">
        <w:rPr>
          <w:color w:val="000000"/>
          <w:szCs w:val="22"/>
          <w:u w:val="single"/>
        </w:rPr>
        <w:t>Særlige patientgrupper</w:t>
      </w:r>
    </w:p>
    <w:p w14:paraId="7B0FAABB" w14:textId="77777777" w:rsidR="006F2F58" w:rsidRPr="00CE2CD8" w:rsidRDefault="006F2F58" w:rsidP="006F2F58">
      <w:pPr>
        <w:keepNext/>
        <w:keepLines/>
        <w:rPr>
          <w:i/>
          <w:color w:val="000000"/>
          <w:szCs w:val="22"/>
          <w:u w:val="single"/>
        </w:rPr>
      </w:pPr>
    </w:p>
    <w:p w14:paraId="2315B5DB" w14:textId="77777777" w:rsidR="006F2F58" w:rsidRPr="00CE2CD8" w:rsidRDefault="006F2F58" w:rsidP="006F2F58">
      <w:pPr>
        <w:keepNext/>
        <w:keepLines/>
        <w:rPr>
          <w:i/>
          <w:color w:val="000000"/>
          <w:szCs w:val="22"/>
        </w:rPr>
      </w:pPr>
      <w:r w:rsidRPr="00CE2CD8">
        <w:rPr>
          <w:i/>
          <w:color w:val="000000"/>
          <w:szCs w:val="22"/>
        </w:rPr>
        <w:t>Nedsat leverfunktion</w:t>
      </w:r>
    </w:p>
    <w:p w14:paraId="12EE5805" w14:textId="77777777" w:rsidR="006F2F58" w:rsidRPr="00CE2CD8" w:rsidRDefault="006F2F58" w:rsidP="006F2F58">
      <w:pPr>
        <w:keepNext/>
        <w:keepLines/>
        <w:rPr>
          <w:i/>
          <w:color w:val="000000"/>
          <w:szCs w:val="22"/>
        </w:rPr>
      </w:pPr>
    </w:p>
    <w:p w14:paraId="5CB379E7" w14:textId="77777777" w:rsidR="006F2F58" w:rsidRPr="00CE2CD8" w:rsidRDefault="006F2F58" w:rsidP="006F2F58">
      <w:pPr>
        <w:keepNext/>
        <w:keepLines/>
        <w:suppressAutoHyphens/>
        <w:rPr>
          <w:color w:val="000000"/>
          <w:szCs w:val="22"/>
        </w:rPr>
      </w:pPr>
      <w:r w:rsidRPr="00CE2CD8">
        <w:rPr>
          <w:color w:val="000000"/>
          <w:szCs w:val="22"/>
        </w:rPr>
        <w:t>Farmakokinetiske data tyder på nedsat systemisk påvirkning (ca. 40%) og øget total clearance (0,52 l/t versus 0,31 l/t) af tafamidismeglumin hos patienter med moderat nedsat leverfunktion (omfattende Child-Pugh Score 7-9) sammenlignet med raske forsøgspersoner på grund af en højere ubundet fraktion af tafamidis. Da patienter med moderat nedsat leverfunktion har lavere TTR-værdier end raske forsøgspersoner, er dosisjusering ikke nødvendig, da stoichiometrien af tafamidis med dets målprotein TTR ville være tilstrækkelig til stabilisering af TTR-tetramer. Eksponeringen for tafamidis hos patienter med svært nedsat leverfunktion er ikke kendt.</w:t>
      </w:r>
    </w:p>
    <w:p w14:paraId="6C5874B2" w14:textId="77777777" w:rsidR="006F2F58" w:rsidRPr="00CE2CD8" w:rsidRDefault="006F2F58">
      <w:pPr>
        <w:suppressAutoHyphens/>
        <w:rPr>
          <w:color w:val="000000"/>
          <w:szCs w:val="22"/>
        </w:rPr>
      </w:pPr>
    </w:p>
    <w:p w14:paraId="1881D271" w14:textId="77777777" w:rsidR="006F2F58" w:rsidRPr="00CE2CD8" w:rsidRDefault="006F2F58">
      <w:pPr>
        <w:suppressAutoHyphens/>
        <w:rPr>
          <w:i/>
          <w:color w:val="000000"/>
          <w:szCs w:val="22"/>
        </w:rPr>
      </w:pPr>
      <w:r w:rsidRPr="00CE2CD8">
        <w:rPr>
          <w:i/>
          <w:color w:val="000000"/>
          <w:szCs w:val="22"/>
        </w:rPr>
        <w:t>Nedsat nyrefunktion</w:t>
      </w:r>
    </w:p>
    <w:p w14:paraId="4773039B" w14:textId="77777777" w:rsidR="006F2F58" w:rsidRPr="00CE2CD8" w:rsidRDefault="006F2F58">
      <w:pPr>
        <w:suppressAutoHyphens/>
        <w:rPr>
          <w:i/>
          <w:color w:val="000000"/>
          <w:szCs w:val="22"/>
          <w:u w:val="single"/>
        </w:rPr>
      </w:pPr>
    </w:p>
    <w:p w14:paraId="225E20E2" w14:textId="77777777" w:rsidR="006F2F58" w:rsidRPr="00CE2CD8" w:rsidRDefault="006F2F58">
      <w:pPr>
        <w:suppressAutoHyphens/>
        <w:rPr>
          <w:color w:val="000000"/>
          <w:szCs w:val="22"/>
        </w:rPr>
      </w:pPr>
      <w:r w:rsidRPr="00CE2CD8">
        <w:rPr>
          <w:color w:val="000000"/>
          <w:szCs w:val="22"/>
        </w:rPr>
        <w:t xml:space="preserve">Tafamidis er ikke blevet undersøgt specifikt i et dedikeret studie med patienter med nedsat nyrefunktion. Indvirkningen af kreatininclearance på farmakokinetikken af tafamidis blev undersøgt i en populationsfarmakokinetisk analyse hos patienter med kreatininclearance over 18 ml/min. Farmakokinetiske estimater viste ingen forskel i tilsyneladende oral clearance af tafamidis hos patienter med kreatininclearance under 80 ml i forhold til patienter med kreatininclearance over eller lig med 80 ml/min. Dosisjustering hos patienter med nedsat nyrefunktion anses ikke for at være nødvendig. </w:t>
      </w:r>
    </w:p>
    <w:p w14:paraId="10205433" w14:textId="77777777" w:rsidR="006F2F58" w:rsidRPr="00CE2CD8" w:rsidRDefault="006F2F58">
      <w:pPr>
        <w:suppressAutoHyphens/>
        <w:rPr>
          <w:color w:val="000000"/>
          <w:szCs w:val="22"/>
        </w:rPr>
      </w:pPr>
    </w:p>
    <w:p w14:paraId="434AD0B0" w14:textId="77777777" w:rsidR="006F2F58" w:rsidRPr="00CE2CD8" w:rsidRDefault="006F2F58" w:rsidP="006F2F58">
      <w:pPr>
        <w:suppressAutoHyphens/>
        <w:rPr>
          <w:i/>
          <w:color w:val="000000"/>
          <w:szCs w:val="22"/>
        </w:rPr>
      </w:pPr>
      <w:r w:rsidRPr="00CE2CD8">
        <w:rPr>
          <w:i/>
          <w:color w:val="000000"/>
          <w:szCs w:val="22"/>
        </w:rPr>
        <w:t>Ældre patienter</w:t>
      </w:r>
    </w:p>
    <w:p w14:paraId="2834D791" w14:textId="77777777" w:rsidR="006F2F58" w:rsidRPr="00CE2CD8" w:rsidRDefault="006F2F58">
      <w:pPr>
        <w:suppressAutoHyphens/>
        <w:rPr>
          <w:color w:val="000000"/>
          <w:szCs w:val="22"/>
        </w:rPr>
      </w:pPr>
    </w:p>
    <w:p w14:paraId="0E3E912C" w14:textId="77777777" w:rsidR="006F2F58" w:rsidRPr="00CE2CD8" w:rsidRDefault="006F2F58">
      <w:pPr>
        <w:suppressAutoHyphens/>
        <w:rPr>
          <w:color w:val="000000"/>
          <w:szCs w:val="22"/>
        </w:rPr>
      </w:pPr>
      <w:r w:rsidRPr="00CE2CD8">
        <w:rPr>
          <w:color w:val="000000"/>
          <w:szCs w:val="22"/>
        </w:rPr>
        <w:t>Resultaterne fra en populationsfarmakokinetisk analyse viser, at forsøgspersoner over  65 år har en gennemsnitlig 15 % lavere anslået tilsyneladende oral clearance ved steady state end forsøgspersoner under 65 år. Forskellen i clearance resulterer dog i stigninger &lt; 20 % i gennemsnitlig C</w:t>
      </w:r>
      <w:r w:rsidRPr="00CE2CD8">
        <w:rPr>
          <w:color w:val="000000"/>
          <w:szCs w:val="22"/>
          <w:vertAlign w:val="subscript"/>
        </w:rPr>
        <w:t>max</w:t>
      </w:r>
      <w:r w:rsidRPr="00CE2CD8">
        <w:rPr>
          <w:color w:val="000000"/>
          <w:szCs w:val="22"/>
        </w:rPr>
        <w:t xml:space="preserve"> og AUC i forhold til yngre forsøgspersoner og er ikke klinisk signifikant.</w:t>
      </w:r>
    </w:p>
    <w:p w14:paraId="11540101" w14:textId="77777777" w:rsidR="006F2F58" w:rsidRPr="00CE2CD8" w:rsidRDefault="006F2F58">
      <w:pPr>
        <w:suppressAutoHyphens/>
        <w:rPr>
          <w:color w:val="000000"/>
          <w:szCs w:val="22"/>
        </w:rPr>
      </w:pPr>
    </w:p>
    <w:p w14:paraId="5EB749CB" w14:textId="77777777" w:rsidR="006F2F58" w:rsidRPr="00CE2CD8" w:rsidRDefault="006F2F58">
      <w:pPr>
        <w:suppressAutoHyphens/>
        <w:rPr>
          <w:color w:val="000000"/>
          <w:szCs w:val="22"/>
          <w:u w:val="single"/>
        </w:rPr>
      </w:pPr>
      <w:r w:rsidRPr="00CE2CD8">
        <w:rPr>
          <w:color w:val="000000"/>
          <w:szCs w:val="22"/>
          <w:u w:val="single"/>
        </w:rPr>
        <w:t>Farmakokinetiske/farmakodynamiske forhold</w:t>
      </w:r>
    </w:p>
    <w:p w14:paraId="3896E70F" w14:textId="77777777" w:rsidR="006F2F58" w:rsidRPr="00CE2CD8" w:rsidRDefault="006F2F58">
      <w:pPr>
        <w:suppressAutoHyphens/>
        <w:rPr>
          <w:color w:val="000000"/>
          <w:szCs w:val="22"/>
        </w:rPr>
      </w:pPr>
    </w:p>
    <w:p w14:paraId="102AFD06" w14:textId="77777777" w:rsidR="006F2F58" w:rsidRPr="00CE2CD8" w:rsidRDefault="006F2F58">
      <w:pPr>
        <w:suppressAutoHyphens/>
        <w:rPr>
          <w:color w:val="000000"/>
          <w:szCs w:val="22"/>
        </w:rPr>
      </w:pPr>
      <w:r w:rsidRPr="00CE2CD8">
        <w:rPr>
          <w:i/>
          <w:iCs/>
          <w:color w:val="000000"/>
          <w:szCs w:val="22"/>
        </w:rPr>
        <w:t>In vitro</w:t>
      </w:r>
      <w:r w:rsidRPr="00CE2CD8">
        <w:rPr>
          <w:color w:val="000000"/>
          <w:szCs w:val="22"/>
        </w:rPr>
        <w:t>-data tyder på, at tafamidis ikke forårsager signifikant hæmning af CYP</w:t>
      </w:r>
      <w:r w:rsidR="00FA59D6" w:rsidRPr="00CE2CD8">
        <w:rPr>
          <w:color w:val="000000"/>
          <w:szCs w:val="22"/>
        </w:rPr>
        <w:t>450</w:t>
      </w:r>
      <w:r w:rsidRPr="00CE2CD8">
        <w:rPr>
          <w:color w:val="000000"/>
          <w:szCs w:val="22"/>
        </w:rPr>
        <w:t xml:space="preserve">-enzymerne CYP1A2, CYP3A4, CYP3A5, CYP2B6, CYP2C8, CYP2C9, CYP2C19 og CYP2D6. Tafamidis forventes ikke at forårsage klinisk relevante lægemiddelinteraktioner som følge af induktion af CYP1A2, CYP2B6 eller CYP3A4. </w:t>
      </w:r>
    </w:p>
    <w:p w14:paraId="5C398919" w14:textId="77777777" w:rsidR="006F2F58" w:rsidRPr="00CE2CD8" w:rsidRDefault="006F2F58">
      <w:pPr>
        <w:suppressAutoHyphens/>
        <w:rPr>
          <w:color w:val="000000"/>
          <w:szCs w:val="22"/>
        </w:rPr>
      </w:pPr>
    </w:p>
    <w:p w14:paraId="264D6D95" w14:textId="77777777" w:rsidR="006F2F58" w:rsidRPr="00CE2CD8" w:rsidRDefault="006F2F58">
      <w:pPr>
        <w:suppressAutoHyphens/>
        <w:rPr>
          <w:color w:val="000000"/>
          <w:szCs w:val="22"/>
        </w:rPr>
      </w:pPr>
      <w:r w:rsidRPr="00CE2CD8">
        <w:rPr>
          <w:i/>
          <w:iCs/>
          <w:color w:val="000000"/>
          <w:szCs w:val="22"/>
        </w:rPr>
        <w:t>In vitro</w:t>
      </w:r>
      <w:r w:rsidRPr="00CE2CD8">
        <w:rPr>
          <w:color w:val="000000"/>
          <w:szCs w:val="22"/>
        </w:rPr>
        <w:t>-studier tyder på, at det er usandsynligt, at tafamidis vil forårsage lægemiddelinteraktioner ved klinisk relevante koncentrationer med substrater af UDP-glukuronosyltransferase (UGT) systemisk. Tafamidis kan hæmme den intestinale aktivitet af UGT1A1.</w:t>
      </w:r>
    </w:p>
    <w:p w14:paraId="0371BD62" w14:textId="77777777" w:rsidR="006F2F58" w:rsidRPr="00CE2CD8" w:rsidRDefault="006F2F58">
      <w:pPr>
        <w:suppressAutoHyphens/>
        <w:rPr>
          <w:color w:val="000000"/>
          <w:szCs w:val="22"/>
        </w:rPr>
      </w:pPr>
    </w:p>
    <w:p w14:paraId="3D7AFA52" w14:textId="77777777" w:rsidR="006F2F58" w:rsidRPr="00CE2CD8" w:rsidRDefault="006F2F58">
      <w:pPr>
        <w:suppressAutoHyphens/>
        <w:rPr>
          <w:color w:val="000000"/>
          <w:szCs w:val="22"/>
        </w:rPr>
      </w:pPr>
      <w:r w:rsidRPr="00CE2CD8">
        <w:rPr>
          <w:color w:val="000000"/>
          <w:szCs w:val="22"/>
        </w:rPr>
        <w:t xml:space="preserve">Tafamidis udviste lavt potentiale </w:t>
      </w:r>
      <w:r w:rsidR="00040F60" w:rsidRPr="00CE2CD8">
        <w:rPr>
          <w:color w:val="000000"/>
          <w:szCs w:val="22"/>
        </w:rPr>
        <w:t>for</w:t>
      </w:r>
      <w:r w:rsidRPr="00CE2CD8">
        <w:rPr>
          <w:color w:val="000000"/>
          <w:szCs w:val="22"/>
        </w:rPr>
        <w:t xml:space="preserve"> hæmning af MDR1 (</w:t>
      </w:r>
      <w:r w:rsidRPr="00CE2CD8">
        <w:rPr>
          <w:i/>
          <w:iCs/>
          <w:color w:val="000000"/>
          <w:szCs w:val="22"/>
        </w:rPr>
        <w:t>Multi-Drug Resistant Protein</w:t>
      </w:r>
      <w:r w:rsidRPr="00CE2CD8">
        <w:rPr>
          <w:color w:val="000000"/>
          <w:szCs w:val="22"/>
        </w:rPr>
        <w:t>) (også kaldet P-glykoprotein; P-gp) systemisk og i mave-tarm-kanalen, OCT2 (organisk kation-transportør 2), MATE1 (</w:t>
      </w:r>
      <w:r w:rsidRPr="00CE2CD8">
        <w:rPr>
          <w:i/>
          <w:iCs/>
          <w:color w:val="000000"/>
          <w:szCs w:val="22"/>
        </w:rPr>
        <w:t>multidrug and toxin extrusion transporter</w:t>
      </w:r>
      <w:r w:rsidRPr="00CE2CD8">
        <w:rPr>
          <w:color w:val="000000"/>
          <w:szCs w:val="22"/>
        </w:rPr>
        <w:t xml:space="preserve"> 1) og MATE2K, OATP1B1 (organisk anion-transportpolypeptid 1B1) og OATP1B3 ved klinisk relevante koncentrationer. </w:t>
      </w:r>
    </w:p>
    <w:p w14:paraId="31E1EB97" w14:textId="77777777" w:rsidR="006F2F58" w:rsidRPr="00CE2CD8" w:rsidRDefault="006F2F58">
      <w:pPr>
        <w:rPr>
          <w:color w:val="000000"/>
          <w:szCs w:val="22"/>
        </w:rPr>
      </w:pPr>
    </w:p>
    <w:p w14:paraId="4317C47D" w14:textId="77777777" w:rsidR="006F2F58" w:rsidRPr="00CE2CD8" w:rsidRDefault="006F2F58" w:rsidP="006F2F58">
      <w:pPr>
        <w:keepNext/>
        <w:keepLines/>
        <w:suppressAutoHyphens/>
        <w:ind w:left="567" w:hanging="567"/>
        <w:rPr>
          <w:color w:val="000000"/>
          <w:szCs w:val="22"/>
        </w:rPr>
      </w:pPr>
      <w:r w:rsidRPr="00CE2CD8">
        <w:rPr>
          <w:b/>
          <w:color w:val="000000"/>
          <w:szCs w:val="22"/>
        </w:rPr>
        <w:t>5.3</w:t>
      </w:r>
      <w:r w:rsidRPr="00CE2CD8">
        <w:rPr>
          <w:b/>
          <w:color w:val="000000"/>
          <w:szCs w:val="22"/>
        </w:rPr>
        <w:tab/>
        <w:t>Non-kliniske sikkerhedsdata</w:t>
      </w:r>
    </w:p>
    <w:p w14:paraId="01D9D7F0" w14:textId="77777777" w:rsidR="006F2F58" w:rsidRPr="00CE2CD8" w:rsidRDefault="006F2F58" w:rsidP="006F2F58">
      <w:pPr>
        <w:keepNext/>
        <w:keepLines/>
        <w:numPr>
          <w:ilvl w:val="12"/>
          <w:numId w:val="0"/>
        </w:numPr>
        <w:ind w:right="11"/>
        <w:rPr>
          <w:color w:val="000000"/>
          <w:szCs w:val="22"/>
        </w:rPr>
      </w:pPr>
    </w:p>
    <w:p w14:paraId="1D3DD494" w14:textId="77777777" w:rsidR="006F2F58" w:rsidRPr="00CE2CD8" w:rsidRDefault="006F2F58">
      <w:pPr>
        <w:numPr>
          <w:ilvl w:val="12"/>
          <w:numId w:val="0"/>
        </w:numPr>
        <w:ind w:right="11"/>
        <w:rPr>
          <w:color w:val="000000"/>
          <w:szCs w:val="22"/>
        </w:rPr>
      </w:pPr>
      <w:r w:rsidRPr="00CE2CD8">
        <w:rPr>
          <w:color w:val="000000"/>
          <w:szCs w:val="22"/>
        </w:rPr>
        <w:t xml:space="preserve">Non-kliniske data viser ingen speciel risiko for mennesker vurderet ud fra konventionelle studier af sikkerhedsfarmakologi, fertilitet og tidlig fosterudvikling, genotoksicitet og karcinogenicitet. I forsøg med toksicitet </w:t>
      </w:r>
      <w:r w:rsidR="006E53B1" w:rsidRPr="00CE2CD8">
        <w:rPr>
          <w:color w:val="000000"/>
          <w:szCs w:val="22"/>
        </w:rPr>
        <w:t xml:space="preserve">og karcinogenicitet </w:t>
      </w:r>
      <w:r w:rsidRPr="00CE2CD8">
        <w:rPr>
          <w:color w:val="000000"/>
          <w:szCs w:val="22"/>
        </w:rPr>
        <w:t>efter gentagne doser synes leveren at være målorgan for toksicitet hos de undersøgte arter. Leverpåvirkninger ses ved eksponeringer, der er cirka ≥ 2,5 gange højere end human AUC ved steady state med den kliniske dosis på 20 mg tafamidismeglumin.</w:t>
      </w:r>
    </w:p>
    <w:p w14:paraId="6810E2B2" w14:textId="77777777" w:rsidR="006F2F58" w:rsidRPr="00CE2CD8" w:rsidRDefault="006F2F58">
      <w:pPr>
        <w:numPr>
          <w:ilvl w:val="12"/>
          <w:numId w:val="0"/>
        </w:numPr>
        <w:ind w:right="11"/>
        <w:rPr>
          <w:color w:val="000000"/>
          <w:szCs w:val="22"/>
        </w:rPr>
      </w:pPr>
    </w:p>
    <w:p w14:paraId="6AD5A898" w14:textId="77777777" w:rsidR="006F2F58" w:rsidRPr="00CE2CD8" w:rsidRDefault="006F2F58">
      <w:pPr>
        <w:numPr>
          <w:ilvl w:val="12"/>
          <w:numId w:val="0"/>
        </w:numPr>
        <w:ind w:right="11"/>
        <w:rPr>
          <w:color w:val="000000"/>
          <w:szCs w:val="22"/>
        </w:rPr>
      </w:pPr>
      <w:r w:rsidRPr="00CE2CD8">
        <w:rPr>
          <w:color w:val="000000"/>
          <w:szCs w:val="22"/>
        </w:rPr>
        <w:t>I et forsøg af udviklingsmæssig toksicitet på kaniner ses en mindre stigning i antallet af skeletale misdannelser og forandringer, aborter hos nogle få hunner, nedsat embryoføtal overlevelse og nedsat fødselsvægt ses ved eksponeringer, der var cirka ≥ 7,2 gange højere end human AUC ved steady state med den kliniske dosis på 20 mg tafamidismeglumin.</w:t>
      </w:r>
    </w:p>
    <w:p w14:paraId="21B1B892" w14:textId="77777777" w:rsidR="006F2F58" w:rsidRPr="00CE2CD8" w:rsidRDefault="006F2F58">
      <w:pPr>
        <w:numPr>
          <w:ilvl w:val="12"/>
          <w:numId w:val="0"/>
        </w:numPr>
        <w:ind w:right="11"/>
        <w:rPr>
          <w:color w:val="000000"/>
          <w:szCs w:val="22"/>
        </w:rPr>
      </w:pPr>
    </w:p>
    <w:p w14:paraId="3A027B80" w14:textId="77777777" w:rsidR="006F2F58" w:rsidRPr="00CE2CD8" w:rsidRDefault="006F2F58">
      <w:pPr>
        <w:numPr>
          <w:ilvl w:val="12"/>
          <w:numId w:val="0"/>
        </w:numPr>
        <w:ind w:right="11"/>
        <w:rPr>
          <w:color w:val="000000"/>
          <w:szCs w:val="22"/>
        </w:rPr>
      </w:pPr>
      <w:r w:rsidRPr="00CE2CD8">
        <w:rPr>
          <w:color w:val="000000"/>
          <w:szCs w:val="22"/>
        </w:rPr>
        <w:t>I præ- og postnatale udviklingsforsøg med tafamidis på rotter ses reduktion i overlevelsesraten hos afkommet, og ungernes fødselsvægt er lavere, efter at moderdyret er blevet doseret under graviditet og amning med doser på 15 og 30 mg/kg/dag. Nedsat vægt hos han-unger førte til forsinket seksuel modning (præputial separation) ved 15 mg/kg/dag. Nedsat præstation i en test for indlæring og hukommelse i vandlabyrint blev set ved 15 mg/kg/dag. Niveauet for ingen observeret effekt (NOAEL) for levedygtighed og vækst hos afkommet (F1-generationen) efter at moderdyret er blevet doseret med tafamidis under graviditet og amning er 5 mg/kg/dag (humanekvivalent dosis = 0,8 mg/kg/dag), dvs. en dosis ca. 4,6 gange højere end den kliniske dosis på 20 mg tafamidismeglumin.</w:t>
      </w:r>
    </w:p>
    <w:p w14:paraId="0C48BBC3" w14:textId="77777777" w:rsidR="006F2F58" w:rsidRPr="00CE2CD8" w:rsidRDefault="006F2F58">
      <w:pPr>
        <w:numPr>
          <w:ilvl w:val="12"/>
          <w:numId w:val="0"/>
        </w:numPr>
        <w:ind w:right="11"/>
        <w:rPr>
          <w:color w:val="000000"/>
          <w:szCs w:val="22"/>
        </w:rPr>
      </w:pPr>
    </w:p>
    <w:p w14:paraId="5D57EEA5" w14:textId="77777777" w:rsidR="006F2F58" w:rsidRPr="00CE2CD8" w:rsidRDefault="006F2F58">
      <w:pPr>
        <w:rPr>
          <w:color w:val="000000"/>
          <w:szCs w:val="22"/>
        </w:rPr>
      </w:pPr>
    </w:p>
    <w:p w14:paraId="116B22BC" w14:textId="77777777" w:rsidR="006F2F58" w:rsidRPr="00CE2CD8" w:rsidRDefault="006F2F58">
      <w:pPr>
        <w:suppressAutoHyphens/>
        <w:ind w:left="567" w:hanging="567"/>
        <w:rPr>
          <w:color w:val="000000"/>
          <w:szCs w:val="22"/>
        </w:rPr>
      </w:pPr>
      <w:r w:rsidRPr="00CE2CD8">
        <w:rPr>
          <w:b/>
          <w:color w:val="000000"/>
          <w:szCs w:val="22"/>
        </w:rPr>
        <w:t>6.</w:t>
      </w:r>
      <w:r w:rsidRPr="00CE2CD8">
        <w:rPr>
          <w:b/>
          <w:color w:val="000000"/>
          <w:szCs w:val="22"/>
        </w:rPr>
        <w:tab/>
        <w:t>FARMACEUTISKE OPLYSNINGER</w:t>
      </w:r>
    </w:p>
    <w:p w14:paraId="56204443" w14:textId="77777777" w:rsidR="006F2F58" w:rsidRPr="00CE2CD8" w:rsidRDefault="006F2F58">
      <w:pPr>
        <w:rPr>
          <w:color w:val="000000"/>
          <w:szCs w:val="22"/>
        </w:rPr>
      </w:pPr>
    </w:p>
    <w:p w14:paraId="2EE7A07F" w14:textId="77777777" w:rsidR="006F2F58" w:rsidRPr="00CE2CD8" w:rsidRDefault="006F2F58">
      <w:pPr>
        <w:suppressAutoHyphens/>
        <w:ind w:left="567" w:hanging="567"/>
        <w:rPr>
          <w:color w:val="000000"/>
          <w:szCs w:val="22"/>
        </w:rPr>
      </w:pPr>
      <w:r w:rsidRPr="00CE2CD8">
        <w:rPr>
          <w:b/>
          <w:color w:val="000000"/>
          <w:szCs w:val="22"/>
        </w:rPr>
        <w:t>6.1</w:t>
      </w:r>
      <w:r w:rsidRPr="00CE2CD8">
        <w:rPr>
          <w:b/>
          <w:color w:val="000000"/>
          <w:szCs w:val="22"/>
        </w:rPr>
        <w:tab/>
        <w:t>Hjælpestoffer</w:t>
      </w:r>
    </w:p>
    <w:p w14:paraId="07050008" w14:textId="77777777" w:rsidR="006F2F58" w:rsidRPr="00CE2CD8" w:rsidRDefault="006F2F58">
      <w:pPr>
        <w:rPr>
          <w:color w:val="000000"/>
          <w:szCs w:val="22"/>
        </w:rPr>
      </w:pPr>
    </w:p>
    <w:p w14:paraId="65DEE8DA" w14:textId="77777777" w:rsidR="006F2F58" w:rsidRPr="00CE2CD8" w:rsidRDefault="006F2F58">
      <w:pPr>
        <w:rPr>
          <w:color w:val="000000"/>
          <w:szCs w:val="22"/>
          <w:u w:val="single"/>
        </w:rPr>
      </w:pPr>
      <w:r w:rsidRPr="00CE2CD8">
        <w:rPr>
          <w:color w:val="000000"/>
          <w:szCs w:val="22"/>
          <w:u w:val="single"/>
        </w:rPr>
        <w:t>Kapselskal</w:t>
      </w:r>
    </w:p>
    <w:p w14:paraId="3397EB02" w14:textId="77777777" w:rsidR="006337B9" w:rsidRPr="00CE2CD8" w:rsidRDefault="006337B9">
      <w:pPr>
        <w:rPr>
          <w:color w:val="000000"/>
          <w:szCs w:val="22"/>
        </w:rPr>
      </w:pPr>
    </w:p>
    <w:p w14:paraId="661F7036" w14:textId="77777777" w:rsidR="006F2F58" w:rsidRPr="00CE2CD8" w:rsidRDefault="006F2F58">
      <w:pPr>
        <w:rPr>
          <w:color w:val="000000"/>
          <w:szCs w:val="22"/>
        </w:rPr>
      </w:pPr>
      <w:r w:rsidRPr="00CE2CD8">
        <w:rPr>
          <w:color w:val="000000"/>
          <w:szCs w:val="22"/>
        </w:rPr>
        <w:t>Gelatine (E441)</w:t>
      </w:r>
    </w:p>
    <w:p w14:paraId="5F20A234" w14:textId="77777777" w:rsidR="006F2F58" w:rsidRPr="008F5560" w:rsidRDefault="006F2F58">
      <w:pPr>
        <w:rPr>
          <w:color w:val="000000"/>
          <w:szCs w:val="22"/>
          <w:lang w:val="pt-BR"/>
          <w:rPrChange w:id="2" w:author="Author">
            <w:rPr>
              <w:color w:val="000000"/>
              <w:szCs w:val="22"/>
            </w:rPr>
          </w:rPrChange>
        </w:rPr>
      </w:pPr>
      <w:r w:rsidRPr="008F5560">
        <w:rPr>
          <w:color w:val="000000"/>
          <w:szCs w:val="22"/>
          <w:lang w:val="pt-BR"/>
          <w:rPrChange w:id="3" w:author="Author">
            <w:rPr>
              <w:color w:val="000000"/>
              <w:szCs w:val="22"/>
            </w:rPr>
          </w:rPrChange>
        </w:rPr>
        <w:t>Glycerol (E422)</w:t>
      </w:r>
    </w:p>
    <w:p w14:paraId="01FB95E3" w14:textId="77777777" w:rsidR="006F2F58" w:rsidRPr="008F5560" w:rsidRDefault="006F2F58">
      <w:pPr>
        <w:rPr>
          <w:color w:val="000000"/>
          <w:szCs w:val="22"/>
          <w:lang w:val="pt-BR"/>
          <w:rPrChange w:id="4" w:author="Author">
            <w:rPr>
              <w:color w:val="000000"/>
              <w:szCs w:val="22"/>
            </w:rPr>
          </w:rPrChange>
        </w:rPr>
      </w:pPr>
      <w:r w:rsidRPr="008F5560">
        <w:rPr>
          <w:color w:val="000000"/>
          <w:szCs w:val="22"/>
          <w:lang w:val="pt-BR"/>
          <w:rPrChange w:id="5" w:author="Author">
            <w:rPr>
              <w:color w:val="000000"/>
              <w:szCs w:val="22"/>
            </w:rPr>
          </w:rPrChange>
        </w:rPr>
        <w:t>Gul jernoxid (E172)</w:t>
      </w:r>
    </w:p>
    <w:p w14:paraId="2BB1D5A5" w14:textId="77777777" w:rsidR="006F2F58" w:rsidRPr="008F5560" w:rsidRDefault="006F2F58">
      <w:pPr>
        <w:rPr>
          <w:color w:val="000000"/>
          <w:szCs w:val="22"/>
          <w:lang w:val="it-IT"/>
          <w:rPrChange w:id="6" w:author="Author">
            <w:rPr>
              <w:color w:val="000000"/>
              <w:szCs w:val="22"/>
            </w:rPr>
          </w:rPrChange>
        </w:rPr>
      </w:pPr>
      <w:r w:rsidRPr="008F5560">
        <w:rPr>
          <w:color w:val="000000"/>
          <w:szCs w:val="22"/>
          <w:lang w:val="it-IT"/>
          <w:rPrChange w:id="7" w:author="Author">
            <w:rPr>
              <w:color w:val="000000"/>
              <w:szCs w:val="22"/>
            </w:rPr>
          </w:rPrChange>
        </w:rPr>
        <w:t>Sorbitan</w:t>
      </w:r>
    </w:p>
    <w:p w14:paraId="605DECEA" w14:textId="77777777" w:rsidR="006F2F58" w:rsidRPr="008F5560" w:rsidRDefault="006F2F58">
      <w:pPr>
        <w:rPr>
          <w:color w:val="000000"/>
          <w:szCs w:val="22"/>
          <w:lang w:val="it-IT"/>
          <w:rPrChange w:id="8" w:author="Author">
            <w:rPr>
              <w:color w:val="000000"/>
              <w:szCs w:val="22"/>
            </w:rPr>
          </w:rPrChange>
        </w:rPr>
      </w:pPr>
      <w:r w:rsidRPr="008F5560">
        <w:rPr>
          <w:color w:val="000000"/>
          <w:szCs w:val="22"/>
          <w:lang w:val="it-IT"/>
          <w:rPrChange w:id="9" w:author="Author">
            <w:rPr>
              <w:color w:val="000000"/>
              <w:szCs w:val="22"/>
            </w:rPr>
          </w:rPrChange>
        </w:rPr>
        <w:t>Sorbitol (E420)</w:t>
      </w:r>
    </w:p>
    <w:p w14:paraId="0E56B2EA" w14:textId="77777777" w:rsidR="006F2F58" w:rsidRPr="008F5560" w:rsidRDefault="006F2F58">
      <w:pPr>
        <w:rPr>
          <w:color w:val="000000"/>
          <w:szCs w:val="22"/>
          <w:lang w:val="it-IT"/>
          <w:rPrChange w:id="10" w:author="Author">
            <w:rPr>
              <w:color w:val="000000"/>
              <w:szCs w:val="22"/>
            </w:rPr>
          </w:rPrChange>
        </w:rPr>
      </w:pPr>
      <w:r w:rsidRPr="008F5560">
        <w:rPr>
          <w:color w:val="000000"/>
          <w:szCs w:val="22"/>
          <w:lang w:val="it-IT"/>
          <w:rPrChange w:id="11" w:author="Author">
            <w:rPr>
              <w:color w:val="000000"/>
              <w:szCs w:val="22"/>
            </w:rPr>
          </w:rPrChange>
        </w:rPr>
        <w:t>Mannitol (E421)</w:t>
      </w:r>
    </w:p>
    <w:p w14:paraId="2F1A6FAF" w14:textId="77777777" w:rsidR="006F2F58" w:rsidRPr="00CE2CD8" w:rsidRDefault="006F2F58">
      <w:pPr>
        <w:rPr>
          <w:color w:val="000000"/>
          <w:szCs w:val="22"/>
        </w:rPr>
      </w:pPr>
      <w:r w:rsidRPr="00CE2CD8">
        <w:rPr>
          <w:color w:val="000000"/>
          <w:szCs w:val="22"/>
        </w:rPr>
        <w:t>Titandioxid (E171)</w:t>
      </w:r>
    </w:p>
    <w:p w14:paraId="243B5AA7" w14:textId="77777777" w:rsidR="006F2F58" w:rsidRPr="00CE2CD8" w:rsidRDefault="006F2F58">
      <w:pPr>
        <w:rPr>
          <w:color w:val="000000"/>
          <w:szCs w:val="22"/>
        </w:rPr>
      </w:pPr>
      <w:r w:rsidRPr="00CE2CD8">
        <w:rPr>
          <w:color w:val="000000"/>
          <w:szCs w:val="22"/>
        </w:rPr>
        <w:t>Vand, renset</w:t>
      </w:r>
    </w:p>
    <w:p w14:paraId="1411767D" w14:textId="77777777" w:rsidR="006F2F58" w:rsidRPr="00CE2CD8" w:rsidRDefault="006F2F58">
      <w:pPr>
        <w:rPr>
          <w:color w:val="000000"/>
          <w:szCs w:val="22"/>
        </w:rPr>
      </w:pPr>
    </w:p>
    <w:p w14:paraId="7CFB4743" w14:textId="77777777" w:rsidR="006F2F58" w:rsidRPr="00CE2CD8" w:rsidRDefault="006F2F58" w:rsidP="006F2F58">
      <w:pPr>
        <w:keepNext/>
        <w:keepLines/>
        <w:rPr>
          <w:color w:val="000000"/>
          <w:szCs w:val="22"/>
          <w:u w:val="single"/>
        </w:rPr>
      </w:pPr>
      <w:r w:rsidRPr="00CE2CD8">
        <w:rPr>
          <w:color w:val="000000"/>
          <w:szCs w:val="22"/>
          <w:u w:val="single"/>
        </w:rPr>
        <w:t>Kapselindhold</w:t>
      </w:r>
    </w:p>
    <w:p w14:paraId="4EE9DBD6" w14:textId="77777777" w:rsidR="006337B9" w:rsidRPr="00CE2CD8" w:rsidRDefault="006337B9" w:rsidP="006F2F58">
      <w:pPr>
        <w:keepNext/>
        <w:keepLines/>
        <w:rPr>
          <w:color w:val="000000"/>
          <w:szCs w:val="22"/>
        </w:rPr>
      </w:pPr>
    </w:p>
    <w:p w14:paraId="7CA37C60" w14:textId="77777777" w:rsidR="006F2F58" w:rsidRPr="00CE2CD8" w:rsidRDefault="006F2F58" w:rsidP="006F2F58">
      <w:pPr>
        <w:keepNext/>
        <w:keepLines/>
        <w:rPr>
          <w:color w:val="000000"/>
          <w:szCs w:val="22"/>
        </w:rPr>
      </w:pPr>
      <w:r w:rsidRPr="00CE2CD8">
        <w:rPr>
          <w:color w:val="000000"/>
          <w:szCs w:val="22"/>
        </w:rPr>
        <w:t>Macrogol 400 (E1521)</w:t>
      </w:r>
    </w:p>
    <w:p w14:paraId="26E774B3" w14:textId="77777777" w:rsidR="006F2F58" w:rsidRPr="008F5560" w:rsidRDefault="006F2F58" w:rsidP="006F2F58">
      <w:pPr>
        <w:keepNext/>
        <w:keepLines/>
        <w:rPr>
          <w:color w:val="000000"/>
          <w:szCs w:val="22"/>
          <w:lang w:val="it-IT"/>
          <w:rPrChange w:id="12" w:author="Author">
            <w:rPr>
              <w:color w:val="000000"/>
              <w:szCs w:val="22"/>
            </w:rPr>
          </w:rPrChange>
        </w:rPr>
      </w:pPr>
      <w:r w:rsidRPr="008F5560">
        <w:rPr>
          <w:color w:val="000000"/>
          <w:szCs w:val="22"/>
          <w:lang w:val="it-IT"/>
          <w:rPrChange w:id="13" w:author="Author">
            <w:rPr>
              <w:color w:val="000000"/>
              <w:szCs w:val="22"/>
            </w:rPr>
          </w:rPrChange>
        </w:rPr>
        <w:t>Sorbitanmono-oleat (E494)</w:t>
      </w:r>
    </w:p>
    <w:p w14:paraId="1874BA64" w14:textId="77777777" w:rsidR="006F2F58" w:rsidRPr="008F5560" w:rsidRDefault="006F2F58" w:rsidP="006F2F58">
      <w:pPr>
        <w:keepNext/>
        <w:keepLines/>
        <w:rPr>
          <w:color w:val="000000"/>
          <w:szCs w:val="22"/>
          <w:lang w:val="it-IT"/>
          <w:rPrChange w:id="14" w:author="Author">
            <w:rPr>
              <w:color w:val="000000"/>
              <w:szCs w:val="22"/>
            </w:rPr>
          </w:rPrChange>
        </w:rPr>
      </w:pPr>
      <w:r w:rsidRPr="008F5560">
        <w:rPr>
          <w:color w:val="000000"/>
          <w:szCs w:val="22"/>
          <w:lang w:val="it-IT"/>
          <w:rPrChange w:id="15" w:author="Author">
            <w:rPr>
              <w:color w:val="000000"/>
              <w:szCs w:val="22"/>
            </w:rPr>
          </w:rPrChange>
        </w:rPr>
        <w:t>Polysorbat 80 (E433)</w:t>
      </w:r>
    </w:p>
    <w:p w14:paraId="511F4D1E" w14:textId="77777777" w:rsidR="006F2F58" w:rsidRPr="008F5560" w:rsidRDefault="006F2F58">
      <w:pPr>
        <w:rPr>
          <w:color w:val="000000"/>
          <w:szCs w:val="22"/>
          <w:lang w:val="it-IT"/>
          <w:rPrChange w:id="16" w:author="Author">
            <w:rPr>
              <w:color w:val="000000"/>
              <w:szCs w:val="22"/>
            </w:rPr>
          </w:rPrChange>
        </w:rPr>
      </w:pPr>
    </w:p>
    <w:p w14:paraId="38DE59FB" w14:textId="77777777" w:rsidR="006F2F58" w:rsidRPr="008F5560" w:rsidRDefault="006F2F58" w:rsidP="006F2F58">
      <w:pPr>
        <w:keepNext/>
        <w:keepLines/>
        <w:rPr>
          <w:color w:val="000000"/>
          <w:lang w:val="it-IT"/>
          <w:rPrChange w:id="17" w:author="Author">
            <w:rPr>
              <w:color w:val="000000"/>
            </w:rPr>
          </w:rPrChange>
        </w:rPr>
      </w:pPr>
      <w:r w:rsidRPr="008F5560">
        <w:rPr>
          <w:color w:val="000000"/>
          <w:u w:val="single"/>
          <w:lang w:val="it-IT"/>
          <w:rPrChange w:id="18" w:author="Author">
            <w:rPr>
              <w:color w:val="000000"/>
              <w:u w:val="single"/>
            </w:rPr>
          </w:rPrChange>
        </w:rPr>
        <w:t>Trykkeblæk</w:t>
      </w:r>
      <w:r w:rsidRPr="008F5560">
        <w:rPr>
          <w:color w:val="000000"/>
          <w:lang w:val="it-IT"/>
          <w:rPrChange w:id="19" w:author="Author">
            <w:rPr>
              <w:color w:val="000000"/>
            </w:rPr>
          </w:rPrChange>
        </w:rPr>
        <w:t xml:space="preserve"> (Opacode lilla)</w:t>
      </w:r>
    </w:p>
    <w:p w14:paraId="452EC31B" w14:textId="77777777" w:rsidR="006337B9" w:rsidRPr="008F5560" w:rsidRDefault="006337B9" w:rsidP="006F2F58">
      <w:pPr>
        <w:keepNext/>
        <w:keepLines/>
        <w:rPr>
          <w:color w:val="000000"/>
          <w:lang w:val="it-IT"/>
          <w:rPrChange w:id="20" w:author="Author">
            <w:rPr>
              <w:color w:val="000000"/>
            </w:rPr>
          </w:rPrChange>
        </w:rPr>
      </w:pPr>
    </w:p>
    <w:p w14:paraId="2DFFC33E" w14:textId="77777777" w:rsidR="006F2F58" w:rsidRPr="008F5560" w:rsidRDefault="006F2F58">
      <w:pPr>
        <w:keepNext/>
        <w:rPr>
          <w:color w:val="000000"/>
          <w:szCs w:val="22"/>
          <w:lang w:val="it-IT"/>
          <w:rPrChange w:id="21" w:author="Author">
            <w:rPr>
              <w:color w:val="000000"/>
              <w:szCs w:val="22"/>
            </w:rPr>
          </w:rPrChange>
        </w:rPr>
      </w:pPr>
      <w:r w:rsidRPr="008F5560">
        <w:rPr>
          <w:color w:val="000000"/>
          <w:szCs w:val="22"/>
          <w:lang w:val="it-IT"/>
          <w:rPrChange w:id="22" w:author="Author">
            <w:rPr>
              <w:color w:val="000000"/>
              <w:szCs w:val="22"/>
            </w:rPr>
          </w:rPrChange>
        </w:rPr>
        <w:t>Ethanol</w:t>
      </w:r>
    </w:p>
    <w:p w14:paraId="47F1F298" w14:textId="77777777" w:rsidR="006F2F58" w:rsidRPr="008F5560" w:rsidRDefault="006F2F58" w:rsidP="006F2F58">
      <w:pPr>
        <w:keepNext/>
        <w:keepLines/>
        <w:rPr>
          <w:color w:val="000000"/>
          <w:szCs w:val="22"/>
          <w:lang w:val="it-IT"/>
          <w:rPrChange w:id="23" w:author="Author">
            <w:rPr>
              <w:color w:val="000000"/>
              <w:szCs w:val="22"/>
            </w:rPr>
          </w:rPrChange>
        </w:rPr>
      </w:pPr>
      <w:r w:rsidRPr="008F5560">
        <w:rPr>
          <w:color w:val="000000"/>
          <w:szCs w:val="22"/>
          <w:lang w:val="it-IT"/>
          <w:rPrChange w:id="24" w:author="Author">
            <w:rPr>
              <w:color w:val="000000"/>
              <w:szCs w:val="22"/>
            </w:rPr>
          </w:rPrChange>
        </w:rPr>
        <w:t>Isopropylalkohol</w:t>
      </w:r>
    </w:p>
    <w:p w14:paraId="27F49F97" w14:textId="77777777" w:rsidR="006F2F58" w:rsidRPr="008F5560" w:rsidRDefault="006F2F58">
      <w:pPr>
        <w:keepNext/>
        <w:rPr>
          <w:color w:val="000000"/>
          <w:szCs w:val="22"/>
          <w:lang w:val="it-IT"/>
          <w:rPrChange w:id="25" w:author="Author">
            <w:rPr>
              <w:color w:val="000000"/>
              <w:szCs w:val="22"/>
            </w:rPr>
          </w:rPrChange>
        </w:rPr>
      </w:pPr>
      <w:r w:rsidRPr="008F5560">
        <w:rPr>
          <w:color w:val="000000"/>
          <w:szCs w:val="22"/>
          <w:lang w:val="it-IT"/>
          <w:rPrChange w:id="26" w:author="Author">
            <w:rPr>
              <w:color w:val="000000"/>
              <w:szCs w:val="22"/>
            </w:rPr>
          </w:rPrChange>
        </w:rPr>
        <w:t>Vand, renset</w:t>
      </w:r>
    </w:p>
    <w:p w14:paraId="6E9B2CAF" w14:textId="77777777" w:rsidR="006F2F58" w:rsidRPr="008F5560" w:rsidRDefault="006F2F58" w:rsidP="006F2F58">
      <w:pPr>
        <w:keepNext/>
        <w:keepLines/>
        <w:rPr>
          <w:color w:val="000000"/>
          <w:szCs w:val="22"/>
          <w:lang w:val="it-IT"/>
          <w:rPrChange w:id="27" w:author="Author">
            <w:rPr>
              <w:color w:val="000000"/>
              <w:szCs w:val="22"/>
            </w:rPr>
          </w:rPrChange>
        </w:rPr>
      </w:pPr>
      <w:r w:rsidRPr="008F5560">
        <w:rPr>
          <w:color w:val="000000"/>
          <w:szCs w:val="22"/>
          <w:lang w:val="it-IT"/>
          <w:rPrChange w:id="28" w:author="Author">
            <w:rPr>
              <w:color w:val="000000"/>
              <w:szCs w:val="22"/>
            </w:rPr>
          </w:rPrChange>
        </w:rPr>
        <w:t>Macrogol 400 (E1521)</w:t>
      </w:r>
    </w:p>
    <w:p w14:paraId="520E24B1" w14:textId="77777777" w:rsidR="006F2F58" w:rsidRPr="008F5560" w:rsidRDefault="006F2F58">
      <w:pPr>
        <w:keepNext/>
        <w:rPr>
          <w:color w:val="000000"/>
          <w:szCs w:val="22"/>
          <w:lang w:val="it-IT"/>
          <w:rPrChange w:id="29" w:author="Author">
            <w:rPr>
              <w:color w:val="000000"/>
              <w:szCs w:val="22"/>
            </w:rPr>
          </w:rPrChange>
        </w:rPr>
      </w:pPr>
      <w:r w:rsidRPr="008F5560">
        <w:rPr>
          <w:color w:val="000000"/>
          <w:szCs w:val="22"/>
          <w:lang w:val="it-IT"/>
          <w:rPrChange w:id="30" w:author="Author">
            <w:rPr>
              <w:color w:val="000000"/>
              <w:szCs w:val="22"/>
            </w:rPr>
          </w:rPrChange>
        </w:rPr>
        <w:t>Polyvinylacetatphthalat</w:t>
      </w:r>
    </w:p>
    <w:p w14:paraId="03A28288" w14:textId="77777777" w:rsidR="006F2F58" w:rsidRPr="008F5560" w:rsidRDefault="006F2F58">
      <w:pPr>
        <w:keepNext/>
        <w:rPr>
          <w:color w:val="000000"/>
          <w:szCs w:val="22"/>
          <w:lang w:val="it-IT"/>
          <w:rPrChange w:id="31" w:author="Author">
            <w:rPr>
              <w:color w:val="000000"/>
              <w:szCs w:val="22"/>
            </w:rPr>
          </w:rPrChange>
        </w:rPr>
      </w:pPr>
      <w:r w:rsidRPr="008F5560">
        <w:rPr>
          <w:color w:val="000000"/>
          <w:szCs w:val="22"/>
          <w:lang w:val="it-IT"/>
          <w:rPrChange w:id="32" w:author="Author">
            <w:rPr>
              <w:color w:val="000000"/>
              <w:szCs w:val="22"/>
            </w:rPr>
          </w:rPrChange>
        </w:rPr>
        <w:t>Propylenglycol (E1520)</w:t>
      </w:r>
    </w:p>
    <w:p w14:paraId="0C7641EC" w14:textId="77777777" w:rsidR="006F2F58" w:rsidRPr="008F5560" w:rsidRDefault="006F2F58">
      <w:pPr>
        <w:keepNext/>
        <w:rPr>
          <w:color w:val="000000"/>
          <w:szCs w:val="22"/>
          <w:lang w:val="it-IT"/>
          <w:rPrChange w:id="33" w:author="Author">
            <w:rPr>
              <w:color w:val="000000"/>
              <w:szCs w:val="22"/>
            </w:rPr>
          </w:rPrChange>
        </w:rPr>
      </w:pPr>
      <w:r w:rsidRPr="008F5560">
        <w:rPr>
          <w:color w:val="000000"/>
          <w:szCs w:val="22"/>
          <w:lang w:val="it-IT"/>
          <w:rPrChange w:id="34" w:author="Author">
            <w:rPr>
              <w:color w:val="000000"/>
              <w:szCs w:val="22"/>
            </w:rPr>
          </w:rPrChange>
        </w:rPr>
        <w:t>Carmin (E120)</w:t>
      </w:r>
    </w:p>
    <w:p w14:paraId="2FCBBC26" w14:textId="77777777" w:rsidR="006F2F58" w:rsidRPr="008F5560" w:rsidRDefault="006F2F58">
      <w:pPr>
        <w:keepNext/>
        <w:rPr>
          <w:color w:val="000000"/>
          <w:szCs w:val="22"/>
          <w:lang w:val="it-IT"/>
          <w:rPrChange w:id="35" w:author="Author">
            <w:rPr>
              <w:color w:val="000000"/>
              <w:szCs w:val="22"/>
            </w:rPr>
          </w:rPrChange>
        </w:rPr>
      </w:pPr>
      <w:r w:rsidRPr="008F5560">
        <w:rPr>
          <w:color w:val="000000"/>
          <w:szCs w:val="22"/>
          <w:lang w:val="it-IT"/>
          <w:rPrChange w:id="36" w:author="Author">
            <w:rPr>
              <w:color w:val="000000"/>
              <w:szCs w:val="22"/>
            </w:rPr>
          </w:rPrChange>
        </w:rPr>
        <w:t>Brilliant Blue FCF – (E133)</w:t>
      </w:r>
    </w:p>
    <w:p w14:paraId="35FDC73C" w14:textId="77777777" w:rsidR="006F2F58" w:rsidRPr="00404376" w:rsidRDefault="006F2F58">
      <w:pPr>
        <w:keepNext/>
        <w:rPr>
          <w:color w:val="000000"/>
          <w:szCs w:val="22"/>
        </w:rPr>
      </w:pPr>
      <w:r w:rsidRPr="00404376">
        <w:rPr>
          <w:color w:val="000000"/>
          <w:szCs w:val="22"/>
        </w:rPr>
        <w:t>Ammoniumhydroxid (E527) 28%</w:t>
      </w:r>
    </w:p>
    <w:p w14:paraId="63D122EF" w14:textId="77777777" w:rsidR="006F2F58" w:rsidRPr="00404376" w:rsidRDefault="006F2F58">
      <w:pPr>
        <w:rPr>
          <w:color w:val="000000"/>
          <w:szCs w:val="22"/>
        </w:rPr>
      </w:pPr>
    </w:p>
    <w:p w14:paraId="6936185E" w14:textId="77777777" w:rsidR="006F2F58" w:rsidRPr="00CE2CD8" w:rsidRDefault="006F2F58">
      <w:pPr>
        <w:suppressAutoHyphens/>
        <w:ind w:left="570" w:hanging="570"/>
        <w:rPr>
          <w:color w:val="000000"/>
          <w:szCs w:val="22"/>
        </w:rPr>
      </w:pPr>
      <w:r w:rsidRPr="00CE2CD8">
        <w:rPr>
          <w:b/>
          <w:color w:val="000000"/>
          <w:szCs w:val="22"/>
        </w:rPr>
        <w:t>6.2</w:t>
      </w:r>
      <w:r w:rsidRPr="00CE2CD8">
        <w:rPr>
          <w:b/>
          <w:color w:val="000000"/>
          <w:szCs w:val="22"/>
        </w:rPr>
        <w:tab/>
        <w:t>Uforligeligheder</w:t>
      </w:r>
    </w:p>
    <w:p w14:paraId="5B51BD6A" w14:textId="77777777" w:rsidR="006F2F58" w:rsidRPr="00CE2CD8" w:rsidRDefault="006F2F58">
      <w:pPr>
        <w:rPr>
          <w:color w:val="000000"/>
          <w:szCs w:val="22"/>
        </w:rPr>
      </w:pPr>
    </w:p>
    <w:p w14:paraId="69DC8198" w14:textId="77777777" w:rsidR="006F2F58" w:rsidRPr="00CE2CD8" w:rsidRDefault="006F2F58">
      <w:pPr>
        <w:rPr>
          <w:color w:val="000000"/>
          <w:szCs w:val="22"/>
        </w:rPr>
      </w:pPr>
      <w:r w:rsidRPr="00CE2CD8">
        <w:rPr>
          <w:color w:val="000000"/>
          <w:szCs w:val="22"/>
        </w:rPr>
        <w:t>Ikke relevant.</w:t>
      </w:r>
    </w:p>
    <w:p w14:paraId="4B64883F" w14:textId="77777777" w:rsidR="006F2F58" w:rsidRPr="00CE2CD8" w:rsidRDefault="006F2F58">
      <w:pPr>
        <w:rPr>
          <w:color w:val="000000"/>
          <w:szCs w:val="22"/>
        </w:rPr>
      </w:pPr>
    </w:p>
    <w:p w14:paraId="6ACBC588" w14:textId="77777777" w:rsidR="006F2F58" w:rsidRPr="00CE2CD8" w:rsidRDefault="006F2F58">
      <w:pPr>
        <w:suppressAutoHyphens/>
        <w:ind w:left="570" w:hanging="570"/>
        <w:rPr>
          <w:color w:val="000000"/>
          <w:szCs w:val="22"/>
        </w:rPr>
      </w:pPr>
      <w:r w:rsidRPr="00CE2CD8">
        <w:rPr>
          <w:b/>
          <w:color w:val="000000"/>
          <w:szCs w:val="22"/>
        </w:rPr>
        <w:t>6.3</w:t>
      </w:r>
      <w:r w:rsidRPr="00CE2CD8">
        <w:rPr>
          <w:b/>
          <w:color w:val="000000"/>
          <w:szCs w:val="22"/>
        </w:rPr>
        <w:tab/>
        <w:t>Opbevaringstid</w:t>
      </w:r>
    </w:p>
    <w:p w14:paraId="2665DAC9" w14:textId="77777777" w:rsidR="006F2F58" w:rsidRPr="00CE2CD8" w:rsidRDefault="006F2F58">
      <w:pPr>
        <w:rPr>
          <w:color w:val="000000"/>
          <w:szCs w:val="22"/>
        </w:rPr>
      </w:pPr>
    </w:p>
    <w:p w14:paraId="2C87058C" w14:textId="77777777" w:rsidR="006F2F58" w:rsidRPr="00CE2CD8" w:rsidRDefault="006F2F58">
      <w:pPr>
        <w:rPr>
          <w:color w:val="000000"/>
          <w:szCs w:val="22"/>
        </w:rPr>
      </w:pPr>
      <w:r w:rsidRPr="00CE2CD8">
        <w:rPr>
          <w:color w:val="000000"/>
          <w:szCs w:val="22"/>
        </w:rPr>
        <w:t>2 år</w:t>
      </w:r>
    </w:p>
    <w:p w14:paraId="52EC8BFF" w14:textId="77777777" w:rsidR="006F2F58" w:rsidRPr="00CE2CD8" w:rsidRDefault="006F2F58">
      <w:pPr>
        <w:rPr>
          <w:color w:val="000000"/>
          <w:szCs w:val="22"/>
        </w:rPr>
      </w:pPr>
    </w:p>
    <w:p w14:paraId="57C3A20F" w14:textId="77777777" w:rsidR="006F2F58" w:rsidRPr="00CE2CD8" w:rsidRDefault="006F2F58">
      <w:pPr>
        <w:suppressAutoHyphens/>
        <w:ind w:left="570" w:hanging="570"/>
        <w:rPr>
          <w:color w:val="000000"/>
          <w:szCs w:val="22"/>
        </w:rPr>
      </w:pPr>
      <w:r w:rsidRPr="00CE2CD8">
        <w:rPr>
          <w:b/>
          <w:color w:val="000000"/>
          <w:szCs w:val="22"/>
        </w:rPr>
        <w:t>6.4</w:t>
      </w:r>
      <w:r w:rsidRPr="00CE2CD8">
        <w:rPr>
          <w:b/>
          <w:color w:val="000000"/>
          <w:szCs w:val="22"/>
        </w:rPr>
        <w:tab/>
        <w:t>Særlige opbevaringsforhold</w:t>
      </w:r>
    </w:p>
    <w:p w14:paraId="072CECEC" w14:textId="77777777" w:rsidR="006F2F58" w:rsidRPr="00D24F54" w:rsidRDefault="006F2F58">
      <w:pPr>
        <w:autoSpaceDE w:val="0"/>
        <w:autoSpaceDN w:val="0"/>
        <w:adjustRightInd w:val="0"/>
        <w:rPr>
          <w:color w:val="000000"/>
          <w:sz w:val="24"/>
          <w:szCs w:val="24"/>
          <w:lang w:eastAsia="da-DK"/>
        </w:rPr>
      </w:pPr>
    </w:p>
    <w:p w14:paraId="6189DA8C" w14:textId="77777777" w:rsidR="006F2F58" w:rsidRPr="00CE2CD8" w:rsidRDefault="006F2F58">
      <w:pPr>
        <w:autoSpaceDE w:val="0"/>
        <w:autoSpaceDN w:val="0"/>
        <w:adjustRightInd w:val="0"/>
        <w:rPr>
          <w:color w:val="000000"/>
          <w:szCs w:val="22"/>
          <w:lang w:eastAsia="da-DK"/>
        </w:rPr>
      </w:pPr>
      <w:r w:rsidRPr="00CE2CD8">
        <w:rPr>
          <w:color w:val="000000"/>
          <w:szCs w:val="22"/>
          <w:lang w:eastAsia="da-DK"/>
        </w:rPr>
        <w:t xml:space="preserve">Må ikke opbevares ved temperaturer over 25°C. </w:t>
      </w:r>
    </w:p>
    <w:p w14:paraId="00920B46" w14:textId="77777777" w:rsidR="006F2F58" w:rsidRPr="00CE2CD8" w:rsidRDefault="006F2F58">
      <w:pPr>
        <w:rPr>
          <w:color w:val="000000"/>
          <w:szCs w:val="22"/>
        </w:rPr>
      </w:pPr>
    </w:p>
    <w:p w14:paraId="7DC72ACF" w14:textId="77777777" w:rsidR="006F2F58" w:rsidRPr="00CE2CD8" w:rsidRDefault="006F2F58">
      <w:pPr>
        <w:numPr>
          <w:ilvl w:val="1"/>
          <w:numId w:val="2"/>
        </w:numPr>
        <w:suppressAutoHyphens/>
        <w:rPr>
          <w:b/>
          <w:color w:val="000000"/>
          <w:szCs w:val="22"/>
        </w:rPr>
      </w:pPr>
      <w:r w:rsidRPr="00CE2CD8">
        <w:rPr>
          <w:b/>
          <w:color w:val="000000"/>
          <w:szCs w:val="22"/>
        </w:rPr>
        <w:t>Emballagetype og pakningsstørrelser</w:t>
      </w:r>
    </w:p>
    <w:p w14:paraId="5CC231BF" w14:textId="77777777" w:rsidR="006F2F58" w:rsidRPr="00CE2CD8" w:rsidRDefault="006F2F58">
      <w:pPr>
        <w:suppressAutoHyphens/>
        <w:rPr>
          <w:color w:val="000000"/>
          <w:szCs w:val="22"/>
        </w:rPr>
      </w:pPr>
    </w:p>
    <w:p w14:paraId="20FB5D02" w14:textId="77777777" w:rsidR="006F2F58" w:rsidRPr="00CE2CD8" w:rsidRDefault="006F2F58" w:rsidP="006F2F58">
      <w:pPr>
        <w:suppressAutoHyphens/>
        <w:rPr>
          <w:bCs/>
          <w:color w:val="000000"/>
          <w:szCs w:val="22"/>
        </w:rPr>
      </w:pPr>
      <w:r w:rsidRPr="00CE2CD8">
        <w:rPr>
          <w:bCs/>
          <w:color w:val="000000"/>
          <w:szCs w:val="22"/>
        </w:rPr>
        <w:t>PVC/PA/</w:t>
      </w:r>
      <w:r w:rsidR="009C133B" w:rsidRPr="00CE2CD8">
        <w:rPr>
          <w:bCs/>
          <w:color w:val="000000"/>
          <w:szCs w:val="22"/>
        </w:rPr>
        <w:t>a</w:t>
      </w:r>
      <w:r w:rsidRPr="00CE2CD8">
        <w:rPr>
          <w:bCs/>
          <w:color w:val="000000"/>
          <w:szCs w:val="22"/>
        </w:rPr>
        <w:t>lu/PVC-</w:t>
      </w:r>
      <w:r w:rsidR="009C133B" w:rsidRPr="00CE2CD8">
        <w:rPr>
          <w:bCs/>
          <w:color w:val="000000"/>
          <w:szCs w:val="22"/>
        </w:rPr>
        <w:t>a</w:t>
      </w:r>
      <w:r w:rsidRPr="00CE2CD8">
        <w:rPr>
          <w:bCs/>
          <w:color w:val="000000"/>
          <w:szCs w:val="22"/>
        </w:rPr>
        <w:t>lu perforeret enkeltdosisblister.</w:t>
      </w:r>
    </w:p>
    <w:p w14:paraId="662BC96D" w14:textId="77777777" w:rsidR="006F2F58" w:rsidRPr="00CE2CD8" w:rsidRDefault="006F2F58" w:rsidP="006F2F58">
      <w:pPr>
        <w:suppressAutoHyphens/>
        <w:rPr>
          <w:bCs/>
          <w:color w:val="000000"/>
          <w:szCs w:val="22"/>
        </w:rPr>
      </w:pPr>
    </w:p>
    <w:p w14:paraId="38DB412D" w14:textId="77777777" w:rsidR="006F2F58" w:rsidRPr="00CE2CD8" w:rsidRDefault="006F2F58" w:rsidP="006F2F58">
      <w:pPr>
        <w:suppressAutoHyphens/>
        <w:rPr>
          <w:bCs/>
          <w:color w:val="000000"/>
          <w:szCs w:val="22"/>
        </w:rPr>
      </w:pPr>
      <w:r w:rsidRPr="00CE2CD8">
        <w:rPr>
          <w:bCs/>
          <w:color w:val="000000"/>
          <w:szCs w:val="22"/>
        </w:rPr>
        <w:t>Pakningsstørrelser: En pakning med 30 x 1 bløde kapsler eller en multipakning med 90 (3 pakninger med 30 x 1) bløde kapsler.</w:t>
      </w:r>
    </w:p>
    <w:p w14:paraId="4E602860" w14:textId="77777777" w:rsidR="006F2F58" w:rsidRPr="00CE2CD8" w:rsidRDefault="006F2F58" w:rsidP="006F2F58">
      <w:pPr>
        <w:suppressAutoHyphens/>
        <w:rPr>
          <w:bCs/>
          <w:color w:val="000000"/>
          <w:szCs w:val="22"/>
        </w:rPr>
      </w:pPr>
    </w:p>
    <w:p w14:paraId="59F9BA39" w14:textId="77777777" w:rsidR="006F2F58" w:rsidRPr="00CE2CD8" w:rsidRDefault="006F2F58" w:rsidP="006F2F58">
      <w:pPr>
        <w:rPr>
          <w:color w:val="000000"/>
          <w:szCs w:val="22"/>
        </w:rPr>
      </w:pPr>
      <w:r w:rsidRPr="00CE2CD8">
        <w:rPr>
          <w:color w:val="000000"/>
          <w:szCs w:val="22"/>
        </w:rPr>
        <w:t>Ikke alle pakningsstørrelser er nødvendigvis markedsført.</w:t>
      </w:r>
    </w:p>
    <w:p w14:paraId="5C6A0442" w14:textId="77777777" w:rsidR="006F2F58" w:rsidRPr="00CE2CD8" w:rsidRDefault="006F2F58" w:rsidP="006F2F58">
      <w:pPr>
        <w:rPr>
          <w:color w:val="000000"/>
          <w:szCs w:val="22"/>
        </w:rPr>
      </w:pPr>
    </w:p>
    <w:p w14:paraId="6A3232DD" w14:textId="77777777" w:rsidR="006F2F58" w:rsidRPr="00CE2CD8" w:rsidRDefault="006F2F58">
      <w:pPr>
        <w:suppressAutoHyphens/>
        <w:ind w:left="567" w:hanging="567"/>
        <w:rPr>
          <w:color w:val="000000"/>
          <w:szCs w:val="22"/>
        </w:rPr>
      </w:pPr>
      <w:r w:rsidRPr="00CE2CD8">
        <w:rPr>
          <w:b/>
          <w:color w:val="000000"/>
          <w:szCs w:val="22"/>
        </w:rPr>
        <w:t>6.6</w:t>
      </w:r>
      <w:r w:rsidRPr="00CE2CD8">
        <w:rPr>
          <w:b/>
          <w:color w:val="000000"/>
          <w:szCs w:val="22"/>
        </w:rPr>
        <w:tab/>
        <w:t>Regler for bortskaffelse</w:t>
      </w:r>
    </w:p>
    <w:p w14:paraId="22D62ECA" w14:textId="77777777" w:rsidR="006F2F58" w:rsidRPr="00CE2CD8" w:rsidRDefault="006F2F58">
      <w:pPr>
        <w:rPr>
          <w:color w:val="000000"/>
          <w:szCs w:val="22"/>
        </w:rPr>
      </w:pPr>
    </w:p>
    <w:p w14:paraId="0DCDC172" w14:textId="77777777" w:rsidR="006F2F58" w:rsidRPr="00CE2CD8" w:rsidRDefault="006F2F58">
      <w:pPr>
        <w:rPr>
          <w:color w:val="000000"/>
          <w:szCs w:val="22"/>
        </w:rPr>
      </w:pPr>
      <w:r w:rsidRPr="00CE2CD8">
        <w:rPr>
          <w:color w:val="000000"/>
          <w:szCs w:val="22"/>
        </w:rPr>
        <w:t>Ikke anvendt lægemiddel samt affald heraf skal bortskaffes i henhold til lokale retningslinjer.</w:t>
      </w:r>
    </w:p>
    <w:p w14:paraId="2982DF86" w14:textId="77777777" w:rsidR="006F2F58" w:rsidRPr="00CE2CD8" w:rsidRDefault="006F2F58">
      <w:pPr>
        <w:rPr>
          <w:color w:val="000000"/>
          <w:szCs w:val="22"/>
        </w:rPr>
      </w:pPr>
    </w:p>
    <w:p w14:paraId="1CC5D87F" w14:textId="77777777" w:rsidR="006F2F58" w:rsidRPr="00CE2CD8" w:rsidRDefault="006F2F58">
      <w:pPr>
        <w:rPr>
          <w:color w:val="000000"/>
          <w:szCs w:val="22"/>
        </w:rPr>
      </w:pPr>
    </w:p>
    <w:p w14:paraId="6D0F382E" w14:textId="77777777" w:rsidR="006F2F58" w:rsidRPr="00CE2CD8" w:rsidRDefault="006F2F58" w:rsidP="006F2F58">
      <w:pPr>
        <w:keepNext/>
        <w:suppressAutoHyphens/>
        <w:ind w:left="567" w:hanging="567"/>
        <w:rPr>
          <w:color w:val="000000"/>
          <w:szCs w:val="22"/>
        </w:rPr>
      </w:pPr>
      <w:r w:rsidRPr="00CE2CD8">
        <w:rPr>
          <w:b/>
          <w:color w:val="000000"/>
          <w:szCs w:val="22"/>
        </w:rPr>
        <w:t>7.</w:t>
      </w:r>
      <w:r w:rsidRPr="00CE2CD8">
        <w:rPr>
          <w:b/>
          <w:color w:val="000000"/>
          <w:szCs w:val="22"/>
        </w:rPr>
        <w:tab/>
        <w:t>INDEHAVER AF MARKEDSFØRINGSTILLADELSEN</w:t>
      </w:r>
    </w:p>
    <w:p w14:paraId="7BEB37D1" w14:textId="77777777" w:rsidR="006F2F58" w:rsidRPr="00CE2CD8" w:rsidRDefault="006F2F58" w:rsidP="006F2F58">
      <w:pPr>
        <w:keepNext/>
        <w:rPr>
          <w:color w:val="000000"/>
          <w:szCs w:val="22"/>
        </w:rPr>
      </w:pPr>
    </w:p>
    <w:p w14:paraId="09C9378D" w14:textId="77777777" w:rsidR="006F2F58" w:rsidRPr="00CE2CD8" w:rsidRDefault="006F2F58" w:rsidP="006F2F58">
      <w:pPr>
        <w:outlineLvl w:val="0"/>
        <w:rPr>
          <w:color w:val="000000"/>
        </w:rPr>
      </w:pPr>
      <w:r w:rsidRPr="00CE2CD8">
        <w:rPr>
          <w:color w:val="000000"/>
        </w:rPr>
        <w:t>Pfizer Europe MA EEIG</w:t>
      </w:r>
    </w:p>
    <w:p w14:paraId="0764E1FC" w14:textId="77777777" w:rsidR="006F2F58" w:rsidRPr="008F5560" w:rsidRDefault="006F2F58" w:rsidP="006F2F58">
      <w:pPr>
        <w:outlineLvl w:val="0"/>
        <w:rPr>
          <w:color w:val="000000"/>
          <w:lang w:val="fr-CA"/>
          <w:rPrChange w:id="37" w:author="Author">
            <w:rPr>
              <w:color w:val="000000"/>
            </w:rPr>
          </w:rPrChange>
        </w:rPr>
      </w:pPr>
      <w:r w:rsidRPr="008F5560">
        <w:rPr>
          <w:color w:val="000000"/>
          <w:lang w:val="fr-CA"/>
          <w:rPrChange w:id="38" w:author="Author">
            <w:rPr>
              <w:color w:val="000000"/>
            </w:rPr>
          </w:rPrChange>
        </w:rPr>
        <w:t>Boulevard de la Plaine 17</w:t>
      </w:r>
    </w:p>
    <w:p w14:paraId="443E3825" w14:textId="77777777" w:rsidR="006F2F58" w:rsidRPr="008F5560" w:rsidRDefault="006F2F58" w:rsidP="006F2F58">
      <w:pPr>
        <w:outlineLvl w:val="0"/>
        <w:rPr>
          <w:color w:val="000000"/>
          <w:lang w:val="fr-CA"/>
          <w:rPrChange w:id="39" w:author="Author">
            <w:rPr>
              <w:color w:val="000000"/>
            </w:rPr>
          </w:rPrChange>
        </w:rPr>
      </w:pPr>
      <w:r w:rsidRPr="008F5560">
        <w:rPr>
          <w:color w:val="000000"/>
          <w:lang w:val="fr-CA"/>
          <w:rPrChange w:id="40" w:author="Author">
            <w:rPr>
              <w:color w:val="000000"/>
            </w:rPr>
          </w:rPrChange>
        </w:rPr>
        <w:t>1050 Bruxelles</w:t>
      </w:r>
    </w:p>
    <w:p w14:paraId="21FCB4BE" w14:textId="77777777" w:rsidR="006F2F58" w:rsidRPr="008F5560" w:rsidRDefault="006F2F58" w:rsidP="006F2F58">
      <w:pPr>
        <w:outlineLvl w:val="0"/>
        <w:rPr>
          <w:color w:val="000000"/>
          <w:lang w:val="fr-CA"/>
          <w:rPrChange w:id="41" w:author="Author">
            <w:rPr>
              <w:color w:val="000000"/>
            </w:rPr>
          </w:rPrChange>
        </w:rPr>
      </w:pPr>
      <w:r w:rsidRPr="008F5560">
        <w:rPr>
          <w:color w:val="000000"/>
          <w:lang w:val="fr-CA"/>
          <w:rPrChange w:id="42" w:author="Author">
            <w:rPr>
              <w:color w:val="000000"/>
            </w:rPr>
          </w:rPrChange>
        </w:rPr>
        <w:t>Belgien</w:t>
      </w:r>
    </w:p>
    <w:p w14:paraId="76AE9391" w14:textId="77777777" w:rsidR="006F2F58" w:rsidRPr="008F5560" w:rsidRDefault="006F2F58">
      <w:pPr>
        <w:rPr>
          <w:color w:val="000000"/>
          <w:szCs w:val="22"/>
          <w:lang w:val="fr-CA"/>
          <w:rPrChange w:id="43" w:author="Author">
            <w:rPr>
              <w:color w:val="000000"/>
              <w:szCs w:val="22"/>
            </w:rPr>
          </w:rPrChange>
        </w:rPr>
      </w:pPr>
    </w:p>
    <w:p w14:paraId="22602ADF" w14:textId="77777777" w:rsidR="006F2F58" w:rsidRPr="008F5560" w:rsidRDefault="006F2F58">
      <w:pPr>
        <w:rPr>
          <w:color w:val="000000"/>
          <w:szCs w:val="22"/>
          <w:lang w:val="fr-CA"/>
          <w:rPrChange w:id="44" w:author="Author">
            <w:rPr>
              <w:color w:val="000000"/>
              <w:szCs w:val="22"/>
            </w:rPr>
          </w:rPrChange>
        </w:rPr>
      </w:pPr>
    </w:p>
    <w:p w14:paraId="5E5976F7" w14:textId="77777777" w:rsidR="006F2F58" w:rsidRPr="00CE2CD8" w:rsidRDefault="006F2F58" w:rsidP="006F2F58">
      <w:pPr>
        <w:keepNext/>
        <w:suppressAutoHyphens/>
        <w:ind w:left="567" w:hanging="567"/>
        <w:rPr>
          <w:b/>
          <w:color w:val="000000"/>
          <w:szCs w:val="22"/>
        </w:rPr>
      </w:pPr>
      <w:r w:rsidRPr="00CE2CD8">
        <w:rPr>
          <w:b/>
          <w:color w:val="000000"/>
          <w:szCs w:val="22"/>
        </w:rPr>
        <w:t>8.</w:t>
      </w:r>
      <w:r w:rsidRPr="00CE2CD8">
        <w:rPr>
          <w:b/>
          <w:color w:val="000000"/>
          <w:szCs w:val="22"/>
        </w:rPr>
        <w:tab/>
        <w:t>MARKEDSFØRINGSTILLADELSESNUMMER (-NUMRE)</w:t>
      </w:r>
    </w:p>
    <w:p w14:paraId="2935C649" w14:textId="77777777" w:rsidR="006F2F58" w:rsidRPr="00CE2CD8" w:rsidRDefault="006F2F58" w:rsidP="006F2F58">
      <w:pPr>
        <w:keepNext/>
        <w:suppressAutoHyphens/>
        <w:ind w:left="567" w:hanging="567"/>
        <w:rPr>
          <w:color w:val="000000"/>
          <w:szCs w:val="22"/>
        </w:rPr>
      </w:pPr>
    </w:p>
    <w:p w14:paraId="0F04AF38" w14:textId="77777777" w:rsidR="006F2F58" w:rsidRPr="00CE2CD8" w:rsidRDefault="006F2F58" w:rsidP="006F2F58">
      <w:pPr>
        <w:keepNext/>
        <w:rPr>
          <w:color w:val="000000"/>
        </w:rPr>
      </w:pPr>
      <w:r w:rsidRPr="00CE2CD8">
        <w:rPr>
          <w:color w:val="000000"/>
        </w:rPr>
        <w:t>EU/1/11/717/001</w:t>
      </w:r>
    </w:p>
    <w:p w14:paraId="41C2C2DF" w14:textId="77777777" w:rsidR="006F2F58" w:rsidRPr="00CE2CD8" w:rsidRDefault="006F2F58" w:rsidP="006F2F58">
      <w:pPr>
        <w:rPr>
          <w:color w:val="000000"/>
        </w:rPr>
      </w:pPr>
      <w:r w:rsidRPr="00CE2CD8">
        <w:rPr>
          <w:color w:val="000000"/>
        </w:rPr>
        <w:t>EU/1/11/717/002</w:t>
      </w:r>
    </w:p>
    <w:p w14:paraId="67BAC272" w14:textId="77777777" w:rsidR="006F2F58" w:rsidRPr="00CE2CD8" w:rsidRDefault="006F2F58">
      <w:pPr>
        <w:rPr>
          <w:color w:val="000000"/>
          <w:szCs w:val="22"/>
        </w:rPr>
      </w:pPr>
    </w:p>
    <w:p w14:paraId="02C27CAA" w14:textId="77777777" w:rsidR="006F2F58" w:rsidRPr="00CE2CD8" w:rsidRDefault="006F2F58">
      <w:pPr>
        <w:rPr>
          <w:color w:val="000000"/>
          <w:szCs w:val="22"/>
        </w:rPr>
      </w:pPr>
    </w:p>
    <w:p w14:paraId="7A3532C9" w14:textId="77777777" w:rsidR="006F2F58" w:rsidRPr="00CE2CD8" w:rsidRDefault="006F2F58" w:rsidP="006F2F58">
      <w:pPr>
        <w:keepNext/>
        <w:keepLines/>
        <w:suppressAutoHyphens/>
        <w:ind w:left="567" w:hanging="567"/>
        <w:rPr>
          <w:color w:val="000000"/>
          <w:szCs w:val="22"/>
        </w:rPr>
      </w:pPr>
      <w:r w:rsidRPr="00CE2CD8">
        <w:rPr>
          <w:b/>
          <w:color w:val="000000"/>
          <w:szCs w:val="22"/>
        </w:rPr>
        <w:t>9.</w:t>
      </w:r>
      <w:r w:rsidRPr="00CE2CD8">
        <w:rPr>
          <w:b/>
          <w:color w:val="000000"/>
          <w:szCs w:val="22"/>
        </w:rPr>
        <w:tab/>
        <w:t>DATO FOR FØRSTE MARKEDSFØRINGSTILLADELSE/FORNYELSE AF TILLADELSEN</w:t>
      </w:r>
    </w:p>
    <w:p w14:paraId="65EA4F97" w14:textId="77777777" w:rsidR="006F2F58" w:rsidRPr="00CE2CD8" w:rsidRDefault="006F2F58" w:rsidP="006F2F58">
      <w:pPr>
        <w:pStyle w:val="Header"/>
        <w:keepNext/>
        <w:keepLines/>
        <w:widowControl/>
        <w:tabs>
          <w:tab w:val="clear" w:pos="567"/>
          <w:tab w:val="left" w:pos="720"/>
        </w:tabs>
        <w:rPr>
          <w:rFonts w:ascii="Times New Roman" w:hAnsi="Times New Roman"/>
          <w:color w:val="000000"/>
          <w:szCs w:val="22"/>
        </w:rPr>
      </w:pPr>
    </w:p>
    <w:p w14:paraId="68FC4D76" w14:textId="77777777" w:rsidR="006F2F58" w:rsidRPr="00CE2CD8" w:rsidRDefault="006F2F58" w:rsidP="006F2F58">
      <w:pPr>
        <w:keepNext/>
        <w:keepLines/>
        <w:rPr>
          <w:color w:val="000000"/>
        </w:rPr>
      </w:pPr>
      <w:r w:rsidRPr="00CE2CD8">
        <w:rPr>
          <w:color w:val="000000"/>
          <w:szCs w:val="22"/>
        </w:rPr>
        <w:t xml:space="preserve">Dato for første markedsføringstilladelse: </w:t>
      </w:r>
      <w:r w:rsidRPr="00CE2CD8">
        <w:rPr>
          <w:color w:val="000000"/>
        </w:rPr>
        <w:t>16. november 2011</w:t>
      </w:r>
    </w:p>
    <w:p w14:paraId="3234A081" w14:textId="77777777" w:rsidR="006F2F58" w:rsidRPr="00CE2CD8" w:rsidRDefault="006F2F58" w:rsidP="006F2F58">
      <w:pPr>
        <w:keepNext/>
        <w:keepLines/>
        <w:rPr>
          <w:color w:val="000000"/>
          <w:szCs w:val="22"/>
        </w:rPr>
      </w:pPr>
      <w:r w:rsidRPr="00CE2CD8">
        <w:rPr>
          <w:color w:val="000000"/>
        </w:rPr>
        <w:t>Dato for seneste fornyelse: 22. juli 2016</w:t>
      </w:r>
    </w:p>
    <w:p w14:paraId="27FE3946" w14:textId="77777777" w:rsidR="006F2F58" w:rsidRPr="00CE2CD8" w:rsidRDefault="006F2F58" w:rsidP="006F2F58">
      <w:pPr>
        <w:keepNext/>
        <w:keepLines/>
        <w:rPr>
          <w:color w:val="000000"/>
        </w:rPr>
      </w:pPr>
    </w:p>
    <w:p w14:paraId="5EE8060C" w14:textId="77777777" w:rsidR="006F2F58" w:rsidRPr="00CE2CD8" w:rsidRDefault="006F2F58" w:rsidP="006F2F58">
      <w:pPr>
        <w:keepNext/>
        <w:keepLines/>
        <w:rPr>
          <w:color w:val="000000"/>
          <w:szCs w:val="22"/>
        </w:rPr>
      </w:pPr>
    </w:p>
    <w:p w14:paraId="063CEF7A" w14:textId="77777777" w:rsidR="006F2F58" w:rsidRPr="00CE2CD8" w:rsidRDefault="006F2F58">
      <w:pPr>
        <w:suppressAutoHyphens/>
        <w:ind w:left="567" w:hanging="567"/>
        <w:rPr>
          <w:color w:val="000000"/>
          <w:szCs w:val="22"/>
        </w:rPr>
      </w:pPr>
      <w:r w:rsidRPr="00CE2CD8">
        <w:rPr>
          <w:b/>
          <w:color w:val="000000"/>
          <w:szCs w:val="22"/>
        </w:rPr>
        <w:t>10.</w:t>
      </w:r>
      <w:r w:rsidRPr="00CE2CD8">
        <w:rPr>
          <w:b/>
          <w:color w:val="000000"/>
          <w:szCs w:val="22"/>
        </w:rPr>
        <w:tab/>
      </w:r>
      <w:bookmarkStart w:id="45" w:name="OLE_LINK2"/>
      <w:r w:rsidRPr="00CE2CD8">
        <w:rPr>
          <w:b/>
          <w:color w:val="000000"/>
          <w:szCs w:val="22"/>
        </w:rPr>
        <w:t>DATO FOR ÆNDRING AF TEKSTEN</w:t>
      </w:r>
    </w:p>
    <w:bookmarkEnd w:id="45"/>
    <w:p w14:paraId="6ABBCB1F" w14:textId="77777777" w:rsidR="006F2F58" w:rsidRPr="00CE2CD8" w:rsidRDefault="006F2F58">
      <w:pPr>
        <w:rPr>
          <w:color w:val="000000"/>
          <w:szCs w:val="22"/>
        </w:rPr>
      </w:pPr>
    </w:p>
    <w:p w14:paraId="416C601E" w14:textId="77777777" w:rsidR="006F2F58" w:rsidRPr="00CE2CD8" w:rsidRDefault="006F2F58">
      <w:pPr>
        <w:rPr>
          <w:color w:val="000000"/>
          <w:szCs w:val="22"/>
        </w:rPr>
      </w:pPr>
      <w:r w:rsidRPr="00CE2CD8">
        <w:rPr>
          <w:color w:val="000000"/>
          <w:szCs w:val="22"/>
        </w:rPr>
        <w:t>&lt;MM/ÅÅÅÅ&gt;</w:t>
      </w:r>
    </w:p>
    <w:p w14:paraId="75B04266" w14:textId="77777777" w:rsidR="006F2F58" w:rsidRPr="00CE2CD8" w:rsidRDefault="006F2F58">
      <w:pPr>
        <w:rPr>
          <w:color w:val="000000"/>
          <w:szCs w:val="22"/>
        </w:rPr>
      </w:pPr>
    </w:p>
    <w:p w14:paraId="05F04BA7" w14:textId="5D628639" w:rsidR="006F2F58" w:rsidRPr="00CE2CD8" w:rsidRDefault="006F2F58">
      <w:pPr>
        <w:rPr>
          <w:color w:val="000000"/>
          <w:szCs w:val="22"/>
        </w:rPr>
      </w:pPr>
      <w:r w:rsidRPr="00CE2CD8">
        <w:rPr>
          <w:color w:val="000000"/>
          <w:szCs w:val="22"/>
        </w:rPr>
        <w:t xml:space="preserve">Yderligere oplysninger om dette lægemiddel findes på </w:t>
      </w:r>
      <w:r w:rsidRPr="00CE2CD8">
        <w:rPr>
          <w:bCs/>
          <w:color w:val="000000"/>
          <w:szCs w:val="22"/>
        </w:rPr>
        <w:t xml:space="preserve">Det europæiske Lægemiddelagenturs hjemmeside </w:t>
      </w:r>
      <w:hyperlink r:id="rId11" w:history="1">
        <w:r w:rsidR="002F1DBB" w:rsidRPr="00D24F54">
          <w:rPr>
            <w:rStyle w:val="Hyperlink"/>
            <w:szCs w:val="22"/>
          </w:rPr>
          <w:t>https://www.ema.europa.eu</w:t>
        </w:r>
      </w:hyperlink>
      <w:r w:rsidRPr="00CE2CD8">
        <w:rPr>
          <w:color w:val="000000"/>
          <w:szCs w:val="22"/>
        </w:rPr>
        <w:t>.</w:t>
      </w:r>
    </w:p>
    <w:p w14:paraId="6E92FE3C" w14:textId="77777777" w:rsidR="004D7DDA" w:rsidRPr="00CE2CD8" w:rsidRDefault="004D7DDA">
      <w:pPr>
        <w:rPr>
          <w:color w:val="000000"/>
          <w:szCs w:val="22"/>
        </w:rPr>
      </w:pPr>
    </w:p>
    <w:bookmarkEnd w:id="0"/>
    <w:p w14:paraId="18304952" w14:textId="77777777" w:rsidR="006F2F58" w:rsidRPr="00CE2CD8" w:rsidRDefault="006F2F58">
      <w:pPr>
        <w:suppressAutoHyphens/>
        <w:jc w:val="center"/>
        <w:rPr>
          <w:color w:val="000000"/>
          <w:szCs w:val="22"/>
        </w:rPr>
      </w:pPr>
      <w:r w:rsidRPr="00CE2CD8">
        <w:rPr>
          <w:color w:val="000000"/>
          <w:szCs w:val="22"/>
        </w:rPr>
        <w:br w:type="page"/>
      </w:r>
    </w:p>
    <w:p w14:paraId="0F799CA5" w14:textId="60705D67" w:rsidR="006F2F58" w:rsidRPr="00CE2CD8" w:rsidRDefault="001A6B30" w:rsidP="006F2F58">
      <w:pPr>
        <w:tabs>
          <w:tab w:val="left" w:pos="-720"/>
        </w:tabs>
        <w:suppressAutoHyphens/>
        <w:rPr>
          <w:strike/>
          <w:color w:val="000000"/>
          <w:szCs w:val="22"/>
        </w:rPr>
      </w:pPr>
      <w:r w:rsidRPr="00CE2CD8">
        <w:rPr>
          <w:noProof/>
          <w:color w:val="000000"/>
        </w:rPr>
        <w:drawing>
          <wp:inline distT="0" distB="0" distL="0" distR="0" wp14:anchorId="0EBBAE8C" wp14:editId="618FB06E">
            <wp:extent cx="198755" cy="167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55" cy="167005"/>
                    </a:xfrm>
                    <a:prstGeom prst="rect">
                      <a:avLst/>
                    </a:prstGeom>
                    <a:noFill/>
                    <a:ln>
                      <a:noFill/>
                    </a:ln>
                  </pic:spPr>
                </pic:pic>
              </a:graphicData>
            </a:graphic>
          </wp:inline>
        </w:drawing>
      </w:r>
      <w:r w:rsidR="006F2F58" w:rsidRPr="00CE2CD8">
        <w:rPr>
          <w:color w:val="000000"/>
          <w:szCs w:val="22"/>
        </w:rPr>
        <w:t>Dette lægemiddel er underlagt supplerende overvågning. Dermed kan nye sikkerhedsoplysninger hurtigt tilvejebringes. Sundhedspersoner anmodes om at indberette alle formodede bivirkninger. Se i pkt. 4.8, hvordan bivirkninger indberettes.</w:t>
      </w:r>
    </w:p>
    <w:p w14:paraId="477B0EDA" w14:textId="77777777" w:rsidR="006F2F58" w:rsidRPr="00CE2CD8" w:rsidRDefault="006F2F58" w:rsidP="006F2F58">
      <w:pPr>
        <w:tabs>
          <w:tab w:val="left" w:pos="-720"/>
        </w:tabs>
        <w:suppressAutoHyphens/>
        <w:ind w:left="567" w:hanging="567"/>
        <w:rPr>
          <w:b/>
          <w:color w:val="000000"/>
          <w:szCs w:val="22"/>
        </w:rPr>
      </w:pPr>
    </w:p>
    <w:p w14:paraId="56F5A1C7" w14:textId="77777777" w:rsidR="006F2F58" w:rsidRPr="00CE2CD8" w:rsidRDefault="006F2F58" w:rsidP="006F2F58">
      <w:pPr>
        <w:tabs>
          <w:tab w:val="left" w:pos="-720"/>
        </w:tabs>
        <w:suppressAutoHyphens/>
        <w:ind w:left="567" w:hanging="567"/>
        <w:rPr>
          <w:b/>
          <w:color w:val="000000"/>
          <w:szCs w:val="22"/>
        </w:rPr>
      </w:pPr>
    </w:p>
    <w:p w14:paraId="284C2E4E" w14:textId="77777777" w:rsidR="006F2F58" w:rsidRPr="00CE2CD8" w:rsidRDefault="006F2F58" w:rsidP="006F2F58">
      <w:pPr>
        <w:tabs>
          <w:tab w:val="left" w:pos="-720"/>
        </w:tabs>
        <w:suppressAutoHyphens/>
        <w:ind w:left="567" w:hanging="567"/>
        <w:rPr>
          <w:color w:val="000000"/>
          <w:szCs w:val="22"/>
        </w:rPr>
      </w:pPr>
      <w:r w:rsidRPr="00CE2CD8">
        <w:rPr>
          <w:b/>
          <w:color w:val="000000"/>
          <w:szCs w:val="22"/>
        </w:rPr>
        <w:t>1.</w:t>
      </w:r>
      <w:r w:rsidRPr="00CE2CD8">
        <w:rPr>
          <w:b/>
          <w:color w:val="000000"/>
          <w:szCs w:val="22"/>
        </w:rPr>
        <w:tab/>
        <w:t>LÆGEMIDLETS NAVN</w:t>
      </w:r>
    </w:p>
    <w:p w14:paraId="0D99261A" w14:textId="77777777" w:rsidR="006F2F58" w:rsidRPr="00CE2CD8" w:rsidRDefault="006F2F58" w:rsidP="006F2F58">
      <w:pPr>
        <w:suppressAutoHyphens/>
        <w:rPr>
          <w:color w:val="000000"/>
          <w:szCs w:val="22"/>
        </w:rPr>
      </w:pPr>
    </w:p>
    <w:p w14:paraId="47577D06" w14:textId="77777777" w:rsidR="006F2F58" w:rsidRPr="00CE2CD8" w:rsidRDefault="006F2F58" w:rsidP="006F2F58">
      <w:pPr>
        <w:suppressAutoHyphens/>
        <w:ind w:left="567" w:hanging="567"/>
        <w:rPr>
          <w:color w:val="000000"/>
          <w:szCs w:val="22"/>
        </w:rPr>
      </w:pPr>
      <w:r w:rsidRPr="00CE2CD8">
        <w:rPr>
          <w:color w:val="000000"/>
          <w:szCs w:val="22"/>
        </w:rPr>
        <w:t>Vyndaqel 61 mg bløde kapsler</w:t>
      </w:r>
    </w:p>
    <w:p w14:paraId="02643742" w14:textId="77777777" w:rsidR="006F2F58" w:rsidRPr="00CE2CD8" w:rsidRDefault="006F2F58" w:rsidP="006F2F58">
      <w:pPr>
        <w:suppressAutoHyphens/>
        <w:rPr>
          <w:color w:val="000000"/>
          <w:szCs w:val="22"/>
        </w:rPr>
      </w:pPr>
    </w:p>
    <w:p w14:paraId="59A89DEA" w14:textId="77777777" w:rsidR="006F2F58" w:rsidRPr="00CE2CD8" w:rsidRDefault="006F2F58" w:rsidP="006F2F58">
      <w:pPr>
        <w:tabs>
          <w:tab w:val="left" w:pos="-720"/>
        </w:tabs>
        <w:suppressAutoHyphens/>
        <w:rPr>
          <w:color w:val="000000"/>
          <w:szCs w:val="22"/>
        </w:rPr>
      </w:pPr>
    </w:p>
    <w:p w14:paraId="34BF0A07" w14:textId="77777777" w:rsidR="006F2F58" w:rsidRPr="00CE2CD8" w:rsidRDefault="006F2F58" w:rsidP="006F2F58">
      <w:pPr>
        <w:tabs>
          <w:tab w:val="left" w:pos="-720"/>
        </w:tabs>
        <w:suppressAutoHyphens/>
        <w:ind w:left="567" w:hanging="567"/>
        <w:rPr>
          <w:color w:val="000000"/>
          <w:szCs w:val="22"/>
        </w:rPr>
      </w:pPr>
      <w:r w:rsidRPr="00CE2CD8">
        <w:rPr>
          <w:b/>
          <w:color w:val="000000"/>
          <w:szCs w:val="22"/>
        </w:rPr>
        <w:t>2.</w:t>
      </w:r>
      <w:r w:rsidRPr="00CE2CD8">
        <w:rPr>
          <w:b/>
          <w:color w:val="000000"/>
          <w:szCs w:val="22"/>
        </w:rPr>
        <w:tab/>
        <w:t>KVALITATIV OG KVANTITATIV SAMMENSÆTNING</w:t>
      </w:r>
    </w:p>
    <w:p w14:paraId="1FF08E3B" w14:textId="77777777" w:rsidR="006F2F58" w:rsidRPr="00CE2CD8" w:rsidRDefault="006F2F58" w:rsidP="006F2F58">
      <w:pPr>
        <w:suppressAutoHyphens/>
        <w:rPr>
          <w:color w:val="000000"/>
          <w:szCs w:val="22"/>
        </w:rPr>
      </w:pPr>
    </w:p>
    <w:p w14:paraId="6A8D1F2F" w14:textId="77777777" w:rsidR="006F2F58" w:rsidRPr="00CE2CD8" w:rsidRDefault="006F2F58" w:rsidP="006F2F58">
      <w:pPr>
        <w:suppressAutoHyphens/>
        <w:rPr>
          <w:color w:val="000000"/>
          <w:szCs w:val="22"/>
        </w:rPr>
      </w:pPr>
      <w:r w:rsidRPr="00CE2CD8">
        <w:rPr>
          <w:color w:val="000000"/>
          <w:szCs w:val="22"/>
        </w:rPr>
        <w:t>Hver blød kapsel indeholder 61 mg mikroniseret tafamidis.</w:t>
      </w:r>
    </w:p>
    <w:p w14:paraId="42F23F4A" w14:textId="77777777" w:rsidR="006F2F58" w:rsidRPr="00CE2CD8" w:rsidRDefault="006F2F58" w:rsidP="006F2F58">
      <w:pPr>
        <w:suppressAutoHyphens/>
        <w:rPr>
          <w:color w:val="000000"/>
          <w:szCs w:val="22"/>
        </w:rPr>
      </w:pPr>
    </w:p>
    <w:p w14:paraId="6272E554" w14:textId="77777777" w:rsidR="006F2F58" w:rsidRPr="00CE2CD8" w:rsidRDefault="006F2F58" w:rsidP="006F2F58">
      <w:pPr>
        <w:suppressAutoHyphens/>
        <w:rPr>
          <w:color w:val="000000"/>
          <w:szCs w:val="22"/>
          <w:u w:val="single"/>
        </w:rPr>
      </w:pPr>
      <w:r w:rsidRPr="00CE2CD8">
        <w:rPr>
          <w:color w:val="000000"/>
          <w:szCs w:val="22"/>
          <w:u w:val="single"/>
        </w:rPr>
        <w:t xml:space="preserve">Hjælpestof, som behandleren skal være opmærksom på </w:t>
      </w:r>
    </w:p>
    <w:p w14:paraId="6CD4B37C" w14:textId="77777777" w:rsidR="006F2F58" w:rsidRPr="00CE2CD8" w:rsidRDefault="006F2F58" w:rsidP="006F2F58">
      <w:pPr>
        <w:suppressAutoHyphens/>
        <w:rPr>
          <w:color w:val="000000"/>
          <w:szCs w:val="22"/>
        </w:rPr>
      </w:pPr>
    </w:p>
    <w:p w14:paraId="36F6926F" w14:textId="77777777" w:rsidR="006F2F58" w:rsidRPr="00CE2CD8" w:rsidRDefault="006F2F58" w:rsidP="006F2F58">
      <w:pPr>
        <w:suppressAutoHyphens/>
        <w:rPr>
          <w:color w:val="000000"/>
          <w:szCs w:val="22"/>
        </w:rPr>
      </w:pPr>
      <w:r w:rsidRPr="00CE2CD8">
        <w:rPr>
          <w:color w:val="000000"/>
          <w:szCs w:val="22"/>
        </w:rPr>
        <w:t>Hver blød kapsel indeholder højst 44 mg sorbitol (E420).</w:t>
      </w:r>
    </w:p>
    <w:p w14:paraId="2C5C85DD" w14:textId="77777777" w:rsidR="006F2F58" w:rsidRPr="00CE2CD8" w:rsidRDefault="006F2F58" w:rsidP="006F2F58">
      <w:pPr>
        <w:suppressAutoHyphens/>
        <w:rPr>
          <w:color w:val="000000"/>
          <w:szCs w:val="22"/>
        </w:rPr>
      </w:pPr>
    </w:p>
    <w:p w14:paraId="74884B72" w14:textId="77777777" w:rsidR="006F2F58" w:rsidRPr="00CE2CD8" w:rsidRDefault="006F2F58" w:rsidP="006F2F58">
      <w:pPr>
        <w:tabs>
          <w:tab w:val="left" w:pos="-720"/>
        </w:tabs>
        <w:suppressAutoHyphens/>
        <w:rPr>
          <w:color w:val="000000"/>
          <w:szCs w:val="22"/>
        </w:rPr>
      </w:pPr>
      <w:r w:rsidRPr="00CE2CD8">
        <w:rPr>
          <w:color w:val="000000"/>
          <w:szCs w:val="22"/>
        </w:rPr>
        <w:t>Alle hjælpestoffer er anført under pkt. 6.1.</w:t>
      </w:r>
    </w:p>
    <w:p w14:paraId="2BC33E4A" w14:textId="77777777" w:rsidR="006F2F58" w:rsidRPr="00CE2CD8" w:rsidRDefault="006F2F58" w:rsidP="006F2F58">
      <w:pPr>
        <w:suppressAutoHyphens/>
        <w:rPr>
          <w:color w:val="000000"/>
          <w:szCs w:val="22"/>
        </w:rPr>
      </w:pPr>
    </w:p>
    <w:p w14:paraId="7C3969AE" w14:textId="77777777" w:rsidR="006F2F58" w:rsidRPr="00CE2CD8" w:rsidRDefault="006F2F58" w:rsidP="006F2F58">
      <w:pPr>
        <w:suppressAutoHyphens/>
        <w:rPr>
          <w:color w:val="000000"/>
          <w:szCs w:val="22"/>
        </w:rPr>
      </w:pPr>
    </w:p>
    <w:p w14:paraId="41983F62" w14:textId="77777777" w:rsidR="006F2F58" w:rsidRPr="00CE2CD8" w:rsidRDefault="006F2F58" w:rsidP="006F2F58">
      <w:pPr>
        <w:tabs>
          <w:tab w:val="left" w:pos="-720"/>
        </w:tabs>
        <w:suppressAutoHyphens/>
        <w:ind w:left="567" w:hanging="567"/>
        <w:rPr>
          <w:color w:val="000000"/>
          <w:szCs w:val="22"/>
        </w:rPr>
      </w:pPr>
      <w:r w:rsidRPr="00CE2CD8">
        <w:rPr>
          <w:b/>
          <w:color w:val="000000"/>
          <w:szCs w:val="22"/>
        </w:rPr>
        <w:t>3.</w:t>
      </w:r>
      <w:r w:rsidRPr="00CE2CD8">
        <w:rPr>
          <w:b/>
          <w:color w:val="000000"/>
          <w:szCs w:val="22"/>
        </w:rPr>
        <w:tab/>
        <w:t>LÆGEMIDDELFORM</w:t>
      </w:r>
    </w:p>
    <w:p w14:paraId="08C46028" w14:textId="77777777" w:rsidR="006F2F58" w:rsidRPr="00CE2CD8" w:rsidRDefault="006F2F58" w:rsidP="006F2F58">
      <w:pPr>
        <w:pStyle w:val="Header"/>
        <w:widowControl/>
        <w:tabs>
          <w:tab w:val="clear" w:pos="567"/>
          <w:tab w:val="left" w:pos="720"/>
        </w:tabs>
        <w:suppressAutoHyphens/>
        <w:rPr>
          <w:rFonts w:ascii="Times New Roman" w:hAnsi="Times New Roman"/>
          <w:color w:val="000000"/>
          <w:szCs w:val="22"/>
        </w:rPr>
      </w:pPr>
    </w:p>
    <w:p w14:paraId="70A991EE" w14:textId="77777777" w:rsidR="006F2F58" w:rsidRPr="00CE2CD8" w:rsidRDefault="006F2F58" w:rsidP="006F2F58">
      <w:pPr>
        <w:suppressAutoHyphens/>
        <w:rPr>
          <w:color w:val="000000"/>
          <w:szCs w:val="22"/>
        </w:rPr>
      </w:pPr>
      <w:r w:rsidRPr="00CE2CD8">
        <w:rPr>
          <w:color w:val="000000"/>
          <w:szCs w:val="22"/>
        </w:rPr>
        <w:t>Blød kapsel.</w:t>
      </w:r>
    </w:p>
    <w:p w14:paraId="34504887" w14:textId="77777777" w:rsidR="006F2F58" w:rsidRPr="00CE2CD8" w:rsidRDefault="006F2F58" w:rsidP="006F2F58">
      <w:pPr>
        <w:suppressAutoHyphens/>
        <w:rPr>
          <w:color w:val="000000"/>
          <w:szCs w:val="22"/>
        </w:rPr>
      </w:pPr>
    </w:p>
    <w:p w14:paraId="06FB40A2" w14:textId="77777777" w:rsidR="006F2F58" w:rsidRPr="00CE2CD8" w:rsidRDefault="006F2F58" w:rsidP="006F2F58">
      <w:pPr>
        <w:suppressAutoHyphens/>
        <w:rPr>
          <w:color w:val="000000"/>
          <w:szCs w:val="22"/>
        </w:rPr>
      </w:pPr>
      <w:r w:rsidRPr="00CE2CD8">
        <w:rPr>
          <w:color w:val="000000"/>
          <w:szCs w:val="22"/>
        </w:rPr>
        <w:t>Rødbrun, uigennemsigtig, aflang (ca. 21 mm) kapsel påtrykt ”VYN 61” med hvidt blæk.</w:t>
      </w:r>
    </w:p>
    <w:p w14:paraId="6FEB354E" w14:textId="77777777" w:rsidR="006F2F58" w:rsidRPr="00CE2CD8" w:rsidRDefault="006F2F58" w:rsidP="006F2F58">
      <w:pPr>
        <w:suppressAutoHyphens/>
        <w:rPr>
          <w:color w:val="000000"/>
          <w:szCs w:val="22"/>
        </w:rPr>
      </w:pPr>
    </w:p>
    <w:p w14:paraId="2D68E2DB" w14:textId="77777777" w:rsidR="006F2F58" w:rsidRPr="00CE2CD8" w:rsidRDefault="006F2F58" w:rsidP="006F2F58">
      <w:pPr>
        <w:suppressAutoHyphens/>
        <w:rPr>
          <w:color w:val="000000"/>
          <w:szCs w:val="22"/>
        </w:rPr>
      </w:pPr>
    </w:p>
    <w:p w14:paraId="2BD3A63B" w14:textId="77777777" w:rsidR="006F2F58" w:rsidRPr="00CE2CD8" w:rsidRDefault="006F2F58" w:rsidP="006F2F58">
      <w:pPr>
        <w:tabs>
          <w:tab w:val="left" w:pos="-720"/>
        </w:tabs>
        <w:suppressAutoHyphens/>
        <w:ind w:left="567" w:hanging="567"/>
        <w:rPr>
          <w:color w:val="000000"/>
          <w:szCs w:val="22"/>
        </w:rPr>
      </w:pPr>
      <w:r w:rsidRPr="00CE2CD8">
        <w:rPr>
          <w:b/>
          <w:color w:val="000000"/>
          <w:szCs w:val="22"/>
        </w:rPr>
        <w:t>4.</w:t>
      </w:r>
      <w:r w:rsidRPr="00CE2CD8">
        <w:rPr>
          <w:b/>
          <w:color w:val="000000"/>
          <w:szCs w:val="22"/>
        </w:rPr>
        <w:tab/>
        <w:t>KLINISKE OPLYSNINGER</w:t>
      </w:r>
    </w:p>
    <w:p w14:paraId="719CE186" w14:textId="77777777" w:rsidR="006F2F58" w:rsidRPr="00CE2CD8" w:rsidRDefault="006F2F58" w:rsidP="006F2F58">
      <w:pPr>
        <w:suppressAutoHyphens/>
        <w:rPr>
          <w:color w:val="000000"/>
          <w:szCs w:val="22"/>
        </w:rPr>
      </w:pPr>
    </w:p>
    <w:p w14:paraId="2A84C572" w14:textId="77777777" w:rsidR="006F2F58" w:rsidRPr="00CE2CD8" w:rsidRDefault="006F2F58" w:rsidP="006F2F58">
      <w:pPr>
        <w:tabs>
          <w:tab w:val="left" w:pos="-720"/>
        </w:tabs>
        <w:suppressAutoHyphens/>
        <w:ind w:left="567" w:hanging="567"/>
        <w:rPr>
          <w:color w:val="000000"/>
          <w:szCs w:val="22"/>
        </w:rPr>
      </w:pPr>
      <w:r w:rsidRPr="00CE2CD8">
        <w:rPr>
          <w:b/>
          <w:color w:val="000000"/>
          <w:szCs w:val="22"/>
        </w:rPr>
        <w:t>4.1</w:t>
      </w:r>
      <w:r w:rsidRPr="00CE2CD8">
        <w:rPr>
          <w:b/>
          <w:color w:val="000000"/>
          <w:szCs w:val="22"/>
        </w:rPr>
        <w:tab/>
        <w:t>Terapeutiske indikationer</w:t>
      </w:r>
    </w:p>
    <w:p w14:paraId="42977251" w14:textId="77777777" w:rsidR="006F2F58" w:rsidRPr="00CE2CD8" w:rsidRDefault="006F2F58" w:rsidP="006F2F58">
      <w:pPr>
        <w:rPr>
          <w:color w:val="000000"/>
          <w:szCs w:val="22"/>
        </w:rPr>
      </w:pPr>
    </w:p>
    <w:p w14:paraId="47096757" w14:textId="77777777" w:rsidR="006F2F58" w:rsidRPr="00CE2CD8" w:rsidRDefault="006F2F58" w:rsidP="006F2F58">
      <w:pPr>
        <w:rPr>
          <w:color w:val="000000"/>
          <w:szCs w:val="22"/>
        </w:rPr>
      </w:pPr>
      <w:r w:rsidRPr="00CE2CD8">
        <w:rPr>
          <w:color w:val="000000"/>
          <w:szCs w:val="22"/>
        </w:rPr>
        <w:t>Vyndaqel er indiceret til behandling af transthyretin amyloidose hos voksne patienter med vildtype-kardiomyopati eller hereditær kardiomyopati (ATTR-CM)</w:t>
      </w:r>
      <w:r w:rsidRPr="00CE2CD8">
        <w:rPr>
          <w:color w:val="000000"/>
        </w:rPr>
        <w:t>.</w:t>
      </w:r>
    </w:p>
    <w:p w14:paraId="4ECE4D3F" w14:textId="77777777" w:rsidR="006F2F58" w:rsidRPr="00CE2CD8" w:rsidRDefault="006F2F58" w:rsidP="006F2F58">
      <w:pPr>
        <w:rPr>
          <w:color w:val="000000"/>
          <w:szCs w:val="22"/>
        </w:rPr>
      </w:pPr>
    </w:p>
    <w:p w14:paraId="5B763F27" w14:textId="77777777" w:rsidR="006F2F58" w:rsidRPr="00CE2CD8" w:rsidRDefault="006F2F58" w:rsidP="006F2F58">
      <w:pPr>
        <w:tabs>
          <w:tab w:val="left" w:pos="567"/>
        </w:tabs>
        <w:rPr>
          <w:color w:val="000000"/>
          <w:szCs w:val="22"/>
        </w:rPr>
      </w:pPr>
      <w:r w:rsidRPr="00CE2CD8">
        <w:rPr>
          <w:b/>
          <w:color w:val="000000"/>
          <w:szCs w:val="22"/>
        </w:rPr>
        <w:t>4.2</w:t>
      </w:r>
      <w:r w:rsidRPr="00CE2CD8">
        <w:rPr>
          <w:b/>
          <w:color w:val="000000"/>
          <w:szCs w:val="22"/>
        </w:rPr>
        <w:tab/>
        <w:t>Dosering og administration</w:t>
      </w:r>
    </w:p>
    <w:p w14:paraId="6261B021" w14:textId="77777777" w:rsidR="006F2F58" w:rsidRPr="00CE2CD8" w:rsidRDefault="006F2F58" w:rsidP="006F2F58">
      <w:pPr>
        <w:rPr>
          <w:color w:val="000000"/>
          <w:szCs w:val="22"/>
        </w:rPr>
      </w:pPr>
    </w:p>
    <w:p w14:paraId="58AED095" w14:textId="77777777" w:rsidR="006F2F58" w:rsidRPr="00CE2CD8" w:rsidRDefault="006F2F58" w:rsidP="006F2F58">
      <w:pPr>
        <w:rPr>
          <w:color w:val="000000"/>
          <w:szCs w:val="22"/>
        </w:rPr>
      </w:pPr>
      <w:r w:rsidRPr="00CE2CD8">
        <w:rPr>
          <w:color w:val="000000"/>
          <w:szCs w:val="22"/>
        </w:rPr>
        <w:t>Behandlingen bør indledes under opsyn af en læge, som har erfaring med behandling af patienter med amyloidose eller kardiomyopati.</w:t>
      </w:r>
    </w:p>
    <w:p w14:paraId="4584C1DD" w14:textId="77777777" w:rsidR="006F2F58" w:rsidRPr="00CE2CD8" w:rsidRDefault="006F2F58" w:rsidP="006F2F58">
      <w:pPr>
        <w:rPr>
          <w:color w:val="000000"/>
          <w:szCs w:val="22"/>
        </w:rPr>
      </w:pPr>
    </w:p>
    <w:p w14:paraId="110E1E0B" w14:textId="77777777" w:rsidR="006F2F58" w:rsidRPr="00CE2CD8" w:rsidRDefault="006F2F58" w:rsidP="006F2F58">
      <w:pPr>
        <w:rPr>
          <w:color w:val="000000"/>
          <w:szCs w:val="22"/>
        </w:rPr>
      </w:pPr>
      <w:r w:rsidRPr="00CE2CD8">
        <w:rPr>
          <w:color w:val="000000"/>
          <w:szCs w:val="22"/>
        </w:rPr>
        <w:t>Ved mistanke hos patienter med specifik anamnese eller tegn på hjertesvigt eller kardiomyopati skal den ætiologiske diagnosticering udføres af en læge, som har erfaring med behandling af amyloidose eller kardiomyopati, med henblik på at bekræfte ATTR-CM og udelukke AL-amyloidose inden opstart af tafamidis ved hjælp af relevante undersøgelser, såsom: knogleskintigrafi og blod-/urinanalyser og/eller histologisk vurdering vha. biopsi</w:t>
      </w:r>
      <w:r w:rsidR="009C133B" w:rsidRPr="00CE2CD8">
        <w:rPr>
          <w:color w:val="000000"/>
          <w:szCs w:val="22"/>
        </w:rPr>
        <w:t xml:space="preserve"> og transthyretin (TTR) genetypebestemmelse for karakterisering som vild-type eller hereditær.</w:t>
      </w:r>
    </w:p>
    <w:p w14:paraId="65A34EE8" w14:textId="77777777" w:rsidR="006F2F58" w:rsidRPr="00CE2CD8" w:rsidRDefault="006F2F58" w:rsidP="006F2F58">
      <w:pPr>
        <w:rPr>
          <w:color w:val="000000"/>
          <w:szCs w:val="22"/>
        </w:rPr>
      </w:pPr>
    </w:p>
    <w:p w14:paraId="4516FBFD" w14:textId="77777777" w:rsidR="006F2F58" w:rsidRPr="00CE2CD8" w:rsidRDefault="006F2F58" w:rsidP="006F2F58">
      <w:pPr>
        <w:rPr>
          <w:color w:val="000000"/>
          <w:szCs w:val="22"/>
          <w:u w:val="single"/>
        </w:rPr>
      </w:pPr>
      <w:r w:rsidRPr="00CE2CD8">
        <w:rPr>
          <w:color w:val="000000"/>
          <w:szCs w:val="22"/>
          <w:u w:val="single"/>
        </w:rPr>
        <w:t>Dosering</w:t>
      </w:r>
    </w:p>
    <w:p w14:paraId="1DCDED5B" w14:textId="77777777" w:rsidR="006F2F58" w:rsidRPr="00CE2CD8" w:rsidRDefault="006F2F58" w:rsidP="006F2F58">
      <w:pPr>
        <w:rPr>
          <w:color w:val="000000"/>
          <w:szCs w:val="22"/>
          <w:u w:val="single"/>
        </w:rPr>
      </w:pPr>
    </w:p>
    <w:p w14:paraId="00178ABD" w14:textId="77777777" w:rsidR="006F2F58" w:rsidRPr="00CE2CD8" w:rsidRDefault="006F2F58" w:rsidP="006F2F58">
      <w:pPr>
        <w:rPr>
          <w:color w:val="000000"/>
          <w:szCs w:val="22"/>
        </w:rPr>
      </w:pPr>
      <w:r w:rsidRPr="00CE2CD8">
        <w:rPr>
          <w:color w:val="000000"/>
          <w:szCs w:val="22"/>
        </w:rPr>
        <w:t>Den anbefalede dosis er én Vyndaqel 61 mg (tafamidis) kapsel oralt én gang dagligt (se pkt. 5.1).</w:t>
      </w:r>
    </w:p>
    <w:p w14:paraId="22321D80" w14:textId="77777777" w:rsidR="006F2F58" w:rsidRPr="00CE2CD8" w:rsidRDefault="006F2F58" w:rsidP="006F2F58">
      <w:pPr>
        <w:rPr>
          <w:color w:val="000000"/>
          <w:szCs w:val="22"/>
        </w:rPr>
      </w:pPr>
    </w:p>
    <w:p w14:paraId="77A26AC0" w14:textId="77777777" w:rsidR="006F2F58" w:rsidRPr="00CE2CD8" w:rsidRDefault="006F2F58" w:rsidP="006F2F58">
      <w:pPr>
        <w:rPr>
          <w:color w:val="000000"/>
          <w:szCs w:val="22"/>
        </w:rPr>
      </w:pPr>
      <w:r w:rsidRPr="00CE2CD8">
        <w:rPr>
          <w:color w:val="000000"/>
          <w:szCs w:val="22"/>
        </w:rPr>
        <w:t>Vyndaquel 61 mg (tafamidis) svarer til 80 mg tafamidismeglumin. Tafamidis og tafamidismeglumin er ikke indbyrdes ombyttelige på mg-basis (se pkt. 5.2).</w:t>
      </w:r>
    </w:p>
    <w:p w14:paraId="2CE63885" w14:textId="77777777" w:rsidR="006F2F58" w:rsidRPr="00CE2CD8" w:rsidRDefault="006F2F58" w:rsidP="006F2F58">
      <w:pPr>
        <w:rPr>
          <w:color w:val="000000"/>
          <w:szCs w:val="22"/>
        </w:rPr>
      </w:pPr>
    </w:p>
    <w:p w14:paraId="17130808" w14:textId="77777777" w:rsidR="006F2F58" w:rsidRPr="00CE2CD8" w:rsidRDefault="006F2F58" w:rsidP="006F2F58">
      <w:pPr>
        <w:rPr>
          <w:color w:val="000000"/>
          <w:szCs w:val="22"/>
        </w:rPr>
      </w:pPr>
      <w:r w:rsidRPr="00CE2CD8">
        <w:rPr>
          <w:color w:val="000000"/>
          <w:szCs w:val="22"/>
        </w:rPr>
        <w:t>Vyndaquel bør iværksættes så hurtigt som muligt i sygdomsforløbet, hvor den gavnlige kliniske virkning på sygdomsprogressionen kan være mere udtalt. Når den amyloid-relaterede hjerteskade er mere fremskreden, f.eks. i NYHA-klasse III, bør beslutningen om at starte eller fortsætte behandlingen derimod hvile på lægens skøn (se pkt. 5.1). Der er begrænsede kliniske data fra patienter i NYHA-klasse IV.</w:t>
      </w:r>
    </w:p>
    <w:p w14:paraId="5027D9D8" w14:textId="77777777" w:rsidR="006F2F58" w:rsidRPr="00CE2CD8" w:rsidRDefault="006F2F58" w:rsidP="006F2F58">
      <w:pPr>
        <w:rPr>
          <w:color w:val="000000"/>
          <w:szCs w:val="22"/>
        </w:rPr>
      </w:pPr>
    </w:p>
    <w:p w14:paraId="23DD237D" w14:textId="77777777" w:rsidR="006F2F58" w:rsidRPr="00CE2CD8" w:rsidRDefault="006F2F58" w:rsidP="006F2F58">
      <w:pPr>
        <w:rPr>
          <w:color w:val="000000"/>
          <w:szCs w:val="22"/>
        </w:rPr>
      </w:pPr>
      <w:r w:rsidRPr="00CE2CD8">
        <w:rPr>
          <w:color w:val="000000"/>
          <w:szCs w:val="22"/>
        </w:rPr>
        <w:t>Ved opkastning kort efter indtagelse, og hvis Vyndaqel-kapslen er intakt og kan identificeres, skal en yderligere dosis Vyndaqel gives, hvis muligt. Hvis kapslen ikke kan identificeres, er yderligere dosis ikke nødvendig, og Vyndaqel-behandlingen kan genoptages som vanligt den næste dag.</w:t>
      </w:r>
    </w:p>
    <w:p w14:paraId="75A73B16" w14:textId="77777777" w:rsidR="006F2F58" w:rsidRPr="00CE2CD8" w:rsidRDefault="006F2F58" w:rsidP="006F2F58">
      <w:pPr>
        <w:rPr>
          <w:color w:val="000000"/>
          <w:szCs w:val="22"/>
        </w:rPr>
      </w:pPr>
    </w:p>
    <w:p w14:paraId="2B92C28A" w14:textId="77777777" w:rsidR="006F2F58" w:rsidRPr="00CE2CD8" w:rsidRDefault="006F2F58" w:rsidP="006F2F58">
      <w:pPr>
        <w:rPr>
          <w:color w:val="000000"/>
          <w:szCs w:val="22"/>
          <w:u w:val="single"/>
        </w:rPr>
      </w:pPr>
      <w:r w:rsidRPr="00CE2CD8">
        <w:rPr>
          <w:color w:val="000000"/>
          <w:szCs w:val="22"/>
          <w:u w:val="single"/>
        </w:rPr>
        <w:t>Særlige patientgrupper</w:t>
      </w:r>
    </w:p>
    <w:p w14:paraId="383DF23D" w14:textId="77777777" w:rsidR="006F2F58" w:rsidRPr="00CE2CD8" w:rsidRDefault="006F2F58" w:rsidP="006F2F58">
      <w:pPr>
        <w:rPr>
          <w:color w:val="000000"/>
          <w:szCs w:val="22"/>
        </w:rPr>
      </w:pPr>
    </w:p>
    <w:p w14:paraId="3B82DA4A" w14:textId="77777777" w:rsidR="006F2F58" w:rsidRPr="00CE2CD8" w:rsidRDefault="006F2F58" w:rsidP="006F2F58">
      <w:pPr>
        <w:keepNext/>
        <w:keepLines/>
        <w:rPr>
          <w:color w:val="000000"/>
          <w:szCs w:val="22"/>
        </w:rPr>
      </w:pPr>
      <w:r w:rsidRPr="00CE2CD8">
        <w:rPr>
          <w:i/>
          <w:color w:val="000000"/>
          <w:szCs w:val="22"/>
        </w:rPr>
        <w:t>Ældre patienter</w:t>
      </w:r>
    </w:p>
    <w:p w14:paraId="25FD1157" w14:textId="77777777" w:rsidR="006F2F58" w:rsidRPr="00CE2CD8" w:rsidRDefault="006F2F58" w:rsidP="006F2F58">
      <w:pPr>
        <w:keepNext/>
        <w:keepLines/>
        <w:rPr>
          <w:color w:val="000000"/>
          <w:szCs w:val="22"/>
        </w:rPr>
      </w:pPr>
    </w:p>
    <w:p w14:paraId="788F02E1" w14:textId="77777777" w:rsidR="006F2F58" w:rsidRPr="00CE2CD8" w:rsidRDefault="006F2F58" w:rsidP="006F2F58">
      <w:pPr>
        <w:keepNext/>
        <w:keepLines/>
        <w:rPr>
          <w:color w:val="000000"/>
          <w:szCs w:val="22"/>
        </w:rPr>
      </w:pPr>
      <w:r w:rsidRPr="00CE2CD8">
        <w:rPr>
          <w:color w:val="000000"/>
          <w:szCs w:val="22"/>
        </w:rPr>
        <w:t>Dosisjustering kræves ikke hos ældre patienter (</w:t>
      </w:r>
      <w:r w:rsidRPr="00CE2CD8">
        <w:rPr>
          <w:color w:val="000000"/>
          <w:szCs w:val="22"/>
        </w:rPr>
        <w:sym w:font="Symbol" w:char="00B3"/>
      </w:r>
      <w:r w:rsidRPr="00CE2CD8">
        <w:rPr>
          <w:color w:val="000000"/>
          <w:szCs w:val="22"/>
        </w:rPr>
        <w:t> 65 år) (se pkt. 5.2).</w:t>
      </w:r>
    </w:p>
    <w:p w14:paraId="216E6E7F" w14:textId="77777777" w:rsidR="006F2F58" w:rsidRPr="00CE2CD8" w:rsidRDefault="006F2F58" w:rsidP="006F2F58">
      <w:pPr>
        <w:rPr>
          <w:color w:val="000000"/>
          <w:szCs w:val="22"/>
        </w:rPr>
      </w:pPr>
    </w:p>
    <w:p w14:paraId="2491C240" w14:textId="77777777" w:rsidR="006F2F58" w:rsidRPr="00CE2CD8" w:rsidRDefault="006F2F58" w:rsidP="006F2F58">
      <w:pPr>
        <w:keepNext/>
        <w:rPr>
          <w:i/>
          <w:color w:val="000000"/>
          <w:szCs w:val="22"/>
        </w:rPr>
      </w:pPr>
      <w:r w:rsidRPr="00CE2CD8">
        <w:rPr>
          <w:i/>
          <w:color w:val="000000"/>
          <w:szCs w:val="22"/>
        </w:rPr>
        <w:t>Nedsat lever- og nyrefunktion</w:t>
      </w:r>
    </w:p>
    <w:p w14:paraId="06D5C900" w14:textId="77777777" w:rsidR="006F2F58" w:rsidRPr="00CE2CD8" w:rsidRDefault="006F2F58" w:rsidP="006F2F58">
      <w:pPr>
        <w:keepNext/>
        <w:rPr>
          <w:i/>
          <w:color w:val="000000"/>
          <w:szCs w:val="22"/>
        </w:rPr>
      </w:pPr>
    </w:p>
    <w:p w14:paraId="528CBDDF" w14:textId="77777777" w:rsidR="006F2F58" w:rsidRPr="00CE2CD8" w:rsidRDefault="006F2F58" w:rsidP="006F2F58">
      <w:pPr>
        <w:rPr>
          <w:color w:val="000000"/>
          <w:szCs w:val="22"/>
        </w:rPr>
      </w:pPr>
      <w:r w:rsidRPr="00CE2CD8">
        <w:rPr>
          <w:color w:val="000000"/>
          <w:szCs w:val="22"/>
        </w:rPr>
        <w:t>Dosisjustering er ikke nødvendig hos patienter med nedsat nyrefunktion eller let til moderat nedsat leverfunktion. Der foreligger begrænsede data fra patienter med svært nedsat nyrefunktion (kreatininclearance under eller lig med 30 ml/min). Tafamidis er ikke undersøgt hos patienter med alvorligt nedsat leverfunktion, og forsigtighed tilrådes derfor (se pkt. 5.2).</w:t>
      </w:r>
    </w:p>
    <w:p w14:paraId="7C5CE8AD" w14:textId="77777777" w:rsidR="006F2F58" w:rsidRPr="00CE2CD8" w:rsidRDefault="006F2F58" w:rsidP="006F2F58">
      <w:pPr>
        <w:rPr>
          <w:color w:val="000000"/>
          <w:szCs w:val="22"/>
        </w:rPr>
      </w:pPr>
    </w:p>
    <w:p w14:paraId="13573ECB" w14:textId="77777777" w:rsidR="006F2F58" w:rsidRPr="00CE2CD8" w:rsidRDefault="006F2F58" w:rsidP="006F2F58">
      <w:pPr>
        <w:rPr>
          <w:i/>
          <w:color w:val="000000"/>
          <w:szCs w:val="22"/>
        </w:rPr>
      </w:pPr>
      <w:r w:rsidRPr="00CE2CD8">
        <w:rPr>
          <w:i/>
          <w:color w:val="000000"/>
          <w:szCs w:val="22"/>
        </w:rPr>
        <w:t>Pædiatrisk population</w:t>
      </w:r>
    </w:p>
    <w:p w14:paraId="1510B4A9" w14:textId="77777777" w:rsidR="006F2F58" w:rsidRPr="00CE2CD8" w:rsidRDefault="006F2F58" w:rsidP="006F2F58">
      <w:pPr>
        <w:rPr>
          <w:color w:val="000000"/>
          <w:szCs w:val="22"/>
        </w:rPr>
      </w:pPr>
    </w:p>
    <w:p w14:paraId="3CEF72BD" w14:textId="77777777" w:rsidR="006F2F58" w:rsidRPr="00CE2CD8" w:rsidRDefault="006F2F58" w:rsidP="006F2F58">
      <w:pPr>
        <w:rPr>
          <w:color w:val="000000"/>
          <w:szCs w:val="22"/>
        </w:rPr>
      </w:pPr>
      <w:r w:rsidRPr="00CE2CD8">
        <w:rPr>
          <w:color w:val="000000"/>
          <w:szCs w:val="22"/>
        </w:rPr>
        <w:t>Det er ikke relevant at anvende tafamidis hos den pædiatriske population.</w:t>
      </w:r>
    </w:p>
    <w:p w14:paraId="4911911B" w14:textId="77777777" w:rsidR="006F2F58" w:rsidRPr="00CE2CD8" w:rsidRDefault="006F2F58" w:rsidP="006F2F58">
      <w:pPr>
        <w:rPr>
          <w:color w:val="000000"/>
          <w:szCs w:val="22"/>
        </w:rPr>
      </w:pPr>
    </w:p>
    <w:p w14:paraId="41F8877C" w14:textId="77777777" w:rsidR="006F2F58" w:rsidRPr="00CE2CD8" w:rsidRDefault="006F2F58" w:rsidP="006F2F58">
      <w:pPr>
        <w:rPr>
          <w:color w:val="000000"/>
          <w:szCs w:val="22"/>
          <w:u w:val="single"/>
        </w:rPr>
      </w:pPr>
      <w:r w:rsidRPr="00CE2CD8">
        <w:rPr>
          <w:color w:val="000000"/>
          <w:szCs w:val="22"/>
          <w:u w:val="single"/>
        </w:rPr>
        <w:t>Administration</w:t>
      </w:r>
    </w:p>
    <w:p w14:paraId="76726F3E" w14:textId="77777777" w:rsidR="006F2F58" w:rsidRPr="00CE2CD8" w:rsidRDefault="006F2F58" w:rsidP="006F2F58">
      <w:pPr>
        <w:rPr>
          <w:color w:val="000000"/>
          <w:szCs w:val="22"/>
        </w:rPr>
      </w:pPr>
    </w:p>
    <w:p w14:paraId="1F229D81" w14:textId="77777777" w:rsidR="006F2F58" w:rsidRPr="00CE2CD8" w:rsidRDefault="006F2F58" w:rsidP="006F2F58">
      <w:pPr>
        <w:rPr>
          <w:color w:val="000000"/>
          <w:szCs w:val="22"/>
        </w:rPr>
      </w:pPr>
      <w:r w:rsidRPr="00CE2CD8">
        <w:rPr>
          <w:color w:val="000000"/>
          <w:szCs w:val="22"/>
        </w:rPr>
        <w:t>Oral anvendelse.</w:t>
      </w:r>
    </w:p>
    <w:p w14:paraId="0E011AA2" w14:textId="77777777" w:rsidR="006F2F58" w:rsidRPr="00CE2CD8" w:rsidRDefault="006F2F58" w:rsidP="006F2F58">
      <w:pPr>
        <w:rPr>
          <w:color w:val="000000"/>
          <w:szCs w:val="22"/>
        </w:rPr>
      </w:pPr>
    </w:p>
    <w:p w14:paraId="5B67783D" w14:textId="77777777" w:rsidR="006F2F58" w:rsidRPr="00CE2CD8" w:rsidRDefault="006F2F58" w:rsidP="006F2F58">
      <w:pPr>
        <w:rPr>
          <w:color w:val="000000"/>
          <w:szCs w:val="22"/>
        </w:rPr>
      </w:pPr>
      <w:r w:rsidRPr="00CE2CD8">
        <w:rPr>
          <w:color w:val="000000"/>
          <w:szCs w:val="22"/>
        </w:rPr>
        <w:t>De bløde kapsler skal synkes hele og må ikke knuses eller deles. Vyndaqel kan tages sammen med eller uden mad.</w:t>
      </w:r>
    </w:p>
    <w:p w14:paraId="2B7CAFA0" w14:textId="77777777" w:rsidR="006F2F58" w:rsidRPr="00CE2CD8" w:rsidRDefault="006F2F58" w:rsidP="006F2F58">
      <w:pPr>
        <w:rPr>
          <w:color w:val="000000"/>
          <w:szCs w:val="22"/>
        </w:rPr>
      </w:pPr>
    </w:p>
    <w:p w14:paraId="696A6371" w14:textId="77777777" w:rsidR="006F2F58" w:rsidRPr="00CE2CD8" w:rsidRDefault="006F2F58" w:rsidP="006F2F58">
      <w:pPr>
        <w:suppressAutoHyphens/>
        <w:ind w:left="570" w:hanging="570"/>
        <w:rPr>
          <w:color w:val="000000"/>
          <w:szCs w:val="22"/>
        </w:rPr>
      </w:pPr>
      <w:r w:rsidRPr="00CE2CD8">
        <w:rPr>
          <w:b/>
          <w:color w:val="000000"/>
          <w:szCs w:val="22"/>
        </w:rPr>
        <w:t>4.3</w:t>
      </w:r>
      <w:r w:rsidRPr="00CE2CD8">
        <w:rPr>
          <w:b/>
          <w:color w:val="000000"/>
          <w:szCs w:val="22"/>
        </w:rPr>
        <w:tab/>
        <w:t>Kontraindikationer</w:t>
      </w:r>
    </w:p>
    <w:p w14:paraId="3175C97B" w14:textId="77777777" w:rsidR="006F2F58" w:rsidRPr="00CE2CD8" w:rsidRDefault="006F2F58" w:rsidP="006F2F58">
      <w:pPr>
        <w:rPr>
          <w:color w:val="000000"/>
          <w:szCs w:val="22"/>
        </w:rPr>
      </w:pPr>
    </w:p>
    <w:p w14:paraId="0EBF4EF3" w14:textId="77777777" w:rsidR="006F2F58" w:rsidRPr="00CE2CD8" w:rsidRDefault="006F2F58" w:rsidP="006F2F58">
      <w:pPr>
        <w:rPr>
          <w:color w:val="000000"/>
          <w:szCs w:val="22"/>
        </w:rPr>
      </w:pPr>
      <w:r w:rsidRPr="00CE2CD8">
        <w:rPr>
          <w:color w:val="000000"/>
          <w:szCs w:val="22"/>
        </w:rPr>
        <w:t xml:space="preserve">Overfølsomhed over for det aktive stof eller over for et eller flere af hjælpestofferne </w:t>
      </w:r>
      <w:r w:rsidRPr="00CE2CD8">
        <w:rPr>
          <w:color w:val="000000"/>
        </w:rPr>
        <w:t>anført i pkt. 6.1</w:t>
      </w:r>
      <w:r w:rsidRPr="00CE2CD8">
        <w:rPr>
          <w:color w:val="000000"/>
          <w:szCs w:val="22"/>
        </w:rPr>
        <w:t>.</w:t>
      </w:r>
    </w:p>
    <w:p w14:paraId="5C447CE5" w14:textId="77777777" w:rsidR="006F2F58" w:rsidRPr="00CE2CD8" w:rsidRDefault="006F2F58" w:rsidP="006F2F58">
      <w:pPr>
        <w:rPr>
          <w:color w:val="000000"/>
          <w:szCs w:val="22"/>
        </w:rPr>
      </w:pPr>
    </w:p>
    <w:p w14:paraId="4A783502" w14:textId="77777777" w:rsidR="006F2F58" w:rsidRPr="00CE2CD8" w:rsidRDefault="006F2F58" w:rsidP="006F2F58">
      <w:pPr>
        <w:suppressAutoHyphens/>
        <w:ind w:left="567" w:hanging="567"/>
        <w:rPr>
          <w:b/>
          <w:color w:val="000000"/>
          <w:szCs w:val="22"/>
        </w:rPr>
      </w:pPr>
      <w:r w:rsidRPr="00CE2CD8">
        <w:rPr>
          <w:b/>
          <w:color w:val="000000"/>
          <w:szCs w:val="22"/>
        </w:rPr>
        <w:t>4.4</w:t>
      </w:r>
      <w:r w:rsidRPr="00CE2CD8">
        <w:rPr>
          <w:b/>
          <w:color w:val="000000"/>
          <w:szCs w:val="22"/>
        </w:rPr>
        <w:tab/>
        <w:t>Særlige advarsler og forsigtighedsregler vedrørende brugen</w:t>
      </w:r>
    </w:p>
    <w:p w14:paraId="00966313" w14:textId="77777777" w:rsidR="006F2F58" w:rsidRPr="00CE2CD8" w:rsidRDefault="006F2F58" w:rsidP="006F2F58">
      <w:pPr>
        <w:suppressAutoHyphens/>
        <w:ind w:left="567" w:hanging="567"/>
        <w:rPr>
          <w:color w:val="000000"/>
          <w:szCs w:val="22"/>
        </w:rPr>
      </w:pPr>
    </w:p>
    <w:p w14:paraId="24637F1C" w14:textId="77777777" w:rsidR="006F2F58" w:rsidRPr="00CE2CD8" w:rsidRDefault="006F2F58" w:rsidP="006F2F58">
      <w:pPr>
        <w:rPr>
          <w:color w:val="000000"/>
          <w:szCs w:val="22"/>
        </w:rPr>
      </w:pPr>
      <w:r w:rsidRPr="00CE2CD8">
        <w:rPr>
          <w:color w:val="000000"/>
          <w:szCs w:val="22"/>
        </w:rPr>
        <w:t>Kvinder i den fertile alder skal anvende sikker prævention under behandling med tafamidis og fortsætte med at bruge sikker prævention i 1 måned efter behandlingen med tafamidis er stoppet (se pkt. 4.6).</w:t>
      </w:r>
    </w:p>
    <w:p w14:paraId="18101949" w14:textId="77777777" w:rsidR="006F2F58" w:rsidRPr="00CE2CD8" w:rsidRDefault="006F2F58" w:rsidP="006F2F58">
      <w:pPr>
        <w:rPr>
          <w:color w:val="000000"/>
          <w:szCs w:val="22"/>
        </w:rPr>
      </w:pPr>
    </w:p>
    <w:p w14:paraId="3CA6C8C5" w14:textId="77777777" w:rsidR="006F2F58" w:rsidRPr="00CE2CD8" w:rsidRDefault="006F2F58" w:rsidP="006F2F58">
      <w:pPr>
        <w:rPr>
          <w:color w:val="000000"/>
          <w:szCs w:val="22"/>
        </w:rPr>
      </w:pPr>
      <w:r w:rsidRPr="00CE2CD8">
        <w:rPr>
          <w:color w:val="000000"/>
          <w:szCs w:val="22"/>
        </w:rPr>
        <w:t>Tafamidis skal lægges til standardbehandlingen ved behandling af patienter med transthyretin amyloidose. Læger skal overvåge patienterne og fortsætte med at vurdere behovet for anden behandling, herunder behov for organtransplantation, som en del af standardbehandlingen. Da der ikke findes data vedrørende anvendelse af tafamidis efter en organtransplantation, skal tafamidis seponeres hos patienter, som skal have foretaget en organtransplantation.</w:t>
      </w:r>
    </w:p>
    <w:p w14:paraId="6570F515" w14:textId="77777777" w:rsidR="008F7201" w:rsidRPr="00CE2CD8" w:rsidRDefault="008F7201" w:rsidP="006F2F58">
      <w:pPr>
        <w:rPr>
          <w:color w:val="000000"/>
          <w:szCs w:val="22"/>
        </w:rPr>
      </w:pPr>
    </w:p>
    <w:p w14:paraId="3977221D" w14:textId="77777777" w:rsidR="008F7201" w:rsidRPr="00CE2CD8" w:rsidRDefault="008F7201" w:rsidP="006F2F58">
      <w:pPr>
        <w:rPr>
          <w:color w:val="000000"/>
          <w:szCs w:val="22"/>
        </w:rPr>
      </w:pPr>
      <w:r w:rsidRPr="00CE2CD8">
        <w:rPr>
          <w:color w:val="000000"/>
          <w:szCs w:val="22"/>
        </w:rPr>
        <w:t>Stigninger i leverfunktionstests og reduktion i thyroxin kan forekomme (se pkt. 4.5 og 4.8).</w:t>
      </w:r>
    </w:p>
    <w:p w14:paraId="2A647333" w14:textId="77777777" w:rsidR="006F2F58" w:rsidRPr="00CE2CD8" w:rsidRDefault="006F2F58" w:rsidP="006F2F58">
      <w:pPr>
        <w:rPr>
          <w:color w:val="000000"/>
          <w:szCs w:val="22"/>
        </w:rPr>
      </w:pPr>
    </w:p>
    <w:p w14:paraId="175C6F71" w14:textId="11DC93EA" w:rsidR="004A3C64" w:rsidRPr="00CE2CD8" w:rsidRDefault="004A3C64" w:rsidP="004A3C64">
      <w:pPr>
        <w:rPr>
          <w:color w:val="000000"/>
          <w:szCs w:val="22"/>
        </w:rPr>
      </w:pPr>
      <w:r w:rsidRPr="00CE2CD8">
        <w:rPr>
          <w:color w:val="000000"/>
          <w:szCs w:val="22"/>
        </w:rPr>
        <w:t>Samtidig administration af tafamidismeglumin og</w:t>
      </w:r>
      <w:r w:rsidR="00C52026" w:rsidRPr="00CE2CD8">
        <w:rPr>
          <w:color w:val="000000"/>
          <w:szCs w:val="22"/>
        </w:rPr>
        <w:t xml:space="preserve"> substrater for</w:t>
      </w:r>
      <w:r w:rsidRPr="00CE2CD8">
        <w:rPr>
          <w:color w:val="000000"/>
          <w:szCs w:val="22"/>
        </w:rPr>
        <w:t xml:space="preserve"> brystcancerresistent protein (BCRP) kan øge eksponeringen for BCRP-substratet. I tilfælde af samtidig administration skal patienten overvåges for bivirkninger relateret til BCRP-substratet, og det kan overvejes at reducere dosis af BCRP-substratet (se pkt. 4.5).</w:t>
      </w:r>
    </w:p>
    <w:p w14:paraId="502C06AF" w14:textId="77777777" w:rsidR="004A3C64" w:rsidRPr="00CE2CD8" w:rsidRDefault="004A3C64" w:rsidP="004A3C64">
      <w:pPr>
        <w:rPr>
          <w:color w:val="000000"/>
          <w:szCs w:val="22"/>
        </w:rPr>
      </w:pPr>
    </w:p>
    <w:p w14:paraId="6AA43C00" w14:textId="77777777" w:rsidR="006F2F58" w:rsidRPr="00CE2CD8" w:rsidRDefault="006F2F58" w:rsidP="006F2F58">
      <w:pPr>
        <w:rPr>
          <w:color w:val="000000"/>
          <w:szCs w:val="22"/>
        </w:rPr>
      </w:pPr>
      <w:r w:rsidRPr="00CE2CD8">
        <w:rPr>
          <w:color w:val="000000"/>
          <w:szCs w:val="22"/>
        </w:rPr>
        <w:t>Dette lægemiddel indeholder højst 44 mg sorbitol pr. kapsel</w:t>
      </w:r>
      <w:r w:rsidR="00A82FE5" w:rsidRPr="00CE2CD8">
        <w:rPr>
          <w:color w:val="000000"/>
          <w:szCs w:val="22"/>
        </w:rPr>
        <w:t>, som</w:t>
      </w:r>
      <w:r w:rsidR="00A14864" w:rsidRPr="00CE2CD8">
        <w:rPr>
          <w:color w:val="000000"/>
          <w:szCs w:val="22"/>
        </w:rPr>
        <w:t xml:space="preserve"> er en kilde til fructose.</w:t>
      </w:r>
    </w:p>
    <w:p w14:paraId="399EA8FD" w14:textId="77777777" w:rsidR="006F2F58" w:rsidRPr="00CE2CD8" w:rsidRDefault="006F2F58" w:rsidP="006F2F58">
      <w:pPr>
        <w:rPr>
          <w:color w:val="000000"/>
          <w:szCs w:val="22"/>
        </w:rPr>
      </w:pPr>
    </w:p>
    <w:p w14:paraId="16C5B559" w14:textId="6297741A" w:rsidR="006F2F58" w:rsidRPr="00CE2CD8" w:rsidRDefault="006F2F58" w:rsidP="006F2F58">
      <w:pPr>
        <w:rPr>
          <w:color w:val="000000"/>
          <w:szCs w:val="22"/>
        </w:rPr>
      </w:pPr>
      <w:r w:rsidRPr="00CE2CD8">
        <w:rPr>
          <w:color w:val="000000"/>
          <w:szCs w:val="22"/>
        </w:rPr>
        <w:t>Den additive virkning af samtidig administrerede produkter indeholdende sorbitol (eller fructose) og indtagelse af sorbitol i kosten (eller fructose) bør tages i betragtning.</w:t>
      </w:r>
    </w:p>
    <w:p w14:paraId="39CADD17" w14:textId="77777777" w:rsidR="006F2F58" w:rsidRPr="00CE2CD8" w:rsidRDefault="006F2F58" w:rsidP="006F2F58">
      <w:pPr>
        <w:rPr>
          <w:color w:val="000000"/>
          <w:szCs w:val="22"/>
        </w:rPr>
      </w:pPr>
    </w:p>
    <w:p w14:paraId="36909951" w14:textId="77777777" w:rsidR="006F2F58" w:rsidRPr="00CE2CD8" w:rsidRDefault="006F2F58" w:rsidP="006F2F58">
      <w:pPr>
        <w:rPr>
          <w:color w:val="000000"/>
          <w:szCs w:val="22"/>
        </w:rPr>
      </w:pPr>
      <w:r w:rsidRPr="00CE2CD8">
        <w:rPr>
          <w:color w:val="000000"/>
          <w:szCs w:val="22"/>
        </w:rPr>
        <w:t>Indholdet af sorbitol i lægemidler til oral brug kan påvirke biotilgængeligheden af andre lægemidler til oral brug hvis indgivet samtidig.</w:t>
      </w:r>
    </w:p>
    <w:p w14:paraId="645689B9" w14:textId="77777777" w:rsidR="006F2F58" w:rsidRPr="00CE2CD8" w:rsidRDefault="006F2F58" w:rsidP="006F2F58">
      <w:pPr>
        <w:rPr>
          <w:color w:val="000000"/>
          <w:szCs w:val="22"/>
        </w:rPr>
      </w:pPr>
    </w:p>
    <w:p w14:paraId="66EE5B1E" w14:textId="77777777" w:rsidR="006F2F58" w:rsidRPr="00CE2CD8" w:rsidRDefault="006F2F58" w:rsidP="006F2F58">
      <w:pPr>
        <w:suppressAutoHyphens/>
        <w:ind w:left="567" w:hanging="567"/>
        <w:rPr>
          <w:color w:val="000000"/>
          <w:szCs w:val="22"/>
        </w:rPr>
      </w:pPr>
      <w:r w:rsidRPr="00CE2CD8">
        <w:rPr>
          <w:b/>
          <w:color w:val="000000"/>
          <w:szCs w:val="22"/>
        </w:rPr>
        <w:t>4.5</w:t>
      </w:r>
      <w:r w:rsidRPr="00CE2CD8">
        <w:rPr>
          <w:b/>
          <w:color w:val="000000"/>
          <w:szCs w:val="22"/>
        </w:rPr>
        <w:tab/>
        <w:t>Interaktion med andre lægemidler og andre former for interaktion</w:t>
      </w:r>
    </w:p>
    <w:p w14:paraId="612A70BA" w14:textId="77777777" w:rsidR="006F2F58" w:rsidRPr="00CE2CD8" w:rsidRDefault="006F2F58" w:rsidP="006F2F58">
      <w:pPr>
        <w:rPr>
          <w:color w:val="000000"/>
          <w:szCs w:val="22"/>
        </w:rPr>
      </w:pPr>
    </w:p>
    <w:p w14:paraId="34337FD0" w14:textId="77777777" w:rsidR="006F2F58" w:rsidRPr="00CE2CD8" w:rsidRDefault="006F2F58" w:rsidP="006F2F58">
      <w:pPr>
        <w:rPr>
          <w:color w:val="000000"/>
          <w:szCs w:val="22"/>
        </w:rPr>
      </w:pPr>
      <w:r w:rsidRPr="00CE2CD8">
        <w:rPr>
          <w:color w:val="000000"/>
          <w:szCs w:val="22"/>
        </w:rPr>
        <w:t>I kliniske studier med raske frivillige forsøgspersoner inducerer eller hæmmer 20 mg tafamidismeglumin ikke CYP-enzymet CYP3A4.</w:t>
      </w:r>
    </w:p>
    <w:p w14:paraId="36BB2C26" w14:textId="77777777" w:rsidR="006F2F58" w:rsidRPr="00CE2CD8" w:rsidRDefault="006F2F58" w:rsidP="006F2F58">
      <w:pPr>
        <w:rPr>
          <w:color w:val="000000"/>
          <w:szCs w:val="22"/>
        </w:rPr>
      </w:pPr>
    </w:p>
    <w:p w14:paraId="459982A0" w14:textId="3EED6B0F" w:rsidR="006111EF" w:rsidRPr="00CE2CD8" w:rsidRDefault="006F2F58" w:rsidP="006111EF">
      <w:pPr>
        <w:rPr>
          <w:color w:val="000000"/>
          <w:szCs w:val="22"/>
        </w:rPr>
      </w:pPr>
      <w:r w:rsidRPr="00CE2CD8">
        <w:rPr>
          <w:i/>
          <w:color w:val="000000"/>
          <w:szCs w:val="22"/>
        </w:rPr>
        <w:t xml:space="preserve">In vitro </w:t>
      </w:r>
      <w:r w:rsidRPr="00CE2CD8">
        <w:rPr>
          <w:color w:val="000000"/>
          <w:szCs w:val="22"/>
        </w:rPr>
        <w:t>hæmmer tafamidis effluks-transportøren BCRP med IC50=1,16 µM ved en tafamidis-dosis på 61 mg/dag og kan ved klinisk relevante koncentrationer forårsage lægemiddelinteraktioner med substrater for denne transportør (f.eks. methotrexat, rosuvastatin</w:t>
      </w:r>
      <w:r w:rsidR="004A3C64" w:rsidRPr="00CE2CD8">
        <w:rPr>
          <w:color w:val="000000"/>
          <w:szCs w:val="22"/>
        </w:rPr>
        <w:t xml:space="preserve">, </w:t>
      </w:r>
      <w:r w:rsidR="004A3C64" w:rsidRPr="00CE2CD8">
        <w:t>atorvastatin, apixaban, rivaroxaban</w:t>
      </w:r>
      <w:r w:rsidRPr="00CE2CD8">
        <w:rPr>
          <w:color w:val="000000"/>
          <w:szCs w:val="22"/>
        </w:rPr>
        <w:t xml:space="preserve"> og imatinib). </w:t>
      </w:r>
      <w:r w:rsidR="006111EF" w:rsidRPr="00CE2CD8">
        <w:rPr>
          <w:color w:val="000000"/>
          <w:szCs w:val="22"/>
        </w:rPr>
        <w:t xml:space="preserve">I et klinisk studie med raske deltagere steg eksponeringen for BCPR-substratet rosuvastatin cirka 2 gange efter </w:t>
      </w:r>
      <w:r w:rsidR="00F5094F" w:rsidRPr="00CE2CD8">
        <w:rPr>
          <w:color w:val="000000"/>
          <w:szCs w:val="22"/>
        </w:rPr>
        <w:t>flere</w:t>
      </w:r>
      <w:r w:rsidR="006111EF" w:rsidRPr="00CE2CD8">
        <w:rPr>
          <w:color w:val="000000"/>
          <w:szCs w:val="22"/>
        </w:rPr>
        <w:t xml:space="preserve"> </w:t>
      </w:r>
      <w:r w:rsidR="004A3C64" w:rsidRPr="00CE2CD8">
        <w:rPr>
          <w:color w:val="000000"/>
          <w:szCs w:val="22"/>
        </w:rPr>
        <w:t xml:space="preserve">daglige </w:t>
      </w:r>
      <w:r w:rsidR="006111EF" w:rsidRPr="00CE2CD8">
        <w:rPr>
          <w:color w:val="000000"/>
          <w:szCs w:val="22"/>
        </w:rPr>
        <w:t>doser på 61 mg tafamidis.</w:t>
      </w:r>
      <w:r w:rsidR="004A3C64" w:rsidRPr="00CE2CD8">
        <w:rPr>
          <w:color w:val="000000"/>
          <w:szCs w:val="22"/>
        </w:rPr>
        <w:t xml:space="preserve"> Derfor skal patienten overvåges for </w:t>
      </w:r>
      <w:r w:rsidR="005B593A" w:rsidRPr="00CE2CD8">
        <w:rPr>
          <w:color w:val="000000"/>
          <w:szCs w:val="22"/>
        </w:rPr>
        <w:t>bivirkninger relateret til BCRP-substratet</w:t>
      </w:r>
      <w:r w:rsidR="004A3C64" w:rsidRPr="00CE2CD8">
        <w:rPr>
          <w:color w:val="000000"/>
          <w:szCs w:val="22"/>
        </w:rPr>
        <w:t>, når dette anvendes samtidig med tafamidis. En dosisreduktion af BCRP-substratet kan overvejes (se pkt. 4.4).</w:t>
      </w:r>
    </w:p>
    <w:p w14:paraId="2D34FF48" w14:textId="77777777" w:rsidR="006111EF" w:rsidRPr="00CE2CD8" w:rsidRDefault="006111EF" w:rsidP="006111EF">
      <w:pPr>
        <w:rPr>
          <w:color w:val="000000"/>
          <w:szCs w:val="22"/>
        </w:rPr>
      </w:pPr>
    </w:p>
    <w:p w14:paraId="653227C0" w14:textId="77777777" w:rsidR="006F2F58" w:rsidRPr="00CE2CD8" w:rsidRDefault="006F2F58" w:rsidP="006F2F58">
      <w:pPr>
        <w:rPr>
          <w:color w:val="000000"/>
          <w:szCs w:val="22"/>
        </w:rPr>
      </w:pPr>
      <w:r w:rsidRPr="00CE2CD8">
        <w:rPr>
          <w:color w:val="000000"/>
          <w:szCs w:val="22"/>
        </w:rPr>
        <w:t xml:space="preserve">Ligeledes hæmmer tafamidis optagelses-transportørerne </w:t>
      </w:r>
      <w:r w:rsidR="002F6215" w:rsidRPr="00CE2CD8">
        <w:rPr>
          <w:color w:val="000000"/>
          <w:szCs w:val="22"/>
        </w:rPr>
        <w:t>O</w:t>
      </w:r>
      <w:r w:rsidRPr="00CE2CD8">
        <w:rPr>
          <w:color w:val="000000"/>
          <w:szCs w:val="22"/>
        </w:rPr>
        <w:t xml:space="preserve">AT1 og OAT3 (organisk anion-transportører) med henholdsvis IC50=2,9 µM og IC50=2,36 µM og kan ved klinisk relevante koncentrationer forårsage lægemiddelinteraktioner med substrater for disse transportører (f.eks. non-steroide antiinflammatoriske midler, bumetanid, furosemid, lamivudin, methotrexat, oseltamivir, tenofovir, ganciclovir, adefovir, cidofovir, zidovudin, zalcitabin). Baseret på </w:t>
      </w:r>
      <w:r w:rsidRPr="00CE2CD8">
        <w:rPr>
          <w:i/>
          <w:iCs/>
          <w:color w:val="000000"/>
          <w:szCs w:val="22"/>
        </w:rPr>
        <w:t>in vitro</w:t>
      </w:r>
      <w:r w:rsidRPr="00CE2CD8">
        <w:rPr>
          <w:color w:val="000000"/>
          <w:szCs w:val="22"/>
        </w:rPr>
        <w:t>-data blev det beregnet, at de maksimale forventede forandringer i AUC af OAT1- og OAT3-substrater var under 1,25 med dosen på 61 mg tafamidis. Den tafamidis-forårsagede hæmning af OAT1- eller OAT3-transportøren forventes derfor ikke at medføre klinisk signifikante interaktioner.</w:t>
      </w:r>
    </w:p>
    <w:p w14:paraId="502BCC3D" w14:textId="77777777" w:rsidR="006F2F58" w:rsidRPr="00CE2CD8" w:rsidRDefault="006F2F58" w:rsidP="006F2F58">
      <w:pPr>
        <w:rPr>
          <w:color w:val="000000"/>
          <w:szCs w:val="22"/>
        </w:rPr>
      </w:pPr>
    </w:p>
    <w:p w14:paraId="3B4711AF" w14:textId="77777777" w:rsidR="006F2F58" w:rsidRPr="00CE2CD8" w:rsidRDefault="006F2F58" w:rsidP="006F2F58">
      <w:pPr>
        <w:rPr>
          <w:color w:val="000000"/>
          <w:szCs w:val="22"/>
        </w:rPr>
      </w:pPr>
      <w:r w:rsidRPr="00CE2CD8">
        <w:rPr>
          <w:color w:val="000000"/>
          <w:szCs w:val="22"/>
        </w:rPr>
        <w:t>Der er ikke gennemført interaktionsstudier for at vurdere andre lægemidlers virkning på tafamidis.</w:t>
      </w:r>
    </w:p>
    <w:p w14:paraId="307E3207" w14:textId="77777777" w:rsidR="006F2F58" w:rsidRPr="00CE2CD8" w:rsidRDefault="006F2F58" w:rsidP="006F2F58">
      <w:pPr>
        <w:rPr>
          <w:color w:val="000000"/>
          <w:szCs w:val="22"/>
        </w:rPr>
      </w:pPr>
    </w:p>
    <w:p w14:paraId="74520D02" w14:textId="77777777" w:rsidR="006F2F58" w:rsidRPr="00CE2CD8" w:rsidRDefault="006F2F58" w:rsidP="006F2F58">
      <w:pPr>
        <w:rPr>
          <w:color w:val="000000"/>
          <w:szCs w:val="22"/>
          <w:u w:val="single"/>
        </w:rPr>
      </w:pPr>
      <w:r w:rsidRPr="00CE2CD8">
        <w:rPr>
          <w:color w:val="000000"/>
          <w:szCs w:val="22"/>
          <w:u w:val="single"/>
        </w:rPr>
        <w:t>Abnorme laboratorieprøveresultater</w:t>
      </w:r>
    </w:p>
    <w:p w14:paraId="0AC9F719" w14:textId="77777777" w:rsidR="006F2F58" w:rsidRPr="00CE2CD8" w:rsidRDefault="006F2F58" w:rsidP="006F2F58">
      <w:pPr>
        <w:rPr>
          <w:color w:val="000000"/>
          <w:szCs w:val="22"/>
        </w:rPr>
      </w:pPr>
    </w:p>
    <w:p w14:paraId="011926D2" w14:textId="77777777" w:rsidR="006F2F58" w:rsidRPr="00CE2CD8" w:rsidRDefault="006F2F58" w:rsidP="006F2F58">
      <w:pPr>
        <w:rPr>
          <w:color w:val="000000"/>
          <w:szCs w:val="22"/>
        </w:rPr>
      </w:pPr>
      <w:r w:rsidRPr="00CE2CD8">
        <w:rPr>
          <w:color w:val="000000"/>
          <w:szCs w:val="22"/>
        </w:rPr>
        <w:t>Tafamidis kan reducere serumkoncentrationen af totalt thyroxin uden ledsagende forandring i frit thyroxin (T4) eller thyroideastimulerende hormon (TSH). Denne ændring i totalt thyroxin skyldes sandsynligvis, at thyroxin bliver bundet i mindre grad til transthyretin (TTR) eller fortrængt derfra som følge af, at tafamidis har høj bindingsaffinitet til TTR-thyroxinreceptoren. Der er ikke observeret tilsvarende kliniske fund, der stemmer overens med thyroideadysfunktion.</w:t>
      </w:r>
    </w:p>
    <w:p w14:paraId="3CF2E443" w14:textId="77777777" w:rsidR="006F2F58" w:rsidRPr="00CE2CD8" w:rsidRDefault="006F2F58" w:rsidP="006F2F58">
      <w:pPr>
        <w:rPr>
          <w:color w:val="000000"/>
          <w:szCs w:val="22"/>
        </w:rPr>
      </w:pPr>
    </w:p>
    <w:p w14:paraId="4D2BAAFE" w14:textId="77777777" w:rsidR="006F2F58" w:rsidRPr="00CE2CD8" w:rsidRDefault="006F2F58" w:rsidP="006F2F58">
      <w:pPr>
        <w:keepNext/>
        <w:suppressAutoHyphens/>
        <w:ind w:left="567" w:hanging="567"/>
        <w:rPr>
          <w:b/>
          <w:color w:val="000000"/>
          <w:szCs w:val="22"/>
        </w:rPr>
      </w:pPr>
      <w:r w:rsidRPr="00CE2CD8">
        <w:rPr>
          <w:b/>
          <w:color w:val="000000"/>
          <w:szCs w:val="22"/>
        </w:rPr>
        <w:t>4.6</w:t>
      </w:r>
      <w:r w:rsidRPr="00CE2CD8">
        <w:rPr>
          <w:b/>
          <w:color w:val="000000"/>
          <w:szCs w:val="22"/>
        </w:rPr>
        <w:tab/>
        <w:t>Fertilitet, graviditet og amning</w:t>
      </w:r>
    </w:p>
    <w:p w14:paraId="1F4BB09C" w14:textId="77777777" w:rsidR="006F2F58" w:rsidRPr="00CE2CD8" w:rsidRDefault="006F2F58" w:rsidP="006F2F58">
      <w:pPr>
        <w:keepNext/>
        <w:rPr>
          <w:color w:val="000000"/>
          <w:szCs w:val="22"/>
        </w:rPr>
      </w:pPr>
    </w:p>
    <w:p w14:paraId="35C31E73" w14:textId="77777777" w:rsidR="006F2F58" w:rsidRPr="00CE2CD8" w:rsidRDefault="006F2F58" w:rsidP="006F2F58">
      <w:pPr>
        <w:rPr>
          <w:color w:val="000000"/>
          <w:szCs w:val="22"/>
          <w:u w:val="single"/>
        </w:rPr>
      </w:pPr>
      <w:r w:rsidRPr="00CE2CD8">
        <w:rPr>
          <w:color w:val="000000"/>
          <w:szCs w:val="22"/>
          <w:u w:val="single"/>
        </w:rPr>
        <w:t>Kvinder i den fertile alder</w:t>
      </w:r>
    </w:p>
    <w:p w14:paraId="1973EA16" w14:textId="77777777" w:rsidR="006F2F58" w:rsidRPr="00CE2CD8" w:rsidRDefault="006F2F58" w:rsidP="006F2F58">
      <w:pPr>
        <w:rPr>
          <w:color w:val="000000"/>
          <w:u w:val="single"/>
        </w:rPr>
      </w:pPr>
    </w:p>
    <w:p w14:paraId="0EE80C56" w14:textId="77777777" w:rsidR="006F2F58" w:rsidRPr="00CE2CD8" w:rsidRDefault="006F2F58" w:rsidP="006F2F58">
      <w:pPr>
        <w:rPr>
          <w:color w:val="000000"/>
        </w:rPr>
      </w:pPr>
      <w:r w:rsidRPr="00CE2CD8">
        <w:rPr>
          <w:color w:val="000000"/>
        </w:rPr>
        <w:t xml:space="preserve">Kvinder i den fertile alder skal anvende sikker kontraception under behandlingen med </w:t>
      </w:r>
      <w:r w:rsidRPr="00CE2CD8">
        <w:rPr>
          <w:color w:val="000000"/>
          <w:szCs w:val="22"/>
        </w:rPr>
        <w:t>tafamidis</w:t>
      </w:r>
      <w:r w:rsidRPr="00CE2CD8">
        <w:rPr>
          <w:color w:val="000000"/>
        </w:rPr>
        <w:t>, og på grund af den lange halveringstid i 1 måned efter at behandlingen er stoppet.</w:t>
      </w:r>
    </w:p>
    <w:p w14:paraId="772DF783" w14:textId="77777777" w:rsidR="006F2F58" w:rsidRPr="00CE2CD8" w:rsidRDefault="006F2F58" w:rsidP="006F2F58">
      <w:pPr>
        <w:rPr>
          <w:color w:val="000000"/>
          <w:szCs w:val="22"/>
        </w:rPr>
      </w:pPr>
    </w:p>
    <w:p w14:paraId="397D463D" w14:textId="77777777" w:rsidR="006F2F58" w:rsidRPr="00CE2CD8" w:rsidRDefault="006F2F58" w:rsidP="006F2F58">
      <w:pPr>
        <w:rPr>
          <w:color w:val="000000"/>
          <w:szCs w:val="22"/>
          <w:u w:val="single"/>
        </w:rPr>
      </w:pPr>
      <w:r w:rsidRPr="00CE2CD8">
        <w:rPr>
          <w:color w:val="000000"/>
          <w:szCs w:val="22"/>
          <w:u w:val="single"/>
        </w:rPr>
        <w:t>Graviditet</w:t>
      </w:r>
    </w:p>
    <w:p w14:paraId="15FC707F" w14:textId="77777777" w:rsidR="006F2F58" w:rsidRPr="00CE2CD8" w:rsidRDefault="006F2F58" w:rsidP="006F2F58">
      <w:pPr>
        <w:rPr>
          <w:color w:val="000000"/>
          <w:szCs w:val="22"/>
          <w:u w:val="single"/>
        </w:rPr>
      </w:pPr>
    </w:p>
    <w:p w14:paraId="107485EA" w14:textId="77777777" w:rsidR="006F2F58" w:rsidRPr="00CE2CD8" w:rsidRDefault="006F2F58" w:rsidP="006F2F58">
      <w:pPr>
        <w:pStyle w:val="Default"/>
        <w:rPr>
          <w:sz w:val="22"/>
          <w:szCs w:val="22"/>
          <w:lang w:val="da-DK"/>
        </w:rPr>
      </w:pPr>
      <w:r w:rsidRPr="00CE2CD8">
        <w:rPr>
          <w:sz w:val="22"/>
          <w:szCs w:val="22"/>
          <w:lang w:val="da-DK"/>
        </w:rPr>
        <w:t>Der er ingen data fra anvendelse af tafamidis til gravide kvinder. Dyreforsøg har påvist udviklingstoksicitet (se pkt. 5.3). Tafamidis bør ikke anvendes under graviditeten og til kvinder i den fertile alder, som ikke anvender sikker kontraception.</w:t>
      </w:r>
    </w:p>
    <w:p w14:paraId="61422A50" w14:textId="77777777" w:rsidR="006F2F58" w:rsidRPr="00CE2CD8" w:rsidRDefault="006F2F58" w:rsidP="006F2F58">
      <w:pPr>
        <w:pStyle w:val="Default"/>
        <w:rPr>
          <w:sz w:val="22"/>
          <w:szCs w:val="22"/>
          <w:lang w:val="da-DK"/>
        </w:rPr>
      </w:pPr>
    </w:p>
    <w:p w14:paraId="425E23C4" w14:textId="77777777" w:rsidR="006F2F58" w:rsidRPr="00CE2CD8" w:rsidRDefault="006F2F58" w:rsidP="006F2F58">
      <w:pPr>
        <w:rPr>
          <w:color w:val="000000"/>
          <w:szCs w:val="22"/>
          <w:u w:val="single"/>
        </w:rPr>
      </w:pPr>
      <w:r w:rsidRPr="00CE2CD8">
        <w:rPr>
          <w:color w:val="000000"/>
          <w:szCs w:val="22"/>
          <w:u w:val="single"/>
        </w:rPr>
        <w:t>Amning</w:t>
      </w:r>
    </w:p>
    <w:p w14:paraId="308EF4D7" w14:textId="77777777" w:rsidR="006F2F58" w:rsidRPr="00CE2CD8" w:rsidRDefault="006F2F58" w:rsidP="006F2F58">
      <w:pPr>
        <w:rPr>
          <w:color w:val="000000"/>
          <w:szCs w:val="22"/>
          <w:u w:val="single"/>
        </w:rPr>
      </w:pPr>
    </w:p>
    <w:p w14:paraId="77539F63" w14:textId="77777777" w:rsidR="006F2F58" w:rsidRPr="00CE2CD8" w:rsidRDefault="006F2F58" w:rsidP="006F2F58">
      <w:pPr>
        <w:rPr>
          <w:rFonts w:eastAsia="SimSun"/>
          <w:color w:val="000000"/>
          <w:szCs w:val="22"/>
          <w:lang w:eastAsia="zh-CN"/>
        </w:rPr>
      </w:pPr>
      <w:r w:rsidRPr="00CE2CD8">
        <w:rPr>
          <w:rFonts w:eastAsia="SimSun"/>
          <w:color w:val="000000"/>
          <w:szCs w:val="22"/>
          <w:lang w:eastAsia="zh-CN"/>
        </w:rPr>
        <w:t>De tilgængelige data fra dyreforsøg</w:t>
      </w:r>
      <w:r w:rsidRPr="00CE2CD8">
        <w:rPr>
          <w:color w:val="000000"/>
          <w:szCs w:val="22"/>
        </w:rPr>
        <w:t xml:space="preserve"> viser, at tafamidis udskilles i mælk. </w:t>
      </w:r>
      <w:r w:rsidRPr="00CE2CD8">
        <w:rPr>
          <w:rFonts w:eastAsia="SimSun"/>
          <w:color w:val="000000"/>
          <w:szCs w:val="22"/>
          <w:lang w:eastAsia="zh-CN"/>
        </w:rPr>
        <w:t xml:space="preserve">En risiko for nyfødte/spædbørn kan ikke udelukkes. </w:t>
      </w:r>
      <w:r w:rsidRPr="00CE2CD8">
        <w:rPr>
          <w:color w:val="000000"/>
          <w:szCs w:val="22"/>
        </w:rPr>
        <w:t xml:space="preserve">Tafamidis </w:t>
      </w:r>
      <w:r w:rsidRPr="00CE2CD8">
        <w:rPr>
          <w:rFonts w:eastAsia="SimSun"/>
          <w:color w:val="000000"/>
          <w:szCs w:val="22"/>
          <w:lang w:eastAsia="zh-CN"/>
        </w:rPr>
        <w:t>må ikke anvendes under amning.</w:t>
      </w:r>
    </w:p>
    <w:p w14:paraId="5E169D83" w14:textId="77777777" w:rsidR="006F2F58" w:rsidRPr="00CE2CD8" w:rsidRDefault="006F2F58" w:rsidP="006F2F58">
      <w:pPr>
        <w:rPr>
          <w:color w:val="000000"/>
          <w:szCs w:val="22"/>
        </w:rPr>
      </w:pPr>
    </w:p>
    <w:p w14:paraId="24A590DE" w14:textId="77777777" w:rsidR="006F2F58" w:rsidRPr="00CE2CD8" w:rsidRDefault="006F2F58" w:rsidP="006F2F58">
      <w:pPr>
        <w:keepNext/>
        <w:rPr>
          <w:color w:val="000000"/>
          <w:szCs w:val="22"/>
          <w:u w:val="single"/>
        </w:rPr>
      </w:pPr>
      <w:r w:rsidRPr="00CE2CD8">
        <w:rPr>
          <w:color w:val="000000"/>
          <w:szCs w:val="22"/>
          <w:u w:val="single"/>
        </w:rPr>
        <w:t>Fertilitet</w:t>
      </w:r>
    </w:p>
    <w:p w14:paraId="7EB36C29" w14:textId="77777777" w:rsidR="006F2F58" w:rsidRPr="00CE2CD8" w:rsidRDefault="006F2F58" w:rsidP="006F2F58">
      <w:pPr>
        <w:keepNext/>
        <w:rPr>
          <w:color w:val="000000"/>
          <w:szCs w:val="22"/>
          <w:u w:val="single"/>
        </w:rPr>
      </w:pPr>
    </w:p>
    <w:p w14:paraId="44496717" w14:textId="77777777" w:rsidR="006F2F58" w:rsidRPr="00CE2CD8" w:rsidRDefault="006F2F58" w:rsidP="006F2F58">
      <w:pPr>
        <w:keepNext/>
        <w:rPr>
          <w:color w:val="000000"/>
          <w:szCs w:val="22"/>
        </w:rPr>
      </w:pPr>
      <w:r w:rsidRPr="00CE2CD8">
        <w:rPr>
          <w:color w:val="000000"/>
          <w:szCs w:val="22"/>
        </w:rPr>
        <w:t>Der er ikke set nedsat fertilitet i non-kliniske studier (se pkt. 5.3).</w:t>
      </w:r>
    </w:p>
    <w:p w14:paraId="4F04C37B" w14:textId="77777777" w:rsidR="006F2F58" w:rsidRPr="00CE2CD8" w:rsidRDefault="006F2F58" w:rsidP="006F2F58">
      <w:pPr>
        <w:rPr>
          <w:color w:val="000000"/>
          <w:szCs w:val="22"/>
        </w:rPr>
      </w:pPr>
    </w:p>
    <w:p w14:paraId="04CC35A1" w14:textId="77777777" w:rsidR="006F2F58" w:rsidRPr="00CE2CD8" w:rsidRDefault="006F2F58" w:rsidP="006F2F58">
      <w:pPr>
        <w:keepNext/>
        <w:suppressAutoHyphens/>
        <w:ind w:left="570" w:hanging="570"/>
        <w:rPr>
          <w:color w:val="000000"/>
          <w:szCs w:val="22"/>
        </w:rPr>
      </w:pPr>
      <w:r w:rsidRPr="00CE2CD8">
        <w:rPr>
          <w:b/>
          <w:color w:val="000000"/>
          <w:szCs w:val="22"/>
        </w:rPr>
        <w:t>4.7</w:t>
      </w:r>
      <w:r w:rsidRPr="00CE2CD8">
        <w:rPr>
          <w:b/>
          <w:color w:val="000000"/>
          <w:szCs w:val="22"/>
        </w:rPr>
        <w:tab/>
        <w:t>Virkning på evnen til at føre motorkøretøj og betjene maskiner</w:t>
      </w:r>
    </w:p>
    <w:p w14:paraId="29322334" w14:textId="77777777" w:rsidR="006F2F58" w:rsidRPr="00CE2CD8" w:rsidRDefault="006F2F58" w:rsidP="006F2F58">
      <w:pPr>
        <w:keepNext/>
        <w:rPr>
          <w:color w:val="000000"/>
          <w:szCs w:val="22"/>
        </w:rPr>
      </w:pPr>
    </w:p>
    <w:p w14:paraId="037D40D6" w14:textId="77777777" w:rsidR="006F2F58" w:rsidRPr="00CE2CD8" w:rsidRDefault="006F2F58" w:rsidP="006F2F58">
      <w:pPr>
        <w:rPr>
          <w:color w:val="000000"/>
          <w:szCs w:val="22"/>
        </w:rPr>
      </w:pPr>
      <w:r w:rsidRPr="00CE2CD8">
        <w:rPr>
          <w:color w:val="000000"/>
          <w:szCs w:val="22"/>
        </w:rPr>
        <w:t>På grundlag af den farmakodynamiske og farmakokinetiske profil menes det, at tafamidis ikke eller kun i ubetydelig grad påvirker evnen til at føre motorkøretøj og betjene maskiner.</w:t>
      </w:r>
    </w:p>
    <w:p w14:paraId="772CF508" w14:textId="77777777" w:rsidR="006F2F58" w:rsidRPr="00CE2CD8" w:rsidRDefault="006F2F58" w:rsidP="006F2F58">
      <w:pPr>
        <w:rPr>
          <w:color w:val="000000"/>
          <w:szCs w:val="22"/>
        </w:rPr>
      </w:pPr>
    </w:p>
    <w:p w14:paraId="12C122F4" w14:textId="77777777" w:rsidR="006F2F58" w:rsidRPr="00CE2CD8" w:rsidRDefault="006F2F58" w:rsidP="004D7DDA">
      <w:pPr>
        <w:keepNext/>
        <w:suppressAutoHyphens/>
        <w:ind w:left="567" w:hanging="567"/>
        <w:rPr>
          <w:b/>
          <w:color w:val="000000"/>
          <w:szCs w:val="22"/>
        </w:rPr>
      </w:pPr>
      <w:r w:rsidRPr="00CE2CD8">
        <w:rPr>
          <w:b/>
          <w:color w:val="000000"/>
          <w:szCs w:val="22"/>
        </w:rPr>
        <w:t>4.8</w:t>
      </w:r>
      <w:r w:rsidRPr="00CE2CD8">
        <w:rPr>
          <w:b/>
          <w:color w:val="000000"/>
          <w:szCs w:val="22"/>
        </w:rPr>
        <w:tab/>
        <w:t>Bivirkninger</w:t>
      </w:r>
    </w:p>
    <w:p w14:paraId="1666A59D" w14:textId="77777777" w:rsidR="006F2F58" w:rsidRPr="00CE2CD8" w:rsidRDefault="006F2F58" w:rsidP="006F2F58">
      <w:pPr>
        <w:rPr>
          <w:color w:val="000000"/>
          <w:szCs w:val="22"/>
        </w:rPr>
      </w:pPr>
    </w:p>
    <w:p w14:paraId="7AEC29A2" w14:textId="77777777" w:rsidR="006F2F58" w:rsidRPr="00CE2CD8" w:rsidRDefault="006F2F58" w:rsidP="006F2F58">
      <w:pPr>
        <w:rPr>
          <w:color w:val="000000"/>
          <w:szCs w:val="22"/>
          <w:u w:val="single"/>
        </w:rPr>
      </w:pPr>
      <w:r w:rsidRPr="00CE2CD8">
        <w:rPr>
          <w:color w:val="000000"/>
          <w:szCs w:val="22"/>
          <w:u w:val="single"/>
        </w:rPr>
        <w:t>Opsummering af sikkerhedsprofilen</w:t>
      </w:r>
    </w:p>
    <w:p w14:paraId="5106357E" w14:textId="77777777" w:rsidR="006F2F58" w:rsidRPr="00CE2CD8" w:rsidRDefault="006F2F58" w:rsidP="006F2F58">
      <w:pPr>
        <w:rPr>
          <w:color w:val="000000"/>
          <w:szCs w:val="22"/>
        </w:rPr>
      </w:pPr>
    </w:p>
    <w:p w14:paraId="763F1689" w14:textId="77777777" w:rsidR="006F2F58" w:rsidRPr="00CE2CD8" w:rsidRDefault="006F2F58" w:rsidP="006F2F58">
      <w:pPr>
        <w:rPr>
          <w:color w:val="000000"/>
          <w:szCs w:val="22"/>
        </w:rPr>
      </w:pPr>
      <w:r w:rsidRPr="00CE2CD8">
        <w:rPr>
          <w:color w:val="000000"/>
          <w:szCs w:val="22"/>
        </w:rPr>
        <w:t xml:space="preserve">Sikkerhedsdataene afspejler eksponering hos 176 ATTR-CM-patienter for 80 mg (administreret som 4 x 20 mg) tafamidismeglumin, som blev administreret dagligt i et 30-måneders placebokontrolleret studie hos patienter, der var diagnosticeret med ATTR-CM (se pkt. 5.1). </w:t>
      </w:r>
    </w:p>
    <w:p w14:paraId="6D5077F5" w14:textId="77777777" w:rsidR="00252387" w:rsidRPr="00CE2CD8" w:rsidRDefault="00252387" w:rsidP="006F2F58">
      <w:pPr>
        <w:rPr>
          <w:color w:val="000000"/>
          <w:szCs w:val="22"/>
        </w:rPr>
      </w:pPr>
    </w:p>
    <w:p w14:paraId="4316EB50" w14:textId="77777777" w:rsidR="006F2F58" w:rsidRPr="00CE2CD8" w:rsidRDefault="006F2F58" w:rsidP="006F2F58">
      <w:pPr>
        <w:rPr>
          <w:color w:val="000000"/>
          <w:szCs w:val="22"/>
        </w:rPr>
      </w:pPr>
      <w:r w:rsidRPr="00CE2CD8">
        <w:rPr>
          <w:color w:val="000000"/>
          <w:szCs w:val="22"/>
        </w:rPr>
        <w:t xml:space="preserve">Hyppigheden af bivirkninger var ensartet og sammenlignelig hos de patienter, der blev behandlet med hhv. 80 mg tafamidismeglumin og placebo. </w:t>
      </w:r>
    </w:p>
    <w:p w14:paraId="614E38E6" w14:textId="77777777" w:rsidR="00252387" w:rsidRPr="00CE2CD8" w:rsidRDefault="00252387" w:rsidP="006F2F58">
      <w:pPr>
        <w:rPr>
          <w:color w:val="000000"/>
          <w:szCs w:val="22"/>
        </w:rPr>
      </w:pPr>
    </w:p>
    <w:p w14:paraId="10E9AB6C" w14:textId="77777777" w:rsidR="006F2F58" w:rsidRPr="00CE2CD8" w:rsidRDefault="00252387" w:rsidP="006F2F58">
      <w:pPr>
        <w:rPr>
          <w:color w:val="000000"/>
          <w:szCs w:val="22"/>
        </w:rPr>
      </w:pPr>
      <w:r w:rsidRPr="00CE2CD8">
        <w:rPr>
          <w:color w:val="000000"/>
          <w:szCs w:val="22"/>
        </w:rPr>
        <w:t>Følgende bivirkninger blev rapporteret oftere hos patienter behandlet med 80</w:t>
      </w:r>
      <w:r w:rsidR="00326AA0" w:rsidRPr="00CE2CD8">
        <w:rPr>
          <w:color w:val="000000"/>
          <w:szCs w:val="22"/>
        </w:rPr>
        <w:t> </w:t>
      </w:r>
      <w:r w:rsidRPr="00CE2CD8">
        <w:rPr>
          <w:color w:val="000000"/>
          <w:szCs w:val="22"/>
        </w:rPr>
        <w:t xml:space="preserve">mg tafamidismeglumin sammenlignet med placebo: flatulens [8 patienter (4,5 %) versus 3 patienter (1,7 %)] og stigninger i leverfunktionsundersøgelser [6 patienter (3,4 %) versus 2 patienter (1,1 %)]. Årsagssammenhæng er ikke </w:t>
      </w:r>
      <w:r w:rsidR="002A752A" w:rsidRPr="00CE2CD8">
        <w:rPr>
          <w:color w:val="000000"/>
          <w:szCs w:val="22"/>
        </w:rPr>
        <w:t>blevet fastslået.</w:t>
      </w:r>
    </w:p>
    <w:p w14:paraId="6F61F5DE" w14:textId="77777777" w:rsidR="00252387" w:rsidRPr="00CE2CD8" w:rsidRDefault="00252387" w:rsidP="006F2F58">
      <w:pPr>
        <w:rPr>
          <w:color w:val="000000"/>
          <w:szCs w:val="22"/>
        </w:rPr>
      </w:pPr>
    </w:p>
    <w:p w14:paraId="1C22493A" w14:textId="127C32F0" w:rsidR="002A752A" w:rsidRPr="00CE2CD8" w:rsidRDefault="002A752A" w:rsidP="006F2F58">
      <w:pPr>
        <w:rPr>
          <w:color w:val="000000"/>
          <w:szCs w:val="22"/>
        </w:rPr>
      </w:pPr>
      <w:r w:rsidRPr="00CE2CD8">
        <w:rPr>
          <w:color w:val="000000"/>
          <w:szCs w:val="22"/>
        </w:rPr>
        <w:t>Sikkerhedsdata for tafamidis 61 mg er tilgængelig</w:t>
      </w:r>
      <w:r w:rsidR="00764958" w:rsidRPr="00CE2CD8">
        <w:rPr>
          <w:color w:val="000000"/>
          <w:szCs w:val="22"/>
        </w:rPr>
        <w:t xml:space="preserve"> fra det åbne langsigtede forlængelsesstudie.</w:t>
      </w:r>
    </w:p>
    <w:p w14:paraId="5380FF91" w14:textId="16D94A96" w:rsidR="00764958" w:rsidRPr="00CE2CD8" w:rsidRDefault="00764958" w:rsidP="006F2F58">
      <w:pPr>
        <w:rPr>
          <w:color w:val="000000"/>
          <w:szCs w:val="22"/>
        </w:rPr>
      </w:pPr>
    </w:p>
    <w:p w14:paraId="79296D2F" w14:textId="77777777" w:rsidR="00764958" w:rsidRPr="00CE2CD8" w:rsidRDefault="00764958" w:rsidP="00764958">
      <w:pPr>
        <w:rPr>
          <w:color w:val="000000"/>
          <w:szCs w:val="22"/>
          <w:u w:val="single"/>
        </w:rPr>
      </w:pPr>
      <w:bookmarkStart w:id="46" w:name="OLE_LINK3"/>
      <w:r w:rsidRPr="00CE2CD8">
        <w:rPr>
          <w:color w:val="000000"/>
          <w:szCs w:val="22"/>
          <w:u w:val="single"/>
        </w:rPr>
        <w:t>Skema over bivirkninger</w:t>
      </w:r>
    </w:p>
    <w:p w14:paraId="454E9477" w14:textId="77777777" w:rsidR="00764958" w:rsidRPr="00CE2CD8" w:rsidRDefault="00764958" w:rsidP="00764958">
      <w:pPr>
        <w:rPr>
          <w:color w:val="000000"/>
          <w:szCs w:val="22"/>
        </w:rPr>
      </w:pPr>
    </w:p>
    <w:p w14:paraId="72A284C0" w14:textId="77777777" w:rsidR="00764958" w:rsidRPr="00CE2CD8" w:rsidRDefault="00764958" w:rsidP="00764958">
      <w:pPr>
        <w:rPr>
          <w:color w:val="000000"/>
          <w:szCs w:val="22"/>
          <w:u w:val="single"/>
        </w:rPr>
      </w:pPr>
      <w:r w:rsidRPr="00CE2CD8">
        <w:rPr>
          <w:color w:val="000000"/>
          <w:szCs w:val="22"/>
        </w:rPr>
        <w:t>Følgende bivirkninger er anført efter systemorganklasser i henhold til MedDRA og hyppighedskategorier i henhold til standardkonventionen: Meget almindelig (</w:t>
      </w:r>
      <w:r w:rsidRPr="00CE2CD8">
        <w:rPr>
          <w:color w:val="000000"/>
          <w:szCs w:val="22"/>
        </w:rPr>
        <w:sym w:font="Symbol" w:char="F0B3"/>
      </w:r>
      <w:r w:rsidRPr="00CE2CD8">
        <w:rPr>
          <w:color w:val="000000"/>
          <w:szCs w:val="22"/>
        </w:rPr>
        <w:t> 1/10), almindelig (</w:t>
      </w:r>
      <w:r w:rsidRPr="00CE2CD8">
        <w:rPr>
          <w:color w:val="000000"/>
          <w:szCs w:val="22"/>
        </w:rPr>
        <w:sym w:font="Symbol" w:char="00B3"/>
      </w:r>
      <w:r w:rsidRPr="00CE2CD8">
        <w:rPr>
          <w:color w:val="000000"/>
          <w:szCs w:val="22"/>
        </w:rPr>
        <w:t> 1/100 til &lt; 1/10) og ikke almindelig (</w:t>
      </w:r>
      <w:r w:rsidRPr="00CE2CD8">
        <w:rPr>
          <w:color w:val="000000"/>
          <w:szCs w:val="22"/>
        </w:rPr>
        <w:sym w:font="Symbol" w:char="00B3"/>
      </w:r>
      <w:r w:rsidRPr="00CE2CD8">
        <w:rPr>
          <w:color w:val="000000"/>
          <w:szCs w:val="22"/>
        </w:rPr>
        <w:t> 1/1.000 til &lt; 1/100). Inden for hver hyppighedskategori er bivirkningerne anført efter faldende alvorlighed. De nedenfor anførte bivirkninger er fra kumulative kliniske data hos ATTR-CM-patienter.</w:t>
      </w:r>
    </w:p>
    <w:p w14:paraId="5FCBACB0" w14:textId="77777777" w:rsidR="00764958" w:rsidRPr="00CE2CD8" w:rsidRDefault="00764958" w:rsidP="00764958">
      <w:pPr>
        <w:rPr>
          <w:color w:val="00000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4528"/>
      </w:tblGrid>
      <w:tr w:rsidR="00764958" w:rsidRPr="00CE2CD8" w14:paraId="2753DD42" w14:textId="77777777" w:rsidTr="0042647A">
        <w:tc>
          <w:tcPr>
            <w:tcW w:w="4537" w:type="dxa"/>
          </w:tcPr>
          <w:p w14:paraId="23ACCE5B" w14:textId="77777777" w:rsidR="00764958" w:rsidRPr="00CE2CD8" w:rsidRDefault="00764958" w:rsidP="0042647A">
            <w:pPr>
              <w:rPr>
                <w:rFonts w:eastAsia="MS Mincho"/>
                <w:szCs w:val="22"/>
                <w:highlight w:val="green"/>
              </w:rPr>
            </w:pPr>
            <w:r w:rsidRPr="00CE2CD8">
              <w:rPr>
                <w:rFonts w:eastAsia="MS Mincho"/>
                <w:b/>
                <w:szCs w:val="22"/>
              </w:rPr>
              <w:t>Systemorganklasse</w:t>
            </w:r>
          </w:p>
        </w:tc>
        <w:tc>
          <w:tcPr>
            <w:tcW w:w="4538" w:type="dxa"/>
          </w:tcPr>
          <w:p w14:paraId="37753A8C" w14:textId="77777777" w:rsidR="00764958" w:rsidRPr="00CE2CD8" w:rsidRDefault="00764958" w:rsidP="0042647A">
            <w:pPr>
              <w:rPr>
                <w:rFonts w:eastAsia="MS Mincho"/>
                <w:b/>
                <w:bCs/>
                <w:szCs w:val="22"/>
              </w:rPr>
            </w:pPr>
            <w:r w:rsidRPr="00CE2CD8">
              <w:rPr>
                <w:rFonts w:eastAsia="MS Mincho"/>
                <w:b/>
                <w:bCs/>
                <w:szCs w:val="22"/>
              </w:rPr>
              <w:t>Almindelig</w:t>
            </w:r>
          </w:p>
        </w:tc>
      </w:tr>
      <w:tr w:rsidR="00764958" w:rsidRPr="00CE2CD8" w14:paraId="11061B8D" w14:textId="77777777" w:rsidTr="0042647A">
        <w:tc>
          <w:tcPr>
            <w:tcW w:w="4537" w:type="dxa"/>
          </w:tcPr>
          <w:p w14:paraId="575C02FE" w14:textId="77777777" w:rsidR="00764958" w:rsidRPr="00CE2CD8" w:rsidRDefault="00764958" w:rsidP="0042647A">
            <w:pPr>
              <w:rPr>
                <w:rFonts w:eastAsia="MS Mincho"/>
                <w:szCs w:val="22"/>
              </w:rPr>
            </w:pPr>
            <w:r w:rsidRPr="00CE2CD8">
              <w:rPr>
                <w:rFonts w:eastAsia="MS Mincho"/>
                <w:szCs w:val="22"/>
              </w:rPr>
              <w:t>Mave-tarm-kanalen</w:t>
            </w:r>
          </w:p>
        </w:tc>
        <w:tc>
          <w:tcPr>
            <w:tcW w:w="4538" w:type="dxa"/>
          </w:tcPr>
          <w:p w14:paraId="7FEBB831" w14:textId="77777777" w:rsidR="00764958" w:rsidRPr="00CE2CD8" w:rsidRDefault="00764958" w:rsidP="0042647A">
            <w:pPr>
              <w:rPr>
                <w:rFonts w:eastAsia="MS Mincho"/>
                <w:szCs w:val="22"/>
              </w:rPr>
            </w:pPr>
            <w:r w:rsidRPr="00CE2CD8">
              <w:rPr>
                <w:rFonts w:eastAsia="MS Mincho"/>
                <w:szCs w:val="22"/>
              </w:rPr>
              <w:t>Diarré</w:t>
            </w:r>
          </w:p>
        </w:tc>
      </w:tr>
      <w:tr w:rsidR="00764958" w:rsidRPr="00CE2CD8" w14:paraId="1164DB31" w14:textId="77777777" w:rsidTr="0042647A">
        <w:tc>
          <w:tcPr>
            <w:tcW w:w="4537" w:type="dxa"/>
          </w:tcPr>
          <w:p w14:paraId="325BAB7E" w14:textId="77777777" w:rsidR="00764958" w:rsidRPr="00CE2CD8" w:rsidRDefault="00764958" w:rsidP="0042647A">
            <w:pPr>
              <w:rPr>
                <w:rFonts w:eastAsia="MS Mincho"/>
                <w:szCs w:val="22"/>
              </w:rPr>
            </w:pPr>
            <w:r w:rsidRPr="00CE2CD8">
              <w:rPr>
                <w:rFonts w:eastAsia="MS Mincho"/>
                <w:szCs w:val="22"/>
              </w:rPr>
              <w:t>Hud og subkutane væv</w:t>
            </w:r>
          </w:p>
        </w:tc>
        <w:tc>
          <w:tcPr>
            <w:tcW w:w="4538" w:type="dxa"/>
          </w:tcPr>
          <w:p w14:paraId="01CECE41" w14:textId="77777777" w:rsidR="00764958" w:rsidRPr="00CE2CD8" w:rsidRDefault="00764958" w:rsidP="0042647A">
            <w:pPr>
              <w:rPr>
                <w:rFonts w:eastAsia="MS Mincho"/>
                <w:szCs w:val="22"/>
              </w:rPr>
            </w:pPr>
            <w:r w:rsidRPr="00CE2CD8">
              <w:rPr>
                <w:rFonts w:eastAsia="MS Mincho"/>
                <w:szCs w:val="22"/>
              </w:rPr>
              <w:t>Udslæt</w:t>
            </w:r>
          </w:p>
          <w:p w14:paraId="75CB400B" w14:textId="77777777" w:rsidR="00764958" w:rsidRPr="00CE2CD8" w:rsidRDefault="00764958" w:rsidP="0042647A">
            <w:pPr>
              <w:rPr>
                <w:rFonts w:eastAsia="MS Mincho"/>
                <w:szCs w:val="22"/>
              </w:rPr>
            </w:pPr>
            <w:r w:rsidRPr="00CE2CD8">
              <w:rPr>
                <w:rFonts w:eastAsia="MS Mincho"/>
                <w:szCs w:val="22"/>
              </w:rPr>
              <w:t>Pruritus</w:t>
            </w:r>
          </w:p>
        </w:tc>
      </w:tr>
      <w:bookmarkEnd w:id="46"/>
    </w:tbl>
    <w:p w14:paraId="290F23AD" w14:textId="77777777" w:rsidR="00764958" w:rsidRPr="00CE2CD8" w:rsidRDefault="00764958" w:rsidP="006F2F58">
      <w:pPr>
        <w:rPr>
          <w:color w:val="000000"/>
          <w:szCs w:val="22"/>
        </w:rPr>
      </w:pPr>
    </w:p>
    <w:p w14:paraId="6A5FE80C" w14:textId="77777777" w:rsidR="002A752A" w:rsidRPr="00CE2CD8" w:rsidRDefault="002A752A" w:rsidP="006F2F58">
      <w:pPr>
        <w:rPr>
          <w:color w:val="000000"/>
          <w:szCs w:val="22"/>
        </w:rPr>
      </w:pPr>
    </w:p>
    <w:p w14:paraId="7C55F41D" w14:textId="77777777" w:rsidR="006F2F58" w:rsidRPr="00CE2CD8" w:rsidRDefault="006F2F58" w:rsidP="006F2F58">
      <w:pPr>
        <w:autoSpaceDE w:val="0"/>
        <w:autoSpaceDN w:val="0"/>
        <w:rPr>
          <w:color w:val="000000"/>
          <w:u w:val="single"/>
        </w:rPr>
      </w:pPr>
      <w:r w:rsidRPr="00CE2CD8">
        <w:rPr>
          <w:color w:val="000000"/>
          <w:u w:val="single"/>
        </w:rPr>
        <w:t>Indberetning af formodede bivirkninger</w:t>
      </w:r>
    </w:p>
    <w:p w14:paraId="088301FC" w14:textId="77777777" w:rsidR="006F2F58" w:rsidRPr="00CE2CD8" w:rsidRDefault="006F2F58" w:rsidP="006F2F58">
      <w:pPr>
        <w:autoSpaceDE w:val="0"/>
        <w:autoSpaceDN w:val="0"/>
        <w:rPr>
          <w:b/>
          <w:color w:val="000000"/>
          <w:u w:val="single"/>
        </w:rPr>
      </w:pPr>
    </w:p>
    <w:p w14:paraId="24EFE75B" w14:textId="5A6B997F" w:rsidR="006F2F58" w:rsidRPr="00CE2CD8" w:rsidRDefault="006F2F58" w:rsidP="006F2F58">
      <w:pPr>
        <w:autoSpaceDE w:val="0"/>
        <w:autoSpaceDN w:val="0"/>
        <w:rPr>
          <w:color w:val="000000"/>
        </w:rPr>
      </w:pPr>
      <w:r w:rsidRPr="00CE2CD8">
        <w:rPr>
          <w:color w:val="000000"/>
        </w:rPr>
        <w:t xml:space="preserve">Når lægemidlet er godkendt, er indberetning af formodede bivirkninger vigtig. Det muliggør løbende overvågning af benefit/risk-forholdet for lægemidlet. Sundhedspersoner anmodes om at indberette alle formodede bivirkninger </w:t>
      </w:r>
      <w:r w:rsidRPr="00CE2CD8">
        <w:rPr>
          <w:color w:val="000000"/>
          <w:szCs w:val="22"/>
        </w:rPr>
        <w:t xml:space="preserve">via </w:t>
      </w:r>
      <w:r w:rsidRPr="00D24F54">
        <w:rPr>
          <w:color w:val="000000"/>
          <w:szCs w:val="22"/>
          <w:highlight w:val="lightGray"/>
        </w:rPr>
        <w:t xml:space="preserve">det nationale rapporteringssystem anført i </w:t>
      </w:r>
      <w:hyperlink r:id="rId12" w:history="1">
        <w:r w:rsidRPr="00D24F54">
          <w:rPr>
            <w:rStyle w:val="Hyperlink"/>
            <w:szCs w:val="22"/>
            <w:highlight w:val="lightGray"/>
          </w:rPr>
          <w:t>Appendiks V</w:t>
        </w:r>
      </w:hyperlink>
      <w:r w:rsidRPr="00CE2CD8">
        <w:rPr>
          <w:color w:val="000000"/>
        </w:rPr>
        <w:t>.</w:t>
      </w:r>
    </w:p>
    <w:p w14:paraId="228B5A7D" w14:textId="77777777" w:rsidR="006F2F58" w:rsidRPr="00CE2CD8" w:rsidRDefault="006F2F58" w:rsidP="006F2F58">
      <w:pPr>
        <w:autoSpaceDE w:val="0"/>
        <w:autoSpaceDN w:val="0"/>
        <w:rPr>
          <w:color w:val="000000"/>
          <w:u w:val="single"/>
        </w:rPr>
      </w:pPr>
      <w:r w:rsidRPr="00CE2CD8">
        <w:rPr>
          <w:color w:val="000000"/>
          <w:u w:val="single"/>
        </w:rPr>
        <w:t xml:space="preserve"> </w:t>
      </w:r>
    </w:p>
    <w:p w14:paraId="571B2B60" w14:textId="77777777" w:rsidR="006F2F58" w:rsidRPr="00CE2CD8" w:rsidRDefault="006F2F58" w:rsidP="006F2F58">
      <w:pPr>
        <w:keepNext/>
        <w:tabs>
          <w:tab w:val="left" w:pos="567"/>
        </w:tabs>
        <w:suppressAutoHyphens/>
        <w:rPr>
          <w:color w:val="000000"/>
          <w:szCs w:val="22"/>
        </w:rPr>
      </w:pPr>
      <w:r w:rsidRPr="00CE2CD8">
        <w:rPr>
          <w:b/>
          <w:color w:val="000000"/>
          <w:szCs w:val="22"/>
        </w:rPr>
        <w:t>4.9</w:t>
      </w:r>
      <w:r w:rsidRPr="00CE2CD8">
        <w:rPr>
          <w:b/>
          <w:color w:val="000000"/>
          <w:szCs w:val="22"/>
        </w:rPr>
        <w:tab/>
        <w:t>Overdosering</w:t>
      </w:r>
    </w:p>
    <w:p w14:paraId="485BE408" w14:textId="77777777" w:rsidR="006F2F58" w:rsidRPr="00CE2CD8" w:rsidRDefault="006F2F58" w:rsidP="006F2F58">
      <w:pPr>
        <w:keepNext/>
        <w:rPr>
          <w:color w:val="000000"/>
          <w:szCs w:val="22"/>
        </w:rPr>
      </w:pPr>
    </w:p>
    <w:p w14:paraId="0847DECD" w14:textId="77777777" w:rsidR="006F2F58" w:rsidRPr="00CE2CD8" w:rsidRDefault="006F2F58" w:rsidP="006F2F58">
      <w:pPr>
        <w:keepNext/>
        <w:rPr>
          <w:color w:val="000000"/>
          <w:szCs w:val="22"/>
          <w:u w:val="single"/>
        </w:rPr>
      </w:pPr>
      <w:r w:rsidRPr="00CE2CD8">
        <w:rPr>
          <w:color w:val="000000"/>
          <w:szCs w:val="22"/>
          <w:u w:val="single"/>
        </w:rPr>
        <w:t>Symptomer</w:t>
      </w:r>
    </w:p>
    <w:p w14:paraId="483B146C" w14:textId="77777777" w:rsidR="006F2F58" w:rsidRPr="00CE2CD8" w:rsidRDefault="006F2F58" w:rsidP="006F2F58">
      <w:pPr>
        <w:keepNext/>
        <w:rPr>
          <w:color w:val="000000"/>
          <w:szCs w:val="22"/>
        </w:rPr>
      </w:pPr>
    </w:p>
    <w:p w14:paraId="1D8B44AF" w14:textId="77777777" w:rsidR="006F2F58" w:rsidRPr="00CE2CD8" w:rsidRDefault="006F2F58" w:rsidP="006F2F58">
      <w:pPr>
        <w:rPr>
          <w:color w:val="000000"/>
          <w:szCs w:val="22"/>
        </w:rPr>
      </w:pPr>
      <w:r w:rsidRPr="00CE2CD8">
        <w:rPr>
          <w:color w:val="000000"/>
          <w:szCs w:val="22"/>
        </w:rPr>
        <w:t>Der er minimal klinisk erfaring med overdosering. I kliniske studier indtog to patienter, der var diagnosticeret med ATTR-CM, uforvarent en enkelt dosis tafamidismeglumin på 160 mg, uden at der opstod nogen bivirkninger. Den højeste dosis tafamidismeglumin, som blev givet til raske forsøgsdeltagere i et klinisk studie, var 480 mg som engangsdosis. Der blev rapporteret én behandlingsrelateret bivirkning i form af mild hordeolum med denne dosis.</w:t>
      </w:r>
    </w:p>
    <w:p w14:paraId="02D6B210" w14:textId="77777777" w:rsidR="006F2F58" w:rsidRPr="00CE2CD8" w:rsidRDefault="006F2F58" w:rsidP="006F2F58">
      <w:pPr>
        <w:rPr>
          <w:color w:val="000000"/>
          <w:szCs w:val="22"/>
        </w:rPr>
      </w:pPr>
    </w:p>
    <w:p w14:paraId="0179C40B" w14:textId="77777777" w:rsidR="006F2F58" w:rsidRPr="00CE2CD8" w:rsidRDefault="006F2F58" w:rsidP="006F2F58">
      <w:pPr>
        <w:rPr>
          <w:color w:val="000000"/>
          <w:szCs w:val="22"/>
          <w:u w:val="single"/>
        </w:rPr>
      </w:pPr>
      <w:r w:rsidRPr="00CE2CD8">
        <w:rPr>
          <w:color w:val="000000"/>
          <w:szCs w:val="22"/>
          <w:u w:val="single"/>
        </w:rPr>
        <w:t>Behandling</w:t>
      </w:r>
    </w:p>
    <w:p w14:paraId="37627E44" w14:textId="77777777" w:rsidR="006F2F58" w:rsidRPr="00CE2CD8" w:rsidRDefault="006F2F58" w:rsidP="006F2F58">
      <w:pPr>
        <w:rPr>
          <w:color w:val="000000"/>
          <w:szCs w:val="22"/>
        </w:rPr>
      </w:pPr>
    </w:p>
    <w:p w14:paraId="5892BDE1" w14:textId="77777777" w:rsidR="006F2F58" w:rsidRPr="00CE2CD8" w:rsidRDefault="006F2F58" w:rsidP="006F2F58">
      <w:pPr>
        <w:rPr>
          <w:color w:val="000000"/>
          <w:szCs w:val="22"/>
        </w:rPr>
      </w:pPr>
      <w:r w:rsidRPr="00CE2CD8">
        <w:rPr>
          <w:color w:val="000000"/>
          <w:szCs w:val="22"/>
        </w:rPr>
        <w:t>I tilfælde af overdosering skal der iværksættes standardbehandling efter behov.</w:t>
      </w:r>
    </w:p>
    <w:p w14:paraId="108B3CE7" w14:textId="77777777" w:rsidR="006F2F58" w:rsidRPr="00CE2CD8" w:rsidRDefault="006F2F58" w:rsidP="001B2D3F">
      <w:pPr>
        <w:keepNext/>
        <w:rPr>
          <w:color w:val="000000"/>
          <w:szCs w:val="22"/>
        </w:rPr>
      </w:pPr>
    </w:p>
    <w:p w14:paraId="48AC2D6E" w14:textId="77777777" w:rsidR="006F2F58" w:rsidRPr="00CE2CD8" w:rsidRDefault="006F2F58" w:rsidP="001B2D3F">
      <w:pPr>
        <w:keepNext/>
        <w:rPr>
          <w:color w:val="000000"/>
          <w:szCs w:val="22"/>
        </w:rPr>
      </w:pPr>
    </w:p>
    <w:p w14:paraId="1057A1B1" w14:textId="77777777" w:rsidR="006F2F58" w:rsidRPr="00CE2CD8" w:rsidRDefault="006F2F58" w:rsidP="001B2D3F">
      <w:pPr>
        <w:keepNext/>
        <w:suppressAutoHyphens/>
        <w:ind w:left="567" w:hanging="567"/>
        <w:rPr>
          <w:color w:val="000000"/>
          <w:szCs w:val="22"/>
        </w:rPr>
      </w:pPr>
      <w:r w:rsidRPr="00CE2CD8">
        <w:rPr>
          <w:b/>
          <w:color w:val="000000"/>
          <w:szCs w:val="22"/>
        </w:rPr>
        <w:t>5.</w:t>
      </w:r>
      <w:r w:rsidRPr="00CE2CD8">
        <w:rPr>
          <w:b/>
          <w:color w:val="000000"/>
          <w:szCs w:val="22"/>
        </w:rPr>
        <w:tab/>
        <w:t>FARMAKOLOGISKE EGENSKABER</w:t>
      </w:r>
    </w:p>
    <w:p w14:paraId="0CE2B6C8" w14:textId="77777777" w:rsidR="006F2F58" w:rsidRPr="00CE2CD8" w:rsidRDefault="006F2F58" w:rsidP="001B2D3F">
      <w:pPr>
        <w:keepNext/>
        <w:rPr>
          <w:color w:val="000000"/>
          <w:szCs w:val="22"/>
        </w:rPr>
      </w:pPr>
    </w:p>
    <w:p w14:paraId="708AC1F6" w14:textId="77777777" w:rsidR="006F2F58" w:rsidRPr="00CE2CD8" w:rsidRDefault="006F2F58" w:rsidP="001B2D3F">
      <w:pPr>
        <w:keepNext/>
        <w:suppressAutoHyphens/>
        <w:ind w:left="567" w:hanging="567"/>
        <w:rPr>
          <w:color w:val="000000"/>
          <w:szCs w:val="22"/>
        </w:rPr>
      </w:pPr>
      <w:r w:rsidRPr="00CE2CD8">
        <w:rPr>
          <w:b/>
          <w:color w:val="000000"/>
          <w:szCs w:val="22"/>
        </w:rPr>
        <w:t>5.1</w:t>
      </w:r>
      <w:r w:rsidRPr="00CE2CD8">
        <w:rPr>
          <w:b/>
          <w:color w:val="000000"/>
          <w:szCs w:val="22"/>
        </w:rPr>
        <w:tab/>
        <w:t>Farmakodynamiske egenskaber</w:t>
      </w:r>
    </w:p>
    <w:p w14:paraId="163FFA1F" w14:textId="77777777" w:rsidR="006F2F58" w:rsidRPr="00CE2CD8" w:rsidRDefault="006F2F58" w:rsidP="001B2D3F">
      <w:pPr>
        <w:keepNext/>
        <w:rPr>
          <w:color w:val="000000"/>
          <w:szCs w:val="22"/>
        </w:rPr>
      </w:pPr>
    </w:p>
    <w:p w14:paraId="2F6B4590" w14:textId="77777777" w:rsidR="006F2F58" w:rsidRPr="00CE2CD8" w:rsidRDefault="006F2F58" w:rsidP="006F2F58">
      <w:pPr>
        <w:suppressAutoHyphens/>
        <w:rPr>
          <w:color w:val="000000"/>
          <w:szCs w:val="22"/>
        </w:rPr>
      </w:pPr>
      <w:r w:rsidRPr="00CE2CD8">
        <w:rPr>
          <w:color w:val="000000"/>
          <w:szCs w:val="22"/>
        </w:rPr>
        <w:t>Farmakoterapeutisk klassifikation: Andre midler mod lidelser i centralnervesystemet, ATC-kode: N07XX08.</w:t>
      </w:r>
    </w:p>
    <w:p w14:paraId="41587809" w14:textId="77777777" w:rsidR="006F2F58" w:rsidRPr="00CE2CD8" w:rsidRDefault="006F2F58" w:rsidP="006F2F58">
      <w:pPr>
        <w:rPr>
          <w:color w:val="000000"/>
          <w:szCs w:val="22"/>
        </w:rPr>
      </w:pPr>
    </w:p>
    <w:p w14:paraId="7A01B91F" w14:textId="77777777" w:rsidR="006F2F58" w:rsidRPr="00CE2CD8" w:rsidRDefault="006F2F58" w:rsidP="006F2F58">
      <w:pPr>
        <w:rPr>
          <w:color w:val="000000"/>
          <w:u w:val="single"/>
        </w:rPr>
      </w:pPr>
      <w:r w:rsidRPr="00CE2CD8">
        <w:rPr>
          <w:color w:val="000000"/>
          <w:u w:val="single"/>
        </w:rPr>
        <w:t>Virkningsmekanisme</w:t>
      </w:r>
    </w:p>
    <w:p w14:paraId="2F27E1E2" w14:textId="77777777" w:rsidR="006F2F58" w:rsidRPr="00CE2CD8" w:rsidRDefault="006F2F58" w:rsidP="006F2F58">
      <w:pPr>
        <w:rPr>
          <w:color w:val="000000"/>
          <w:szCs w:val="22"/>
        </w:rPr>
      </w:pPr>
    </w:p>
    <w:p w14:paraId="28116C40" w14:textId="77777777" w:rsidR="006F2F58" w:rsidRPr="00CE2CD8" w:rsidRDefault="006F2F58" w:rsidP="006F2F58">
      <w:pPr>
        <w:rPr>
          <w:color w:val="000000"/>
          <w:szCs w:val="22"/>
        </w:rPr>
      </w:pPr>
      <w:r w:rsidRPr="00CE2CD8">
        <w:rPr>
          <w:color w:val="000000"/>
          <w:szCs w:val="22"/>
        </w:rPr>
        <w:t xml:space="preserve">Tafamidis er en selektiv TTR-stabilisator. Tafamidis bindes til TTR på thyroxinbindingsstederne og stabiliserer tetrameren og </w:t>
      </w:r>
      <w:r w:rsidR="005B5F11" w:rsidRPr="00CE2CD8">
        <w:rPr>
          <w:color w:val="000000"/>
          <w:szCs w:val="22"/>
        </w:rPr>
        <w:t>forsinker</w:t>
      </w:r>
      <w:r w:rsidRPr="00CE2CD8">
        <w:rPr>
          <w:color w:val="000000"/>
          <w:szCs w:val="22"/>
        </w:rPr>
        <w:t xml:space="preserve"> adskillelsen til monomerer, det hastighedsbegrænsende trin i den amyloidogene proces.</w:t>
      </w:r>
    </w:p>
    <w:p w14:paraId="3F72A23A" w14:textId="77777777" w:rsidR="006F2F58" w:rsidRPr="00CE2CD8" w:rsidRDefault="006F2F58" w:rsidP="006F2F58">
      <w:pPr>
        <w:rPr>
          <w:color w:val="000000"/>
          <w:szCs w:val="22"/>
        </w:rPr>
      </w:pPr>
    </w:p>
    <w:p w14:paraId="2BC64FC8" w14:textId="77777777" w:rsidR="006F2F58" w:rsidRPr="00CE2CD8" w:rsidRDefault="006F2F58" w:rsidP="00B64F84">
      <w:pPr>
        <w:keepNext/>
        <w:widowControl w:val="0"/>
        <w:rPr>
          <w:color w:val="000000"/>
          <w:u w:val="single"/>
        </w:rPr>
      </w:pPr>
      <w:r w:rsidRPr="00CE2CD8">
        <w:rPr>
          <w:color w:val="000000"/>
          <w:u w:val="single"/>
        </w:rPr>
        <w:t>Farmakodynamisk virkning</w:t>
      </w:r>
    </w:p>
    <w:p w14:paraId="71EF74C9" w14:textId="77777777" w:rsidR="006F2F58" w:rsidRPr="00CE2CD8" w:rsidRDefault="006F2F58" w:rsidP="00B64F84">
      <w:pPr>
        <w:keepNext/>
        <w:widowControl w:val="0"/>
        <w:rPr>
          <w:color w:val="000000"/>
          <w:szCs w:val="22"/>
        </w:rPr>
      </w:pPr>
    </w:p>
    <w:p w14:paraId="0A6027A7" w14:textId="77777777" w:rsidR="006F2F58" w:rsidRPr="00CE2CD8" w:rsidRDefault="006F2F58" w:rsidP="00B64F84">
      <w:pPr>
        <w:keepNext/>
        <w:widowControl w:val="0"/>
        <w:rPr>
          <w:color w:val="000000"/>
        </w:rPr>
      </w:pPr>
      <w:r w:rsidRPr="00CE2CD8">
        <w:rPr>
          <w:color w:val="000000"/>
          <w:szCs w:val="22"/>
        </w:rPr>
        <w:t>Transthyretin amyloidose er en svært invaliderende sygdom, som skyldes akkumul</w:t>
      </w:r>
      <w:r w:rsidR="005B5F11" w:rsidRPr="00CE2CD8">
        <w:rPr>
          <w:color w:val="000000"/>
          <w:szCs w:val="22"/>
        </w:rPr>
        <w:t>ering</w:t>
      </w:r>
      <w:r w:rsidRPr="00CE2CD8">
        <w:rPr>
          <w:color w:val="000000"/>
          <w:szCs w:val="22"/>
        </w:rPr>
        <w:t xml:space="preserve"> af diverse uopløselige fibrillære proteiner, eller amyloid, i vævene i tilstrækkelige mængder til at nedsætte normal funktion.</w:t>
      </w:r>
      <w:r w:rsidRPr="00CE2CD8">
        <w:rPr>
          <w:color w:val="000000"/>
        </w:rPr>
        <w:t xml:space="preserve"> Adskillelsen af transthyretin-tetramer til monomerer er det hastighedsbegrænsende trin i patogenesen af transthyretin amyloidose. De foldede monomerer undergår delvis denaturering for at danne alternativt foldede monomer-amyloidogene mellemprodukter. Disse mellemprodukter fejldannes derefter til opløselige oligomer, profilamenter, filamenter og amyloidfibriller. Tafamidis binder sig med negativ kooperativitet til de 2 thyroxinbindingssteder på den naturlige tetrameriske form af transthyretin og forhindrer derved adskillelsen til monomerer. Denne hæmning af TTR-tetramer-adskillelsen danner grundlaget for anvendelse af tafamidis hos patienter med ATTR-CM.</w:t>
      </w:r>
    </w:p>
    <w:p w14:paraId="25DDE30C" w14:textId="77777777" w:rsidR="006F2F58" w:rsidRPr="00CE2CD8" w:rsidRDefault="006F2F58" w:rsidP="006F2F58">
      <w:pPr>
        <w:rPr>
          <w:color w:val="000000"/>
        </w:rPr>
      </w:pPr>
    </w:p>
    <w:p w14:paraId="4C5C11BC" w14:textId="77777777" w:rsidR="006F2F58" w:rsidRPr="00CE2CD8" w:rsidRDefault="006F2F58" w:rsidP="006F2F58">
      <w:pPr>
        <w:rPr>
          <w:color w:val="000000"/>
        </w:rPr>
      </w:pPr>
      <w:r w:rsidRPr="00CE2CD8">
        <w:rPr>
          <w:color w:val="000000"/>
        </w:rPr>
        <w:t>Der blev anvendt en TTR-stabiliseringsanalyse som farmakodynamisk markør og for at vurdere stabiliteten af TTR-tetrameren.</w:t>
      </w:r>
    </w:p>
    <w:p w14:paraId="032132FD" w14:textId="77777777" w:rsidR="006F2F58" w:rsidRPr="00CE2CD8" w:rsidRDefault="006F2F58" w:rsidP="006F2F58">
      <w:pPr>
        <w:rPr>
          <w:color w:val="000000"/>
        </w:rPr>
      </w:pPr>
    </w:p>
    <w:p w14:paraId="2BADD7A6" w14:textId="77777777" w:rsidR="006F2F58" w:rsidRPr="00CE2CD8" w:rsidRDefault="006F2F58" w:rsidP="006F2F58">
      <w:pPr>
        <w:rPr>
          <w:color w:val="000000"/>
        </w:rPr>
      </w:pPr>
      <w:r w:rsidRPr="00CE2CD8">
        <w:rPr>
          <w:color w:val="000000"/>
        </w:rPr>
        <w:t xml:space="preserve">Tafamidis stabiliserede både vildtype-TTR-tetrameren og tetramererne af 14 TTR-varianter, der blev testet klinisk efter dosering af tafamidis én gang dagligt. Tafamidis stabiliserede også TTR-tetrameren for 25 varianter, der blev testet </w:t>
      </w:r>
      <w:r w:rsidRPr="00CE2CD8">
        <w:rPr>
          <w:i/>
          <w:iCs/>
          <w:color w:val="000000"/>
        </w:rPr>
        <w:t>ex vivo</w:t>
      </w:r>
      <w:r w:rsidRPr="00CE2CD8">
        <w:rPr>
          <w:color w:val="000000"/>
        </w:rPr>
        <w:t>; der blev således påvist TTR-stabilisering af 40 amyloidogene TTR-genotyper.</w:t>
      </w:r>
    </w:p>
    <w:p w14:paraId="4736B693" w14:textId="77777777" w:rsidR="006F2F58" w:rsidRPr="00CE2CD8" w:rsidRDefault="006F2F58" w:rsidP="006F2F58">
      <w:pPr>
        <w:rPr>
          <w:color w:val="000000"/>
        </w:rPr>
      </w:pPr>
    </w:p>
    <w:p w14:paraId="190709E2" w14:textId="1F203F9F" w:rsidR="006F2F58" w:rsidRPr="00CE2CD8" w:rsidRDefault="006F2F58" w:rsidP="006F2F58">
      <w:pPr>
        <w:rPr>
          <w:color w:val="000000"/>
        </w:rPr>
      </w:pPr>
      <w:r w:rsidRPr="00CE2CD8">
        <w:rPr>
          <w:color w:val="000000"/>
        </w:rPr>
        <w:t xml:space="preserve">I et internationalt, dobbeltblindet, placebokontrolleret, randomiseret multicenterstudie (se afsnittet Klinisk virkning og sikkerhed) blev der set TTR-stabilisering ved </w:t>
      </w:r>
      <w:r w:rsidR="00F86DB7" w:rsidRPr="00CE2CD8">
        <w:rPr>
          <w:color w:val="000000"/>
        </w:rPr>
        <w:t>m</w:t>
      </w:r>
      <w:r w:rsidRPr="00CE2CD8">
        <w:rPr>
          <w:color w:val="000000"/>
        </w:rPr>
        <w:t>åned 1, som blev opretholdt til og med måned 30.</w:t>
      </w:r>
    </w:p>
    <w:p w14:paraId="3E12ECD5" w14:textId="77777777" w:rsidR="002A752A" w:rsidRPr="00CE2CD8" w:rsidRDefault="002A752A" w:rsidP="006F2F58">
      <w:pPr>
        <w:rPr>
          <w:color w:val="000000"/>
        </w:rPr>
      </w:pPr>
    </w:p>
    <w:p w14:paraId="77147706" w14:textId="77777777" w:rsidR="006F2F58" w:rsidRPr="00CE2CD8" w:rsidRDefault="006F2F58" w:rsidP="006F2F58">
      <w:pPr>
        <w:rPr>
          <w:color w:val="000000"/>
          <w:szCs w:val="22"/>
        </w:rPr>
      </w:pPr>
      <w:r w:rsidRPr="00CE2CD8">
        <w:rPr>
          <w:color w:val="000000"/>
        </w:rPr>
        <w:t>Biomarkører forbundet med hjertesvigt (NT-proBNP og Troponin I) viste en fordel ved Vyndaqel i forhold til placebo.</w:t>
      </w:r>
    </w:p>
    <w:p w14:paraId="6727249A" w14:textId="77777777" w:rsidR="006F2F58" w:rsidRPr="00CE2CD8" w:rsidRDefault="006F2F58" w:rsidP="006F2F58">
      <w:pPr>
        <w:rPr>
          <w:color w:val="000000"/>
          <w:szCs w:val="22"/>
        </w:rPr>
      </w:pPr>
    </w:p>
    <w:p w14:paraId="63B418DC" w14:textId="77777777" w:rsidR="006F2F58" w:rsidRPr="00CE2CD8" w:rsidRDefault="006F2F58" w:rsidP="006F2F58">
      <w:pPr>
        <w:rPr>
          <w:bCs/>
          <w:color w:val="000000"/>
          <w:szCs w:val="22"/>
          <w:u w:val="single"/>
        </w:rPr>
      </w:pPr>
      <w:r w:rsidRPr="00CE2CD8">
        <w:rPr>
          <w:bCs/>
          <w:color w:val="000000"/>
          <w:szCs w:val="22"/>
          <w:u w:val="single"/>
        </w:rPr>
        <w:t xml:space="preserve">Klinisk virkning </w:t>
      </w:r>
      <w:r w:rsidRPr="00CE2CD8">
        <w:rPr>
          <w:color w:val="000000"/>
          <w:u w:val="single"/>
        </w:rPr>
        <w:t>og sikkerhed</w:t>
      </w:r>
    </w:p>
    <w:p w14:paraId="0F2AA5DD" w14:textId="77777777" w:rsidR="006F2F58" w:rsidRPr="00CE2CD8" w:rsidRDefault="006F2F58" w:rsidP="006F2F58">
      <w:pPr>
        <w:rPr>
          <w:color w:val="000000"/>
          <w:szCs w:val="22"/>
        </w:rPr>
      </w:pPr>
    </w:p>
    <w:p w14:paraId="7229BF03" w14:textId="77777777" w:rsidR="006F2F58" w:rsidRPr="00CE2CD8" w:rsidRDefault="006F2F58" w:rsidP="006F2F58">
      <w:pPr>
        <w:rPr>
          <w:color w:val="000000"/>
          <w:szCs w:val="22"/>
        </w:rPr>
      </w:pPr>
      <w:r w:rsidRPr="00CE2CD8">
        <w:rPr>
          <w:color w:val="000000"/>
          <w:szCs w:val="22"/>
        </w:rPr>
        <w:t>Der blev påvist virkning i et internationalt, dobbeltblind</w:t>
      </w:r>
      <w:r w:rsidR="002A752A" w:rsidRPr="00CE2CD8">
        <w:rPr>
          <w:color w:val="000000"/>
          <w:szCs w:val="22"/>
        </w:rPr>
        <w:t>e</w:t>
      </w:r>
      <w:r w:rsidRPr="00CE2CD8">
        <w:rPr>
          <w:color w:val="000000"/>
          <w:szCs w:val="22"/>
        </w:rPr>
        <w:t>t, placebokontrolleret, randomiseret multicenterstudie med 3 arme hos 441 patienter med vildtype-ATTR-CM eller hereditær ATTR-CM.</w:t>
      </w:r>
    </w:p>
    <w:p w14:paraId="4691CAFA" w14:textId="77777777" w:rsidR="006F2F58" w:rsidRPr="00CE2CD8" w:rsidRDefault="006F2F58" w:rsidP="006F2F58">
      <w:pPr>
        <w:rPr>
          <w:color w:val="000000"/>
          <w:szCs w:val="22"/>
        </w:rPr>
      </w:pPr>
    </w:p>
    <w:p w14:paraId="6224C072" w14:textId="77777777" w:rsidR="006F2F58" w:rsidRPr="00CE2CD8" w:rsidRDefault="006F2F58" w:rsidP="006F2F58">
      <w:pPr>
        <w:rPr>
          <w:color w:val="000000"/>
          <w:szCs w:val="22"/>
        </w:rPr>
      </w:pPr>
      <w:r w:rsidRPr="00CE2CD8">
        <w:rPr>
          <w:color w:val="000000"/>
          <w:szCs w:val="22"/>
        </w:rPr>
        <w:t>Patienterne blev randomiseret til enten tafamidismeglumin 20 mg (n=88)</w:t>
      </w:r>
      <w:r w:rsidR="002A752A" w:rsidRPr="00CE2CD8">
        <w:rPr>
          <w:color w:val="000000"/>
          <w:szCs w:val="22"/>
        </w:rPr>
        <w:t xml:space="preserve"> eller 80 mg</w:t>
      </w:r>
      <w:r w:rsidRPr="00CE2CD8">
        <w:rPr>
          <w:color w:val="000000"/>
          <w:szCs w:val="22"/>
        </w:rPr>
        <w:t xml:space="preserve"> [administreret som fire kapsler med 20 mg tafamidismeglumin] (n=176) eller tilsvarende placebo (n=177) én gang dagligt i tillæg til standardbehandling (f.eks. diuretika) i 30 måneder. Behandlingstildelingen var stratificeret i forhold til tilstedeværelse eller fravær af en variant TTR-genotype og i forhold til sygdommens sværhedsgrad ved baseline (NYHA-klasse). Patientdemografien og baselinekarakteristikaene er vist i tabel 1.</w:t>
      </w:r>
    </w:p>
    <w:p w14:paraId="36F7B745" w14:textId="77777777" w:rsidR="006F2F58" w:rsidRPr="00CE2CD8" w:rsidRDefault="006F2F58" w:rsidP="006F2F58">
      <w:pPr>
        <w:rPr>
          <w:color w:val="000000"/>
          <w:szCs w:val="22"/>
        </w:rPr>
      </w:pPr>
    </w:p>
    <w:p w14:paraId="583EB472" w14:textId="77777777" w:rsidR="006F2F58" w:rsidRPr="00CE2CD8" w:rsidRDefault="006F2F58" w:rsidP="006F2F58">
      <w:pPr>
        <w:keepNext/>
        <w:rPr>
          <w:b/>
          <w:color w:val="000000"/>
          <w:szCs w:val="22"/>
        </w:rPr>
      </w:pPr>
      <w:r w:rsidRPr="00CE2CD8">
        <w:rPr>
          <w:b/>
          <w:color w:val="000000"/>
          <w:szCs w:val="22"/>
        </w:rPr>
        <w:t>Tabel 1: Patientdemografi og baselinekarakteristika</w:t>
      </w:r>
    </w:p>
    <w:p w14:paraId="789D6635" w14:textId="77777777" w:rsidR="006F2F58" w:rsidRPr="00CE2CD8" w:rsidRDefault="006F2F58" w:rsidP="006F2F58">
      <w:pPr>
        <w:keepNext/>
        <w:rPr>
          <w:b/>
          <w:color w:val="000000"/>
          <w:szCs w:val="22"/>
        </w:rPr>
      </w:pPr>
    </w:p>
    <w:tbl>
      <w:tblPr>
        <w:tblW w:w="4883" w:type="pct"/>
        <w:tblCellMar>
          <w:left w:w="0" w:type="dxa"/>
          <w:right w:w="0" w:type="dxa"/>
        </w:tblCellMar>
        <w:tblLook w:val="04A0" w:firstRow="1" w:lastRow="0" w:firstColumn="1" w:lastColumn="0" w:noHBand="0" w:noVBand="1"/>
      </w:tblPr>
      <w:tblGrid>
        <w:gridCol w:w="3198"/>
        <w:gridCol w:w="2824"/>
        <w:gridCol w:w="2813"/>
      </w:tblGrid>
      <w:tr w:rsidR="006F2F58" w:rsidRPr="00CE2CD8" w14:paraId="7DBCB80A" w14:textId="77777777">
        <w:trPr>
          <w:tblHeader/>
        </w:trPr>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966F591" w14:textId="77777777" w:rsidR="006F2F58" w:rsidRPr="00CE2CD8" w:rsidRDefault="006F2F58" w:rsidP="006F2F58">
            <w:pPr>
              <w:pStyle w:val="BodyText"/>
              <w:keepNext/>
              <w:spacing w:after="0"/>
              <w:rPr>
                <w:b/>
                <w:bCs/>
                <w:color w:val="000000"/>
                <w:szCs w:val="22"/>
                <w:lang w:val="da-DK"/>
              </w:rPr>
            </w:pPr>
            <w:r w:rsidRPr="00CE2CD8">
              <w:rPr>
                <w:b/>
                <w:bCs/>
                <w:color w:val="000000"/>
                <w:szCs w:val="22"/>
                <w:lang w:val="da-DK"/>
              </w:rPr>
              <w:t>Karakteristikum</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DE78E53" w14:textId="77777777" w:rsidR="006F2F58" w:rsidRPr="00CE2CD8" w:rsidRDefault="006F2F58" w:rsidP="006F2F58">
            <w:pPr>
              <w:pStyle w:val="BodyText"/>
              <w:keepNext/>
              <w:spacing w:after="0"/>
              <w:jc w:val="center"/>
              <w:rPr>
                <w:rFonts w:eastAsia="Calibri"/>
                <w:b/>
                <w:bCs/>
                <w:color w:val="000000"/>
                <w:szCs w:val="22"/>
                <w:lang w:val="da-DK"/>
              </w:rPr>
            </w:pPr>
            <w:r w:rsidRPr="00CE2CD8">
              <w:rPr>
                <w:b/>
                <w:bCs/>
                <w:color w:val="000000"/>
                <w:szCs w:val="22"/>
                <w:lang w:val="da-DK"/>
              </w:rPr>
              <w:t>Tafamidis samlet</w:t>
            </w:r>
          </w:p>
          <w:p w14:paraId="074BC70B" w14:textId="77777777" w:rsidR="006F2F58" w:rsidRPr="00CE2CD8" w:rsidRDefault="006F2F58" w:rsidP="006F2F58">
            <w:pPr>
              <w:pStyle w:val="BodyText"/>
              <w:keepNext/>
              <w:spacing w:after="0"/>
              <w:jc w:val="center"/>
              <w:rPr>
                <w:b/>
                <w:bCs/>
                <w:color w:val="000000"/>
                <w:szCs w:val="22"/>
                <w:lang w:val="da-DK"/>
              </w:rPr>
            </w:pPr>
            <w:r w:rsidRPr="00CE2CD8">
              <w:rPr>
                <w:b/>
                <w:bCs/>
                <w:color w:val="000000"/>
                <w:szCs w:val="22"/>
                <w:lang w:val="da-DK"/>
              </w:rPr>
              <w:t>N=264</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11FB004" w14:textId="77777777" w:rsidR="006F2F58" w:rsidRPr="00CE2CD8" w:rsidRDefault="006F2F58" w:rsidP="006F2F58">
            <w:pPr>
              <w:pStyle w:val="BodyText"/>
              <w:keepNext/>
              <w:spacing w:after="0"/>
              <w:jc w:val="center"/>
              <w:rPr>
                <w:rFonts w:eastAsia="Calibri"/>
                <w:b/>
                <w:bCs/>
                <w:color w:val="000000"/>
                <w:szCs w:val="22"/>
                <w:lang w:val="da-DK"/>
              </w:rPr>
            </w:pPr>
            <w:r w:rsidRPr="00CE2CD8">
              <w:rPr>
                <w:b/>
                <w:bCs/>
                <w:color w:val="000000"/>
                <w:szCs w:val="22"/>
                <w:lang w:val="da-DK"/>
              </w:rPr>
              <w:t>Placebo</w:t>
            </w:r>
          </w:p>
          <w:p w14:paraId="37B033B7" w14:textId="77777777" w:rsidR="006F2F58" w:rsidRPr="00CE2CD8" w:rsidRDefault="006F2F58" w:rsidP="006F2F58">
            <w:pPr>
              <w:pStyle w:val="BodyText"/>
              <w:keepNext/>
              <w:spacing w:after="0"/>
              <w:jc w:val="center"/>
              <w:rPr>
                <w:b/>
                <w:bCs/>
                <w:color w:val="000000"/>
                <w:szCs w:val="22"/>
                <w:lang w:val="da-DK"/>
              </w:rPr>
            </w:pPr>
            <w:r w:rsidRPr="00CE2CD8">
              <w:rPr>
                <w:b/>
                <w:bCs/>
                <w:color w:val="000000"/>
                <w:szCs w:val="22"/>
                <w:lang w:val="da-DK"/>
              </w:rPr>
              <w:t>N=177</w:t>
            </w:r>
          </w:p>
        </w:tc>
      </w:tr>
      <w:tr w:rsidR="006F2F58" w:rsidRPr="00CE2CD8" w14:paraId="686F9F98" w14:textId="77777777">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4BED44A7" w14:textId="77777777" w:rsidR="006F2F58" w:rsidRPr="00CE2CD8" w:rsidRDefault="006F2F58" w:rsidP="006F2F58">
            <w:pPr>
              <w:keepNext/>
              <w:rPr>
                <w:rFonts w:eastAsia="Calibri"/>
                <w:color w:val="000000"/>
                <w:szCs w:val="22"/>
              </w:rPr>
            </w:pPr>
            <w:r w:rsidRPr="00CE2CD8">
              <w:rPr>
                <w:color w:val="000000"/>
                <w:szCs w:val="22"/>
              </w:rPr>
              <w:t>Alder — år</w:t>
            </w:r>
          </w:p>
        </w:tc>
      </w:tr>
      <w:tr w:rsidR="006F2F58" w:rsidRPr="00CE2CD8" w14:paraId="1E695D72"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4A7DC3" w14:textId="77777777" w:rsidR="006F2F58" w:rsidRPr="00CE2CD8" w:rsidRDefault="006F2F58" w:rsidP="006F2F58">
            <w:pPr>
              <w:keepNext/>
              <w:ind w:left="169"/>
              <w:rPr>
                <w:rFonts w:eastAsia="Calibri"/>
                <w:color w:val="000000"/>
                <w:szCs w:val="22"/>
              </w:rPr>
            </w:pPr>
            <w:r w:rsidRPr="00CE2CD8">
              <w:rPr>
                <w:color w:val="000000"/>
                <w:szCs w:val="22"/>
              </w:rPr>
              <w:t>Middelværdi (standardafvigelse)</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4DC758C3" w14:textId="77777777" w:rsidR="006F2F58" w:rsidRPr="00CE2CD8" w:rsidRDefault="006F2F58" w:rsidP="006F2F58">
            <w:pPr>
              <w:pStyle w:val="BodyText"/>
              <w:keepNext/>
              <w:spacing w:after="0"/>
              <w:jc w:val="center"/>
              <w:rPr>
                <w:color w:val="000000"/>
                <w:szCs w:val="22"/>
                <w:lang w:val="da-DK"/>
              </w:rPr>
            </w:pPr>
            <w:r w:rsidRPr="00CE2CD8">
              <w:rPr>
                <w:color w:val="000000"/>
                <w:szCs w:val="22"/>
                <w:lang w:val="da-DK"/>
              </w:rPr>
              <w:t>74,5 (7,2)</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73A51025" w14:textId="77777777" w:rsidR="006F2F58" w:rsidRPr="00CE2CD8" w:rsidRDefault="006F2F58" w:rsidP="006F2F58">
            <w:pPr>
              <w:pStyle w:val="BodyText"/>
              <w:keepNext/>
              <w:spacing w:after="0"/>
              <w:jc w:val="center"/>
              <w:rPr>
                <w:color w:val="000000"/>
                <w:szCs w:val="22"/>
                <w:lang w:val="da-DK"/>
              </w:rPr>
            </w:pPr>
            <w:r w:rsidRPr="00CE2CD8">
              <w:rPr>
                <w:color w:val="000000"/>
                <w:szCs w:val="22"/>
                <w:lang w:val="da-DK"/>
              </w:rPr>
              <w:t>74,1 (6,7)</w:t>
            </w:r>
          </w:p>
        </w:tc>
      </w:tr>
      <w:tr w:rsidR="006F2F58" w:rsidRPr="00CE2CD8" w14:paraId="39B8048A"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329796" w14:textId="77777777" w:rsidR="006F2F58" w:rsidRPr="00CE2CD8" w:rsidRDefault="006F2F58" w:rsidP="006F2F58">
            <w:pPr>
              <w:keepNext/>
              <w:ind w:left="169"/>
              <w:rPr>
                <w:rFonts w:eastAsia="Calibri"/>
                <w:color w:val="000000"/>
                <w:szCs w:val="22"/>
              </w:rPr>
            </w:pPr>
            <w:r w:rsidRPr="00CE2CD8">
              <w:rPr>
                <w:color w:val="000000"/>
                <w:szCs w:val="22"/>
              </w:rPr>
              <w:t>Median (minimum, maksimum)</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6EEE1FAB" w14:textId="77777777" w:rsidR="006F2F58" w:rsidRPr="00CE2CD8" w:rsidRDefault="006F2F58" w:rsidP="006F2F58">
            <w:pPr>
              <w:pStyle w:val="BodyText"/>
              <w:keepNext/>
              <w:spacing w:after="0"/>
              <w:jc w:val="center"/>
              <w:rPr>
                <w:color w:val="000000"/>
                <w:szCs w:val="22"/>
                <w:lang w:val="da-DK"/>
              </w:rPr>
            </w:pPr>
            <w:r w:rsidRPr="00CE2CD8">
              <w:rPr>
                <w:color w:val="000000"/>
                <w:szCs w:val="22"/>
                <w:lang w:val="da-DK"/>
              </w:rPr>
              <w:t>75 (46, 88)</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4041DC95" w14:textId="77777777" w:rsidR="006F2F58" w:rsidRPr="00CE2CD8" w:rsidRDefault="006F2F58" w:rsidP="006F2F58">
            <w:pPr>
              <w:pStyle w:val="BodyText"/>
              <w:keepNext/>
              <w:spacing w:after="0"/>
              <w:jc w:val="center"/>
              <w:rPr>
                <w:color w:val="000000"/>
                <w:szCs w:val="22"/>
                <w:lang w:val="da-DK"/>
              </w:rPr>
            </w:pPr>
            <w:r w:rsidRPr="00CE2CD8">
              <w:rPr>
                <w:color w:val="000000"/>
                <w:szCs w:val="22"/>
                <w:lang w:val="da-DK"/>
              </w:rPr>
              <w:t>74 (51, 89)</w:t>
            </w:r>
          </w:p>
        </w:tc>
      </w:tr>
      <w:tr w:rsidR="006F2F58" w:rsidRPr="00CE2CD8" w14:paraId="17EABBDE" w14:textId="77777777">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6392F5C0" w14:textId="77777777" w:rsidR="006F2F58" w:rsidRPr="00CE2CD8" w:rsidRDefault="006F2F58" w:rsidP="006F2F58">
            <w:pPr>
              <w:keepNext/>
              <w:rPr>
                <w:rFonts w:eastAsia="Calibri"/>
                <w:color w:val="000000"/>
                <w:szCs w:val="22"/>
              </w:rPr>
            </w:pPr>
            <w:r w:rsidRPr="00CE2CD8">
              <w:rPr>
                <w:color w:val="000000"/>
                <w:szCs w:val="22"/>
              </w:rPr>
              <w:t>Køn — antal (%)</w:t>
            </w:r>
          </w:p>
        </w:tc>
      </w:tr>
      <w:tr w:rsidR="006F2F58" w:rsidRPr="00CE2CD8" w14:paraId="0090654B"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5E374" w14:textId="77777777" w:rsidR="006F2F58" w:rsidRPr="00CE2CD8" w:rsidRDefault="006F2F58" w:rsidP="006F2F58">
            <w:pPr>
              <w:keepNext/>
              <w:ind w:left="168"/>
              <w:rPr>
                <w:rFonts w:eastAsia="Calibri"/>
                <w:color w:val="000000"/>
                <w:szCs w:val="22"/>
              </w:rPr>
            </w:pPr>
            <w:r w:rsidRPr="00CE2CD8">
              <w:rPr>
                <w:color w:val="000000"/>
                <w:szCs w:val="22"/>
              </w:rPr>
              <w:t>Mænd</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6563AEA2" w14:textId="77777777" w:rsidR="006F2F58" w:rsidRPr="00CE2CD8" w:rsidRDefault="006F2F58" w:rsidP="006F2F58">
            <w:pPr>
              <w:pStyle w:val="BodyText"/>
              <w:keepNext/>
              <w:spacing w:after="0"/>
              <w:jc w:val="center"/>
              <w:rPr>
                <w:color w:val="000000"/>
                <w:szCs w:val="22"/>
                <w:lang w:val="da-DK"/>
              </w:rPr>
            </w:pPr>
            <w:r w:rsidRPr="00CE2CD8">
              <w:rPr>
                <w:color w:val="000000"/>
                <w:szCs w:val="22"/>
                <w:lang w:val="da-DK"/>
              </w:rPr>
              <w:t>241 (91,3)</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3C2F605B" w14:textId="77777777" w:rsidR="006F2F58" w:rsidRPr="00CE2CD8" w:rsidRDefault="006F2F58" w:rsidP="006F2F58">
            <w:pPr>
              <w:pStyle w:val="BodyText"/>
              <w:keepNext/>
              <w:spacing w:after="0"/>
              <w:jc w:val="center"/>
              <w:rPr>
                <w:color w:val="000000"/>
                <w:szCs w:val="22"/>
                <w:lang w:val="da-DK"/>
              </w:rPr>
            </w:pPr>
            <w:r w:rsidRPr="00CE2CD8">
              <w:rPr>
                <w:color w:val="000000"/>
                <w:szCs w:val="22"/>
                <w:lang w:val="da-DK"/>
              </w:rPr>
              <w:t>157 (88,7)</w:t>
            </w:r>
          </w:p>
        </w:tc>
      </w:tr>
      <w:tr w:rsidR="006F2F58" w:rsidRPr="00CE2CD8" w14:paraId="3366B603"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8AA6BE" w14:textId="77777777" w:rsidR="006F2F58" w:rsidRPr="00CE2CD8" w:rsidRDefault="006F2F58" w:rsidP="006F2F58">
            <w:pPr>
              <w:ind w:left="168"/>
              <w:rPr>
                <w:rFonts w:eastAsia="Calibri"/>
                <w:color w:val="000000"/>
                <w:szCs w:val="22"/>
              </w:rPr>
            </w:pPr>
            <w:r w:rsidRPr="00CE2CD8">
              <w:rPr>
                <w:rFonts w:eastAsia="Calibri"/>
                <w:color w:val="000000"/>
                <w:szCs w:val="22"/>
              </w:rPr>
              <w:t>Kvinder</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682B9F37" w14:textId="77777777" w:rsidR="006F2F58" w:rsidRPr="00CE2CD8" w:rsidRDefault="006F2F58" w:rsidP="006F2F58">
            <w:pPr>
              <w:pStyle w:val="BodyText"/>
              <w:spacing w:after="0"/>
              <w:jc w:val="center"/>
              <w:rPr>
                <w:color w:val="000000"/>
                <w:szCs w:val="22"/>
                <w:lang w:val="da-DK"/>
              </w:rPr>
            </w:pPr>
            <w:r w:rsidRPr="00CE2CD8">
              <w:rPr>
                <w:color w:val="000000"/>
                <w:szCs w:val="22"/>
                <w:lang w:val="da-DK"/>
              </w:rPr>
              <w:t>23 (8,7)</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6C87DE44" w14:textId="77777777" w:rsidR="006F2F58" w:rsidRPr="00CE2CD8" w:rsidRDefault="006F2F58" w:rsidP="006F2F58">
            <w:pPr>
              <w:pStyle w:val="BodyText"/>
              <w:spacing w:after="0"/>
              <w:jc w:val="center"/>
              <w:rPr>
                <w:color w:val="000000"/>
                <w:szCs w:val="22"/>
                <w:lang w:val="da-DK"/>
              </w:rPr>
            </w:pPr>
            <w:r w:rsidRPr="00CE2CD8">
              <w:rPr>
                <w:color w:val="000000"/>
                <w:szCs w:val="22"/>
                <w:lang w:val="da-DK"/>
              </w:rPr>
              <w:t>20 (11,3)</w:t>
            </w:r>
          </w:p>
        </w:tc>
      </w:tr>
      <w:tr w:rsidR="006F2F58" w:rsidRPr="00CE2CD8" w14:paraId="6294FB07" w14:textId="77777777">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06616CBB" w14:textId="77777777" w:rsidR="006F2F58" w:rsidRPr="00CE2CD8" w:rsidRDefault="006F2F58" w:rsidP="006F2F58">
            <w:pPr>
              <w:keepNext/>
              <w:rPr>
                <w:rFonts w:eastAsia="Calibri"/>
                <w:color w:val="000000"/>
                <w:szCs w:val="22"/>
              </w:rPr>
            </w:pPr>
            <w:r w:rsidRPr="00CE2CD8">
              <w:rPr>
                <w:i/>
                <w:iCs/>
                <w:color w:val="000000"/>
                <w:szCs w:val="22"/>
              </w:rPr>
              <w:t>TTR-</w:t>
            </w:r>
            <w:r w:rsidRPr="00CE2CD8">
              <w:rPr>
                <w:color w:val="000000"/>
                <w:szCs w:val="22"/>
              </w:rPr>
              <w:t>genotype — antal (%)</w:t>
            </w:r>
          </w:p>
        </w:tc>
      </w:tr>
      <w:tr w:rsidR="006F2F58" w:rsidRPr="00CE2CD8" w14:paraId="356D0119"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6F251F" w14:textId="77777777" w:rsidR="006F2F58" w:rsidRPr="00CE2CD8" w:rsidRDefault="006F2F58" w:rsidP="006F2F58">
            <w:pPr>
              <w:keepNext/>
              <w:ind w:left="168"/>
              <w:rPr>
                <w:rFonts w:eastAsia="Calibri"/>
                <w:color w:val="000000"/>
                <w:szCs w:val="22"/>
              </w:rPr>
            </w:pPr>
            <w:r w:rsidRPr="00CE2CD8">
              <w:rPr>
                <w:color w:val="000000"/>
                <w:szCs w:val="22"/>
              </w:rPr>
              <w:t xml:space="preserve">ATTRm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2AEFC71E" w14:textId="77777777" w:rsidR="006F2F58" w:rsidRPr="00CE2CD8" w:rsidRDefault="006F2F58" w:rsidP="006F2F58">
            <w:pPr>
              <w:pStyle w:val="BodyText"/>
              <w:keepNext/>
              <w:spacing w:after="0"/>
              <w:jc w:val="center"/>
              <w:rPr>
                <w:color w:val="000000"/>
                <w:szCs w:val="22"/>
                <w:lang w:val="da-DK"/>
              </w:rPr>
            </w:pPr>
            <w:r w:rsidRPr="00CE2CD8">
              <w:rPr>
                <w:color w:val="000000"/>
                <w:szCs w:val="22"/>
                <w:lang w:val="da-DK"/>
              </w:rPr>
              <w:t>63 (23,9)</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4BB68DDC" w14:textId="77777777" w:rsidR="006F2F58" w:rsidRPr="00CE2CD8" w:rsidRDefault="006F2F58" w:rsidP="006F2F58">
            <w:pPr>
              <w:pStyle w:val="BodyText"/>
              <w:keepNext/>
              <w:spacing w:after="0"/>
              <w:jc w:val="center"/>
              <w:rPr>
                <w:color w:val="000000"/>
                <w:szCs w:val="22"/>
                <w:lang w:val="da-DK"/>
              </w:rPr>
            </w:pPr>
            <w:r w:rsidRPr="00CE2CD8">
              <w:rPr>
                <w:color w:val="000000"/>
                <w:szCs w:val="22"/>
                <w:lang w:val="da-DK"/>
              </w:rPr>
              <w:t>43 (24,3)</w:t>
            </w:r>
          </w:p>
        </w:tc>
      </w:tr>
      <w:tr w:rsidR="006F2F58" w:rsidRPr="00CE2CD8" w14:paraId="4882064C"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CFDD32" w14:textId="77777777" w:rsidR="006F2F58" w:rsidRPr="00CE2CD8" w:rsidRDefault="006F2F58" w:rsidP="006F2F58">
            <w:pPr>
              <w:ind w:left="168"/>
              <w:rPr>
                <w:rFonts w:eastAsia="Calibri"/>
                <w:color w:val="000000"/>
                <w:szCs w:val="22"/>
              </w:rPr>
            </w:pPr>
            <w:r w:rsidRPr="00CE2CD8">
              <w:rPr>
                <w:color w:val="000000"/>
                <w:szCs w:val="22"/>
              </w:rPr>
              <w:t xml:space="preserve">ATTRwt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0E659B16" w14:textId="77777777" w:rsidR="006F2F58" w:rsidRPr="00CE2CD8" w:rsidRDefault="006F2F58" w:rsidP="006F2F58">
            <w:pPr>
              <w:pStyle w:val="BodyText"/>
              <w:spacing w:after="0"/>
              <w:jc w:val="center"/>
              <w:rPr>
                <w:color w:val="000000"/>
                <w:szCs w:val="22"/>
                <w:lang w:val="da-DK"/>
              </w:rPr>
            </w:pPr>
            <w:r w:rsidRPr="00CE2CD8">
              <w:rPr>
                <w:color w:val="000000"/>
                <w:szCs w:val="22"/>
                <w:lang w:val="da-DK"/>
              </w:rPr>
              <w:t>201 (76,1)</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6AFB5F40" w14:textId="77777777" w:rsidR="006F2F58" w:rsidRPr="00CE2CD8" w:rsidRDefault="006F2F58" w:rsidP="006F2F58">
            <w:pPr>
              <w:pStyle w:val="BodyText"/>
              <w:spacing w:after="0"/>
              <w:jc w:val="center"/>
              <w:rPr>
                <w:color w:val="000000"/>
                <w:szCs w:val="22"/>
                <w:lang w:val="da-DK"/>
              </w:rPr>
            </w:pPr>
            <w:r w:rsidRPr="00CE2CD8">
              <w:rPr>
                <w:color w:val="000000"/>
                <w:szCs w:val="22"/>
                <w:lang w:val="da-DK"/>
              </w:rPr>
              <w:t>134 (75,7)</w:t>
            </w:r>
          </w:p>
        </w:tc>
      </w:tr>
      <w:tr w:rsidR="006F2F58" w:rsidRPr="00CE2CD8" w14:paraId="2346E5A0"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3868C0" w14:textId="77777777" w:rsidR="006F2F58" w:rsidRPr="00CE2CD8" w:rsidRDefault="006F2F58" w:rsidP="006F2F58">
            <w:pPr>
              <w:rPr>
                <w:rFonts w:eastAsia="Calibri"/>
                <w:color w:val="000000"/>
                <w:szCs w:val="22"/>
              </w:rPr>
            </w:pPr>
            <w:r w:rsidRPr="00CE2CD8">
              <w:rPr>
                <w:color w:val="000000"/>
                <w:szCs w:val="22"/>
              </w:rPr>
              <w:t>NYHA-klasse — antal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7217711A" w14:textId="77777777" w:rsidR="006F2F58" w:rsidRPr="00CE2CD8" w:rsidRDefault="006F2F58" w:rsidP="006F2F58">
            <w:pPr>
              <w:pStyle w:val="BodyText"/>
              <w:spacing w:after="0"/>
              <w:jc w:val="center"/>
              <w:rPr>
                <w:color w:val="000000"/>
                <w:szCs w:val="22"/>
                <w:lang w:val="da-DK"/>
              </w:rPr>
            </w:pP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085AED1B" w14:textId="77777777" w:rsidR="006F2F58" w:rsidRPr="00CE2CD8" w:rsidRDefault="006F2F58" w:rsidP="006F2F58">
            <w:pPr>
              <w:pStyle w:val="BodyText"/>
              <w:spacing w:after="0"/>
              <w:jc w:val="center"/>
              <w:rPr>
                <w:color w:val="000000"/>
                <w:szCs w:val="22"/>
                <w:lang w:val="da-DK"/>
              </w:rPr>
            </w:pPr>
          </w:p>
        </w:tc>
      </w:tr>
      <w:tr w:rsidR="006F2F58" w:rsidRPr="00CE2CD8" w14:paraId="0FA8E0DA"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E3E32B" w14:textId="77777777" w:rsidR="006F2F58" w:rsidRPr="00CE2CD8" w:rsidRDefault="006F2F58" w:rsidP="006F2F58">
            <w:pPr>
              <w:ind w:left="168"/>
              <w:rPr>
                <w:rFonts w:eastAsia="Calibri"/>
                <w:color w:val="000000"/>
                <w:szCs w:val="22"/>
              </w:rPr>
            </w:pPr>
            <w:r w:rsidRPr="00CE2CD8">
              <w:rPr>
                <w:color w:val="000000"/>
                <w:szCs w:val="22"/>
              </w:rPr>
              <w:t>NYHA-klasse I</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4E8EE3BA" w14:textId="77777777" w:rsidR="006F2F58" w:rsidRPr="00CE2CD8" w:rsidRDefault="006F2F58" w:rsidP="006F2F58">
            <w:pPr>
              <w:pStyle w:val="BodyText"/>
              <w:spacing w:after="0"/>
              <w:jc w:val="center"/>
              <w:rPr>
                <w:color w:val="000000"/>
                <w:szCs w:val="22"/>
                <w:lang w:val="da-DK"/>
              </w:rPr>
            </w:pPr>
            <w:r w:rsidRPr="00CE2CD8">
              <w:rPr>
                <w:color w:val="000000"/>
                <w:szCs w:val="22"/>
                <w:lang w:val="da-DK"/>
              </w:rPr>
              <w:t>24 (9,1)</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5AC34131" w14:textId="77777777" w:rsidR="006F2F58" w:rsidRPr="00CE2CD8" w:rsidRDefault="006F2F58" w:rsidP="006F2F58">
            <w:pPr>
              <w:pStyle w:val="BodyText"/>
              <w:spacing w:after="0"/>
              <w:jc w:val="center"/>
              <w:rPr>
                <w:color w:val="000000"/>
                <w:szCs w:val="22"/>
                <w:lang w:val="da-DK"/>
              </w:rPr>
            </w:pPr>
            <w:r w:rsidRPr="00CE2CD8">
              <w:rPr>
                <w:color w:val="000000"/>
                <w:szCs w:val="22"/>
                <w:lang w:val="da-DK"/>
              </w:rPr>
              <w:t>13 (7,3)</w:t>
            </w:r>
          </w:p>
        </w:tc>
      </w:tr>
      <w:tr w:rsidR="006F2F58" w:rsidRPr="00CE2CD8" w14:paraId="25756D42"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C6BBD3" w14:textId="77777777" w:rsidR="006F2F58" w:rsidRPr="00CE2CD8" w:rsidRDefault="006F2F58" w:rsidP="006F2F58">
            <w:pPr>
              <w:ind w:left="168"/>
              <w:rPr>
                <w:rFonts w:eastAsia="Calibri"/>
                <w:color w:val="000000"/>
                <w:szCs w:val="22"/>
              </w:rPr>
            </w:pPr>
            <w:r w:rsidRPr="00CE2CD8">
              <w:rPr>
                <w:color w:val="000000"/>
                <w:szCs w:val="22"/>
              </w:rPr>
              <w:t>NYHA-klasse II</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4F206312" w14:textId="77777777" w:rsidR="006F2F58" w:rsidRPr="00CE2CD8" w:rsidRDefault="006F2F58" w:rsidP="006F2F58">
            <w:pPr>
              <w:pStyle w:val="BodyText"/>
              <w:spacing w:after="0"/>
              <w:jc w:val="center"/>
              <w:rPr>
                <w:color w:val="000000"/>
                <w:szCs w:val="22"/>
                <w:lang w:val="da-DK"/>
              </w:rPr>
            </w:pPr>
            <w:r w:rsidRPr="00CE2CD8">
              <w:rPr>
                <w:color w:val="000000"/>
                <w:szCs w:val="22"/>
                <w:lang w:val="da-DK"/>
              </w:rPr>
              <w:t>162 (61,4)</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28858614" w14:textId="77777777" w:rsidR="006F2F58" w:rsidRPr="00CE2CD8" w:rsidRDefault="006F2F58" w:rsidP="006F2F58">
            <w:pPr>
              <w:pStyle w:val="BodyText"/>
              <w:spacing w:after="0"/>
              <w:jc w:val="center"/>
              <w:rPr>
                <w:color w:val="000000"/>
                <w:szCs w:val="22"/>
                <w:lang w:val="da-DK"/>
              </w:rPr>
            </w:pPr>
            <w:r w:rsidRPr="00CE2CD8">
              <w:rPr>
                <w:color w:val="000000"/>
                <w:szCs w:val="22"/>
                <w:lang w:val="da-DK"/>
              </w:rPr>
              <w:t>101 (57,1)</w:t>
            </w:r>
          </w:p>
        </w:tc>
      </w:tr>
      <w:tr w:rsidR="006F2F58" w:rsidRPr="00CE2CD8" w14:paraId="08C13A71" w14:textId="77777777">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ED351A" w14:textId="77777777" w:rsidR="006F2F58" w:rsidRPr="00CE2CD8" w:rsidRDefault="006F2F58" w:rsidP="006F2F58">
            <w:pPr>
              <w:ind w:left="168"/>
              <w:rPr>
                <w:rFonts w:eastAsia="Calibri"/>
                <w:color w:val="000000"/>
                <w:szCs w:val="22"/>
              </w:rPr>
            </w:pPr>
            <w:r w:rsidRPr="00CE2CD8">
              <w:rPr>
                <w:color w:val="000000"/>
                <w:szCs w:val="22"/>
              </w:rPr>
              <w:t>NYHA-klasse III</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3B1ADBCB" w14:textId="77777777" w:rsidR="006F2F58" w:rsidRPr="00CE2CD8" w:rsidRDefault="006F2F58" w:rsidP="006F2F58">
            <w:pPr>
              <w:pStyle w:val="BodyText"/>
              <w:spacing w:after="0"/>
              <w:jc w:val="center"/>
              <w:rPr>
                <w:color w:val="000000"/>
                <w:szCs w:val="22"/>
                <w:lang w:val="da-DK"/>
              </w:rPr>
            </w:pPr>
            <w:r w:rsidRPr="00CE2CD8">
              <w:rPr>
                <w:color w:val="000000"/>
                <w:szCs w:val="22"/>
                <w:lang w:val="da-DK"/>
              </w:rPr>
              <w:t>78 (29,5)</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106EE12D" w14:textId="77777777" w:rsidR="006F2F58" w:rsidRPr="00CE2CD8" w:rsidRDefault="006F2F58" w:rsidP="006F2F58">
            <w:pPr>
              <w:pStyle w:val="BodyText"/>
              <w:spacing w:after="0"/>
              <w:jc w:val="center"/>
              <w:rPr>
                <w:color w:val="000000"/>
                <w:szCs w:val="22"/>
                <w:lang w:val="da-DK"/>
              </w:rPr>
            </w:pPr>
            <w:r w:rsidRPr="00CE2CD8">
              <w:rPr>
                <w:color w:val="000000"/>
                <w:szCs w:val="22"/>
                <w:lang w:val="da-DK"/>
              </w:rPr>
              <w:t>63 (35,6)</w:t>
            </w:r>
          </w:p>
        </w:tc>
      </w:tr>
    </w:tbl>
    <w:p w14:paraId="77EBB247" w14:textId="77777777" w:rsidR="006F2F58" w:rsidRPr="008F5560" w:rsidRDefault="006F2F58" w:rsidP="006F2F58">
      <w:pPr>
        <w:rPr>
          <w:color w:val="000000"/>
          <w:sz w:val="16"/>
          <w:szCs w:val="16"/>
          <w:lang w:val="en-US"/>
          <w:rPrChange w:id="47" w:author="Author">
            <w:rPr>
              <w:color w:val="000000"/>
              <w:sz w:val="16"/>
              <w:szCs w:val="16"/>
            </w:rPr>
          </w:rPrChange>
        </w:rPr>
      </w:pPr>
      <w:r w:rsidRPr="008F5560">
        <w:rPr>
          <w:color w:val="000000"/>
          <w:sz w:val="16"/>
          <w:szCs w:val="16"/>
          <w:lang w:val="en-US"/>
          <w:rPrChange w:id="48" w:author="Author">
            <w:rPr>
              <w:color w:val="000000"/>
              <w:sz w:val="16"/>
              <w:szCs w:val="16"/>
            </w:rPr>
          </w:rPrChange>
        </w:rPr>
        <w:t>Forkortelser: ATTRm=variant transthyretin amyloid, ATTRwt=vildtype-transthyretin amyloid, NYHA=New York Heart Association.</w:t>
      </w:r>
    </w:p>
    <w:p w14:paraId="28233499" w14:textId="77777777" w:rsidR="006F2F58" w:rsidRPr="008F5560" w:rsidRDefault="006F2F58" w:rsidP="006F2F58">
      <w:pPr>
        <w:rPr>
          <w:color w:val="000000"/>
          <w:szCs w:val="22"/>
          <w:lang w:val="en-US"/>
          <w:rPrChange w:id="49" w:author="Author">
            <w:rPr>
              <w:color w:val="000000"/>
              <w:szCs w:val="22"/>
            </w:rPr>
          </w:rPrChange>
        </w:rPr>
      </w:pPr>
    </w:p>
    <w:p w14:paraId="69A58D26" w14:textId="77777777" w:rsidR="006F2F58" w:rsidRPr="00CE2CD8" w:rsidRDefault="006F2F58" w:rsidP="006F2F58">
      <w:pPr>
        <w:rPr>
          <w:color w:val="000000"/>
          <w:szCs w:val="22"/>
        </w:rPr>
      </w:pPr>
      <w:r w:rsidRPr="00CE2CD8">
        <w:rPr>
          <w:color w:val="000000"/>
          <w:szCs w:val="22"/>
        </w:rPr>
        <w:t xml:space="preserve">Den primære analyse blev udført med en hierarkisk kombination ved brug af Finkelstein-Schoenfeld-metoden (F-S) for mortalitet af enhver årsag og hyppighed af hjerte-kar-relaterede indlæggelser, defineret som antallet af gange en forsøgsdeltager bliver indlagt på hospitalet for hjerte-kar-relateret morbiditet. Metoden blev anvendt til at sammenligne den enkelte patient med </w:t>
      </w:r>
      <w:r w:rsidR="00CE1CDF" w:rsidRPr="00CE2CD8">
        <w:rPr>
          <w:color w:val="000000"/>
          <w:szCs w:val="22"/>
        </w:rPr>
        <w:t>alle andre patienter</w:t>
      </w:r>
      <w:r w:rsidRPr="00CE2CD8">
        <w:rPr>
          <w:color w:val="000000"/>
          <w:szCs w:val="22"/>
        </w:rPr>
        <w:t xml:space="preserve"> i hvert stratum på parvis manér og udført på en hierarkisk måde ved brug af mortalitet af enhver årsag efterfulgt af hyppigheden af hjerte-kar-relaterede hospitalsindlæggelser, når patienterne ikke kunne differentieres på baggrund af mortalitet.</w:t>
      </w:r>
    </w:p>
    <w:p w14:paraId="0F24D428" w14:textId="77777777" w:rsidR="006F2F58" w:rsidRPr="00CE2CD8" w:rsidRDefault="006F2F58" w:rsidP="006F2F58">
      <w:pPr>
        <w:rPr>
          <w:color w:val="000000"/>
          <w:szCs w:val="22"/>
        </w:rPr>
      </w:pPr>
    </w:p>
    <w:p w14:paraId="12EBC4D9" w14:textId="77777777" w:rsidR="006F2F58" w:rsidRPr="00CE2CD8" w:rsidRDefault="006F2F58" w:rsidP="006F2F58">
      <w:pPr>
        <w:rPr>
          <w:color w:val="000000"/>
          <w:szCs w:val="22"/>
        </w:rPr>
      </w:pPr>
      <w:r w:rsidRPr="00CE2CD8">
        <w:rPr>
          <w:color w:val="000000"/>
          <w:szCs w:val="22"/>
        </w:rPr>
        <w:t>Analysen viste en signifikant reduktion (p=0,0006) i mortaliteten af enhver årsag og i hyppigheden af hjerte-kar-relaterede hospitalsindlæggelser i den samlede tafamidisgruppe (20 mg og 80 mg) versus placebo (tabel 2).</w:t>
      </w:r>
    </w:p>
    <w:p w14:paraId="79EB62CA" w14:textId="77777777" w:rsidR="006F2F58" w:rsidRPr="00CE2CD8" w:rsidRDefault="006F2F58" w:rsidP="006F2F58">
      <w:pPr>
        <w:rPr>
          <w:color w:val="000000"/>
          <w:szCs w:val="22"/>
        </w:rPr>
      </w:pPr>
    </w:p>
    <w:p w14:paraId="5639D4CB" w14:textId="77777777" w:rsidR="006F2F58" w:rsidRPr="00CE2CD8" w:rsidRDefault="006F2F58" w:rsidP="006F2F58">
      <w:pPr>
        <w:rPr>
          <w:b/>
          <w:bCs/>
          <w:color w:val="000000"/>
          <w:szCs w:val="22"/>
        </w:rPr>
      </w:pPr>
      <w:r w:rsidRPr="00CE2CD8">
        <w:rPr>
          <w:b/>
          <w:bCs/>
          <w:color w:val="000000"/>
          <w:szCs w:val="22"/>
        </w:rPr>
        <w:t>Tabel 2: Primær analyse af mortalitet af enhver årsag og hyppighed af hjerte-kar-relaterede indlæggelser udført ved hjælp af Finkelstein-Schoenfeld-metoden (F-S)</w:t>
      </w:r>
    </w:p>
    <w:p w14:paraId="03A561DE" w14:textId="77777777" w:rsidR="006F2F58" w:rsidRPr="00CE2CD8" w:rsidRDefault="006F2F58" w:rsidP="006F2F58">
      <w:pPr>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7"/>
        <w:gridCol w:w="1889"/>
        <w:gridCol w:w="1891"/>
      </w:tblGrid>
      <w:tr w:rsidR="006F2F58" w:rsidRPr="00CE2CD8" w14:paraId="5F3E9A24" w14:textId="77777777">
        <w:tc>
          <w:tcPr>
            <w:tcW w:w="2913" w:type="pct"/>
          </w:tcPr>
          <w:p w14:paraId="7AA82742" w14:textId="77777777" w:rsidR="006F2F58" w:rsidRPr="00CE2CD8" w:rsidRDefault="006F2F58" w:rsidP="006F2F58">
            <w:pPr>
              <w:rPr>
                <w:b/>
                <w:color w:val="000000"/>
                <w:szCs w:val="22"/>
              </w:rPr>
            </w:pPr>
            <w:r w:rsidRPr="00CE2CD8">
              <w:rPr>
                <w:b/>
                <w:color w:val="000000"/>
                <w:szCs w:val="22"/>
              </w:rPr>
              <w:t>Primær analyse</w:t>
            </w:r>
          </w:p>
        </w:tc>
        <w:tc>
          <w:tcPr>
            <w:tcW w:w="1043" w:type="pct"/>
          </w:tcPr>
          <w:p w14:paraId="1FF71639" w14:textId="77777777" w:rsidR="006F2F58" w:rsidRPr="00CE2CD8" w:rsidRDefault="006F2F58" w:rsidP="00034BC0">
            <w:pPr>
              <w:jc w:val="center"/>
              <w:rPr>
                <w:b/>
                <w:color w:val="000000"/>
                <w:szCs w:val="22"/>
              </w:rPr>
            </w:pPr>
            <w:r w:rsidRPr="00CE2CD8">
              <w:rPr>
                <w:b/>
                <w:color w:val="000000"/>
                <w:szCs w:val="22"/>
              </w:rPr>
              <w:t>Tafamidis samlet</w:t>
            </w:r>
          </w:p>
          <w:p w14:paraId="651C5D4D" w14:textId="77777777" w:rsidR="006F2F58" w:rsidRPr="00CE2CD8" w:rsidRDefault="006F2F58" w:rsidP="00034BC0">
            <w:pPr>
              <w:jc w:val="center"/>
              <w:rPr>
                <w:b/>
                <w:color w:val="000000"/>
                <w:szCs w:val="22"/>
              </w:rPr>
            </w:pPr>
            <w:r w:rsidRPr="00CE2CD8">
              <w:rPr>
                <w:b/>
                <w:color w:val="000000"/>
                <w:szCs w:val="22"/>
              </w:rPr>
              <w:t>N=264</w:t>
            </w:r>
          </w:p>
        </w:tc>
        <w:tc>
          <w:tcPr>
            <w:tcW w:w="1044" w:type="pct"/>
          </w:tcPr>
          <w:p w14:paraId="0C342F96" w14:textId="77777777" w:rsidR="006F2F58" w:rsidRPr="00CE2CD8" w:rsidRDefault="006F2F58" w:rsidP="00034BC0">
            <w:pPr>
              <w:jc w:val="center"/>
              <w:rPr>
                <w:b/>
                <w:color w:val="000000"/>
                <w:szCs w:val="22"/>
              </w:rPr>
            </w:pPr>
            <w:r w:rsidRPr="00CE2CD8">
              <w:rPr>
                <w:b/>
                <w:color w:val="000000"/>
                <w:szCs w:val="22"/>
              </w:rPr>
              <w:t>Placebo</w:t>
            </w:r>
          </w:p>
          <w:p w14:paraId="49125473" w14:textId="77777777" w:rsidR="006F2F58" w:rsidRPr="00CE2CD8" w:rsidRDefault="006F2F58" w:rsidP="00034BC0">
            <w:pPr>
              <w:jc w:val="center"/>
              <w:rPr>
                <w:b/>
                <w:color w:val="000000"/>
                <w:szCs w:val="22"/>
              </w:rPr>
            </w:pPr>
            <w:r w:rsidRPr="00CE2CD8">
              <w:rPr>
                <w:b/>
                <w:color w:val="000000"/>
                <w:szCs w:val="22"/>
              </w:rPr>
              <w:t>N=177</w:t>
            </w:r>
          </w:p>
        </w:tc>
      </w:tr>
      <w:tr w:rsidR="006F2F58" w:rsidRPr="00CE2CD8" w14:paraId="13642E47" w14:textId="77777777">
        <w:tc>
          <w:tcPr>
            <w:tcW w:w="2913" w:type="pct"/>
          </w:tcPr>
          <w:p w14:paraId="7FAC3329" w14:textId="77777777" w:rsidR="006F2F58" w:rsidRPr="00CE2CD8" w:rsidRDefault="006F2F58" w:rsidP="00FE1ABA">
            <w:pPr>
              <w:rPr>
                <w:color w:val="000000"/>
                <w:szCs w:val="22"/>
              </w:rPr>
            </w:pPr>
            <w:r w:rsidRPr="00CE2CD8">
              <w:rPr>
                <w:color w:val="000000"/>
                <w:szCs w:val="22"/>
              </w:rPr>
              <w:t xml:space="preserve">Antal (%) forsøgsdeltagere i live* ved måned 30 </w:t>
            </w:r>
          </w:p>
        </w:tc>
        <w:tc>
          <w:tcPr>
            <w:tcW w:w="1043" w:type="pct"/>
          </w:tcPr>
          <w:p w14:paraId="0C33B52B" w14:textId="77777777" w:rsidR="006F2F58" w:rsidRPr="00CE2CD8" w:rsidRDefault="006F2F58" w:rsidP="00034BC0">
            <w:pPr>
              <w:jc w:val="center"/>
              <w:rPr>
                <w:color w:val="000000"/>
                <w:szCs w:val="22"/>
              </w:rPr>
            </w:pPr>
            <w:r w:rsidRPr="00CE2CD8">
              <w:rPr>
                <w:bCs/>
                <w:color w:val="000000"/>
                <w:szCs w:val="22"/>
              </w:rPr>
              <w:t>186 (70,5)</w:t>
            </w:r>
          </w:p>
        </w:tc>
        <w:tc>
          <w:tcPr>
            <w:tcW w:w="1044" w:type="pct"/>
          </w:tcPr>
          <w:p w14:paraId="36B9DD1B" w14:textId="77777777" w:rsidR="006F2F58" w:rsidRPr="00CE2CD8" w:rsidRDefault="006F2F58" w:rsidP="00034BC0">
            <w:pPr>
              <w:jc w:val="center"/>
              <w:rPr>
                <w:color w:val="000000"/>
                <w:szCs w:val="22"/>
              </w:rPr>
            </w:pPr>
            <w:r w:rsidRPr="00CE2CD8">
              <w:rPr>
                <w:bCs/>
                <w:color w:val="000000"/>
                <w:szCs w:val="22"/>
              </w:rPr>
              <w:t>101 (57,1)</w:t>
            </w:r>
          </w:p>
        </w:tc>
      </w:tr>
      <w:tr w:rsidR="006F2F58" w:rsidRPr="00CE2CD8" w14:paraId="5A7EF960" w14:textId="77777777">
        <w:tc>
          <w:tcPr>
            <w:tcW w:w="2913" w:type="pct"/>
          </w:tcPr>
          <w:p w14:paraId="055008A1" w14:textId="77777777" w:rsidR="006F2F58" w:rsidRPr="00CE2CD8" w:rsidRDefault="006F2F58" w:rsidP="006F2F58">
            <w:pPr>
              <w:rPr>
                <w:color w:val="000000"/>
                <w:szCs w:val="22"/>
              </w:rPr>
            </w:pPr>
            <w:r w:rsidRPr="00CE2CD8">
              <w:rPr>
                <w:color w:val="000000"/>
                <w:szCs w:val="22"/>
              </w:rPr>
              <w:t>Gennemsnitlige hjerte-kar-relaterede indlæggelser i løbet af 30 måneder (pr. patient pr. år) blandt de patienter, der var i live ved måned 30</w:t>
            </w:r>
            <w:r w:rsidRPr="00CE2CD8">
              <w:rPr>
                <w:color w:val="000000"/>
                <w:szCs w:val="22"/>
                <w:vertAlign w:val="superscript"/>
              </w:rPr>
              <w:t>†</w:t>
            </w:r>
          </w:p>
        </w:tc>
        <w:tc>
          <w:tcPr>
            <w:tcW w:w="1043" w:type="pct"/>
          </w:tcPr>
          <w:p w14:paraId="6A67A9C1" w14:textId="77777777" w:rsidR="006F2F58" w:rsidRPr="00CE2CD8" w:rsidRDefault="006F2F58" w:rsidP="00034BC0">
            <w:pPr>
              <w:jc w:val="center"/>
              <w:rPr>
                <w:color w:val="000000"/>
                <w:szCs w:val="22"/>
              </w:rPr>
            </w:pPr>
            <w:r w:rsidRPr="00CE2CD8">
              <w:rPr>
                <w:bCs/>
                <w:color w:val="000000"/>
                <w:szCs w:val="22"/>
              </w:rPr>
              <w:t>0,297</w:t>
            </w:r>
          </w:p>
        </w:tc>
        <w:tc>
          <w:tcPr>
            <w:tcW w:w="1044" w:type="pct"/>
          </w:tcPr>
          <w:p w14:paraId="25E843D5" w14:textId="77777777" w:rsidR="006F2F58" w:rsidRPr="00CE2CD8" w:rsidRDefault="006F2F58" w:rsidP="00034BC0">
            <w:pPr>
              <w:jc w:val="center"/>
              <w:rPr>
                <w:color w:val="000000"/>
                <w:szCs w:val="22"/>
              </w:rPr>
            </w:pPr>
            <w:r w:rsidRPr="00CE2CD8">
              <w:rPr>
                <w:bCs/>
                <w:color w:val="000000"/>
                <w:szCs w:val="22"/>
              </w:rPr>
              <w:t>0,455</w:t>
            </w:r>
          </w:p>
        </w:tc>
      </w:tr>
      <w:tr w:rsidR="006F2F58" w:rsidRPr="00CE2CD8" w14:paraId="4D3EDA68" w14:textId="77777777">
        <w:tc>
          <w:tcPr>
            <w:tcW w:w="2913" w:type="pct"/>
          </w:tcPr>
          <w:p w14:paraId="5431BE27" w14:textId="77777777" w:rsidR="006F2F58" w:rsidRPr="00CE2CD8" w:rsidRDefault="006F2F58" w:rsidP="006F2F58">
            <w:pPr>
              <w:rPr>
                <w:color w:val="000000"/>
                <w:szCs w:val="22"/>
              </w:rPr>
            </w:pPr>
            <w:r w:rsidRPr="00CE2CD8">
              <w:rPr>
                <w:color w:val="000000"/>
                <w:szCs w:val="22"/>
              </w:rPr>
              <w:t>p-værdi fra F-S-metoden</w:t>
            </w:r>
          </w:p>
        </w:tc>
        <w:tc>
          <w:tcPr>
            <w:tcW w:w="2087" w:type="pct"/>
            <w:gridSpan w:val="2"/>
          </w:tcPr>
          <w:p w14:paraId="1358B5B0" w14:textId="77777777" w:rsidR="006F2F58" w:rsidRPr="00CE2CD8" w:rsidRDefault="006F2F58" w:rsidP="00034BC0">
            <w:pPr>
              <w:jc w:val="center"/>
              <w:rPr>
                <w:color w:val="000000"/>
                <w:szCs w:val="22"/>
              </w:rPr>
            </w:pPr>
            <w:r w:rsidRPr="00CE2CD8">
              <w:rPr>
                <w:color w:val="000000"/>
                <w:szCs w:val="22"/>
              </w:rPr>
              <w:t>0,0006</w:t>
            </w:r>
          </w:p>
        </w:tc>
      </w:tr>
    </w:tbl>
    <w:p w14:paraId="7F4DADD4" w14:textId="77777777" w:rsidR="006F2F58" w:rsidRPr="00D24F54" w:rsidRDefault="006F2F58" w:rsidP="006F2F58">
      <w:pPr>
        <w:rPr>
          <w:color w:val="000000"/>
          <w:sz w:val="16"/>
          <w:szCs w:val="16"/>
        </w:rPr>
      </w:pPr>
      <w:r w:rsidRPr="00D24F54">
        <w:rPr>
          <w:color w:val="000000"/>
          <w:sz w:val="16"/>
          <w:szCs w:val="16"/>
        </w:rPr>
        <w:t>* Hjertetransplantation og implantation af mekanisk hjerteanordning betragtes som indikatorer for forestående slutstadie. Derfor er disse forsøgsdeltagere betragtet som døde i analysen og ikke medregnet i ”Antal forsøgsdeltagere i live ved måned 30”, selvom de var i live ved opfølgningen ved måned 30.</w:t>
      </w:r>
    </w:p>
    <w:p w14:paraId="6212AD5A" w14:textId="77777777" w:rsidR="006F2F58" w:rsidRPr="00D24F54" w:rsidRDefault="006F2F58" w:rsidP="006F2F58">
      <w:pPr>
        <w:rPr>
          <w:color w:val="000000"/>
          <w:sz w:val="16"/>
          <w:szCs w:val="16"/>
        </w:rPr>
      </w:pPr>
      <w:r w:rsidRPr="00D24F54">
        <w:rPr>
          <w:color w:val="000000"/>
          <w:sz w:val="16"/>
          <w:szCs w:val="16"/>
        </w:rPr>
        <w:t>† Deskriptiv middelværdi blandt de forsøgsdeltagere, der overlevede de 30 måneder.</w:t>
      </w:r>
    </w:p>
    <w:p w14:paraId="019141F9" w14:textId="77777777" w:rsidR="006F2F58" w:rsidRPr="00CE2CD8" w:rsidRDefault="006F2F58" w:rsidP="006F2F58">
      <w:pPr>
        <w:rPr>
          <w:color w:val="000000"/>
          <w:szCs w:val="22"/>
        </w:rPr>
      </w:pPr>
    </w:p>
    <w:p w14:paraId="3C9C8CA1" w14:textId="77777777" w:rsidR="006F2F58" w:rsidRPr="00CE2CD8" w:rsidRDefault="006F2F58" w:rsidP="006F2F58">
      <w:pPr>
        <w:rPr>
          <w:rFonts w:eastAsia="SimSun"/>
          <w:color w:val="000000"/>
          <w:szCs w:val="22"/>
          <w:lang w:eastAsia="zh-CN"/>
        </w:rPr>
      </w:pPr>
      <w:r w:rsidRPr="00CE2CD8">
        <w:rPr>
          <w:rFonts w:eastAsia="SimSun"/>
          <w:color w:val="000000"/>
          <w:szCs w:val="22"/>
          <w:lang w:eastAsia="zh-CN"/>
        </w:rPr>
        <w:t>Analysen af enkeltkomponenterne i den primære analyse (mortalitet af enhver årsag og hjerte-kar-relaterede hospitalsindlæggelser) viste også signifikante reduktioner med tafamidis versus placebo.</w:t>
      </w:r>
    </w:p>
    <w:p w14:paraId="5CCBC58B" w14:textId="77777777" w:rsidR="006F2F58" w:rsidRPr="00CE2CD8" w:rsidRDefault="006F2F58" w:rsidP="006F2F58">
      <w:pPr>
        <w:rPr>
          <w:rFonts w:eastAsia="SimSun"/>
          <w:color w:val="000000"/>
          <w:szCs w:val="22"/>
          <w:lang w:eastAsia="zh-CN"/>
        </w:rPr>
      </w:pPr>
    </w:p>
    <w:p w14:paraId="10664EA0" w14:textId="77777777" w:rsidR="006F2F58" w:rsidRPr="00CE2CD8" w:rsidRDefault="006F2F58" w:rsidP="006F2F58">
      <w:pPr>
        <w:rPr>
          <w:rFonts w:eastAsia="SimSun"/>
          <w:color w:val="000000"/>
          <w:szCs w:val="22"/>
          <w:lang w:eastAsia="zh-CN"/>
        </w:rPr>
      </w:pPr>
      <w:r w:rsidRPr="00CE2CD8">
        <w:rPr>
          <w:rFonts w:eastAsia="SimSun"/>
          <w:color w:val="000000"/>
          <w:szCs w:val="22"/>
          <w:lang w:eastAsia="zh-CN"/>
        </w:rPr>
        <w:t>Hazard ratio fra Cox’ proportionale risikomodel for mortalitet af enhver årsag i den samlede tafamidis-population var 0,698 (95 % CI 0,508; 0,958), hvilket svarer til en reduktion af risikoen for død på 30,2 % i forhold til placebogruppen (p=0,0259). Figur 1 viser en Kaplan-Meier-kurve over tiden til mortalitet af enhver årsag.</w:t>
      </w:r>
    </w:p>
    <w:p w14:paraId="3FE2FD88" w14:textId="77777777" w:rsidR="006F2F58" w:rsidRPr="00CE2CD8" w:rsidRDefault="006F2F58" w:rsidP="006F2F58">
      <w:pPr>
        <w:rPr>
          <w:rFonts w:eastAsia="SimSun"/>
          <w:color w:val="000000"/>
          <w:szCs w:val="22"/>
          <w:lang w:eastAsia="zh-CN"/>
        </w:rPr>
      </w:pPr>
    </w:p>
    <w:p w14:paraId="02252719" w14:textId="77777777" w:rsidR="006F2F58" w:rsidRPr="00CE2CD8" w:rsidRDefault="006F2F58" w:rsidP="006F2F58">
      <w:pPr>
        <w:keepNext/>
        <w:rPr>
          <w:b/>
          <w:color w:val="000000"/>
          <w:szCs w:val="22"/>
        </w:rPr>
      </w:pPr>
      <w:r w:rsidRPr="00CE2CD8">
        <w:rPr>
          <w:b/>
          <w:color w:val="000000"/>
          <w:szCs w:val="22"/>
        </w:rPr>
        <w:t>Figur 1: Mortalitet af enhver årsag</w:t>
      </w:r>
      <w:r w:rsidRPr="00CE2CD8">
        <w:rPr>
          <w:b/>
          <w:color w:val="000000"/>
          <w:szCs w:val="22"/>
          <w:vertAlign w:val="superscript"/>
        </w:rPr>
        <w:t>*</w:t>
      </w:r>
    </w:p>
    <w:p w14:paraId="665991A4" w14:textId="77777777" w:rsidR="006F2F58" w:rsidRPr="00CE2CD8" w:rsidRDefault="006F2F58" w:rsidP="006F2F58">
      <w:pPr>
        <w:keepNext/>
        <w:rPr>
          <w:b/>
          <w:color w:val="000000"/>
          <w:szCs w:val="22"/>
        </w:rPr>
      </w:pPr>
    </w:p>
    <w:p w14:paraId="15353D30" w14:textId="22C2F38F" w:rsidR="006F2F58" w:rsidRPr="00CE2CD8" w:rsidRDefault="001A6B30" w:rsidP="006F2F58">
      <w:pPr>
        <w:rPr>
          <w:b/>
          <w:color w:val="000000"/>
          <w:szCs w:val="22"/>
        </w:rPr>
      </w:pPr>
      <w:r w:rsidRPr="00CE2CD8">
        <w:rPr>
          <w:noProof/>
          <w:color w:val="000000"/>
        </w:rPr>
        <mc:AlternateContent>
          <mc:Choice Requires="wps">
            <w:drawing>
              <wp:anchor distT="0" distB="0" distL="114300" distR="114300" simplePos="0" relativeHeight="251651584" behindDoc="0" locked="0" layoutInCell="1" allowOverlap="1" wp14:anchorId="5123EC5A" wp14:editId="7E6FD172">
                <wp:simplePos x="0" y="0"/>
                <wp:positionH relativeFrom="column">
                  <wp:posOffset>452755</wp:posOffset>
                </wp:positionH>
                <wp:positionV relativeFrom="paragraph">
                  <wp:posOffset>384810</wp:posOffset>
                </wp:positionV>
                <wp:extent cx="238760" cy="20764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2076450"/>
                        </a:xfrm>
                        <a:prstGeom prst="rect">
                          <a:avLst/>
                        </a:prstGeom>
                        <a:solidFill>
                          <a:sysClr val="window" lastClr="FFFFFF"/>
                        </a:solidFill>
                        <a:ln w="6350">
                          <a:noFill/>
                        </a:ln>
                        <a:effectLst/>
                      </wps:spPr>
                      <wps:txbx>
                        <w:txbxContent>
                          <w:p w14:paraId="55BEFB07" w14:textId="77777777" w:rsidR="0042647A" w:rsidRPr="0038519A" w:rsidRDefault="0042647A" w:rsidP="00334659">
                            <w:pPr>
                              <w:rPr>
                                <w:rFonts w:ascii="Arial" w:hAnsi="Arial" w:cs="Arial"/>
                                <w:b/>
                              </w:rPr>
                            </w:pPr>
                            <w:r w:rsidRPr="00E1248F">
                              <w:rPr>
                                <w:rFonts w:ascii="Arial" w:hAnsi="Arial" w:cs="Arial"/>
                                <w:b/>
                              </w:rPr>
                              <w:t>Overlevelsessandsynlighed</w:t>
                            </w:r>
                          </w:p>
                          <w:p w14:paraId="1AB10F17" w14:textId="77777777" w:rsidR="0042647A" w:rsidRPr="0038519A" w:rsidRDefault="0042647A" w:rsidP="006F2F58">
                            <w:pPr>
                              <w:rPr>
                                <w:rFonts w:ascii="Arial" w:hAnsi="Arial" w:cs="Arial"/>
                                <w:b/>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3EC5A" id="_x0000_t202" coordsize="21600,21600" o:spt="202" path="m,l,21600r21600,l21600,xe">
                <v:stroke joinstyle="miter"/>
                <v:path gradientshapeok="t" o:connecttype="rect"/>
              </v:shapetype>
              <v:shape id="Text Box 13" o:spid="_x0000_s1026" type="#_x0000_t202" style="position:absolute;margin-left:35.65pt;margin-top:30.3pt;width:18.8pt;height:16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" fillcolor="window" stroked="f" strokeweight=".5pt">
                <v:textbox style="layout-flow:vertical;mso-layout-flow-alt:bottom-to-top" inset="0,0,0,0">
                  <w:txbxContent>
                    <w:p w14:paraId="55BEFB07" w14:textId="77777777" w:rsidR="0042647A" w:rsidRPr="0038519A" w:rsidRDefault="0042647A" w:rsidP="00334659">
                      <w:pPr>
                        <w:rPr>
                          <w:rFonts w:ascii="Arial" w:hAnsi="Arial" w:cs="Arial"/>
                          <w:b/>
                        </w:rPr>
                      </w:pPr>
                      <w:r w:rsidRPr="00E1248F">
                        <w:rPr>
                          <w:rFonts w:ascii="Arial" w:hAnsi="Arial" w:cs="Arial"/>
                          <w:b/>
                        </w:rPr>
                        <w:t>Overlevelsessandsynlighed</w:t>
                      </w:r>
                    </w:p>
                    <w:p w14:paraId="1AB10F17" w14:textId="77777777" w:rsidR="0042647A" w:rsidRPr="0038519A" w:rsidRDefault="0042647A" w:rsidP="006F2F58">
                      <w:pPr>
                        <w:rPr>
                          <w:rFonts w:ascii="Arial" w:hAnsi="Arial" w:cs="Arial"/>
                          <w:b/>
                        </w:rPr>
                      </w:pPr>
                    </w:p>
                  </w:txbxContent>
                </v:textbox>
              </v:shape>
            </w:pict>
          </mc:Fallback>
        </mc:AlternateContent>
      </w:r>
      <w:r w:rsidRPr="00CE2CD8">
        <w:rPr>
          <w:noProof/>
          <w:color w:val="000000"/>
        </w:rPr>
        <mc:AlternateContent>
          <mc:Choice Requires="wps">
            <w:drawing>
              <wp:anchor distT="0" distB="0" distL="114300" distR="114300" simplePos="0" relativeHeight="251654656" behindDoc="0" locked="0" layoutInCell="1" allowOverlap="1" wp14:anchorId="6A2F1B13" wp14:editId="3E1B4960">
                <wp:simplePos x="0" y="0"/>
                <wp:positionH relativeFrom="column">
                  <wp:posOffset>100965</wp:posOffset>
                </wp:positionH>
                <wp:positionV relativeFrom="paragraph">
                  <wp:posOffset>3280410</wp:posOffset>
                </wp:positionV>
                <wp:extent cx="1384300" cy="2794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0" cy="279400"/>
                        </a:xfrm>
                        <a:prstGeom prst="rect">
                          <a:avLst/>
                        </a:prstGeom>
                        <a:solidFill>
                          <a:sysClr val="window" lastClr="FFFFFF"/>
                        </a:solidFill>
                        <a:ln w="6350">
                          <a:noFill/>
                        </a:ln>
                        <a:effectLst/>
                      </wps:spPr>
                      <wps:txbx>
                        <w:txbxContent>
                          <w:p w14:paraId="36AAF201" w14:textId="77777777" w:rsidR="0042647A" w:rsidRPr="00DD6087" w:rsidRDefault="0042647A" w:rsidP="00334659">
                            <w:pPr>
                              <w:rPr>
                                <w:sz w:val="10"/>
                                <w:szCs w:val="18"/>
                              </w:rPr>
                            </w:pPr>
                            <w:r w:rsidRPr="00926E52">
                              <w:rPr>
                                <w:sz w:val="18"/>
                                <w:szCs w:val="18"/>
                              </w:rPr>
                              <w:t>Forsøgsdeltagere med fortsat risiko (kumulative hændelser)</w:t>
                            </w:r>
                          </w:p>
                          <w:p w14:paraId="5712E57B" w14:textId="77777777" w:rsidR="0042647A" w:rsidRPr="00DD6087" w:rsidRDefault="0042647A" w:rsidP="006F2F58">
                            <w:pPr>
                              <w:rPr>
                                <w:sz w:val="10"/>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F1B13" id="Text Box 17" o:spid="_x0000_s1027" type="#_x0000_t202" style="position:absolute;margin-left:7.95pt;margin-top:258.3pt;width:109pt;height:2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" fillcolor="window" stroked="f" strokeweight=".5pt">
                <v:textbox inset="0,0,0,0">
                  <w:txbxContent>
                    <w:p w14:paraId="36AAF201" w14:textId="77777777" w:rsidR="0042647A" w:rsidRPr="00DD6087" w:rsidRDefault="0042647A" w:rsidP="00334659">
                      <w:pPr>
                        <w:rPr>
                          <w:sz w:val="10"/>
                          <w:szCs w:val="18"/>
                        </w:rPr>
                      </w:pPr>
                      <w:r w:rsidRPr="00926E52">
                        <w:rPr>
                          <w:sz w:val="18"/>
                          <w:szCs w:val="18"/>
                        </w:rPr>
                        <w:t>Forsøgsdeltagere med fortsat risiko (kumulative hændelser)</w:t>
                      </w:r>
                    </w:p>
                    <w:p w14:paraId="5712E57B" w14:textId="77777777" w:rsidR="0042647A" w:rsidRPr="00DD6087" w:rsidRDefault="0042647A" w:rsidP="006F2F58">
                      <w:pPr>
                        <w:rPr>
                          <w:sz w:val="10"/>
                          <w:szCs w:val="18"/>
                        </w:rPr>
                      </w:pPr>
                    </w:p>
                  </w:txbxContent>
                </v:textbox>
              </v:shape>
            </w:pict>
          </mc:Fallback>
        </mc:AlternateContent>
      </w:r>
      <w:r w:rsidRPr="00CE2CD8">
        <w:rPr>
          <w:noProof/>
          <w:color w:val="000000"/>
        </w:rPr>
        <mc:AlternateContent>
          <mc:Choice Requires="wps">
            <w:drawing>
              <wp:anchor distT="0" distB="0" distL="114300" distR="114300" simplePos="0" relativeHeight="251650560" behindDoc="0" locked="0" layoutInCell="1" allowOverlap="1" wp14:anchorId="2C2E94B3" wp14:editId="088FB629">
                <wp:simplePos x="0" y="0"/>
                <wp:positionH relativeFrom="column">
                  <wp:posOffset>715010</wp:posOffset>
                </wp:positionH>
                <wp:positionV relativeFrom="paragraph">
                  <wp:posOffset>41910</wp:posOffset>
                </wp:positionV>
                <wp:extent cx="203200" cy="27495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749550"/>
                        </a:xfrm>
                        <a:prstGeom prst="rect">
                          <a:avLst/>
                        </a:prstGeom>
                        <a:solidFill>
                          <a:sysClr val="window" lastClr="FFFFFF"/>
                        </a:solidFill>
                        <a:ln w="6350">
                          <a:noFill/>
                        </a:ln>
                        <a:effectLst/>
                      </wps:spPr>
                      <wps:txbx>
                        <w:txbxContent>
                          <w:p w14:paraId="480EC497" w14:textId="77777777" w:rsidR="0042647A" w:rsidRDefault="0042647A" w:rsidP="006F2F58">
                            <w:pPr>
                              <w:jc w:val="right"/>
                              <w:rPr>
                                <w:rFonts w:ascii="Arial" w:hAnsi="Arial" w:cs="Arial"/>
                                <w:b/>
                              </w:rPr>
                            </w:pPr>
                            <w:r w:rsidRPr="0038519A">
                              <w:rPr>
                                <w:rFonts w:ascii="Arial" w:hAnsi="Arial" w:cs="Arial"/>
                                <w:b/>
                              </w:rPr>
                              <w:t>1.0</w:t>
                            </w:r>
                          </w:p>
                          <w:p w14:paraId="7998B1D7" w14:textId="77777777" w:rsidR="0042647A" w:rsidRDefault="0042647A" w:rsidP="006F2F58">
                            <w:pPr>
                              <w:jc w:val="right"/>
                              <w:rPr>
                                <w:rFonts w:ascii="Arial" w:hAnsi="Arial" w:cs="Arial"/>
                                <w:b/>
                              </w:rPr>
                            </w:pPr>
                          </w:p>
                          <w:p w14:paraId="71EB6EE7" w14:textId="77777777" w:rsidR="0042647A" w:rsidRPr="0038519A" w:rsidRDefault="0042647A" w:rsidP="006F2F58">
                            <w:pPr>
                              <w:jc w:val="right"/>
                              <w:rPr>
                                <w:rFonts w:ascii="Arial" w:hAnsi="Arial" w:cs="Arial"/>
                                <w:b/>
                                <w:sz w:val="28"/>
                              </w:rPr>
                            </w:pPr>
                          </w:p>
                          <w:p w14:paraId="700A8009" w14:textId="77777777" w:rsidR="0042647A" w:rsidRDefault="0042647A" w:rsidP="006F2F58">
                            <w:pPr>
                              <w:jc w:val="right"/>
                              <w:rPr>
                                <w:rFonts w:ascii="Arial" w:hAnsi="Arial" w:cs="Arial"/>
                                <w:b/>
                              </w:rPr>
                            </w:pPr>
                            <w:r>
                              <w:rPr>
                                <w:rFonts w:ascii="Arial" w:hAnsi="Arial" w:cs="Arial"/>
                                <w:b/>
                              </w:rPr>
                              <w:t>0.8</w:t>
                            </w:r>
                          </w:p>
                          <w:p w14:paraId="5DDEDDAB" w14:textId="77777777" w:rsidR="0042647A" w:rsidRDefault="0042647A" w:rsidP="006F2F58">
                            <w:pPr>
                              <w:jc w:val="right"/>
                              <w:rPr>
                                <w:rFonts w:ascii="Arial" w:hAnsi="Arial" w:cs="Arial"/>
                                <w:b/>
                              </w:rPr>
                            </w:pPr>
                          </w:p>
                          <w:p w14:paraId="49EAC176" w14:textId="77777777" w:rsidR="0042647A" w:rsidRPr="0038519A" w:rsidRDefault="0042647A" w:rsidP="006F2F58">
                            <w:pPr>
                              <w:jc w:val="right"/>
                              <w:rPr>
                                <w:rFonts w:ascii="Arial" w:hAnsi="Arial" w:cs="Arial"/>
                                <w:b/>
                                <w:sz w:val="26"/>
                              </w:rPr>
                            </w:pPr>
                          </w:p>
                          <w:p w14:paraId="4E0CABA0" w14:textId="77777777" w:rsidR="0042647A" w:rsidRDefault="0042647A" w:rsidP="006F2F58">
                            <w:pPr>
                              <w:jc w:val="right"/>
                              <w:rPr>
                                <w:rFonts w:ascii="Arial" w:hAnsi="Arial" w:cs="Arial"/>
                                <w:b/>
                              </w:rPr>
                            </w:pPr>
                            <w:r>
                              <w:rPr>
                                <w:rFonts w:ascii="Arial" w:hAnsi="Arial" w:cs="Arial"/>
                                <w:b/>
                              </w:rPr>
                              <w:t>0.6</w:t>
                            </w:r>
                          </w:p>
                          <w:p w14:paraId="5720F835" w14:textId="77777777" w:rsidR="0042647A" w:rsidRDefault="0042647A" w:rsidP="006F2F58">
                            <w:pPr>
                              <w:jc w:val="right"/>
                              <w:rPr>
                                <w:rFonts w:ascii="Arial" w:hAnsi="Arial" w:cs="Arial"/>
                                <w:b/>
                              </w:rPr>
                            </w:pPr>
                          </w:p>
                          <w:p w14:paraId="26DEF65A" w14:textId="77777777" w:rsidR="0042647A" w:rsidRPr="0038519A" w:rsidRDefault="0042647A" w:rsidP="006F2F58">
                            <w:pPr>
                              <w:jc w:val="right"/>
                              <w:rPr>
                                <w:rFonts w:ascii="Arial" w:hAnsi="Arial" w:cs="Arial"/>
                                <w:b/>
                                <w:sz w:val="28"/>
                              </w:rPr>
                            </w:pPr>
                          </w:p>
                          <w:p w14:paraId="529DA027" w14:textId="77777777" w:rsidR="0042647A" w:rsidRDefault="0042647A" w:rsidP="006F2F58">
                            <w:pPr>
                              <w:jc w:val="right"/>
                              <w:rPr>
                                <w:rFonts w:ascii="Arial" w:hAnsi="Arial" w:cs="Arial"/>
                                <w:b/>
                              </w:rPr>
                            </w:pPr>
                            <w:r>
                              <w:rPr>
                                <w:rFonts w:ascii="Arial" w:hAnsi="Arial" w:cs="Arial"/>
                                <w:b/>
                              </w:rPr>
                              <w:t>0.4</w:t>
                            </w:r>
                          </w:p>
                          <w:p w14:paraId="0415E09F" w14:textId="77777777" w:rsidR="0042647A" w:rsidRDefault="0042647A" w:rsidP="006F2F58">
                            <w:pPr>
                              <w:jc w:val="right"/>
                              <w:rPr>
                                <w:rFonts w:ascii="Arial" w:hAnsi="Arial" w:cs="Arial"/>
                                <w:b/>
                              </w:rPr>
                            </w:pPr>
                          </w:p>
                          <w:p w14:paraId="5656EF2E" w14:textId="77777777" w:rsidR="0042647A" w:rsidRPr="0038519A" w:rsidRDefault="0042647A" w:rsidP="006F2F58">
                            <w:pPr>
                              <w:jc w:val="right"/>
                              <w:rPr>
                                <w:rFonts w:ascii="Arial" w:hAnsi="Arial" w:cs="Arial"/>
                                <w:b/>
                                <w:sz w:val="28"/>
                              </w:rPr>
                            </w:pPr>
                          </w:p>
                          <w:p w14:paraId="6022931F" w14:textId="77777777" w:rsidR="0042647A" w:rsidRDefault="0042647A" w:rsidP="006F2F58">
                            <w:pPr>
                              <w:jc w:val="right"/>
                              <w:rPr>
                                <w:rFonts w:ascii="Arial" w:hAnsi="Arial" w:cs="Arial"/>
                                <w:b/>
                              </w:rPr>
                            </w:pPr>
                            <w:r>
                              <w:rPr>
                                <w:rFonts w:ascii="Arial" w:hAnsi="Arial" w:cs="Arial"/>
                                <w:b/>
                              </w:rPr>
                              <w:t>0.2</w:t>
                            </w:r>
                          </w:p>
                          <w:p w14:paraId="2972FD2E" w14:textId="77777777" w:rsidR="0042647A" w:rsidRDefault="0042647A" w:rsidP="006F2F58">
                            <w:pPr>
                              <w:jc w:val="right"/>
                              <w:rPr>
                                <w:rFonts w:ascii="Arial" w:hAnsi="Arial" w:cs="Arial"/>
                                <w:b/>
                              </w:rPr>
                            </w:pPr>
                          </w:p>
                          <w:p w14:paraId="3B679D49" w14:textId="77777777" w:rsidR="0042647A" w:rsidRDefault="0042647A" w:rsidP="006F2F58">
                            <w:pPr>
                              <w:jc w:val="right"/>
                              <w:rPr>
                                <w:rFonts w:ascii="Arial" w:hAnsi="Arial" w:cs="Arial"/>
                                <w:b/>
                              </w:rPr>
                            </w:pPr>
                          </w:p>
                          <w:p w14:paraId="1109CF9E" w14:textId="77777777" w:rsidR="0042647A" w:rsidRPr="0038519A" w:rsidRDefault="0042647A" w:rsidP="006F2F58">
                            <w:pPr>
                              <w:jc w:val="right"/>
                              <w:rPr>
                                <w:rFonts w:ascii="Arial" w:hAnsi="Arial" w:cs="Arial"/>
                                <w:b/>
                              </w:rPr>
                            </w:pPr>
                            <w:r>
                              <w:rPr>
                                <w:rFonts w:ascii="Arial" w:hAnsi="Arial" w:cs="Arial"/>
                                <w:b/>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E94B3" id="Text Box 12" o:spid="_x0000_s1028" type="#_x0000_t202" style="position:absolute;margin-left:56.3pt;margin-top:3.3pt;width:16pt;height:21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" fillcolor="window" stroked="f" strokeweight=".5pt">
                <v:textbox inset="0,0,0,0">
                  <w:txbxContent>
                    <w:p w14:paraId="480EC497" w14:textId="77777777" w:rsidR="0042647A" w:rsidRDefault="0042647A" w:rsidP="006F2F58">
                      <w:pPr>
                        <w:jc w:val="right"/>
                        <w:rPr>
                          <w:rFonts w:ascii="Arial" w:hAnsi="Arial" w:cs="Arial"/>
                          <w:b/>
                        </w:rPr>
                      </w:pPr>
                      <w:r w:rsidRPr="0038519A">
                        <w:rPr>
                          <w:rFonts w:ascii="Arial" w:hAnsi="Arial" w:cs="Arial"/>
                          <w:b/>
                        </w:rPr>
                        <w:t>1.0</w:t>
                      </w:r>
                    </w:p>
                    <w:p w14:paraId="7998B1D7" w14:textId="77777777" w:rsidR="0042647A" w:rsidRDefault="0042647A" w:rsidP="006F2F58">
                      <w:pPr>
                        <w:jc w:val="right"/>
                        <w:rPr>
                          <w:rFonts w:ascii="Arial" w:hAnsi="Arial" w:cs="Arial"/>
                          <w:b/>
                        </w:rPr>
                      </w:pPr>
                    </w:p>
                    <w:p w14:paraId="71EB6EE7" w14:textId="77777777" w:rsidR="0042647A" w:rsidRPr="0038519A" w:rsidRDefault="0042647A" w:rsidP="006F2F58">
                      <w:pPr>
                        <w:jc w:val="right"/>
                        <w:rPr>
                          <w:rFonts w:ascii="Arial" w:hAnsi="Arial" w:cs="Arial"/>
                          <w:b/>
                          <w:sz w:val="28"/>
                        </w:rPr>
                      </w:pPr>
                    </w:p>
                    <w:p w14:paraId="700A8009" w14:textId="77777777" w:rsidR="0042647A" w:rsidRDefault="0042647A" w:rsidP="006F2F58">
                      <w:pPr>
                        <w:jc w:val="right"/>
                        <w:rPr>
                          <w:rFonts w:ascii="Arial" w:hAnsi="Arial" w:cs="Arial"/>
                          <w:b/>
                        </w:rPr>
                      </w:pPr>
                      <w:r>
                        <w:rPr>
                          <w:rFonts w:ascii="Arial" w:hAnsi="Arial" w:cs="Arial"/>
                          <w:b/>
                        </w:rPr>
                        <w:t>0.8</w:t>
                      </w:r>
                    </w:p>
                    <w:p w14:paraId="5DDEDDAB" w14:textId="77777777" w:rsidR="0042647A" w:rsidRDefault="0042647A" w:rsidP="006F2F58">
                      <w:pPr>
                        <w:jc w:val="right"/>
                        <w:rPr>
                          <w:rFonts w:ascii="Arial" w:hAnsi="Arial" w:cs="Arial"/>
                          <w:b/>
                        </w:rPr>
                      </w:pPr>
                    </w:p>
                    <w:p w14:paraId="49EAC176" w14:textId="77777777" w:rsidR="0042647A" w:rsidRPr="0038519A" w:rsidRDefault="0042647A" w:rsidP="006F2F58">
                      <w:pPr>
                        <w:jc w:val="right"/>
                        <w:rPr>
                          <w:rFonts w:ascii="Arial" w:hAnsi="Arial" w:cs="Arial"/>
                          <w:b/>
                          <w:sz w:val="26"/>
                        </w:rPr>
                      </w:pPr>
                    </w:p>
                    <w:p w14:paraId="4E0CABA0" w14:textId="77777777" w:rsidR="0042647A" w:rsidRDefault="0042647A" w:rsidP="006F2F58">
                      <w:pPr>
                        <w:jc w:val="right"/>
                        <w:rPr>
                          <w:rFonts w:ascii="Arial" w:hAnsi="Arial" w:cs="Arial"/>
                          <w:b/>
                        </w:rPr>
                      </w:pPr>
                      <w:r>
                        <w:rPr>
                          <w:rFonts w:ascii="Arial" w:hAnsi="Arial" w:cs="Arial"/>
                          <w:b/>
                        </w:rPr>
                        <w:t>0.6</w:t>
                      </w:r>
                    </w:p>
                    <w:p w14:paraId="5720F835" w14:textId="77777777" w:rsidR="0042647A" w:rsidRDefault="0042647A" w:rsidP="006F2F58">
                      <w:pPr>
                        <w:jc w:val="right"/>
                        <w:rPr>
                          <w:rFonts w:ascii="Arial" w:hAnsi="Arial" w:cs="Arial"/>
                          <w:b/>
                        </w:rPr>
                      </w:pPr>
                    </w:p>
                    <w:p w14:paraId="26DEF65A" w14:textId="77777777" w:rsidR="0042647A" w:rsidRPr="0038519A" w:rsidRDefault="0042647A" w:rsidP="006F2F58">
                      <w:pPr>
                        <w:jc w:val="right"/>
                        <w:rPr>
                          <w:rFonts w:ascii="Arial" w:hAnsi="Arial" w:cs="Arial"/>
                          <w:b/>
                          <w:sz w:val="28"/>
                        </w:rPr>
                      </w:pPr>
                    </w:p>
                    <w:p w14:paraId="529DA027" w14:textId="77777777" w:rsidR="0042647A" w:rsidRDefault="0042647A" w:rsidP="006F2F58">
                      <w:pPr>
                        <w:jc w:val="right"/>
                        <w:rPr>
                          <w:rFonts w:ascii="Arial" w:hAnsi="Arial" w:cs="Arial"/>
                          <w:b/>
                        </w:rPr>
                      </w:pPr>
                      <w:r>
                        <w:rPr>
                          <w:rFonts w:ascii="Arial" w:hAnsi="Arial" w:cs="Arial"/>
                          <w:b/>
                        </w:rPr>
                        <w:t>0.4</w:t>
                      </w:r>
                    </w:p>
                    <w:p w14:paraId="0415E09F" w14:textId="77777777" w:rsidR="0042647A" w:rsidRDefault="0042647A" w:rsidP="006F2F58">
                      <w:pPr>
                        <w:jc w:val="right"/>
                        <w:rPr>
                          <w:rFonts w:ascii="Arial" w:hAnsi="Arial" w:cs="Arial"/>
                          <w:b/>
                        </w:rPr>
                      </w:pPr>
                    </w:p>
                    <w:p w14:paraId="5656EF2E" w14:textId="77777777" w:rsidR="0042647A" w:rsidRPr="0038519A" w:rsidRDefault="0042647A" w:rsidP="006F2F58">
                      <w:pPr>
                        <w:jc w:val="right"/>
                        <w:rPr>
                          <w:rFonts w:ascii="Arial" w:hAnsi="Arial" w:cs="Arial"/>
                          <w:b/>
                          <w:sz w:val="28"/>
                        </w:rPr>
                      </w:pPr>
                    </w:p>
                    <w:p w14:paraId="6022931F" w14:textId="77777777" w:rsidR="0042647A" w:rsidRDefault="0042647A" w:rsidP="006F2F58">
                      <w:pPr>
                        <w:jc w:val="right"/>
                        <w:rPr>
                          <w:rFonts w:ascii="Arial" w:hAnsi="Arial" w:cs="Arial"/>
                          <w:b/>
                        </w:rPr>
                      </w:pPr>
                      <w:r>
                        <w:rPr>
                          <w:rFonts w:ascii="Arial" w:hAnsi="Arial" w:cs="Arial"/>
                          <w:b/>
                        </w:rPr>
                        <w:t>0.2</w:t>
                      </w:r>
                    </w:p>
                    <w:p w14:paraId="2972FD2E" w14:textId="77777777" w:rsidR="0042647A" w:rsidRDefault="0042647A" w:rsidP="006F2F58">
                      <w:pPr>
                        <w:jc w:val="right"/>
                        <w:rPr>
                          <w:rFonts w:ascii="Arial" w:hAnsi="Arial" w:cs="Arial"/>
                          <w:b/>
                        </w:rPr>
                      </w:pPr>
                    </w:p>
                    <w:p w14:paraId="3B679D49" w14:textId="77777777" w:rsidR="0042647A" w:rsidRDefault="0042647A" w:rsidP="006F2F58">
                      <w:pPr>
                        <w:jc w:val="right"/>
                        <w:rPr>
                          <w:rFonts w:ascii="Arial" w:hAnsi="Arial" w:cs="Arial"/>
                          <w:b/>
                        </w:rPr>
                      </w:pPr>
                    </w:p>
                    <w:p w14:paraId="1109CF9E" w14:textId="77777777" w:rsidR="0042647A" w:rsidRPr="0038519A" w:rsidRDefault="0042647A" w:rsidP="006F2F58">
                      <w:pPr>
                        <w:jc w:val="right"/>
                        <w:rPr>
                          <w:rFonts w:ascii="Arial" w:hAnsi="Arial" w:cs="Arial"/>
                          <w:b/>
                        </w:rPr>
                      </w:pPr>
                      <w:r>
                        <w:rPr>
                          <w:rFonts w:ascii="Arial" w:hAnsi="Arial" w:cs="Arial"/>
                          <w:b/>
                        </w:rPr>
                        <w:t>0.0</w:t>
                      </w:r>
                    </w:p>
                  </w:txbxContent>
                </v:textbox>
              </v:shape>
            </w:pict>
          </mc:Fallback>
        </mc:AlternateContent>
      </w:r>
      <w:r w:rsidRPr="00CE2CD8">
        <w:rPr>
          <w:noProof/>
          <w:color w:val="000000"/>
        </w:rPr>
        <mc:AlternateContent>
          <mc:Choice Requires="wps">
            <w:drawing>
              <wp:anchor distT="0" distB="0" distL="114300" distR="114300" simplePos="0" relativeHeight="251655680" behindDoc="0" locked="0" layoutInCell="1" allowOverlap="1" wp14:anchorId="120B66FB" wp14:editId="2C9ABF07">
                <wp:simplePos x="0" y="0"/>
                <wp:positionH relativeFrom="column">
                  <wp:posOffset>100965</wp:posOffset>
                </wp:positionH>
                <wp:positionV relativeFrom="paragraph">
                  <wp:posOffset>3674110</wp:posOffset>
                </wp:positionV>
                <wp:extent cx="5416550" cy="75565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0" cy="755650"/>
                        </a:xfrm>
                        <a:prstGeom prst="rect">
                          <a:avLst/>
                        </a:prstGeom>
                        <a:solidFill>
                          <a:sysClr val="window" lastClr="FFFFFF"/>
                        </a:solidFill>
                        <a:ln w="6350">
                          <a:noFill/>
                        </a:ln>
                        <a:effectLst/>
                      </wps:spPr>
                      <wps:txbx>
                        <w:txbxContent>
                          <w:tbl>
                            <w:tblPr>
                              <w:tblW w:w="9000" w:type="dxa"/>
                              <w:tblLayout w:type="fixed"/>
                              <w:tblCellMar>
                                <w:left w:w="0" w:type="dxa"/>
                                <w:right w:w="0" w:type="dxa"/>
                              </w:tblCellMar>
                              <w:tblLook w:val="0000" w:firstRow="0" w:lastRow="0" w:firstColumn="0" w:lastColumn="0" w:noHBand="0" w:noVBand="0"/>
                            </w:tblPr>
                            <w:tblGrid>
                              <w:gridCol w:w="1276"/>
                              <w:gridCol w:w="425"/>
                              <w:gridCol w:w="625"/>
                              <w:gridCol w:w="554"/>
                              <w:gridCol w:w="728"/>
                              <w:gridCol w:w="622"/>
                              <w:gridCol w:w="630"/>
                              <w:gridCol w:w="636"/>
                              <w:gridCol w:w="534"/>
                              <w:gridCol w:w="702"/>
                              <w:gridCol w:w="558"/>
                              <w:gridCol w:w="630"/>
                              <w:gridCol w:w="450"/>
                              <w:gridCol w:w="180"/>
                              <w:gridCol w:w="450"/>
                            </w:tblGrid>
                            <w:tr w:rsidR="0042647A" w:rsidRPr="00DD6087" w14:paraId="7B5FC78F" w14:textId="77777777" w:rsidTr="00334659">
                              <w:trPr>
                                <w:gridAfter w:val="2"/>
                                <w:wAfter w:w="630" w:type="dxa"/>
                                <w:trHeight w:val="229"/>
                              </w:trPr>
                              <w:tc>
                                <w:tcPr>
                                  <w:tcW w:w="1276" w:type="dxa"/>
                                  <w:tcBorders>
                                    <w:top w:val="nil"/>
                                    <w:left w:val="nil"/>
                                    <w:bottom w:val="nil"/>
                                    <w:right w:val="nil"/>
                                  </w:tcBorders>
                                  <w:shd w:val="clear" w:color="auto" w:fill="FFFFFF"/>
                                </w:tcPr>
                                <w:p w14:paraId="6B79BD93" w14:textId="77777777" w:rsidR="0042647A" w:rsidRPr="00DD6087" w:rsidRDefault="0042647A" w:rsidP="00334659">
                                  <w:pPr>
                                    <w:rPr>
                                      <w:sz w:val="18"/>
                                      <w:szCs w:val="18"/>
                                      <w:lang w:val="en-US"/>
                                    </w:rPr>
                                  </w:pPr>
                                  <w:r w:rsidRPr="00F9188C">
                                    <w:t>VYNDAQEL samlet</w:t>
                                  </w:r>
                                </w:p>
                              </w:tc>
                              <w:tc>
                                <w:tcPr>
                                  <w:tcW w:w="425" w:type="dxa"/>
                                  <w:tcBorders>
                                    <w:top w:val="nil"/>
                                    <w:left w:val="nil"/>
                                    <w:bottom w:val="nil"/>
                                    <w:right w:val="nil"/>
                                  </w:tcBorders>
                                  <w:shd w:val="clear" w:color="auto" w:fill="FFFFFF"/>
                                  <w:vAlign w:val="center"/>
                                </w:tcPr>
                                <w:p w14:paraId="386A9242" w14:textId="77777777" w:rsidR="0042647A" w:rsidRPr="00DD6087" w:rsidRDefault="0042647A" w:rsidP="00334659">
                                  <w:pPr>
                                    <w:jc w:val="center"/>
                                    <w:rPr>
                                      <w:sz w:val="18"/>
                                      <w:szCs w:val="18"/>
                                      <w:lang w:val="en-US"/>
                                    </w:rPr>
                                  </w:pPr>
                                  <w:r w:rsidRPr="00DD6087">
                                    <w:rPr>
                                      <w:sz w:val="18"/>
                                      <w:szCs w:val="18"/>
                                      <w:lang w:val="en-US"/>
                                    </w:rPr>
                                    <w:t>264</w:t>
                                  </w:r>
                                </w:p>
                              </w:tc>
                              <w:tc>
                                <w:tcPr>
                                  <w:tcW w:w="625" w:type="dxa"/>
                                  <w:tcBorders>
                                    <w:top w:val="nil"/>
                                    <w:left w:val="nil"/>
                                    <w:bottom w:val="nil"/>
                                    <w:right w:val="nil"/>
                                  </w:tcBorders>
                                  <w:shd w:val="clear" w:color="auto" w:fill="FFFFFF"/>
                                  <w:vAlign w:val="center"/>
                                </w:tcPr>
                                <w:p w14:paraId="6B79D081" w14:textId="77777777" w:rsidR="0042647A" w:rsidRPr="00DD6087" w:rsidRDefault="0042647A" w:rsidP="00334659">
                                  <w:pPr>
                                    <w:jc w:val="center"/>
                                    <w:rPr>
                                      <w:sz w:val="18"/>
                                      <w:szCs w:val="18"/>
                                      <w:lang w:val="en-US"/>
                                    </w:rPr>
                                  </w:pPr>
                                  <w:r w:rsidRPr="00DD6087">
                                    <w:rPr>
                                      <w:sz w:val="18"/>
                                      <w:szCs w:val="18"/>
                                      <w:lang w:val="en-US"/>
                                    </w:rPr>
                                    <w:t>259</w:t>
                                  </w:r>
                                </w:p>
                              </w:tc>
                              <w:tc>
                                <w:tcPr>
                                  <w:tcW w:w="554" w:type="dxa"/>
                                  <w:tcBorders>
                                    <w:top w:val="nil"/>
                                    <w:left w:val="nil"/>
                                    <w:bottom w:val="nil"/>
                                    <w:right w:val="nil"/>
                                  </w:tcBorders>
                                  <w:shd w:val="clear" w:color="auto" w:fill="FFFFFF"/>
                                  <w:vAlign w:val="center"/>
                                </w:tcPr>
                                <w:p w14:paraId="3B40DF99" w14:textId="77777777" w:rsidR="0042647A" w:rsidRPr="00DD6087" w:rsidRDefault="0042647A" w:rsidP="00334659">
                                  <w:pPr>
                                    <w:jc w:val="center"/>
                                    <w:rPr>
                                      <w:sz w:val="18"/>
                                      <w:szCs w:val="18"/>
                                      <w:lang w:val="en-US"/>
                                    </w:rPr>
                                  </w:pPr>
                                  <w:r w:rsidRPr="00DD6087">
                                    <w:rPr>
                                      <w:sz w:val="18"/>
                                      <w:szCs w:val="18"/>
                                      <w:lang w:val="en-US"/>
                                    </w:rPr>
                                    <w:t>252</w:t>
                                  </w:r>
                                </w:p>
                              </w:tc>
                              <w:tc>
                                <w:tcPr>
                                  <w:tcW w:w="728" w:type="dxa"/>
                                  <w:tcBorders>
                                    <w:top w:val="nil"/>
                                    <w:left w:val="nil"/>
                                    <w:bottom w:val="nil"/>
                                    <w:right w:val="nil"/>
                                  </w:tcBorders>
                                  <w:shd w:val="clear" w:color="auto" w:fill="FFFFFF"/>
                                  <w:vAlign w:val="center"/>
                                </w:tcPr>
                                <w:p w14:paraId="42CEB870" w14:textId="77777777" w:rsidR="0042647A" w:rsidRPr="00DD6087" w:rsidRDefault="0042647A" w:rsidP="00334659">
                                  <w:pPr>
                                    <w:jc w:val="center"/>
                                    <w:rPr>
                                      <w:sz w:val="18"/>
                                      <w:szCs w:val="18"/>
                                      <w:lang w:val="en-US"/>
                                    </w:rPr>
                                  </w:pPr>
                                  <w:r w:rsidRPr="00DD6087">
                                    <w:rPr>
                                      <w:sz w:val="18"/>
                                      <w:szCs w:val="18"/>
                                      <w:lang w:val="en-US"/>
                                    </w:rPr>
                                    <w:t>244</w:t>
                                  </w:r>
                                </w:p>
                              </w:tc>
                              <w:tc>
                                <w:tcPr>
                                  <w:tcW w:w="622" w:type="dxa"/>
                                  <w:tcBorders>
                                    <w:top w:val="nil"/>
                                    <w:left w:val="nil"/>
                                    <w:bottom w:val="nil"/>
                                    <w:right w:val="nil"/>
                                  </w:tcBorders>
                                  <w:shd w:val="clear" w:color="auto" w:fill="FFFFFF"/>
                                  <w:vAlign w:val="center"/>
                                </w:tcPr>
                                <w:p w14:paraId="0F8681F3" w14:textId="77777777" w:rsidR="0042647A" w:rsidRPr="00DD6087" w:rsidRDefault="0042647A" w:rsidP="00334659">
                                  <w:pPr>
                                    <w:jc w:val="center"/>
                                    <w:rPr>
                                      <w:sz w:val="18"/>
                                      <w:szCs w:val="18"/>
                                      <w:lang w:val="en-US"/>
                                    </w:rPr>
                                  </w:pPr>
                                  <w:r w:rsidRPr="00DD6087">
                                    <w:rPr>
                                      <w:sz w:val="18"/>
                                      <w:szCs w:val="18"/>
                                      <w:lang w:val="en-US"/>
                                    </w:rPr>
                                    <w:t>235</w:t>
                                  </w:r>
                                </w:p>
                              </w:tc>
                              <w:tc>
                                <w:tcPr>
                                  <w:tcW w:w="630" w:type="dxa"/>
                                  <w:tcBorders>
                                    <w:top w:val="nil"/>
                                    <w:left w:val="nil"/>
                                    <w:bottom w:val="nil"/>
                                    <w:right w:val="nil"/>
                                  </w:tcBorders>
                                  <w:shd w:val="clear" w:color="auto" w:fill="FFFFFF"/>
                                  <w:vAlign w:val="center"/>
                                </w:tcPr>
                                <w:p w14:paraId="3633F1EA" w14:textId="77777777" w:rsidR="0042647A" w:rsidRPr="00DD6087" w:rsidRDefault="0042647A" w:rsidP="00334659">
                                  <w:pPr>
                                    <w:jc w:val="center"/>
                                    <w:rPr>
                                      <w:sz w:val="18"/>
                                      <w:szCs w:val="18"/>
                                      <w:lang w:val="en-US"/>
                                    </w:rPr>
                                  </w:pPr>
                                  <w:r w:rsidRPr="00DD6087">
                                    <w:rPr>
                                      <w:sz w:val="18"/>
                                      <w:szCs w:val="18"/>
                                      <w:lang w:val="en-US"/>
                                    </w:rPr>
                                    <w:t>222</w:t>
                                  </w:r>
                                </w:p>
                              </w:tc>
                              <w:tc>
                                <w:tcPr>
                                  <w:tcW w:w="636" w:type="dxa"/>
                                  <w:tcBorders>
                                    <w:top w:val="nil"/>
                                    <w:left w:val="nil"/>
                                    <w:bottom w:val="nil"/>
                                    <w:right w:val="nil"/>
                                  </w:tcBorders>
                                  <w:shd w:val="clear" w:color="auto" w:fill="FFFFFF"/>
                                  <w:vAlign w:val="center"/>
                                </w:tcPr>
                                <w:p w14:paraId="01D45F0D" w14:textId="77777777" w:rsidR="0042647A" w:rsidRPr="00DD6087" w:rsidRDefault="0042647A" w:rsidP="00334659">
                                  <w:pPr>
                                    <w:jc w:val="center"/>
                                    <w:rPr>
                                      <w:sz w:val="18"/>
                                      <w:szCs w:val="18"/>
                                      <w:lang w:val="en-US"/>
                                    </w:rPr>
                                  </w:pPr>
                                  <w:r w:rsidRPr="00DD6087">
                                    <w:rPr>
                                      <w:sz w:val="18"/>
                                      <w:szCs w:val="18"/>
                                      <w:lang w:val="en-US"/>
                                    </w:rPr>
                                    <w:t>216</w:t>
                                  </w:r>
                                </w:p>
                              </w:tc>
                              <w:tc>
                                <w:tcPr>
                                  <w:tcW w:w="534" w:type="dxa"/>
                                  <w:tcBorders>
                                    <w:top w:val="nil"/>
                                    <w:left w:val="nil"/>
                                    <w:bottom w:val="nil"/>
                                    <w:right w:val="nil"/>
                                  </w:tcBorders>
                                  <w:shd w:val="clear" w:color="auto" w:fill="FFFFFF"/>
                                  <w:vAlign w:val="center"/>
                                </w:tcPr>
                                <w:p w14:paraId="4B4F1C4F" w14:textId="77777777" w:rsidR="0042647A" w:rsidRPr="00DD6087" w:rsidRDefault="0042647A" w:rsidP="00334659">
                                  <w:pPr>
                                    <w:jc w:val="center"/>
                                    <w:rPr>
                                      <w:sz w:val="18"/>
                                      <w:szCs w:val="18"/>
                                      <w:lang w:val="en-US"/>
                                    </w:rPr>
                                  </w:pPr>
                                  <w:r w:rsidRPr="00DD6087">
                                    <w:rPr>
                                      <w:sz w:val="18"/>
                                      <w:szCs w:val="18"/>
                                      <w:lang w:val="en-US"/>
                                    </w:rPr>
                                    <w:t>209</w:t>
                                  </w:r>
                                </w:p>
                              </w:tc>
                              <w:tc>
                                <w:tcPr>
                                  <w:tcW w:w="702" w:type="dxa"/>
                                  <w:tcBorders>
                                    <w:top w:val="nil"/>
                                    <w:left w:val="nil"/>
                                    <w:bottom w:val="nil"/>
                                    <w:right w:val="nil"/>
                                  </w:tcBorders>
                                  <w:shd w:val="clear" w:color="auto" w:fill="FFFFFF"/>
                                  <w:vAlign w:val="center"/>
                                </w:tcPr>
                                <w:p w14:paraId="34FDF172" w14:textId="77777777" w:rsidR="0042647A" w:rsidRPr="00DD6087" w:rsidRDefault="0042647A" w:rsidP="00334659">
                                  <w:pPr>
                                    <w:jc w:val="center"/>
                                    <w:rPr>
                                      <w:sz w:val="18"/>
                                      <w:szCs w:val="18"/>
                                      <w:lang w:val="en-US"/>
                                    </w:rPr>
                                  </w:pPr>
                                  <w:r w:rsidRPr="00DD6087">
                                    <w:rPr>
                                      <w:sz w:val="18"/>
                                      <w:szCs w:val="18"/>
                                      <w:lang w:val="en-US"/>
                                    </w:rPr>
                                    <w:t>200</w:t>
                                  </w:r>
                                </w:p>
                              </w:tc>
                              <w:tc>
                                <w:tcPr>
                                  <w:tcW w:w="558" w:type="dxa"/>
                                  <w:tcBorders>
                                    <w:top w:val="nil"/>
                                    <w:left w:val="nil"/>
                                    <w:bottom w:val="nil"/>
                                    <w:right w:val="nil"/>
                                  </w:tcBorders>
                                  <w:shd w:val="clear" w:color="auto" w:fill="FFFFFF"/>
                                  <w:vAlign w:val="center"/>
                                </w:tcPr>
                                <w:p w14:paraId="0D247EBB" w14:textId="77777777" w:rsidR="0042647A" w:rsidRPr="00DD6087" w:rsidRDefault="0042647A" w:rsidP="00334659">
                                  <w:pPr>
                                    <w:jc w:val="center"/>
                                    <w:rPr>
                                      <w:sz w:val="18"/>
                                      <w:szCs w:val="18"/>
                                      <w:lang w:val="en-US"/>
                                    </w:rPr>
                                  </w:pPr>
                                  <w:r w:rsidRPr="00DD6087">
                                    <w:rPr>
                                      <w:sz w:val="18"/>
                                      <w:szCs w:val="18"/>
                                      <w:lang w:val="en-US"/>
                                    </w:rPr>
                                    <w:t>193</w:t>
                                  </w:r>
                                </w:p>
                              </w:tc>
                              <w:tc>
                                <w:tcPr>
                                  <w:tcW w:w="630" w:type="dxa"/>
                                  <w:tcBorders>
                                    <w:top w:val="nil"/>
                                    <w:left w:val="nil"/>
                                    <w:bottom w:val="nil"/>
                                    <w:right w:val="nil"/>
                                  </w:tcBorders>
                                  <w:shd w:val="clear" w:color="auto" w:fill="FFFFFF"/>
                                  <w:vAlign w:val="center"/>
                                </w:tcPr>
                                <w:p w14:paraId="4C1E7704" w14:textId="77777777" w:rsidR="0042647A" w:rsidRPr="00DD6087" w:rsidRDefault="0042647A" w:rsidP="00334659">
                                  <w:pPr>
                                    <w:jc w:val="center"/>
                                    <w:rPr>
                                      <w:sz w:val="18"/>
                                      <w:szCs w:val="18"/>
                                      <w:lang w:val="en-US"/>
                                    </w:rPr>
                                  </w:pPr>
                                  <w:r w:rsidRPr="00DD6087">
                                    <w:rPr>
                                      <w:sz w:val="18"/>
                                      <w:szCs w:val="18"/>
                                      <w:lang w:val="en-US"/>
                                    </w:rPr>
                                    <w:t>99</w:t>
                                  </w:r>
                                </w:p>
                              </w:tc>
                              <w:tc>
                                <w:tcPr>
                                  <w:tcW w:w="450" w:type="dxa"/>
                                  <w:tcBorders>
                                    <w:top w:val="nil"/>
                                    <w:left w:val="nil"/>
                                    <w:bottom w:val="nil"/>
                                    <w:right w:val="nil"/>
                                  </w:tcBorders>
                                  <w:shd w:val="clear" w:color="auto" w:fill="FFFFFF"/>
                                  <w:vAlign w:val="center"/>
                                </w:tcPr>
                                <w:p w14:paraId="47C8BF4D" w14:textId="77777777" w:rsidR="0042647A" w:rsidRPr="00DD6087" w:rsidRDefault="0042647A" w:rsidP="00334659">
                                  <w:pPr>
                                    <w:jc w:val="center"/>
                                    <w:rPr>
                                      <w:sz w:val="18"/>
                                      <w:szCs w:val="18"/>
                                      <w:lang w:val="en-US"/>
                                    </w:rPr>
                                  </w:pPr>
                                  <w:r w:rsidRPr="00DD6087">
                                    <w:rPr>
                                      <w:sz w:val="18"/>
                                      <w:szCs w:val="18"/>
                                      <w:lang w:val="en-US"/>
                                    </w:rPr>
                                    <w:t>0</w:t>
                                  </w:r>
                                </w:p>
                              </w:tc>
                            </w:tr>
                            <w:tr w:rsidR="0042647A" w:rsidRPr="00DD6087" w14:paraId="2E88BDB5" w14:textId="77777777" w:rsidTr="00334659">
                              <w:trPr>
                                <w:gridAfter w:val="2"/>
                                <w:wAfter w:w="630" w:type="dxa"/>
                                <w:trHeight w:val="255"/>
                              </w:trPr>
                              <w:tc>
                                <w:tcPr>
                                  <w:tcW w:w="1276" w:type="dxa"/>
                                  <w:tcBorders>
                                    <w:top w:val="nil"/>
                                    <w:left w:val="nil"/>
                                    <w:bottom w:val="nil"/>
                                    <w:right w:val="nil"/>
                                  </w:tcBorders>
                                  <w:shd w:val="clear" w:color="auto" w:fill="FFFFFF"/>
                                </w:tcPr>
                                <w:p w14:paraId="2477A9F1" w14:textId="77777777" w:rsidR="0042647A" w:rsidRPr="00DD6087" w:rsidRDefault="0042647A" w:rsidP="00334659">
                                  <w:pPr>
                                    <w:rPr>
                                      <w:sz w:val="18"/>
                                      <w:szCs w:val="18"/>
                                      <w:lang w:val="en-US"/>
                                    </w:rPr>
                                  </w:pPr>
                                </w:p>
                              </w:tc>
                              <w:tc>
                                <w:tcPr>
                                  <w:tcW w:w="425" w:type="dxa"/>
                                  <w:tcBorders>
                                    <w:top w:val="nil"/>
                                    <w:left w:val="nil"/>
                                    <w:bottom w:val="nil"/>
                                    <w:right w:val="nil"/>
                                  </w:tcBorders>
                                  <w:shd w:val="clear" w:color="auto" w:fill="FFFFFF"/>
                                  <w:vAlign w:val="center"/>
                                </w:tcPr>
                                <w:p w14:paraId="1DBF5918" w14:textId="77777777" w:rsidR="0042647A" w:rsidRPr="00DD6087" w:rsidRDefault="0042647A" w:rsidP="00334659">
                                  <w:pPr>
                                    <w:jc w:val="center"/>
                                    <w:rPr>
                                      <w:sz w:val="18"/>
                                      <w:szCs w:val="18"/>
                                      <w:lang w:val="en-US"/>
                                    </w:rPr>
                                  </w:pPr>
                                  <w:r w:rsidRPr="00DD6087">
                                    <w:rPr>
                                      <w:sz w:val="18"/>
                                      <w:szCs w:val="18"/>
                                      <w:lang w:val="en-US"/>
                                    </w:rPr>
                                    <w:t>0</w:t>
                                  </w:r>
                                </w:p>
                              </w:tc>
                              <w:tc>
                                <w:tcPr>
                                  <w:tcW w:w="625" w:type="dxa"/>
                                  <w:tcBorders>
                                    <w:top w:val="nil"/>
                                    <w:left w:val="nil"/>
                                    <w:bottom w:val="nil"/>
                                    <w:right w:val="nil"/>
                                  </w:tcBorders>
                                  <w:shd w:val="clear" w:color="auto" w:fill="FFFFFF"/>
                                  <w:vAlign w:val="center"/>
                                </w:tcPr>
                                <w:p w14:paraId="50C9BFB1" w14:textId="77777777" w:rsidR="0042647A" w:rsidRPr="00DD6087" w:rsidRDefault="0042647A" w:rsidP="00334659">
                                  <w:pPr>
                                    <w:jc w:val="center"/>
                                    <w:rPr>
                                      <w:sz w:val="18"/>
                                      <w:szCs w:val="18"/>
                                      <w:lang w:val="en-US"/>
                                    </w:rPr>
                                  </w:pPr>
                                  <w:r w:rsidRPr="00DD6087">
                                    <w:rPr>
                                      <w:sz w:val="18"/>
                                      <w:szCs w:val="18"/>
                                      <w:lang w:val="en-US"/>
                                    </w:rPr>
                                    <w:t>5</w:t>
                                  </w:r>
                                </w:p>
                              </w:tc>
                              <w:tc>
                                <w:tcPr>
                                  <w:tcW w:w="554" w:type="dxa"/>
                                  <w:tcBorders>
                                    <w:top w:val="nil"/>
                                    <w:left w:val="nil"/>
                                    <w:bottom w:val="nil"/>
                                    <w:right w:val="nil"/>
                                  </w:tcBorders>
                                  <w:shd w:val="clear" w:color="auto" w:fill="FFFFFF"/>
                                  <w:vAlign w:val="center"/>
                                </w:tcPr>
                                <w:p w14:paraId="66CBB833" w14:textId="77777777" w:rsidR="0042647A" w:rsidRPr="00DD6087" w:rsidRDefault="0042647A" w:rsidP="00334659">
                                  <w:pPr>
                                    <w:jc w:val="center"/>
                                    <w:rPr>
                                      <w:sz w:val="18"/>
                                      <w:szCs w:val="18"/>
                                      <w:lang w:val="en-US"/>
                                    </w:rPr>
                                  </w:pPr>
                                  <w:r w:rsidRPr="00DD6087">
                                    <w:rPr>
                                      <w:sz w:val="18"/>
                                      <w:szCs w:val="18"/>
                                      <w:lang w:val="en-US"/>
                                    </w:rPr>
                                    <w:t>12</w:t>
                                  </w:r>
                                </w:p>
                              </w:tc>
                              <w:tc>
                                <w:tcPr>
                                  <w:tcW w:w="728" w:type="dxa"/>
                                  <w:tcBorders>
                                    <w:top w:val="nil"/>
                                    <w:left w:val="nil"/>
                                    <w:bottom w:val="nil"/>
                                    <w:right w:val="nil"/>
                                  </w:tcBorders>
                                  <w:shd w:val="clear" w:color="auto" w:fill="FFFFFF"/>
                                  <w:vAlign w:val="center"/>
                                </w:tcPr>
                                <w:p w14:paraId="306660A2" w14:textId="77777777" w:rsidR="0042647A" w:rsidRPr="00DD6087" w:rsidRDefault="0042647A" w:rsidP="00334659">
                                  <w:pPr>
                                    <w:jc w:val="center"/>
                                    <w:rPr>
                                      <w:sz w:val="18"/>
                                      <w:szCs w:val="18"/>
                                      <w:lang w:val="en-US"/>
                                    </w:rPr>
                                  </w:pPr>
                                  <w:r w:rsidRPr="00DD6087">
                                    <w:rPr>
                                      <w:sz w:val="18"/>
                                      <w:szCs w:val="18"/>
                                      <w:lang w:val="en-US"/>
                                    </w:rPr>
                                    <w:t>20</w:t>
                                  </w:r>
                                </w:p>
                              </w:tc>
                              <w:tc>
                                <w:tcPr>
                                  <w:tcW w:w="622" w:type="dxa"/>
                                  <w:tcBorders>
                                    <w:top w:val="nil"/>
                                    <w:left w:val="nil"/>
                                    <w:bottom w:val="nil"/>
                                    <w:right w:val="nil"/>
                                  </w:tcBorders>
                                  <w:shd w:val="clear" w:color="auto" w:fill="FFFFFF"/>
                                  <w:vAlign w:val="center"/>
                                </w:tcPr>
                                <w:p w14:paraId="6295F41A" w14:textId="77777777" w:rsidR="0042647A" w:rsidRPr="00DD6087" w:rsidRDefault="0042647A" w:rsidP="00334659">
                                  <w:pPr>
                                    <w:jc w:val="center"/>
                                    <w:rPr>
                                      <w:sz w:val="18"/>
                                      <w:szCs w:val="18"/>
                                      <w:lang w:val="en-US"/>
                                    </w:rPr>
                                  </w:pPr>
                                  <w:r w:rsidRPr="00DD6087">
                                    <w:rPr>
                                      <w:sz w:val="18"/>
                                      <w:szCs w:val="18"/>
                                      <w:lang w:val="en-US"/>
                                    </w:rPr>
                                    <w:t>29</w:t>
                                  </w:r>
                                </w:p>
                              </w:tc>
                              <w:tc>
                                <w:tcPr>
                                  <w:tcW w:w="630" w:type="dxa"/>
                                  <w:tcBorders>
                                    <w:top w:val="nil"/>
                                    <w:left w:val="nil"/>
                                    <w:bottom w:val="nil"/>
                                    <w:right w:val="nil"/>
                                  </w:tcBorders>
                                  <w:shd w:val="clear" w:color="auto" w:fill="FFFFFF"/>
                                  <w:vAlign w:val="center"/>
                                </w:tcPr>
                                <w:p w14:paraId="2DC26DB3" w14:textId="77777777" w:rsidR="0042647A" w:rsidRPr="00DD6087" w:rsidRDefault="0042647A" w:rsidP="00334659">
                                  <w:pPr>
                                    <w:jc w:val="center"/>
                                    <w:rPr>
                                      <w:sz w:val="18"/>
                                      <w:szCs w:val="18"/>
                                      <w:lang w:val="en-US"/>
                                    </w:rPr>
                                  </w:pPr>
                                  <w:r w:rsidRPr="00DD6087">
                                    <w:rPr>
                                      <w:sz w:val="18"/>
                                      <w:szCs w:val="18"/>
                                      <w:lang w:val="en-US"/>
                                    </w:rPr>
                                    <w:t>42</w:t>
                                  </w:r>
                                </w:p>
                              </w:tc>
                              <w:tc>
                                <w:tcPr>
                                  <w:tcW w:w="636" w:type="dxa"/>
                                  <w:tcBorders>
                                    <w:top w:val="nil"/>
                                    <w:left w:val="nil"/>
                                    <w:bottom w:val="nil"/>
                                    <w:right w:val="nil"/>
                                  </w:tcBorders>
                                  <w:shd w:val="clear" w:color="auto" w:fill="FFFFFF"/>
                                  <w:vAlign w:val="center"/>
                                </w:tcPr>
                                <w:p w14:paraId="16F74738" w14:textId="77777777" w:rsidR="0042647A" w:rsidRPr="00DD6087" w:rsidRDefault="0042647A" w:rsidP="00334659">
                                  <w:pPr>
                                    <w:jc w:val="center"/>
                                    <w:rPr>
                                      <w:sz w:val="18"/>
                                      <w:szCs w:val="18"/>
                                      <w:lang w:val="en-US"/>
                                    </w:rPr>
                                  </w:pPr>
                                  <w:r w:rsidRPr="00DD6087">
                                    <w:rPr>
                                      <w:sz w:val="18"/>
                                      <w:szCs w:val="18"/>
                                      <w:lang w:val="en-US"/>
                                    </w:rPr>
                                    <w:t>48</w:t>
                                  </w:r>
                                </w:p>
                              </w:tc>
                              <w:tc>
                                <w:tcPr>
                                  <w:tcW w:w="534" w:type="dxa"/>
                                  <w:tcBorders>
                                    <w:top w:val="nil"/>
                                    <w:left w:val="nil"/>
                                    <w:bottom w:val="nil"/>
                                    <w:right w:val="nil"/>
                                  </w:tcBorders>
                                  <w:shd w:val="clear" w:color="auto" w:fill="FFFFFF"/>
                                  <w:vAlign w:val="center"/>
                                </w:tcPr>
                                <w:p w14:paraId="2773E4FF" w14:textId="77777777" w:rsidR="0042647A" w:rsidRPr="00DD6087" w:rsidRDefault="0042647A" w:rsidP="00334659">
                                  <w:pPr>
                                    <w:jc w:val="center"/>
                                    <w:rPr>
                                      <w:sz w:val="18"/>
                                      <w:szCs w:val="18"/>
                                      <w:lang w:val="en-US"/>
                                    </w:rPr>
                                  </w:pPr>
                                  <w:r w:rsidRPr="00DD6087">
                                    <w:rPr>
                                      <w:sz w:val="18"/>
                                      <w:szCs w:val="18"/>
                                      <w:lang w:val="en-US"/>
                                    </w:rPr>
                                    <w:t>55</w:t>
                                  </w:r>
                                </w:p>
                              </w:tc>
                              <w:tc>
                                <w:tcPr>
                                  <w:tcW w:w="702" w:type="dxa"/>
                                  <w:tcBorders>
                                    <w:top w:val="nil"/>
                                    <w:left w:val="nil"/>
                                    <w:bottom w:val="nil"/>
                                    <w:right w:val="nil"/>
                                  </w:tcBorders>
                                  <w:shd w:val="clear" w:color="auto" w:fill="FFFFFF"/>
                                  <w:vAlign w:val="center"/>
                                </w:tcPr>
                                <w:p w14:paraId="2424C036" w14:textId="77777777" w:rsidR="0042647A" w:rsidRPr="00DD6087" w:rsidRDefault="0042647A" w:rsidP="00334659">
                                  <w:pPr>
                                    <w:jc w:val="center"/>
                                    <w:rPr>
                                      <w:sz w:val="18"/>
                                      <w:szCs w:val="18"/>
                                      <w:lang w:val="en-US"/>
                                    </w:rPr>
                                  </w:pPr>
                                  <w:r w:rsidRPr="00DD6087">
                                    <w:rPr>
                                      <w:sz w:val="18"/>
                                      <w:szCs w:val="18"/>
                                      <w:lang w:val="en-US"/>
                                    </w:rPr>
                                    <w:t>64</w:t>
                                  </w:r>
                                </w:p>
                              </w:tc>
                              <w:tc>
                                <w:tcPr>
                                  <w:tcW w:w="558" w:type="dxa"/>
                                  <w:tcBorders>
                                    <w:top w:val="nil"/>
                                    <w:left w:val="nil"/>
                                    <w:bottom w:val="nil"/>
                                    <w:right w:val="nil"/>
                                  </w:tcBorders>
                                  <w:shd w:val="clear" w:color="auto" w:fill="FFFFFF"/>
                                  <w:vAlign w:val="center"/>
                                </w:tcPr>
                                <w:p w14:paraId="30EEAC96" w14:textId="77777777" w:rsidR="0042647A" w:rsidRPr="00DD6087" w:rsidRDefault="0042647A" w:rsidP="00334659">
                                  <w:pPr>
                                    <w:jc w:val="center"/>
                                    <w:rPr>
                                      <w:sz w:val="18"/>
                                      <w:szCs w:val="18"/>
                                      <w:lang w:val="en-US"/>
                                    </w:rPr>
                                  </w:pPr>
                                  <w:r w:rsidRPr="00DD6087">
                                    <w:rPr>
                                      <w:sz w:val="18"/>
                                      <w:szCs w:val="18"/>
                                      <w:lang w:val="en-US"/>
                                    </w:rPr>
                                    <w:t>71</w:t>
                                  </w:r>
                                </w:p>
                              </w:tc>
                              <w:tc>
                                <w:tcPr>
                                  <w:tcW w:w="630" w:type="dxa"/>
                                  <w:tcBorders>
                                    <w:top w:val="nil"/>
                                    <w:left w:val="nil"/>
                                    <w:bottom w:val="nil"/>
                                    <w:right w:val="nil"/>
                                  </w:tcBorders>
                                  <w:shd w:val="clear" w:color="auto" w:fill="FFFFFF"/>
                                  <w:vAlign w:val="center"/>
                                </w:tcPr>
                                <w:p w14:paraId="4F5FCF95" w14:textId="77777777" w:rsidR="0042647A" w:rsidRPr="00DD6087" w:rsidRDefault="0042647A" w:rsidP="00334659">
                                  <w:pPr>
                                    <w:jc w:val="center"/>
                                    <w:rPr>
                                      <w:sz w:val="18"/>
                                      <w:szCs w:val="18"/>
                                      <w:lang w:val="en-US"/>
                                    </w:rPr>
                                  </w:pPr>
                                  <w:r w:rsidRPr="00DD6087">
                                    <w:rPr>
                                      <w:sz w:val="18"/>
                                      <w:szCs w:val="18"/>
                                      <w:lang w:val="en-US"/>
                                    </w:rPr>
                                    <w:t>78</w:t>
                                  </w:r>
                                </w:p>
                              </w:tc>
                              <w:tc>
                                <w:tcPr>
                                  <w:tcW w:w="450" w:type="dxa"/>
                                  <w:tcBorders>
                                    <w:top w:val="nil"/>
                                    <w:left w:val="nil"/>
                                    <w:bottom w:val="nil"/>
                                    <w:right w:val="nil"/>
                                  </w:tcBorders>
                                  <w:shd w:val="clear" w:color="auto" w:fill="FFFFFF"/>
                                  <w:vAlign w:val="center"/>
                                </w:tcPr>
                                <w:p w14:paraId="29AB5FD8" w14:textId="77777777" w:rsidR="0042647A" w:rsidRPr="00DD6087" w:rsidRDefault="0042647A" w:rsidP="00334659">
                                  <w:pPr>
                                    <w:jc w:val="center"/>
                                    <w:rPr>
                                      <w:sz w:val="18"/>
                                      <w:szCs w:val="18"/>
                                      <w:lang w:val="en-US"/>
                                    </w:rPr>
                                  </w:pPr>
                                  <w:r w:rsidRPr="00DD6087">
                                    <w:rPr>
                                      <w:sz w:val="18"/>
                                      <w:szCs w:val="18"/>
                                      <w:lang w:val="en-US"/>
                                    </w:rPr>
                                    <w:t>78</w:t>
                                  </w:r>
                                </w:p>
                              </w:tc>
                            </w:tr>
                            <w:tr w:rsidR="0042647A" w:rsidRPr="00DD6087" w14:paraId="045D2F62" w14:textId="77777777" w:rsidTr="00334659">
                              <w:trPr>
                                <w:gridAfter w:val="2"/>
                                <w:wAfter w:w="630" w:type="dxa"/>
                                <w:trHeight w:val="218"/>
                              </w:trPr>
                              <w:tc>
                                <w:tcPr>
                                  <w:tcW w:w="1276" w:type="dxa"/>
                                  <w:tcBorders>
                                    <w:top w:val="nil"/>
                                    <w:left w:val="nil"/>
                                    <w:bottom w:val="nil"/>
                                    <w:right w:val="nil"/>
                                  </w:tcBorders>
                                  <w:shd w:val="clear" w:color="auto" w:fill="FFFFFF"/>
                                  <w:vAlign w:val="center"/>
                                </w:tcPr>
                                <w:p w14:paraId="4EE2933B" w14:textId="77777777" w:rsidR="0042647A" w:rsidRPr="00DD6087" w:rsidRDefault="0042647A" w:rsidP="00334659">
                                  <w:pPr>
                                    <w:rPr>
                                      <w:sz w:val="18"/>
                                      <w:szCs w:val="18"/>
                                      <w:lang w:val="en-US"/>
                                    </w:rPr>
                                  </w:pPr>
                                </w:p>
                              </w:tc>
                              <w:tc>
                                <w:tcPr>
                                  <w:tcW w:w="425" w:type="dxa"/>
                                  <w:tcBorders>
                                    <w:top w:val="nil"/>
                                    <w:left w:val="nil"/>
                                    <w:bottom w:val="nil"/>
                                    <w:right w:val="nil"/>
                                  </w:tcBorders>
                                  <w:shd w:val="clear" w:color="auto" w:fill="FFFFFF"/>
                                  <w:vAlign w:val="center"/>
                                </w:tcPr>
                                <w:p w14:paraId="65372D67" w14:textId="77777777" w:rsidR="0042647A" w:rsidRPr="00DD6087" w:rsidRDefault="0042647A" w:rsidP="00334659">
                                  <w:pPr>
                                    <w:jc w:val="center"/>
                                    <w:rPr>
                                      <w:sz w:val="18"/>
                                      <w:szCs w:val="18"/>
                                      <w:lang w:val="en-US"/>
                                    </w:rPr>
                                  </w:pPr>
                                </w:p>
                              </w:tc>
                              <w:tc>
                                <w:tcPr>
                                  <w:tcW w:w="625" w:type="dxa"/>
                                  <w:tcBorders>
                                    <w:top w:val="nil"/>
                                    <w:left w:val="nil"/>
                                    <w:bottom w:val="nil"/>
                                    <w:right w:val="nil"/>
                                  </w:tcBorders>
                                  <w:shd w:val="clear" w:color="auto" w:fill="FFFFFF"/>
                                  <w:vAlign w:val="center"/>
                                </w:tcPr>
                                <w:p w14:paraId="10D5A2A3" w14:textId="77777777" w:rsidR="0042647A" w:rsidRPr="00DD6087" w:rsidRDefault="0042647A" w:rsidP="00334659">
                                  <w:pPr>
                                    <w:jc w:val="center"/>
                                    <w:rPr>
                                      <w:sz w:val="18"/>
                                      <w:szCs w:val="18"/>
                                      <w:lang w:val="en-US"/>
                                    </w:rPr>
                                  </w:pPr>
                                </w:p>
                              </w:tc>
                              <w:tc>
                                <w:tcPr>
                                  <w:tcW w:w="554" w:type="dxa"/>
                                  <w:tcBorders>
                                    <w:top w:val="nil"/>
                                    <w:left w:val="nil"/>
                                    <w:bottom w:val="nil"/>
                                    <w:right w:val="nil"/>
                                  </w:tcBorders>
                                  <w:shd w:val="clear" w:color="auto" w:fill="FFFFFF"/>
                                  <w:vAlign w:val="center"/>
                                </w:tcPr>
                                <w:p w14:paraId="6ECCEF00" w14:textId="77777777" w:rsidR="0042647A" w:rsidRPr="00DD6087" w:rsidRDefault="0042647A" w:rsidP="00334659">
                                  <w:pPr>
                                    <w:jc w:val="center"/>
                                    <w:rPr>
                                      <w:sz w:val="18"/>
                                      <w:szCs w:val="18"/>
                                      <w:lang w:val="en-US"/>
                                    </w:rPr>
                                  </w:pPr>
                                </w:p>
                              </w:tc>
                              <w:tc>
                                <w:tcPr>
                                  <w:tcW w:w="728" w:type="dxa"/>
                                  <w:tcBorders>
                                    <w:top w:val="nil"/>
                                    <w:left w:val="nil"/>
                                    <w:bottom w:val="nil"/>
                                    <w:right w:val="nil"/>
                                  </w:tcBorders>
                                  <w:shd w:val="clear" w:color="auto" w:fill="FFFFFF"/>
                                  <w:vAlign w:val="center"/>
                                </w:tcPr>
                                <w:p w14:paraId="46F9BE26" w14:textId="77777777" w:rsidR="0042647A" w:rsidRPr="00DD6087" w:rsidRDefault="0042647A" w:rsidP="00334659">
                                  <w:pPr>
                                    <w:jc w:val="center"/>
                                    <w:rPr>
                                      <w:sz w:val="18"/>
                                      <w:szCs w:val="18"/>
                                      <w:lang w:val="en-US"/>
                                    </w:rPr>
                                  </w:pPr>
                                </w:p>
                              </w:tc>
                              <w:tc>
                                <w:tcPr>
                                  <w:tcW w:w="622" w:type="dxa"/>
                                  <w:tcBorders>
                                    <w:top w:val="nil"/>
                                    <w:left w:val="nil"/>
                                    <w:bottom w:val="nil"/>
                                    <w:right w:val="nil"/>
                                  </w:tcBorders>
                                  <w:shd w:val="clear" w:color="auto" w:fill="FFFFFF"/>
                                  <w:vAlign w:val="center"/>
                                </w:tcPr>
                                <w:p w14:paraId="7600880D" w14:textId="77777777" w:rsidR="0042647A" w:rsidRPr="00DD6087" w:rsidRDefault="0042647A" w:rsidP="00334659">
                                  <w:pPr>
                                    <w:jc w:val="center"/>
                                    <w:rPr>
                                      <w:sz w:val="18"/>
                                      <w:szCs w:val="18"/>
                                      <w:lang w:val="en-US"/>
                                    </w:rPr>
                                  </w:pPr>
                                </w:p>
                              </w:tc>
                              <w:tc>
                                <w:tcPr>
                                  <w:tcW w:w="630" w:type="dxa"/>
                                  <w:tcBorders>
                                    <w:top w:val="nil"/>
                                    <w:left w:val="nil"/>
                                    <w:bottom w:val="nil"/>
                                    <w:right w:val="nil"/>
                                  </w:tcBorders>
                                  <w:shd w:val="clear" w:color="auto" w:fill="FFFFFF"/>
                                  <w:vAlign w:val="center"/>
                                </w:tcPr>
                                <w:p w14:paraId="0D70492C" w14:textId="77777777" w:rsidR="0042647A" w:rsidRPr="00DD6087" w:rsidRDefault="0042647A" w:rsidP="00334659">
                                  <w:pPr>
                                    <w:jc w:val="center"/>
                                    <w:rPr>
                                      <w:sz w:val="18"/>
                                      <w:szCs w:val="18"/>
                                      <w:lang w:val="en-US"/>
                                    </w:rPr>
                                  </w:pPr>
                                </w:p>
                              </w:tc>
                              <w:tc>
                                <w:tcPr>
                                  <w:tcW w:w="636" w:type="dxa"/>
                                  <w:tcBorders>
                                    <w:top w:val="nil"/>
                                    <w:left w:val="nil"/>
                                    <w:bottom w:val="nil"/>
                                    <w:right w:val="nil"/>
                                  </w:tcBorders>
                                  <w:shd w:val="clear" w:color="auto" w:fill="FFFFFF"/>
                                  <w:vAlign w:val="center"/>
                                </w:tcPr>
                                <w:p w14:paraId="27B3C692" w14:textId="77777777" w:rsidR="0042647A" w:rsidRPr="00DD6087" w:rsidRDefault="0042647A" w:rsidP="00334659">
                                  <w:pPr>
                                    <w:jc w:val="center"/>
                                    <w:rPr>
                                      <w:sz w:val="18"/>
                                      <w:szCs w:val="18"/>
                                      <w:lang w:val="en-US"/>
                                    </w:rPr>
                                  </w:pPr>
                                </w:p>
                              </w:tc>
                              <w:tc>
                                <w:tcPr>
                                  <w:tcW w:w="534" w:type="dxa"/>
                                  <w:tcBorders>
                                    <w:top w:val="nil"/>
                                    <w:left w:val="nil"/>
                                    <w:bottom w:val="nil"/>
                                    <w:right w:val="nil"/>
                                  </w:tcBorders>
                                  <w:shd w:val="clear" w:color="auto" w:fill="FFFFFF"/>
                                  <w:vAlign w:val="center"/>
                                </w:tcPr>
                                <w:p w14:paraId="36D5A19C" w14:textId="77777777" w:rsidR="0042647A" w:rsidRPr="00DD6087" w:rsidRDefault="0042647A" w:rsidP="00334659">
                                  <w:pPr>
                                    <w:jc w:val="center"/>
                                    <w:rPr>
                                      <w:sz w:val="18"/>
                                      <w:szCs w:val="18"/>
                                      <w:lang w:val="en-US"/>
                                    </w:rPr>
                                  </w:pPr>
                                </w:p>
                              </w:tc>
                              <w:tc>
                                <w:tcPr>
                                  <w:tcW w:w="702" w:type="dxa"/>
                                  <w:tcBorders>
                                    <w:top w:val="nil"/>
                                    <w:left w:val="nil"/>
                                    <w:bottom w:val="nil"/>
                                    <w:right w:val="nil"/>
                                  </w:tcBorders>
                                  <w:shd w:val="clear" w:color="auto" w:fill="FFFFFF"/>
                                  <w:vAlign w:val="center"/>
                                </w:tcPr>
                                <w:p w14:paraId="3CA5BDF5" w14:textId="77777777" w:rsidR="0042647A" w:rsidRPr="00DD6087" w:rsidRDefault="0042647A" w:rsidP="00334659">
                                  <w:pPr>
                                    <w:jc w:val="center"/>
                                    <w:rPr>
                                      <w:sz w:val="18"/>
                                      <w:szCs w:val="18"/>
                                      <w:lang w:val="en-US"/>
                                    </w:rPr>
                                  </w:pPr>
                                </w:p>
                              </w:tc>
                              <w:tc>
                                <w:tcPr>
                                  <w:tcW w:w="558" w:type="dxa"/>
                                  <w:tcBorders>
                                    <w:top w:val="nil"/>
                                    <w:left w:val="nil"/>
                                    <w:bottom w:val="nil"/>
                                    <w:right w:val="nil"/>
                                  </w:tcBorders>
                                  <w:shd w:val="clear" w:color="auto" w:fill="FFFFFF"/>
                                  <w:vAlign w:val="center"/>
                                </w:tcPr>
                                <w:p w14:paraId="3D752324" w14:textId="77777777" w:rsidR="0042647A" w:rsidRPr="00DD6087" w:rsidRDefault="0042647A" w:rsidP="00334659">
                                  <w:pPr>
                                    <w:jc w:val="center"/>
                                    <w:rPr>
                                      <w:sz w:val="18"/>
                                      <w:szCs w:val="18"/>
                                      <w:lang w:val="en-US"/>
                                    </w:rPr>
                                  </w:pPr>
                                </w:p>
                              </w:tc>
                              <w:tc>
                                <w:tcPr>
                                  <w:tcW w:w="630" w:type="dxa"/>
                                  <w:tcBorders>
                                    <w:top w:val="nil"/>
                                    <w:left w:val="nil"/>
                                    <w:bottom w:val="nil"/>
                                    <w:right w:val="nil"/>
                                  </w:tcBorders>
                                  <w:shd w:val="clear" w:color="auto" w:fill="FFFFFF"/>
                                  <w:vAlign w:val="center"/>
                                </w:tcPr>
                                <w:p w14:paraId="51D1EC53" w14:textId="77777777" w:rsidR="0042647A" w:rsidRPr="00DD6087" w:rsidRDefault="0042647A" w:rsidP="00334659">
                                  <w:pPr>
                                    <w:jc w:val="center"/>
                                    <w:rPr>
                                      <w:sz w:val="18"/>
                                      <w:szCs w:val="18"/>
                                      <w:lang w:val="en-US"/>
                                    </w:rPr>
                                  </w:pPr>
                                </w:p>
                              </w:tc>
                              <w:tc>
                                <w:tcPr>
                                  <w:tcW w:w="450" w:type="dxa"/>
                                  <w:tcBorders>
                                    <w:top w:val="nil"/>
                                    <w:left w:val="nil"/>
                                    <w:bottom w:val="nil"/>
                                    <w:right w:val="nil"/>
                                  </w:tcBorders>
                                  <w:shd w:val="clear" w:color="auto" w:fill="FFFFFF"/>
                                  <w:vAlign w:val="center"/>
                                </w:tcPr>
                                <w:p w14:paraId="7D641A98" w14:textId="77777777" w:rsidR="0042647A" w:rsidRPr="00DD6087" w:rsidRDefault="0042647A" w:rsidP="00334659">
                                  <w:pPr>
                                    <w:jc w:val="center"/>
                                    <w:rPr>
                                      <w:sz w:val="18"/>
                                      <w:szCs w:val="18"/>
                                      <w:lang w:val="en-US"/>
                                    </w:rPr>
                                  </w:pPr>
                                </w:p>
                              </w:tc>
                            </w:tr>
                            <w:tr w:rsidR="0042647A" w:rsidRPr="00DD6087" w14:paraId="6308EABD" w14:textId="77777777" w:rsidTr="00334659">
                              <w:trPr>
                                <w:gridAfter w:val="2"/>
                                <w:wAfter w:w="630" w:type="dxa"/>
                                <w:trHeight w:val="272"/>
                              </w:trPr>
                              <w:tc>
                                <w:tcPr>
                                  <w:tcW w:w="1276" w:type="dxa"/>
                                  <w:tcBorders>
                                    <w:top w:val="nil"/>
                                    <w:left w:val="nil"/>
                                    <w:bottom w:val="nil"/>
                                    <w:right w:val="nil"/>
                                  </w:tcBorders>
                                  <w:shd w:val="clear" w:color="auto" w:fill="FFFFFF"/>
                                  <w:vAlign w:val="center"/>
                                </w:tcPr>
                                <w:p w14:paraId="05EF8751" w14:textId="77777777" w:rsidR="0042647A" w:rsidRPr="00DD6087" w:rsidRDefault="0042647A" w:rsidP="00334659">
                                  <w:pPr>
                                    <w:rPr>
                                      <w:sz w:val="18"/>
                                      <w:szCs w:val="18"/>
                                      <w:lang w:val="en-US"/>
                                    </w:rPr>
                                  </w:pPr>
                                  <w:r w:rsidRPr="00DD6087">
                                    <w:rPr>
                                      <w:sz w:val="18"/>
                                      <w:szCs w:val="18"/>
                                      <w:lang w:val="en-US"/>
                                    </w:rPr>
                                    <w:t>Placebo</w:t>
                                  </w:r>
                                </w:p>
                              </w:tc>
                              <w:tc>
                                <w:tcPr>
                                  <w:tcW w:w="425" w:type="dxa"/>
                                  <w:tcBorders>
                                    <w:top w:val="nil"/>
                                    <w:left w:val="nil"/>
                                    <w:bottom w:val="nil"/>
                                    <w:right w:val="nil"/>
                                  </w:tcBorders>
                                  <w:shd w:val="clear" w:color="auto" w:fill="FFFFFF"/>
                                  <w:vAlign w:val="center"/>
                                </w:tcPr>
                                <w:p w14:paraId="5126D131" w14:textId="77777777" w:rsidR="0042647A" w:rsidRPr="00DD6087" w:rsidRDefault="0042647A" w:rsidP="00334659">
                                  <w:pPr>
                                    <w:jc w:val="center"/>
                                    <w:rPr>
                                      <w:sz w:val="18"/>
                                      <w:szCs w:val="18"/>
                                      <w:lang w:val="en-US"/>
                                    </w:rPr>
                                  </w:pPr>
                                  <w:r w:rsidRPr="00DD6087">
                                    <w:rPr>
                                      <w:sz w:val="18"/>
                                      <w:szCs w:val="18"/>
                                      <w:lang w:val="en-US"/>
                                    </w:rPr>
                                    <w:t>177</w:t>
                                  </w:r>
                                </w:p>
                              </w:tc>
                              <w:tc>
                                <w:tcPr>
                                  <w:tcW w:w="625" w:type="dxa"/>
                                  <w:tcBorders>
                                    <w:top w:val="nil"/>
                                    <w:left w:val="nil"/>
                                    <w:bottom w:val="nil"/>
                                    <w:right w:val="nil"/>
                                  </w:tcBorders>
                                  <w:shd w:val="clear" w:color="auto" w:fill="FFFFFF"/>
                                  <w:vAlign w:val="center"/>
                                </w:tcPr>
                                <w:p w14:paraId="5934296E" w14:textId="77777777" w:rsidR="0042647A" w:rsidRPr="00DD6087" w:rsidRDefault="0042647A" w:rsidP="00334659">
                                  <w:pPr>
                                    <w:jc w:val="center"/>
                                    <w:rPr>
                                      <w:sz w:val="18"/>
                                      <w:szCs w:val="18"/>
                                      <w:lang w:val="en-US"/>
                                    </w:rPr>
                                  </w:pPr>
                                  <w:r w:rsidRPr="00DD6087">
                                    <w:rPr>
                                      <w:sz w:val="18"/>
                                      <w:szCs w:val="18"/>
                                      <w:lang w:val="en-US"/>
                                    </w:rPr>
                                    <w:t>173</w:t>
                                  </w:r>
                                </w:p>
                              </w:tc>
                              <w:tc>
                                <w:tcPr>
                                  <w:tcW w:w="554" w:type="dxa"/>
                                  <w:tcBorders>
                                    <w:top w:val="nil"/>
                                    <w:left w:val="nil"/>
                                    <w:bottom w:val="nil"/>
                                    <w:right w:val="nil"/>
                                  </w:tcBorders>
                                  <w:shd w:val="clear" w:color="auto" w:fill="FFFFFF"/>
                                  <w:vAlign w:val="center"/>
                                </w:tcPr>
                                <w:p w14:paraId="412638A1" w14:textId="77777777" w:rsidR="0042647A" w:rsidRPr="00DD6087" w:rsidRDefault="0042647A" w:rsidP="00334659">
                                  <w:pPr>
                                    <w:jc w:val="center"/>
                                    <w:rPr>
                                      <w:sz w:val="18"/>
                                      <w:szCs w:val="18"/>
                                      <w:lang w:val="en-US"/>
                                    </w:rPr>
                                  </w:pPr>
                                  <w:r w:rsidRPr="00DD6087">
                                    <w:rPr>
                                      <w:sz w:val="18"/>
                                      <w:szCs w:val="18"/>
                                      <w:lang w:val="en-US"/>
                                    </w:rPr>
                                    <w:t>171</w:t>
                                  </w:r>
                                </w:p>
                              </w:tc>
                              <w:tc>
                                <w:tcPr>
                                  <w:tcW w:w="728" w:type="dxa"/>
                                  <w:tcBorders>
                                    <w:top w:val="nil"/>
                                    <w:left w:val="nil"/>
                                    <w:bottom w:val="nil"/>
                                    <w:right w:val="nil"/>
                                  </w:tcBorders>
                                  <w:shd w:val="clear" w:color="auto" w:fill="FFFFFF"/>
                                  <w:vAlign w:val="center"/>
                                </w:tcPr>
                                <w:p w14:paraId="72573FE4" w14:textId="77777777" w:rsidR="0042647A" w:rsidRPr="00DD6087" w:rsidRDefault="0042647A" w:rsidP="00334659">
                                  <w:pPr>
                                    <w:jc w:val="center"/>
                                    <w:rPr>
                                      <w:sz w:val="18"/>
                                      <w:szCs w:val="18"/>
                                      <w:lang w:val="en-US"/>
                                    </w:rPr>
                                  </w:pPr>
                                  <w:r w:rsidRPr="00DD6087">
                                    <w:rPr>
                                      <w:sz w:val="18"/>
                                      <w:szCs w:val="18"/>
                                      <w:lang w:val="en-US"/>
                                    </w:rPr>
                                    <w:t>163</w:t>
                                  </w:r>
                                </w:p>
                              </w:tc>
                              <w:tc>
                                <w:tcPr>
                                  <w:tcW w:w="622" w:type="dxa"/>
                                  <w:tcBorders>
                                    <w:top w:val="nil"/>
                                    <w:left w:val="nil"/>
                                    <w:bottom w:val="nil"/>
                                    <w:right w:val="nil"/>
                                  </w:tcBorders>
                                  <w:shd w:val="clear" w:color="auto" w:fill="FFFFFF"/>
                                  <w:vAlign w:val="center"/>
                                </w:tcPr>
                                <w:p w14:paraId="183B1201" w14:textId="77777777" w:rsidR="0042647A" w:rsidRPr="00DD6087" w:rsidRDefault="0042647A" w:rsidP="00334659">
                                  <w:pPr>
                                    <w:jc w:val="center"/>
                                    <w:rPr>
                                      <w:sz w:val="18"/>
                                      <w:szCs w:val="18"/>
                                      <w:lang w:val="en-US"/>
                                    </w:rPr>
                                  </w:pPr>
                                  <w:r w:rsidRPr="00DD6087">
                                    <w:rPr>
                                      <w:sz w:val="18"/>
                                      <w:szCs w:val="18"/>
                                      <w:lang w:val="en-US"/>
                                    </w:rPr>
                                    <w:t>161</w:t>
                                  </w:r>
                                </w:p>
                              </w:tc>
                              <w:tc>
                                <w:tcPr>
                                  <w:tcW w:w="630" w:type="dxa"/>
                                  <w:tcBorders>
                                    <w:top w:val="nil"/>
                                    <w:left w:val="nil"/>
                                    <w:bottom w:val="nil"/>
                                    <w:right w:val="nil"/>
                                  </w:tcBorders>
                                  <w:shd w:val="clear" w:color="auto" w:fill="FFFFFF"/>
                                  <w:vAlign w:val="center"/>
                                </w:tcPr>
                                <w:p w14:paraId="2D2E73BA" w14:textId="77777777" w:rsidR="0042647A" w:rsidRPr="00DD6087" w:rsidRDefault="0042647A" w:rsidP="00334659">
                                  <w:pPr>
                                    <w:jc w:val="center"/>
                                    <w:rPr>
                                      <w:sz w:val="18"/>
                                      <w:szCs w:val="18"/>
                                      <w:lang w:val="en-US"/>
                                    </w:rPr>
                                  </w:pPr>
                                  <w:r w:rsidRPr="00DD6087">
                                    <w:rPr>
                                      <w:sz w:val="18"/>
                                      <w:szCs w:val="18"/>
                                      <w:lang w:val="en-US"/>
                                    </w:rPr>
                                    <w:t>150</w:t>
                                  </w:r>
                                </w:p>
                              </w:tc>
                              <w:tc>
                                <w:tcPr>
                                  <w:tcW w:w="636" w:type="dxa"/>
                                  <w:tcBorders>
                                    <w:top w:val="nil"/>
                                    <w:left w:val="nil"/>
                                    <w:bottom w:val="nil"/>
                                    <w:right w:val="nil"/>
                                  </w:tcBorders>
                                  <w:shd w:val="clear" w:color="auto" w:fill="FFFFFF"/>
                                  <w:vAlign w:val="center"/>
                                </w:tcPr>
                                <w:p w14:paraId="6A1A655C" w14:textId="77777777" w:rsidR="0042647A" w:rsidRPr="00DD6087" w:rsidRDefault="0042647A" w:rsidP="00334659">
                                  <w:pPr>
                                    <w:jc w:val="center"/>
                                    <w:rPr>
                                      <w:sz w:val="18"/>
                                      <w:szCs w:val="18"/>
                                      <w:lang w:val="en-US"/>
                                    </w:rPr>
                                  </w:pPr>
                                  <w:r w:rsidRPr="00DD6087">
                                    <w:rPr>
                                      <w:sz w:val="18"/>
                                      <w:szCs w:val="18"/>
                                      <w:lang w:val="en-US"/>
                                    </w:rPr>
                                    <w:t>141</w:t>
                                  </w:r>
                                </w:p>
                              </w:tc>
                              <w:tc>
                                <w:tcPr>
                                  <w:tcW w:w="534" w:type="dxa"/>
                                  <w:tcBorders>
                                    <w:top w:val="nil"/>
                                    <w:left w:val="nil"/>
                                    <w:bottom w:val="nil"/>
                                    <w:right w:val="nil"/>
                                  </w:tcBorders>
                                  <w:shd w:val="clear" w:color="auto" w:fill="FFFFFF"/>
                                  <w:vAlign w:val="center"/>
                                </w:tcPr>
                                <w:p w14:paraId="11AF5C82" w14:textId="77777777" w:rsidR="0042647A" w:rsidRPr="00DD6087" w:rsidRDefault="0042647A" w:rsidP="00334659">
                                  <w:pPr>
                                    <w:jc w:val="center"/>
                                    <w:rPr>
                                      <w:sz w:val="18"/>
                                      <w:szCs w:val="18"/>
                                      <w:lang w:val="en-US"/>
                                    </w:rPr>
                                  </w:pPr>
                                  <w:r w:rsidRPr="00DD6087">
                                    <w:rPr>
                                      <w:sz w:val="18"/>
                                      <w:szCs w:val="18"/>
                                      <w:lang w:val="en-US"/>
                                    </w:rPr>
                                    <w:t>131</w:t>
                                  </w:r>
                                </w:p>
                              </w:tc>
                              <w:tc>
                                <w:tcPr>
                                  <w:tcW w:w="702" w:type="dxa"/>
                                  <w:tcBorders>
                                    <w:top w:val="nil"/>
                                    <w:left w:val="nil"/>
                                    <w:bottom w:val="nil"/>
                                    <w:right w:val="nil"/>
                                  </w:tcBorders>
                                  <w:shd w:val="clear" w:color="auto" w:fill="FFFFFF"/>
                                  <w:vAlign w:val="center"/>
                                </w:tcPr>
                                <w:p w14:paraId="0F7C91CA" w14:textId="77777777" w:rsidR="0042647A" w:rsidRPr="00DD6087" w:rsidRDefault="0042647A" w:rsidP="00334659">
                                  <w:pPr>
                                    <w:jc w:val="center"/>
                                    <w:rPr>
                                      <w:sz w:val="18"/>
                                      <w:szCs w:val="18"/>
                                      <w:lang w:val="en-US"/>
                                    </w:rPr>
                                  </w:pPr>
                                  <w:r w:rsidRPr="00DD6087">
                                    <w:rPr>
                                      <w:sz w:val="18"/>
                                      <w:szCs w:val="18"/>
                                      <w:lang w:val="en-US"/>
                                    </w:rPr>
                                    <w:t>118</w:t>
                                  </w:r>
                                </w:p>
                              </w:tc>
                              <w:tc>
                                <w:tcPr>
                                  <w:tcW w:w="558" w:type="dxa"/>
                                  <w:tcBorders>
                                    <w:top w:val="nil"/>
                                    <w:left w:val="nil"/>
                                    <w:bottom w:val="nil"/>
                                    <w:right w:val="nil"/>
                                  </w:tcBorders>
                                  <w:shd w:val="clear" w:color="auto" w:fill="FFFFFF"/>
                                  <w:vAlign w:val="center"/>
                                </w:tcPr>
                                <w:p w14:paraId="38F1AC74" w14:textId="77777777" w:rsidR="0042647A" w:rsidRPr="00DD6087" w:rsidRDefault="0042647A" w:rsidP="00334659">
                                  <w:pPr>
                                    <w:jc w:val="center"/>
                                    <w:rPr>
                                      <w:sz w:val="18"/>
                                      <w:szCs w:val="18"/>
                                      <w:lang w:val="en-US"/>
                                    </w:rPr>
                                  </w:pPr>
                                  <w:r w:rsidRPr="00DD6087">
                                    <w:rPr>
                                      <w:sz w:val="18"/>
                                      <w:szCs w:val="18"/>
                                      <w:lang w:val="en-US"/>
                                    </w:rPr>
                                    <w:t>113</w:t>
                                  </w:r>
                                </w:p>
                              </w:tc>
                              <w:tc>
                                <w:tcPr>
                                  <w:tcW w:w="630" w:type="dxa"/>
                                  <w:tcBorders>
                                    <w:top w:val="nil"/>
                                    <w:left w:val="nil"/>
                                    <w:bottom w:val="nil"/>
                                    <w:right w:val="nil"/>
                                  </w:tcBorders>
                                  <w:shd w:val="clear" w:color="auto" w:fill="FFFFFF"/>
                                  <w:vAlign w:val="center"/>
                                </w:tcPr>
                                <w:p w14:paraId="2A71AF37" w14:textId="77777777" w:rsidR="0042647A" w:rsidRPr="00DD6087" w:rsidRDefault="0042647A" w:rsidP="00334659">
                                  <w:pPr>
                                    <w:jc w:val="center"/>
                                    <w:rPr>
                                      <w:sz w:val="18"/>
                                      <w:szCs w:val="18"/>
                                      <w:lang w:val="en-US"/>
                                    </w:rPr>
                                  </w:pPr>
                                  <w:r w:rsidRPr="00DD6087">
                                    <w:rPr>
                                      <w:sz w:val="18"/>
                                      <w:szCs w:val="18"/>
                                      <w:lang w:val="en-US"/>
                                    </w:rPr>
                                    <w:t>51</w:t>
                                  </w:r>
                                </w:p>
                              </w:tc>
                              <w:tc>
                                <w:tcPr>
                                  <w:tcW w:w="450" w:type="dxa"/>
                                  <w:tcBorders>
                                    <w:top w:val="nil"/>
                                    <w:left w:val="nil"/>
                                    <w:bottom w:val="nil"/>
                                    <w:right w:val="nil"/>
                                  </w:tcBorders>
                                  <w:shd w:val="clear" w:color="auto" w:fill="FFFFFF"/>
                                  <w:vAlign w:val="center"/>
                                </w:tcPr>
                                <w:p w14:paraId="665B98FC" w14:textId="77777777" w:rsidR="0042647A" w:rsidRPr="00DD6087" w:rsidRDefault="0042647A" w:rsidP="00334659">
                                  <w:pPr>
                                    <w:jc w:val="center"/>
                                    <w:rPr>
                                      <w:sz w:val="18"/>
                                      <w:szCs w:val="18"/>
                                      <w:lang w:val="en-US"/>
                                    </w:rPr>
                                  </w:pPr>
                                  <w:r w:rsidRPr="00DD6087">
                                    <w:rPr>
                                      <w:sz w:val="18"/>
                                      <w:szCs w:val="18"/>
                                      <w:lang w:val="en-US"/>
                                    </w:rPr>
                                    <w:t>0</w:t>
                                  </w:r>
                                </w:p>
                              </w:tc>
                            </w:tr>
                            <w:tr w:rsidR="0042647A" w:rsidRPr="00DD6087" w14:paraId="30C39CA3" w14:textId="77777777" w:rsidTr="00034BC0">
                              <w:trPr>
                                <w:trHeight w:val="212"/>
                              </w:trPr>
                              <w:tc>
                                <w:tcPr>
                                  <w:tcW w:w="1276" w:type="dxa"/>
                                  <w:tcBorders>
                                    <w:top w:val="nil"/>
                                    <w:left w:val="nil"/>
                                    <w:bottom w:val="nil"/>
                                    <w:right w:val="nil"/>
                                  </w:tcBorders>
                                  <w:shd w:val="clear" w:color="auto" w:fill="FFFFFF"/>
                                  <w:vAlign w:val="center"/>
                                </w:tcPr>
                                <w:p w14:paraId="682243C7" w14:textId="77777777" w:rsidR="0042647A" w:rsidRPr="00DD6087" w:rsidRDefault="0042647A" w:rsidP="00334659">
                                  <w:pPr>
                                    <w:rPr>
                                      <w:sz w:val="18"/>
                                      <w:szCs w:val="18"/>
                                      <w:lang w:val="en-US"/>
                                    </w:rPr>
                                  </w:pPr>
                                </w:p>
                              </w:tc>
                              <w:tc>
                                <w:tcPr>
                                  <w:tcW w:w="425" w:type="dxa"/>
                                  <w:tcBorders>
                                    <w:top w:val="nil"/>
                                    <w:left w:val="nil"/>
                                    <w:bottom w:val="nil"/>
                                    <w:right w:val="nil"/>
                                  </w:tcBorders>
                                  <w:shd w:val="clear" w:color="auto" w:fill="FFFFFF"/>
                                  <w:vAlign w:val="center"/>
                                </w:tcPr>
                                <w:p w14:paraId="058F1172" w14:textId="77777777" w:rsidR="0042647A" w:rsidRPr="00DD6087" w:rsidRDefault="0042647A" w:rsidP="00334659">
                                  <w:pPr>
                                    <w:jc w:val="center"/>
                                    <w:rPr>
                                      <w:sz w:val="18"/>
                                      <w:szCs w:val="18"/>
                                      <w:lang w:val="en-US"/>
                                    </w:rPr>
                                  </w:pPr>
                                  <w:r w:rsidRPr="00DD6087">
                                    <w:rPr>
                                      <w:sz w:val="18"/>
                                      <w:szCs w:val="18"/>
                                      <w:lang w:val="en-US"/>
                                    </w:rPr>
                                    <w:t>0</w:t>
                                  </w:r>
                                </w:p>
                              </w:tc>
                              <w:tc>
                                <w:tcPr>
                                  <w:tcW w:w="625" w:type="dxa"/>
                                  <w:tcBorders>
                                    <w:top w:val="nil"/>
                                    <w:left w:val="nil"/>
                                    <w:bottom w:val="nil"/>
                                    <w:right w:val="nil"/>
                                  </w:tcBorders>
                                  <w:shd w:val="clear" w:color="auto" w:fill="FFFFFF"/>
                                  <w:vAlign w:val="center"/>
                                </w:tcPr>
                                <w:p w14:paraId="5C9D0852" w14:textId="77777777" w:rsidR="0042647A" w:rsidRPr="00DD6087" w:rsidRDefault="0042647A" w:rsidP="00334659">
                                  <w:pPr>
                                    <w:jc w:val="center"/>
                                    <w:rPr>
                                      <w:sz w:val="18"/>
                                      <w:szCs w:val="18"/>
                                      <w:lang w:val="en-US"/>
                                    </w:rPr>
                                  </w:pPr>
                                  <w:r w:rsidRPr="00DD6087">
                                    <w:rPr>
                                      <w:sz w:val="18"/>
                                      <w:szCs w:val="18"/>
                                      <w:lang w:val="en-US"/>
                                    </w:rPr>
                                    <w:t>4</w:t>
                                  </w:r>
                                </w:p>
                              </w:tc>
                              <w:tc>
                                <w:tcPr>
                                  <w:tcW w:w="554" w:type="dxa"/>
                                  <w:tcBorders>
                                    <w:top w:val="nil"/>
                                    <w:left w:val="nil"/>
                                    <w:bottom w:val="nil"/>
                                    <w:right w:val="nil"/>
                                  </w:tcBorders>
                                  <w:shd w:val="clear" w:color="auto" w:fill="FFFFFF"/>
                                  <w:vAlign w:val="center"/>
                                </w:tcPr>
                                <w:p w14:paraId="0F551DB0" w14:textId="77777777" w:rsidR="0042647A" w:rsidRPr="00DD6087" w:rsidRDefault="0042647A" w:rsidP="00334659">
                                  <w:pPr>
                                    <w:jc w:val="center"/>
                                    <w:rPr>
                                      <w:sz w:val="18"/>
                                      <w:szCs w:val="18"/>
                                      <w:lang w:val="en-US"/>
                                    </w:rPr>
                                  </w:pPr>
                                  <w:r w:rsidRPr="00DD6087">
                                    <w:rPr>
                                      <w:sz w:val="18"/>
                                      <w:szCs w:val="18"/>
                                      <w:lang w:val="en-US"/>
                                    </w:rPr>
                                    <w:t>6</w:t>
                                  </w:r>
                                </w:p>
                              </w:tc>
                              <w:tc>
                                <w:tcPr>
                                  <w:tcW w:w="728" w:type="dxa"/>
                                  <w:tcBorders>
                                    <w:top w:val="nil"/>
                                    <w:left w:val="nil"/>
                                    <w:bottom w:val="nil"/>
                                    <w:right w:val="nil"/>
                                  </w:tcBorders>
                                  <w:shd w:val="clear" w:color="auto" w:fill="FFFFFF"/>
                                  <w:vAlign w:val="center"/>
                                </w:tcPr>
                                <w:p w14:paraId="4F60B1FE" w14:textId="77777777" w:rsidR="0042647A" w:rsidRPr="00DD6087" w:rsidRDefault="0042647A" w:rsidP="00334659">
                                  <w:pPr>
                                    <w:jc w:val="center"/>
                                    <w:rPr>
                                      <w:sz w:val="18"/>
                                      <w:szCs w:val="18"/>
                                      <w:lang w:val="en-US"/>
                                    </w:rPr>
                                  </w:pPr>
                                  <w:r w:rsidRPr="00DD6087">
                                    <w:rPr>
                                      <w:sz w:val="18"/>
                                      <w:szCs w:val="18"/>
                                      <w:lang w:val="en-US"/>
                                    </w:rPr>
                                    <w:t>14</w:t>
                                  </w:r>
                                </w:p>
                              </w:tc>
                              <w:tc>
                                <w:tcPr>
                                  <w:tcW w:w="622" w:type="dxa"/>
                                  <w:tcBorders>
                                    <w:top w:val="nil"/>
                                    <w:left w:val="nil"/>
                                    <w:bottom w:val="nil"/>
                                    <w:right w:val="nil"/>
                                  </w:tcBorders>
                                  <w:shd w:val="clear" w:color="auto" w:fill="FFFFFF"/>
                                  <w:vAlign w:val="center"/>
                                </w:tcPr>
                                <w:p w14:paraId="4B993AEF" w14:textId="77777777" w:rsidR="0042647A" w:rsidRPr="00DD6087" w:rsidRDefault="0042647A" w:rsidP="00334659">
                                  <w:pPr>
                                    <w:jc w:val="center"/>
                                    <w:rPr>
                                      <w:sz w:val="18"/>
                                      <w:szCs w:val="18"/>
                                      <w:lang w:val="en-US"/>
                                    </w:rPr>
                                  </w:pPr>
                                  <w:r w:rsidRPr="00DD6087">
                                    <w:rPr>
                                      <w:sz w:val="18"/>
                                      <w:szCs w:val="18"/>
                                      <w:lang w:val="en-US"/>
                                    </w:rPr>
                                    <w:t>16</w:t>
                                  </w:r>
                                </w:p>
                              </w:tc>
                              <w:tc>
                                <w:tcPr>
                                  <w:tcW w:w="630" w:type="dxa"/>
                                  <w:tcBorders>
                                    <w:top w:val="nil"/>
                                    <w:left w:val="nil"/>
                                    <w:bottom w:val="nil"/>
                                    <w:right w:val="nil"/>
                                  </w:tcBorders>
                                  <w:shd w:val="clear" w:color="auto" w:fill="FFFFFF"/>
                                  <w:vAlign w:val="center"/>
                                </w:tcPr>
                                <w:p w14:paraId="5076BE9C" w14:textId="77777777" w:rsidR="0042647A" w:rsidRPr="00DD6087" w:rsidRDefault="0042647A" w:rsidP="00334659">
                                  <w:pPr>
                                    <w:jc w:val="center"/>
                                    <w:rPr>
                                      <w:sz w:val="18"/>
                                      <w:szCs w:val="18"/>
                                      <w:lang w:val="en-US"/>
                                    </w:rPr>
                                  </w:pPr>
                                  <w:r w:rsidRPr="00DD6087">
                                    <w:rPr>
                                      <w:sz w:val="18"/>
                                      <w:szCs w:val="18"/>
                                      <w:lang w:val="en-US"/>
                                    </w:rPr>
                                    <w:t>27</w:t>
                                  </w:r>
                                </w:p>
                              </w:tc>
                              <w:tc>
                                <w:tcPr>
                                  <w:tcW w:w="636" w:type="dxa"/>
                                  <w:tcBorders>
                                    <w:top w:val="nil"/>
                                    <w:left w:val="nil"/>
                                    <w:bottom w:val="nil"/>
                                    <w:right w:val="nil"/>
                                  </w:tcBorders>
                                  <w:shd w:val="clear" w:color="auto" w:fill="FFFFFF"/>
                                  <w:vAlign w:val="center"/>
                                </w:tcPr>
                                <w:p w14:paraId="767B5410" w14:textId="77777777" w:rsidR="0042647A" w:rsidRPr="00DD6087" w:rsidRDefault="0042647A" w:rsidP="00334659">
                                  <w:pPr>
                                    <w:jc w:val="center"/>
                                    <w:rPr>
                                      <w:sz w:val="18"/>
                                      <w:szCs w:val="18"/>
                                      <w:lang w:val="en-US"/>
                                    </w:rPr>
                                  </w:pPr>
                                  <w:r w:rsidRPr="00DD6087">
                                    <w:rPr>
                                      <w:sz w:val="18"/>
                                      <w:szCs w:val="18"/>
                                      <w:lang w:val="en-US"/>
                                    </w:rPr>
                                    <w:t>36</w:t>
                                  </w:r>
                                </w:p>
                              </w:tc>
                              <w:tc>
                                <w:tcPr>
                                  <w:tcW w:w="534" w:type="dxa"/>
                                  <w:tcBorders>
                                    <w:top w:val="nil"/>
                                    <w:left w:val="nil"/>
                                    <w:bottom w:val="nil"/>
                                    <w:right w:val="nil"/>
                                  </w:tcBorders>
                                  <w:shd w:val="clear" w:color="auto" w:fill="FFFFFF"/>
                                  <w:vAlign w:val="center"/>
                                </w:tcPr>
                                <w:p w14:paraId="7454F181" w14:textId="77777777" w:rsidR="0042647A" w:rsidRPr="00DD6087" w:rsidRDefault="0042647A" w:rsidP="00334659">
                                  <w:pPr>
                                    <w:jc w:val="center"/>
                                    <w:rPr>
                                      <w:sz w:val="18"/>
                                      <w:szCs w:val="18"/>
                                      <w:lang w:val="en-US"/>
                                    </w:rPr>
                                  </w:pPr>
                                  <w:r w:rsidRPr="00DD6087">
                                    <w:rPr>
                                      <w:sz w:val="18"/>
                                      <w:szCs w:val="18"/>
                                      <w:lang w:val="en-US"/>
                                    </w:rPr>
                                    <w:t>46</w:t>
                                  </w:r>
                                </w:p>
                              </w:tc>
                              <w:tc>
                                <w:tcPr>
                                  <w:tcW w:w="702" w:type="dxa"/>
                                  <w:tcBorders>
                                    <w:top w:val="nil"/>
                                    <w:left w:val="nil"/>
                                    <w:bottom w:val="nil"/>
                                    <w:right w:val="nil"/>
                                  </w:tcBorders>
                                  <w:shd w:val="clear" w:color="auto" w:fill="FFFFFF"/>
                                  <w:vAlign w:val="center"/>
                                </w:tcPr>
                                <w:p w14:paraId="79C1E044" w14:textId="77777777" w:rsidR="0042647A" w:rsidRPr="00DD6087" w:rsidRDefault="0042647A" w:rsidP="00334659">
                                  <w:pPr>
                                    <w:jc w:val="center"/>
                                    <w:rPr>
                                      <w:sz w:val="18"/>
                                      <w:szCs w:val="18"/>
                                      <w:lang w:val="en-US"/>
                                    </w:rPr>
                                  </w:pPr>
                                  <w:r w:rsidRPr="00DD6087">
                                    <w:rPr>
                                      <w:sz w:val="18"/>
                                      <w:szCs w:val="18"/>
                                      <w:lang w:val="en-US"/>
                                    </w:rPr>
                                    <w:t>59</w:t>
                                  </w:r>
                                </w:p>
                              </w:tc>
                              <w:tc>
                                <w:tcPr>
                                  <w:tcW w:w="558" w:type="dxa"/>
                                  <w:tcBorders>
                                    <w:top w:val="nil"/>
                                    <w:left w:val="nil"/>
                                    <w:bottom w:val="nil"/>
                                    <w:right w:val="nil"/>
                                  </w:tcBorders>
                                  <w:shd w:val="clear" w:color="auto" w:fill="FFFFFF"/>
                                  <w:vAlign w:val="center"/>
                                </w:tcPr>
                                <w:p w14:paraId="1DC57B07" w14:textId="77777777" w:rsidR="0042647A" w:rsidRPr="00DD6087" w:rsidRDefault="0042647A" w:rsidP="00334659">
                                  <w:pPr>
                                    <w:jc w:val="center"/>
                                    <w:rPr>
                                      <w:sz w:val="18"/>
                                      <w:szCs w:val="18"/>
                                      <w:lang w:val="en-US"/>
                                    </w:rPr>
                                  </w:pPr>
                                  <w:r w:rsidRPr="00DD6087">
                                    <w:rPr>
                                      <w:sz w:val="18"/>
                                      <w:szCs w:val="18"/>
                                      <w:lang w:val="en-US"/>
                                    </w:rPr>
                                    <w:t>64</w:t>
                                  </w:r>
                                </w:p>
                              </w:tc>
                              <w:tc>
                                <w:tcPr>
                                  <w:tcW w:w="630" w:type="dxa"/>
                                  <w:tcBorders>
                                    <w:top w:val="nil"/>
                                    <w:left w:val="nil"/>
                                    <w:bottom w:val="nil"/>
                                    <w:right w:val="nil"/>
                                  </w:tcBorders>
                                  <w:shd w:val="clear" w:color="auto" w:fill="FFFFFF"/>
                                </w:tcPr>
                                <w:p w14:paraId="3C0D8BCB" w14:textId="77777777" w:rsidR="0042647A" w:rsidRPr="00DD6087" w:rsidRDefault="0042647A" w:rsidP="00334659">
                                  <w:pPr>
                                    <w:jc w:val="center"/>
                                    <w:rPr>
                                      <w:sz w:val="18"/>
                                      <w:szCs w:val="18"/>
                                      <w:lang w:val="en-US"/>
                                    </w:rPr>
                                  </w:pPr>
                                </w:p>
                              </w:tc>
                              <w:tc>
                                <w:tcPr>
                                  <w:tcW w:w="630" w:type="dxa"/>
                                  <w:gridSpan w:val="2"/>
                                  <w:tcBorders>
                                    <w:top w:val="nil"/>
                                    <w:left w:val="nil"/>
                                    <w:bottom w:val="nil"/>
                                    <w:right w:val="nil"/>
                                  </w:tcBorders>
                                  <w:shd w:val="clear" w:color="auto" w:fill="FFFFFF"/>
                                  <w:vAlign w:val="center"/>
                                </w:tcPr>
                                <w:p w14:paraId="6EB8B2D3" w14:textId="77777777" w:rsidR="0042647A" w:rsidRPr="00DD6087" w:rsidRDefault="0042647A" w:rsidP="00334659">
                                  <w:pPr>
                                    <w:jc w:val="center"/>
                                    <w:rPr>
                                      <w:sz w:val="18"/>
                                      <w:szCs w:val="18"/>
                                      <w:lang w:val="en-US"/>
                                    </w:rPr>
                                  </w:pPr>
                                  <w:r w:rsidRPr="00DD6087">
                                    <w:rPr>
                                      <w:sz w:val="18"/>
                                      <w:szCs w:val="18"/>
                                      <w:lang w:val="en-US"/>
                                    </w:rPr>
                                    <w:t>75</w:t>
                                  </w:r>
                                </w:p>
                              </w:tc>
                              <w:tc>
                                <w:tcPr>
                                  <w:tcW w:w="450" w:type="dxa"/>
                                  <w:tcBorders>
                                    <w:top w:val="nil"/>
                                    <w:left w:val="nil"/>
                                    <w:bottom w:val="nil"/>
                                    <w:right w:val="nil"/>
                                  </w:tcBorders>
                                  <w:shd w:val="clear" w:color="auto" w:fill="FFFFFF"/>
                                  <w:vAlign w:val="center"/>
                                </w:tcPr>
                                <w:p w14:paraId="3EB13ED1" w14:textId="77777777" w:rsidR="0042647A" w:rsidRPr="00DD6087" w:rsidRDefault="0042647A" w:rsidP="00334659">
                                  <w:pPr>
                                    <w:jc w:val="center"/>
                                    <w:rPr>
                                      <w:sz w:val="18"/>
                                      <w:szCs w:val="18"/>
                                      <w:lang w:val="en-US"/>
                                    </w:rPr>
                                  </w:pPr>
                                  <w:r w:rsidRPr="00DD6087">
                                    <w:rPr>
                                      <w:sz w:val="18"/>
                                      <w:szCs w:val="18"/>
                                      <w:lang w:val="en-US"/>
                                    </w:rPr>
                                    <w:t>76</w:t>
                                  </w:r>
                                </w:p>
                              </w:tc>
                            </w:tr>
                          </w:tbl>
                          <w:p w14:paraId="5B5CE258" w14:textId="77777777" w:rsidR="0042647A" w:rsidRPr="00DD6087" w:rsidRDefault="0042647A" w:rsidP="006F2F58">
                            <w:pPr>
                              <w:rPr>
                                <w:sz w:val="4"/>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B66FB" id="Text Box 18" o:spid="_x0000_s1029" type="#_x0000_t202" style="position:absolute;margin-left:7.95pt;margin-top:289.3pt;width:426.5pt;height:5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" fillcolor="window" stroked="f" strokeweight=".5pt">
                <v:textbox inset="0,0,0,0">
                  <w:txbxContent>
                    <w:tbl>
                      <w:tblPr>
                        <w:tblW w:w="9000" w:type="dxa"/>
                        <w:tblLayout w:type="fixed"/>
                        <w:tblCellMar>
                          <w:left w:w="0" w:type="dxa"/>
                          <w:right w:w="0" w:type="dxa"/>
                        </w:tblCellMar>
                        <w:tblLook w:val="0000" w:firstRow="0" w:lastRow="0" w:firstColumn="0" w:lastColumn="0" w:noHBand="0" w:noVBand="0"/>
                      </w:tblPr>
                      <w:tblGrid>
                        <w:gridCol w:w="1276"/>
                        <w:gridCol w:w="425"/>
                        <w:gridCol w:w="625"/>
                        <w:gridCol w:w="554"/>
                        <w:gridCol w:w="728"/>
                        <w:gridCol w:w="622"/>
                        <w:gridCol w:w="630"/>
                        <w:gridCol w:w="636"/>
                        <w:gridCol w:w="534"/>
                        <w:gridCol w:w="702"/>
                        <w:gridCol w:w="558"/>
                        <w:gridCol w:w="630"/>
                        <w:gridCol w:w="450"/>
                        <w:gridCol w:w="180"/>
                        <w:gridCol w:w="450"/>
                      </w:tblGrid>
                      <w:tr w:rsidR="0042647A" w:rsidRPr="00DD6087" w14:paraId="7B5FC78F" w14:textId="77777777" w:rsidTr="00334659">
                        <w:trPr>
                          <w:gridAfter w:val="2"/>
                          <w:wAfter w:w="630" w:type="dxa"/>
                          <w:trHeight w:val="229"/>
                        </w:trPr>
                        <w:tc>
                          <w:tcPr>
                            <w:tcW w:w="1276" w:type="dxa"/>
                            <w:tcBorders>
                              <w:top w:val="nil"/>
                              <w:left w:val="nil"/>
                              <w:bottom w:val="nil"/>
                              <w:right w:val="nil"/>
                            </w:tcBorders>
                            <w:shd w:val="clear" w:color="auto" w:fill="FFFFFF"/>
                          </w:tcPr>
                          <w:p w14:paraId="6B79BD93" w14:textId="77777777" w:rsidR="0042647A" w:rsidRPr="00DD6087" w:rsidRDefault="0042647A" w:rsidP="00334659">
                            <w:pPr>
                              <w:rPr>
                                <w:sz w:val="18"/>
                                <w:szCs w:val="18"/>
                                <w:lang w:val="en-US"/>
                              </w:rPr>
                            </w:pPr>
                            <w:r w:rsidRPr="00F9188C">
                              <w:t>VYNDAQEL samlet</w:t>
                            </w:r>
                          </w:p>
                        </w:tc>
                        <w:tc>
                          <w:tcPr>
                            <w:tcW w:w="425" w:type="dxa"/>
                            <w:tcBorders>
                              <w:top w:val="nil"/>
                              <w:left w:val="nil"/>
                              <w:bottom w:val="nil"/>
                              <w:right w:val="nil"/>
                            </w:tcBorders>
                            <w:shd w:val="clear" w:color="auto" w:fill="FFFFFF"/>
                            <w:vAlign w:val="center"/>
                          </w:tcPr>
                          <w:p w14:paraId="386A9242" w14:textId="77777777" w:rsidR="0042647A" w:rsidRPr="00DD6087" w:rsidRDefault="0042647A" w:rsidP="00334659">
                            <w:pPr>
                              <w:jc w:val="center"/>
                              <w:rPr>
                                <w:sz w:val="18"/>
                                <w:szCs w:val="18"/>
                                <w:lang w:val="en-US"/>
                              </w:rPr>
                            </w:pPr>
                            <w:r w:rsidRPr="00DD6087">
                              <w:rPr>
                                <w:sz w:val="18"/>
                                <w:szCs w:val="18"/>
                                <w:lang w:val="en-US"/>
                              </w:rPr>
                              <w:t>264</w:t>
                            </w:r>
                          </w:p>
                        </w:tc>
                        <w:tc>
                          <w:tcPr>
                            <w:tcW w:w="625" w:type="dxa"/>
                            <w:tcBorders>
                              <w:top w:val="nil"/>
                              <w:left w:val="nil"/>
                              <w:bottom w:val="nil"/>
                              <w:right w:val="nil"/>
                            </w:tcBorders>
                            <w:shd w:val="clear" w:color="auto" w:fill="FFFFFF"/>
                            <w:vAlign w:val="center"/>
                          </w:tcPr>
                          <w:p w14:paraId="6B79D081" w14:textId="77777777" w:rsidR="0042647A" w:rsidRPr="00DD6087" w:rsidRDefault="0042647A" w:rsidP="00334659">
                            <w:pPr>
                              <w:jc w:val="center"/>
                              <w:rPr>
                                <w:sz w:val="18"/>
                                <w:szCs w:val="18"/>
                                <w:lang w:val="en-US"/>
                              </w:rPr>
                            </w:pPr>
                            <w:r w:rsidRPr="00DD6087">
                              <w:rPr>
                                <w:sz w:val="18"/>
                                <w:szCs w:val="18"/>
                                <w:lang w:val="en-US"/>
                              </w:rPr>
                              <w:t>259</w:t>
                            </w:r>
                          </w:p>
                        </w:tc>
                        <w:tc>
                          <w:tcPr>
                            <w:tcW w:w="554" w:type="dxa"/>
                            <w:tcBorders>
                              <w:top w:val="nil"/>
                              <w:left w:val="nil"/>
                              <w:bottom w:val="nil"/>
                              <w:right w:val="nil"/>
                            </w:tcBorders>
                            <w:shd w:val="clear" w:color="auto" w:fill="FFFFFF"/>
                            <w:vAlign w:val="center"/>
                          </w:tcPr>
                          <w:p w14:paraId="3B40DF99" w14:textId="77777777" w:rsidR="0042647A" w:rsidRPr="00DD6087" w:rsidRDefault="0042647A" w:rsidP="00334659">
                            <w:pPr>
                              <w:jc w:val="center"/>
                              <w:rPr>
                                <w:sz w:val="18"/>
                                <w:szCs w:val="18"/>
                                <w:lang w:val="en-US"/>
                              </w:rPr>
                            </w:pPr>
                            <w:r w:rsidRPr="00DD6087">
                              <w:rPr>
                                <w:sz w:val="18"/>
                                <w:szCs w:val="18"/>
                                <w:lang w:val="en-US"/>
                              </w:rPr>
                              <w:t>252</w:t>
                            </w:r>
                          </w:p>
                        </w:tc>
                        <w:tc>
                          <w:tcPr>
                            <w:tcW w:w="728" w:type="dxa"/>
                            <w:tcBorders>
                              <w:top w:val="nil"/>
                              <w:left w:val="nil"/>
                              <w:bottom w:val="nil"/>
                              <w:right w:val="nil"/>
                            </w:tcBorders>
                            <w:shd w:val="clear" w:color="auto" w:fill="FFFFFF"/>
                            <w:vAlign w:val="center"/>
                          </w:tcPr>
                          <w:p w14:paraId="42CEB870" w14:textId="77777777" w:rsidR="0042647A" w:rsidRPr="00DD6087" w:rsidRDefault="0042647A" w:rsidP="00334659">
                            <w:pPr>
                              <w:jc w:val="center"/>
                              <w:rPr>
                                <w:sz w:val="18"/>
                                <w:szCs w:val="18"/>
                                <w:lang w:val="en-US"/>
                              </w:rPr>
                            </w:pPr>
                            <w:r w:rsidRPr="00DD6087">
                              <w:rPr>
                                <w:sz w:val="18"/>
                                <w:szCs w:val="18"/>
                                <w:lang w:val="en-US"/>
                              </w:rPr>
                              <w:t>244</w:t>
                            </w:r>
                          </w:p>
                        </w:tc>
                        <w:tc>
                          <w:tcPr>
                            <w:tcW w:w="622" w:type="dxa"/>
                            <w:tcBorders>
                              <w:top w:val="nil"/>
                              <w:left w:val="nil"/>
                              <w:bottom w:val="nil"/>
                              <w:right w:val="nil"/>
                            </w:tcBorders>
                            <w:shd w:val="clear" w:color="auto" w:fill="FFFFFF"/>
                            <w:vAlign w:val="center"/>
                          </w:tcPr>
                          <w:p w14:paraId="0F8681F3" w14:textId="77777777" w:rsidR="0042647A" w:rsidRPr="00DD6087" w:rsidRDefault="0042647A" w:rsidP="00334659">
                            <w:pPr>
                              <w:jc w:val="center"/>
                              <w:rPr>
                                <w:sz w:val="18"/>
                                <w:szCs w:val="18"/>
                                <w:lang w:val="en-US"/>
                              </w:rPr>
                            </w:pPr>
                            <w:r w:rsidRPr="00DD6087">
                              <w:rPr>
                                <w:sz w:val="18"/>
                                <w:szCs w:val="18"/>
                                <w:lang w:val="en-US"/>
                              </w:rPr>
                              <w:t>235</w:t>
                            </w:r>
                          </w:p>
                        </w:tc>
                        <w:tc>
                          <w:tcPr>
                            <w:tcW w:w="630" w:type="dxa"/>
                            <w:tcBorders>
                              <w:top w:val="nil"/>
                              <w:left w:val="nil"/>
                              <w:bottom w:val="nil"/>
                              <w:right w:val="nil"/>
                            </w:tcBorders>
                            <w:shd w:val="clear" w:color="auto" w:fill="FFFFFF"/>
                            <w:vAlign w:val="center"/>
                          </w:tcPr>
                          <w:p w14:paraId="3633F1EA" w14:textId="77777777" w:rsidR="0042647A" w:rsidRPr="00DD6087" w:rsidRDefault="0042647A" w:rsidP="00334659">
                            <w:pPr>
                              <w:jc w:val="center"/>
                              <w:rPr>
                                <w:sz w:val="18"/>
                                <w:szCs w:val="18"/>
                                <w:lang w:val="en-US"/>
                              </w:rPr>
                            </w:pPr>
                            <w:r w:rsidRPr="00DD6087">
                              <w:rPr>
                                <w:sz w:val="18"/>
                                <w:szCs w:val="18"/>
                                <w:lang w:val="en-US"/>
                              </w:rPr>
                              <w:t>222</w:t>
                            </w:r>
                          </w:p>
                        </w:tc>
                        <w:tc>
                          <w:tcPr>
                            <w:tcW w:w="636" w:type="dxa"/>
                            <w:tcBorders>
                              <w:top w:val="nil"/>
                              <w:left w:val="nil"/>
                              <w:bottom w:val="nil"/>
                              <w:right w:val="nil"/>
                            </w:tcBorders>
                            <w:shd w:val="clear" w:color="auto" w:fill="FFFFFF"/>
                            <w:vAlign w:val="center"/>
                          </w:tcPr>
                          <w:p w14:paraId="01D45F0D" w14:textId="77777777" w:rsidR="0042647A" w:rsidRPr="00DD6087" w:rsidRDefault="0042647A" w:rsidP="00334659">
                            <w:pPr>
                              <w:jc w:val="center"/>
                              <w:rPr>
                                <w:sz w:val="18"/>
                                <w:szCs w:val="18"/>
                                <w:lang w:val="en-US"/>
                              </w:rPr>
                            </w:pPr>
                            <w:r w:rsidRPr="00DD6087">
                              <w:rPr>
                                <w:sz w:val="18"/>
                                <w:szCs w:val="18"/>
                                <w:lang w:val="en-US"/>
                              </w:rPr>
                              <w:t>216</w:t>
                            </w:r>
                          </w:p>
                        </w:tc>
                        <w:tc>
                          <w:tcPr>
                            <w:tcW w:w="534" w:type="dxa"/>
                            <w:tcBorders>
                              <w:top w:val="nil"/>
                              <w:left w:val="nil"/>
                              <w:bottom w:val="nil"/>
                              <w:right w:val="nil"/>
                            </w:tcBorders>
                            <w:shd w:val="clear" w:color="auto" w:fill="FFFFFF"/>
                            <w:vAlign w:val="center"/>
                          </w:tcPr>
                          <w:p w14:paraId="4B4F1C4F" w14:textId="77777777" w:rsidR="0042647A" w:rsidRPr="00DD6087" w:rsidRDefault="0042647A" w:rsidP="00334659">
                            <w:pPr>
                              <w:jc w:val="center"/>
                              <w:rPr>
                                <w:sz w:val="18"/>
                                <w:szCs w:val="18"/>
                                <w:lang w:val="en-US"/>
                              </w:rPr>
                            </w:pPr>
                            <w:r w:rsidRPr="00DD6087">
                              <w:rPr>
                                <w:sz w:val="18"/>
                                <w:szCs w:val="18"/>
                                <w:lang w:val="en-US"/>
                              </w:rPr>
                              <w:t>209</w:t>
                            </w:r>
                          </w:p>
                        </w:tc>
                        <w:tc>
                          <w:tcPr>
                            <w:tcW w:w="702" w:type="dxa"/>
                            <w:tcBorders>
                              <w:top w:val="nil"/>
                              <w:left w:val="nil"/>
                              <w:bottom w:val="nil"/>
                              <w:right w:val="nil"/>
                            </w:tcBorders>
                            <w:shd w:val="clear" w:color="auto" w:fill="FFFFFF"/>
                            <w:vAlign w:val="center"/>
                          </w:tcPr>
                          <w:p w14:paraId="34FDF172" w14:textId="77777777" w:rsidR="0042647A" w:rsidRPr="00DD6087" w:rsidRDefault="0042647A" w:rsidP="00334659">
                            <w:pPr>
                              <w:jc w:val="center"/>
                              <w:rPr>
                                <w:sz w:val="18"/>
                                <w:szCs w:val="18"/>
                                <w:lang w:val="en-US"/>
                              </w:rPr>
                            </w:pPr>
                            <w:r w:rsidRPr="00DD6087">
                              <w:rPr>
                                <w:sz w:val="18"/>
                                <w:szCs w:val="18"/>
                                <w:lang w:val="en-US"/>
                              </w:rPr>
                              <w:t>200</w:t>
                            </w:r>
                          </w:p>
                        </w:tc>
                        <w:tc>
                          <w:tcPr>
                            <w:tcW w:w="558" w:type="dxa"/>
                            <w:tcBorders>
                              <w:top w:val="nil"/>
                              <w:left w:val="nil"/>
                              <w:bottom w:val="nil"/>
                              <w:right w:val="nil"/>
                            </w:tcBorders>
                            <w:shd w:val="clear" w:color="auto" w:fill="FFFFFF"/>
                            <w:vAlign w:val="center"/>
                          </w:tcPr>
                          <w:p w14:paraId="0D247EBB" w14:textId="77777777" w:rsidR="0042647A" w:rsidRPr="00DD6087" w:rsidRDefault="0042647A" w:rsidP="00334659">
                            <w:pPr>
                              <w:jc w:val="center"/>
                              <w:rPr>
                                <w:sz w:val="18"/>
                                <w:szCs w:val="18"/>
                                <w:lang w:val="en-US"/>
                              </w:rPr>
                            </w:pPr>
                            <w:r w:rsidRPr="00DD6087">
                              <w:rPr>
                                <w:sz w:val="18"/>
                                <w:szCs w:val="18"/>
                                <w:lang w:val="en-US"/>
                              </w:rPr>
                              <w:t>193</w:t>
                            </w:r>
                          </w:p>
                        </w:tc>
                        <w:tc>
                          <w:tcPr>
                            <w:tcW w:w="630" w:type="dxa"/>
                            <w:tcBorders>
                              <w:top w:val="nil"/>
                              <w:left w:val="nil"/>
                              <w:bottom w:val="nil"/>
                              <w:right w:val="nil"/>
                            </w:tcBorders>
                            <w:shd w:val="clear" w:color="auto" w:fill="FFFFFF"/>
                            <w:vAlign w:val="center"/>
                          </w:tcPr>
                          <w:p w14:paraId="4C1E7704" w14:textId="77777777" w:rsidR="0042647A" w:rsidRPr="00DD6087" w:rsidRDefault="0042647A" w:rsidP="00334659">
                            <w:pPr>
                              <w:jc w:val="center"/>
                              <w:rPr>
                                <w:sz w:val="18"/>
                                <w:szCs w:val="18"/>
                                <w:lang w:val="en-US"/>
                              </w:rPr>
                            </w:pPr>
                            <w:r w:rsidRPr="00DD6087">
                              <w:rPr>
                                <w:sz w:val="18"/>
                                <w:szCs w:val="18"/>
                                <w:lang w:val="en-US"/>
                              </w:rPr>
                              <w:t>99</w:t>
                            </w:r>
                          </w:p>
                        </w:tc>
                        <w:tc>
                          <w:tcPr>
                            <w:tcW w:w="450" w:type="dxa"/>
                            <w:tcBorders>
                              <w:top w:val="nil"/>
                              <w:left w:val="nil"/>
                              <w:bottom w:val="nil"/>
                              <w:right w:val="nil"/>
                            </w:tcBorders>
                            <w:shd w:val="clear" w:color="auto" w:fill="FFFFFF"/>
                            <w:vAlign w:val="center"/>
                          </w:tcPr>
                          <w:p w14:paraId="47C8BF4D" w14:textId="77777777" w:rsidR="0042647A" w:rsidRPr="00DD6087" w:rsidRDefault="0042647A" w:rsidP="00334659">
                            <w:pPr>
                              <w:jc w:val="center"/>
                              <w:rPr>
                                <w:sz w:val="18"/>
                                <w:szCs w:val="18"/>
                                <w:lang w:val="en-US"/>
                              </w:rPr>
                            </w:pPr>
                            <w:r w:rsidRPr="00DD6087">
                              <w:rPr>
                                <w:sz w:val="18"/>
                                <w:szCs w:val="18"/>
                                <w:lang w:val="en-US"/>
                              </w:rPr>
                              <w:t>0</w:t>
                            </w:r>
                          </w:p>
                        </w:tc>
                      </w:tr>
                      <w:tr w:rsidR="0042647A" w:rsidRPr="00DD6087" w14:paraId="2E88BDB5" w14:textId="77777777" w:rsidTr="00334659">
                        <w:trPr>
                          <w:gridAfter w:val="2"/>
                          <w:wAfter w:w="630" w:type="dxa"/>
                          <w:trHeight w:val="255"/>
                        </w:trPr>
                        <w:tc>
                          <w:tcPr>
                            <w:tcW w:w="1276" w:type="dxa"/>
                            <w:tcBorders>
                              <w:top w:val="nil"/>
                              <w:left w:val="nil"/>
                              <w:bottom w:val="nil"/>
                              <w:right w:val="nil"/>
                            </w:tcBorders>
                            <w:shd w:val="clear" w:color="auto" w:fill="FFFFFF"/>
                          </w:tcPr>
                          <w:p w14:paraId="2477A9F1" w14:textId="77777777" w:rsidR="0042647A" w:rsidRPr="00DD6087" w:rsidRDefault="0042647A" w:rsidP="00334659">
                            <w:pPr>
                              <w:rPr>
                                <w:sz w:val="18"/>
                                <w:szCs w:val="18"/>
                                <w:lang w:val="en-US"/>
                              </w:rPr>
                            </w:pPr>
                          </w:p>
                        </w:tc>
                        <w:tc>
                          <w:tcPr>
                            <w:tcW w:w="425" w:type="dxa"/>
                            <w:tcBorders>
                              <w:top w:val="nil"/>
                              <w:left w:val="nil"/>
                              <w:bottom w:val="nil"/>
                              <w:right w:val="nil"/>
                            </w:tcBorders>
                            <w:shd w:val="clear" w:color="auto" w:fill="FFFFFF"/>
                            <w:vAlign w:val="center"/>
                          </w:tcPr>
                          <w:p w14:paraId="1DBF5918" w14:textId="77777777" w:rsidR="0042647A" w:rsidRPr="00DD6087" w:rsidRDefault="0042647A" w:rsidP="00334659">
                            <w:pPr>
                              <w:jc w:val="center"/>
                              <w:rPr>
                                <w:sz w:val="18"/>
                                <w:szCs w:val="18"/>
                                <w:lang w:val="en-US"/>
                              </w:rPr>
                            </w:pPr>
                            <w:r w:rsidRPr="00DD6087">
                              <w:rPr>
                                <w:sz w:val="18"/>
                                <w:szCs w:val="18"/>
                                <w:lang w:val="en-US"/>
                              </w:rPr>
                              <w:t>0</w:t>
                            </w:r>
                          </w:p>
                        </w:tc>
                        <w:tc>
                          <w:tcPr>
                            <w:tcW w:w="625" w:type="dxa"/>
                            <w:tcBorders>
                              <w:top w:val="nil"/>
                              <w:left w:val="nil"/>
                              <w:bottom w:val="nil"/>
                              <w:right w:val="nil"/>
                            </w:tcBorders>
                            <w:shd w:val="clear" w:color="auto" w:fill="FFFFFF"/>
                            <w:vAlign w:val="center"/>
                          </w:tcPr>
                          <w:p w14:paraId="50C9BFB1" w14:textId="77777777" w:rsidR="0042647A" w:rsidRPr="00DD6087" w:rsidRDefault="0042647A" w:rsidP="00334659">
                            <w:pPr>
                              <w:jc w:val="center"/>
                              <w:rPr>
                                <w:sz w:val="18"/>
                                <w:szCs w:val="18"/>
                                <w:lang w:val="en-US"/>
                              </w:rPr>
                            </w:pPr>
                            <w:r w:rsidRPr="00DD6087">
                              <w:rPr>
                                <w:sz w:val="18"/>
                                <w:szCs w:val="18"/>
                                <w:lang w:val="en-US"/>
                              </w:rPr>
                              <w:t>5</w:t>
                            </w:r>
                          </w:p>
                        </w:tc>
                        <w:tc>
                          <w:tcPr>
                            <w:tcW w:w="554" w:type="dxa"/>
                            <w:tcBorders>
                              <w:top w:val="nil"/>
                              <w:left w:val="nil"/>
                              <w:bottom w:val="nil"/>
                              <w:right w:val="nil"/>
                            </w:tcBorders>
                            <w:shd w:val="clear" w:color="auto" w:fill="FFFFFF"/>
                            <w:vAlign w:val="center"/>
                          </w:tcPr>
                          <w:p w14:paraId="66CBB833" w14:textId="77777777" w:rsidR="0042647A" w:rsidRPr="00DD6087" w:rsidRDefault="0042647A" w:rsidP="00334659">
                            <w:pPr>
                              <w:jc w:val="center"/>
                              <w:rPr>
                                <w:sz w:val="18"/>
                                <w:szCs w:val="18"/>
                                <w:lang w:val="en-US"/>
                              </w:rPr>
                            </w:pPr>
                            <w:r w:rsidRPr="00DD6087">
                              <w:rPr>
                                <w:sz w:val="18"/>
                                <w:szCs w:val="18"/>
                                <w:lang w:val="en-US"/>
                              </w:rPr>
                              <w:t>12</w:t>
                            </w:r>
                          </w:p>
                        </w:tc>
                        <w:tc>
                          <w:tcPr>
                            <w:tcW w:w="728" w:type="dxa"/>
                            <w:tcBorders>
                              <w:top w:val="nil"/>
                              <w:left w:val="nil"/>
                              <w:bottom w:val="nil"/>
                              <w:right w:val="nil"/>
                            </w:tcBorders>
                            <w:shd w:val="clear" w:color="auto" w:fill="FFFFFF"/>
                            <w:vAlign w:val="center"/>
                          </w:tcPr>
                          <w:p w14:paraId="306660A2" w14:textId="77777777" w:rsidR="0042647A" w:rsidRPr="00DD6087" w:rsidRDefault="0042647A" w:rsidP="00334659">
                            <w:pPr>
                              <w:jc w:val="center"/>
                              <w:rPr>
                                <w:sz w:val="18"/>
                                <w:szCs w:val="18"/>
                                <w:lang w:val="en-US"/>
                              </w:rPr>
                            </w:pPr>
                            <w:r w:rsidRPr="00DD6087">
                              <w:rPr>
                                <w:sz w:val="18"/>
                                <w:szCs w:val="18"/>
                                <w:lang w:val="en-US"/>
                              </w:rPr>
                              <w:t>20</w:t>
                            </w:r>
                          </w:p>
                        </w:tc>
                        <w:tc>
                          <w:tcPr>
                            <w:tcW w:w="622" w:type="dxa"/>
                            <w:tcBorders>
                              <w:top w:val="nil"/>
                              <w:left w:val="nil"/>
                              <w:bottom w:val="nil"/>
                              <w:right w:val="nil"/>
                            </w:tcBorders>
                            <w:shd w:val="clear" w:color="auto" w:fill="FFFFFF"/>
                            <w:vAlign w:val="center"/>
                          </w:tcPr>
                          <w:p w14:paraId="6295F41A" w14:textId="77777777" w:rsidR="0042647A" w:rsidRPr="00DD6087" w:rsidRDefault="0042647A" w:rsidP="00334659">
                            <w:pPr>
                              <w:jc w:val="center"/>
                              <w:rPr>
                                <w:sz w:val="18"/>
                                <w:szCs w:val="18"/>
                                <w:lang w:val="en-US"/>
                              </w:rPr>
                            </w:pPr>
                            <w:r w:rsidRPr="00DD6087">
                              <w:rPr>
                                <w:sz w:val="18"/>
                                <w:szCs w:val="18"/>
                                <w:lang w:val="en-US"/>
                              </w:rPr>
                              <w:t>29</w:t>
                            </w:r>
                          </w:p>
                        </w:tc>
                        <w:tc>
                          <w:tcPr>
                            <w:tcW w:w="630" w:type="dxa"/>
                            <w:tcBorders>
                              <w:top w:val="nil"/>
                              <w:left w:val="nil"/>
                              <w:bottom w:val="nil"/>
                              <w:right w:val="nil"/>
                            </w:tcBorders>
                            <w:shd w:val="clear" w:color="auto" w:fill="FFFFFF"/>
                            <w:vAlign w:val="center"/>
                          </w:tcPr>
                          <w:p w14:paraId="2DC26DB3" w14:textId="77777777" w:rsidR="0042647A" w:rsidRPr="00DD6087" w:rsidRDefault="0042647A" w:rsidP="00334659">
                            <w:pPr>
                              <w:jc w:val="center"/>
                              <w:rPr>
                                <w:sz w:val="18"/>
                                <w:szCs w:val="18"/>
                                <w:lang w:val="en-US"/>
                              </w:rPr>
                            </w:pPr>
                            <w:r w:rsidRPr="00DD6087">
                              <w:rPr>
                                <w:sz w:val="18"/>
                                <w:szCs w:val="18"/>
                                <w:lang w:val="en-US"/>
                              </w:rPr>
                              <w:t>42</w:t>
                            </w:r>
                          </w:p>
                        </w:tc>
                        <w:tc>
                          <w:tcPr>
                            <w:tcW w:w="636" w:type="dxa"/>
                            <w:tcBorders>
                              <w:top w:val="nil"/>
                              <w:left w:val="nil"/>
                              <w:bottom w:val="nil"/>
                              <w:right w:val="nil"/>
                            </w:tcBorders>
                            <w:shd w:val="clear" w:color="auto" w:fill="FFFFFF"/>
                            <w:vAlign w:val="center"/>
                          </w:tcPr>
                          <w:p w14:paraId="16F74738" w14:textId="77777777" w:rsidR="0042647A" w:rsidRPr="00DD6087" w:rsidRDefault="0042647A" w:rsidP="00334659">
                            <w:pPr>
                              <w:jc w:val="center"/>
                              <w:rPr>
                                <w:sz w:val="18"/>
                                <w:szCs w:val="18"/>
                                <w:lang w:val="en-US"/>
                              </w:rPr>
                            </w:pPr>
                            <w:r w:rsidRPr="00DD6087">
                              <w:rPr>
                                <w:sz w:val="18"/>
                                <w:szCs w:val="18"/>
                                <w:lang w:val="en-US"/>
                              </w:rPr>
                              <w:t>48</w:t>
                            </w:r>
                          </w:p>
                        </w:tc>
                        <w:tc>
                          <w:tcPr>
                            <w:tcW w:w="534" w:type="dxa"/>
                            <w:tcBorders>
                              <w:top w:val="nil"/>
                              <w:left w:val="nil"/>
                              <w:bottom w:val="nil"/>
                              <w:right w:val="nil"/>
                            </w:tcBorders>
                            <w:shd w:val="clear" w:color="auto" w:fill="FFFFFF"/>
                            <w:vAlign w:val="center"/>
                          </w:tcPr>
                          <w:p w14:paraId="2773E4FF" w14:textId="77777777" w:rsidR="0042647A" w:rsidRPr="00DD6087" w:rsidRDefault="0042647A" w:rsidP="00334659">
                            <w:pPr>
                              <w:jc w:val="center"/>
                              <w:rPr>
                                <w:sz w:val="18"/>
                                <w:szCs w:val="18"/>
                                <w:lang w:val="en-US"/>
                              </w:rPr>
                            </w:pPr>
                            <w:r w:rsidRPr="00DD6087">
                              <w:rPr>
                                <w:sz w:val="18"/>
                                <w:szCs w:val="18"/>
                                <w:lang w:val="en-US"/>
                              </w:rPr>
                              <w:t>55</w:t>
                            </w:r>
                          </w:p>
                        </w:tc>
                        <w:tc>
                          <w:tcPr>
                            <w:tcW w:w="702" w:type="dxa"/>
                            <w:tcBorders>
                              <w:top w:val="nil"/>
                              <w:left w:val="nil"/>
                              <w:bottom w:val="nil"/>
                              <w:right w:val="nil"/>
                            </w:tcBorders>
                            <w:shd w:val="clear" w:color="auto" w:fill="FFFFFF"/>
                            <w:vAlign w:val="center"/>
                          </w:tcPr>
                          <w:p w14:paraId="2424C036" w14:textId="77777777" w:rsidR="0042647A" w:rsidRPr="00DD6087" w:rsidRDefault="0042647A" w:rsidP="00334659">
                            <w:pPr>
                              <w:jc w:val="center"/>
                              <w:rPr>
                                <w:sz w:val="18"/>
                                <w:szCs w:val="18"/>
                                <w:lang w:val="en-US"/>
                              </w:rPr>
                            </w:pPr>
                            <w:r w:rsidRPr="00DD6087">
                              <w:rPr>
                                <w:sz w:val="18"/>
                                <w:szCs w:val="18"/>
                                <w:lang w:val="en-US"/>
                              </w:rPr>
                              <w:t>64</w:t>
                            </w:r>
                          </w:p>
                        </w:tc>
                        <w:tc>
                          <w:tcPr>
                            <w:tcW w:w="558" w:type="dxa"/>
                            <w:tcBorders>
                              <w:top w:val="nil"/>
                              <w:left w:val="nil"/>
                              <w:bottom w:val="nil"/>
                              <w:right w:val="nil"/>
                            </w:tcBorders>
                            <w:shd w:val="clear" w:color="auto" w:fill="FFFFFF"/>
                            <w:vAlign w:val="center"/>
                          </w:tcPr>
                          <w:p w14:paraId="30EEAC96" w14:textId="77777777" w:rsidR="0042647A" w:rsidRPr="00DD6087" w:rsidRDefault="0042647A" w:rsidP="00334659">
                            <w:pPr>
                              <w:jc w:val="center"/>
                              <w:rPr>
                                <w:sz w:val="18"/>
                                <w:szCs w:val="18"/>
                                <w:lang w:val="en-US"/>
                              </w:rPr>
                            </w:pPr>
                            <w:r w:rsidRPr="00DD6087">
                              <w:rPr>
                                <w:sz w:val="18"/>
                                <w:szCs w:val="18"/>
                                <w:lang w:val="en-US"/>
                              </w:rPr>
                              <w:t>71</w:t>
                            </w:r>
                          </w:p>
                        </w:tc>
                        <w:tc>
                          <w:tcPr>
                            <w:tcW w:w="630" w:type="dxa"/>
                            <w:tcBorders>
                              <w:top w:val="nil"/>
                              <w:left w:val="nil"/>
                              <w:bottom w:val="nil"/>
                              <w:right w:val="nil"/>
                            </w:tcBorders>
                            <w:shd w:val="clear" w:color="auto" w:fill="FFFFFF"/>
                            <w:vAlign w:val="center"/>
                          </w:tcPr>
                          <w:p w14:paraId="4F5FCF95" w14:textId="77777777" w:rsidR="0042647A" w:rsidRPr="00DD6087" w:rsidRDefault="0042647A" w:rsidP="00334659">
                            <w:pPr>
                              <w:jc w:val="center"/>
                              <w:rPr>
                                <w:sz w:val="18"/>
                                <w:szCs w:val="18"/>
                                <w:lang w:val="en-US"/>
                              </w:rPr>
                            </w:pPr>
                            <w:r w:rsidRPr="00DD6087">
                              <w:rPr>
                                <w:sz w:val="18"/>
                                <w:szCs w:val="18"/>
                                <w:lang w:val="en-US"/>
                              </w:rPr>
                              <w:t>78</w:t>
                            </w:r>
                          </w:p>
                        </w:tc>
                        <w:tc>
                          <w:tcPr>
                            <w:tcW w:w="450" w:type="dxa"/>
                            <w:tcBorders>
                              <w:top w:val="nil"/>
                              <w:left w:val="nil"/>
                              <w:bottom w:val="nil"/>
                              <w:right w:val="nil"/>
                            </w:tcBorders>
                            <w:shd w:val="clear" w:color="auto" w:fill="FFFFFF"/>
                            <w:vAlign w:val="center"/>
                          </w:tcPr>
                          <w:p w14:paraId="29AB5FD8" w14:textId="77777777" w:rsidR="0042647A" w:rsidRPr="00DD6087" w:rsidRDefault="0042647A" w:rsidP="00334659">
                            <w:pPr>
                              <w:jc w:val="center"/>
                              <w:rPr>
                                <w:sz w:val="18"/>
                                <w:szCs w:val="18"/>
                                <w:lang w:val="en-US"/>
                              </w:rPr>
                            </w:pPr>
                            <w:r w:rsidRPr="00DD6087">
                              <w:rPr>
                                <w:sz w:val="18"/>
                                <w:szCs w:val="18"/>
                                <w:lang w:val="en-US"/>
                              </w:rPr>
                              <w:t>78</w:t>
                            </w:r>
                          </w:p>
                        </w:tc>
                      </w:tr>
                      <w:tr w:rsidR="0042647A" w:rsidRPr="00DD6087" w14:paraId="045D2F62" w14:textId="77777777" w:rsidTr="00334659">
                        <w:trPr>
                          <w:gridAfter w:val="2"/>
                          <w:wAfter w:w="630" w:type="dxa"/>
                          <w:trHeight w:val="218"/>
                        </w:trPr>
                        <w:tc>
                          <w:tcPr>
                            <w:tcW w:w="1276" w:type="dxa"/>
                            <w:tcBorders>
                              <w:top w:val="nil"/>
                              <w:left w:val="nil"/>
                              <w:bottom w:val="nil"/>
                              <w:right w:val="nil"/>
                            </w:tcBorders>
                            <w:shd w:val="clear" w:color="auto" w:fill="FFFFFF"/>
                            <w:vAlign w:val="center"/>
                          </w:tcPr>
                          <w:p w14:paraId="4EE2933B" w14:textId="77777777" w:rsidR="0042647A" w:rsidRPr="00DD6087" w:rsidRDefault="0042647A" w:rsidP="00334659">
                            <w:pPr>
                              <w:rPr>
                                <w:sz w:val="18"/>
                                <w:szCs w:val="18"/>
                                <w:lang w:val="en-US"/>
                              </w:rPr>
                            </w:pPr>
                          </w:p>
                        </w:tc>
                        <w:tc>
                          <w:tcPr>
                            <w:tcW w:w="425" w:type="dxa"/>
                            <w:tcBorders>
                              <w:top w:val="nil"/>
                              <w:left w:val="nil"/>
                              <w:bottom w:val="nil"/>
                              <w:right w:val="nil"/>
                            </w:tcBorders>
                            <w:shd w:val="clear" w:color="auto" w:fill="FFFFFF"/>
                            <w:vAlign w:val="center"/>
                          </w:tcPr>
                          <w:p w14:paraId="65372D67" w14:textId="77777777" w:rsidR="0042647A" w:rsidRPr="00DD6087" w:rsidRDefault="0042647A" w:rsidP="00334659">
                            <w:pPr>
                              <w:jc w:val="center"/>
                              <w:rPr>
                                <w:sz w:val="18"/>
                                <w:szCs w:val="18"/>
                                <w:lang w:val="en-US"/>
                              </w:rPr>
                            </w:pPr>
                          </w:p>
                        </w:tc>
                        <w:tc>
                          <w:tcPr>
                            <w:tcW w:w="625" w:type="dxa"/>
                            <w:tcBorders>
                              <w:top w:val="nil"/>
                              <w:left w:val="nil"/>
                              <w:bottom w:val="nil"/>
                              <w:right w:val="nil"/>
                            </w:tcBorders>
                            <w:shd w:val="clear" w:color="auto" w:fill="FFFFFF"/>
                            <w:vAlign w:val="center"/>
                          </w:tcPr>
                          <w:p w14:paraId="10D5A2A3" w14:textId="77777777" w:rsidR="0042647A" w:rsidRPr="00DD6087" w:rsidRDefault="0042647A" w:rsidP="00334659">
                            <w:pPr>
                              <w:jc w:val="center"/>
                              <w:rPr>
                                <w:sz w:val="18"/>
                                <w:szCs w:val="18"/>
                                <w:lang w:val="en-US"/>
                              </w:rPr>
                            </w:pPr>
                          </w:p>
                        </w:tc>
                        <w:tc>
                          <w:tcPr>
                            <w:tcW w:w="554" w:type="dxa"/>
                            <w:tcBorders>
                              <w:top w:val="nil"/>
                              <w:left w:val="nil"/>
                              <w:bottom w:val="nil"/>
                              <w:right w:val="nil"/>
                            </w:tcBorders>
                            <w:shd w:val="clear" w:color="auto" w:fill="FFFFFF"/>
                            <w:vAlign w:val="center"/>
                          </w:tcPr>
                          <w:p w14:paraId="6ECCEF00" w14:textId="77777777" w:rsidR="0042647A" w:rsidRPr="00DD6087" w:rsidRDefault="0042647A" w:rsidP="00334659">
                            <w:pPr>
                              <w:jc w:val="center"/>
                              <w:rPr>
                                <w:sz w:val="18"/>
                                <w:szCs w:val="18"/>
                                <w:lang w:val="en-US"/>
                              </w:rPr>
                            </w:pPr>
                          </w:p>
                        </w:tc>
                        <w:tc>
                          <w:tcPr>
                            <w:tcW w:w="728" w:type="dxa"/>
                            <w:tcBorders>
                              <w:top w:val="nil"/>
                              <w:left w:val="nil"/>
                              <w:bottom w:val="nil"/>
                              <w:right w:val="nil"/>
                            </w:tcBorders>
                            <w:shd w:val="clear" w:color="auto" w:fill="FFFFFF"/>
                            <w:vAlign w:val="center"/>
                          </w:tcPr>
                          <w:p w14:paraId="46F9BE26" w14:textId="77777777" w:rsidR="0042647A" w:rsidRPr="00DD6087" w:rsidRDefault="0042647A" w:rsidP="00334659">
                            <w:pPr>
                              <w:jc w:val="center"/>
                              <w:rPr>
                                <w:sz w:val="18"/>
                                <w:szCs w:val="18"/>
                                <w:lang w:val="en-US"/>
                              </w:rPr>
                            </w:pPr>
                          </w:p>
                        </w:tc>
                        <w:tc>
                          <w:tcPr>
                            <w:tcW w:w="622" w:type="dxa"/>
                            <w:tcBorders>
                              <w:top w:val="nil"/>
                              <w:left w:val="nil"/>
                              <w:bottom w:val="nil"/>
                              <w:right w:val="nil"/>
                            </w:tcBorders>
                            <w:shd w:val="clear" w:color="auto" w:fill="FFFFFF"/>
                            <w:vAlign w:val="center"/>
                          </w:tcPr>
                          <w:p w14:paraId="7600880D" w14:textId="77777777" w:rsidR="0042647A" w:rsidRPr="00DD6087" w:rsidRDefault="0042647A" w:rsidP="00334659">
                            <w:pPr>
                              <w:jc w:val="center"/>
                              <w:rPr>
                                <w:sz w:val="18"/>
                                <w:szCs w:val="18"/>
                                <w:lang w:val="en-US"/>
                              </w:rPr>
                            </w:pPr>
                          </w:p>
                        </w:tc>
                        <w:tc>
                          <w:tcPr>
                            <w:tcW w:w="630" w:type="dxa"/>
                            <w:tcBorders>
                              <w:top w:val="nil"/>
                              <w:left w:val="nil"/>
                              <w:bottom w:val="nil"/>
                              <w:right w:val="nil"/>
                            </w:tcBorders>
                            <w:shd w:val="clear" w:color="auto" w:fill="FFFFFF"/>
                            <w:vAlign w:val="center"/>
                          </w:tcPr>
                          <w:p w14:paraId="0D70492C" w14:textId="77777777" w:rsidR="0042647A" w:rsidRPr="00DD6087" w:rsidRDefault="0042647A" w:rsidP="00334659">
                            <w:pPr>
                              <w:jc w:val="center"/>
                              <w:rPr>
                                <w:sz w:val="18"/>
                                <w:szCs w:val="18"/>
                                <w:lang w:val="en-US"/>
                              </w:rPr>
                            </w:pPr>
                          </w:p>
                        </w:tc>
                        <w:tc>
                          <w:tcPr>
                            <w:tcW w:w="636" w:type="dxa"/>
                            <w:tcBorders>
                              <w:top w:val="nil"/>
                              <w:left w:val="nil"/>
                              <w:bottom w:val="nil"/>
                              <w:right w:val="nil"/>
                            </w:tcBorders>
                            <w:shd w:val="clear" w:color="auto" w:fill="FFFFFF"/>
                            <w:vAlign w:val="center"/>
                          </w:tcPr>
                          <w:p w14:paraId="27B3C692" w14:textId="77777777" w:rsidR="0042647A" w:rsidRPr="00DD6087" w:rsidRDefault="0042647A" w:rsidP="00334659">
                            <w:pPr>
                              <w:jc w:val="center"/>
                              <w:rPr>
                                <w:sz w:val="18"/>
                                <w:szCs w:val="18"/>
                                <w:lang w:val="en-US"/>
                              </w:rPr>
                            </w:pPr>
                          </w:p>
                        </w:tc>
                        <w:tc>
                          <w:tcPr>
                            <w:tcW w:w="534" w:type="dxa"/>
                            <w:tcBorders>
                              <w:top w:val="nil"/>
                              <w:left w:val="nil"/>
                              <w:bottom w:val="nil"/>
                              <w:right w:val="nil"/>
                            </w:tcBorders>
                            <w:shd w:val="clear" w:color="auto" w:fill="FFFFFF"/>
                            <w:vAlign w:val="center"/>
                          </w:tcPr>
                          <w:p w14:paraId="36D5A19C" w14:textId="77777777" w:rsidR="0042647A" w:rsidRPr="00DD6087" w:rsidRDefault="0042647A" w:rsidP="00334659">
                            <w:pPr>
                              <w:jc w:val="center"/>
                              <w:rPr>
                                <w:sz w:val="18"/>
                                <w:szCs w:val="18"/>
                                <w:lang w:val="en-US"/>
                              </w:rPr>
                            </w:pPr>
                          </w:p>
                        </w:tc>
                        <w:tc>
                          <w:tcPr>
                            <w:tcW w:w="702" w:type="dxa"/>
                            <w:tcBorders>
                              <w:top w:val="nil"/>
                              <w:left w:val="nil"/>
                              <w:bottom w:val="nil"/>
                              <w:right w:val="nil"/>
                            </w:tcBorders>
                            <w:shd w:val="clear" w:color="auto" w:fill="FFFFFF"/>
                            <w:vAlign w:val="center"/>
                          </w:tcPr>
                          <w:p w14:paraId="3CA5BDF5" w14:textId="77777777" w:rsidR="0042647A" w:rsidRPr="00DD6087" w:rsidRDefault="0042647A" w:rsidP="00334659">
                            <w:pPr>
                              <w:jc w:val="center"/>
                              <w:rPr>
                                <w:sz w:val="18"/>
                                <w:szCs w:val="18"/>
                                <w:lang w:val="en-US"/>
                              </w:rPr>
                            </w:pPr>
                          </w:p>
                        </w:tc>
                        <w:tc>
                          <w:tcPr>
                            <w:tcW w:w="558" w:type="dxa"/>
                            <w:tcBorders>
                              <w:top w:val="nil"/>
                              <w:left w:val="nil"/>
                              <w:bottom w:val="nil"/>
                              <w:right w:val="nil"/>
                            </w:tcBorders>
                            <w:shd w:val="clear" w:color="auto" w:fill="FFFFFF"/>
                            <w:vAlign w:val="center"/>
                          </w:tcPr>
                          <w:p w14:paraId="3D752324" w14:textId="77777777" w:rsidR="0042647A" w:rsidRPr="00DD6087" w:rsidRDefault="0042647A" w:rsidP="00334659">
                            <w:pPr>
                              <w:jc w:val="center"/>
                              <w:rPr>
                                <w:sz w:val="18"/>
                                <w:szCs w:val="18"/>
                                <w:lang w:val="en-US"/>
                              </w:rPr>
                            </w:pPr>
                          </w:p>
                        </w:tc>
                        <w:tc>
                          <w:tcPr>
                            <w:tcW w:w="630" w:type="dxa"/>
                            <w:tcBorders>
                              <w:top w:val="nil"/>
                              <w:left w:val="nil"/>
                              <w:bottom w:val="nil"/>
                              <w:right w:val="nil"/>
                            </w:tcBorders>
                            <w:shd w:val="clear" w:color="auto" w:fill="FFFFFF"/>
                            <w:vAlign w:val="center"/>
                          </w:tcPr>
                          <w:p w14:paraId="51D1EC53" w14:textId="77777777" w:rsidR="0042647A" w:rsidRPr="00DD6087" w:rsidRDefault="0042647A" w:rsidP="00334659">
                            <w:pPr>
                              <w:jc w:val="center"/>
                              <w:rPr>
                                <w:sz w:val="18"/>
                                <w:szCs w:val="18"/>
                                <w:lang w:val="en-US"/>
                              </w:rPr>
                            </w:pPr>
                          </w:p>
                        </w:tc>
                        <w:tc>
                          <w:tcPr>
                            <w:tcW w:w="450" w:type="dxa"/>
                            <w:tcBorders>
                              <w:top w:val="nil"/>
                              <w:left w:val="nil"/>
                              <w:bottom w:val="nil"/>
                              <w:right w:val="nil"/>
                            </w:tcBorders>
                            <w:shd w:val="clear" w:color="auto" w:fill="FFFFFF"/>
                            <w:vAlign w:val="center"/>
                          </w:tcPr>
                          <w:p w14:paraId="7D641A98" w14:textId="77777777" w:rsidR="0042647A" w:rsidRPr="00DD6087" w:rsidRDefault="0042647A" w:rsidP="00334659">
                            <w:pPr>
                              <w:jc w:val="center"/>
                              <w:rPr>
                                <w:sz w:val="18"/>
                                <w:szCs w:val="18"/>
                                <w:lang w:val="en-US"/>
                              </w:rPr>
                            </w:pPr>
                          </w:p>
                        </w:tc>
                      </w:tr>
                      <w:tr w:rsidR="0042647A" w:rsidRPr="00DD6087" w14:paraId="6308EABD" w14:textId="77777777" w:rsidTr="00334659">
                        <w:trPr>
                          <w:gridAfter w:val="2"/>
                          <w:wAfter w:w="630" w:type="dxa"/>
                          <w:trHeight w:val="272"/>
                        </w:trPr>
                        <w:tc>
                          <w:tcPr>
                            <w:tcW w:w="1276" w:type="dxa"/>
                            <w:tcBorders>
                              <w:top w:val="nil"/>
                              <w:left w:val="nil"/>
                              <w:bottom w:val="nil"/>
                              <w:right w:val="nil"/>
                            </w:tcBorders>
                            <w:shd w:val="clear" w:color="auto" w:fill="FFFFFF"/>
                            <w:vAlign w:val="center"/>
                          </w:tcPr>
                          <w:p w14:paraId="05EF8751" w14:textId="77777777" w:rsidR="0042647A" w:rsidRPr="00DD6087" w:rsidRDefault="0042647A" w:rsidP="00334659">
                            <w:pPr>
                              <w:rPr>
                                <w:sz w:val="18"/>
                                <w:szCs w:val="18"/>
                                <w:lang w:val="en-US"/>
                              </w:rPr>
                            </w:pPr>
                            <w:r w:rsidRPr="00DD6087">
                              <w:rPr>
                                <w:sz w:val="18"/>
                                <w:szCs w:val="18"/>
                                <w:lang w:val="en-US"/>
                              </w:rPr>
                              <w:t>Placebo</w:t>
                            </w:r>
                          </w:p>
                        </w:tc>
                        <w:tc>
                          <w:tcPr>
                            <w:tcW w:w="425" w:type="dxa"/>
                            <w:tcBorders>
                              <w:top w:val="nil"/>
                              <w:left w:val="nil"/>
                              <w:bottom w:val="nil"/>
                              <w:right w:val="nil"/>
                            </w:tcBorders>
                            <w:shd w:val="clear" w:color="auto" w:fill="FFFFFF"/>
                            <w:vAlign w:val="center"/>
                          </w:tcPr>
                          <w:p w14:paraId="5126D131" w14:textId="77777777" w:rsidR="0042647A" w:rsidRPr="00DD6087" w:rsidRDefault="0042647A" w:rsidP="00334659">
                            <w:pPr>
                              <w:jc w:val="center"/>
                              <w:rPr>
                                <w:sz w:val="18"/>
                                <w:szCs w:val="18"/>
                                <w:lang w:val="en-US"/>
                              </w:rPr>
                            </w:pPr>
                            <w:r w:rsidRPr="00DD6087">
                              <w:rPr>
                                <w:sz w:val="18"/>
                                <w:szCs w:val="18"/>
                                <w:lang w:val="en-US"/>
                              </w:rPr>
                              <w:t>177</w:t>
                            </w:r>
                          </w:p>
                        </w:tc>
                        <w:tc>
                          <w:tcPr>
                            <w:tcW w:w="625" w:type="dxa"/>
                            <w:tcBorders>
                              <w:top w:val="nil"/>
                              <w:left w:val="nil"/>
                              <w:bottom w:val="nil"/>
                              <w:right w:val="nil"/>
                            </w:tcBorders>
                            <w:shd w:val="clear" w:color="auto" w:fill="FFFFFF"/>
                            <w:vAlign w:val="center"/>
                          </w:tcPr>
                          <w:p w14:paraId="5934296E" w14:textId="77777777" w:rsidR="0042647A" w:rsidRPr="00DD6087" w:rsidRDefault="0042647A" w:rsidP="00334659">
                            <w:pPr>
                              <w:jc w:val="center"/>
                              <w:rPr>
                                <w:sz w:val="18"/>
                                <w:szCs w:val="18"/>
                                <w:lang w:val="en-US"/>
                              </w:rPr>
                            </w:pPr>
                            <w:r w:rsidRPr="00DD6087">
                              <w:rPr>
                                <w:sz w:val="18"/>
                                <w:szCs w:val="18"/>
                                <w:lang w:val="en-US"/>
                              </w:rPr>
                              <w:t>173</w:t>
                            </w:r>
                          </w:p>
                        </w:tc>
                        <w:tc>
                          <w:tcPr>
                            <w:tcW w:w="554" w:type="dxa"/>
                            <w:tcBorders>
                              <w:top w:val="nil"/>
                              <w:left w:val="nil"/>
                              <w:bottom w:val="nil"/>
                              <w:right w:val="nil"/>
                            </w:tcBorders>
                            <w:shd w:val="clear" w:color="auto" w:fill="FFFFFF"/>
                            <w:vAlign w:val="center"/>
                          </w:tcPr>
                          <w:p w14:paraId="412638A1" w14:textId="77777777" w:rsidR="0042647A" w:rsidRPr="00DD6087" w:rsidRDefault="0042647A" w:rsidP="00334659">
                            <w:pPr>
                              <w:jc w:val="center"/>
                              <w:rPr>
                                <w:sz w:val="18"/>
                                <w:szCs w:val="18"/>
                                <w:lang w:val="en-US"/>
                              </w:rPr>
                            </w:pPr>
                            <w:r w:rsidRPr="00DD6087">
                              <w:rPr>
                                <w:sz w:val="18"/>
                                <w:szCs w:val="18"/>
                                <w:lang w:val="en-US"/>
                              </w:rPr>
                              <w:t>171</w:t>
                            </w:r>
                          </w:p>
                        </w:tc>
                        <w:tc>
                          <w:tcPr>
                            <w:tcW w:w="728" w:type="dxa"/>
                            <w:tcBorders>
                              <w:top w:val="nil"/>
                              <w:left w:val="nil"/>
                              <w:bottom w:val="nil"/>
                              <w:right w:val="nil"/>
                            </w:tcBorders>
                            <w:shd w:val="clear" w:color="auto" w:fill="FFFFFF"/>
                            <w:vAlign w:val="center"/>
                          </w:tcPr>
                          <w:p w14:paraId="72573FE4" w14:textId="77777777" w:rsidR="0042647A" w:rsidRPr="00DD6087" w:rsidRDefault="0042647A" w:rsidP="00334659">
                            <w:pPr>
                              <w:jc w:val="center"/>
                              <w:rPr>
                                <w:sz w:val="18"/>
                                <w:szCs w:val="18"/>
                                <w:lang w:val="en-US"/>
                              </w:rPr>
                            </w:pPr>
                            <w:r w:rsidRPr="00DD6087">
                              <w:rPr>
                                <w:sz w:val="18"/>
                                <w:szCs w:val="18"/>
                                <w:lang w:val="en-US"/>
                              </w:rPr>
                              <w:t>163</w:t>
                            </w:r>
                          </w:p>
                        </w:tc>
                        <w:tc>
                          <w:tcPr>
                            <w:tcW w:w="622" w:type="dxa"/>
                            <w:tcBorders>
                              <w:top w:val="nil"/>
                              <w:left w:val="nil"/>
                              <w:bottom w:val="nil"/>
                              <w:right w:val="nil"/>
                            </w:tcBorders>
                            <w:shd w:val="clear" w:color="auto" w:fill="FFFFFF"/>
                            <w:vAlign w:val="center"/>
                          </w:tcPr>
                          <w:p w14:paraId="183B1201" w14:textId="77777777" w:rsidR="0042647A" w:rsidRPr="00DD6087" w:rsidRDefault="0042647A" w:rsidP="00334659">
                            <w:pPr>
                              <w:jc w:val="center"/>
                              <w:rPr>
                                <w:sz w:val="18"/>
                                <w:szCs w:val="18"/>
                                <w:lang w:val="en-US"/>
                              </w:rPr>
                            </w:pPr>
                            <w:r w:rsidRPr="00DD6087">
                              <w:rPr>
                                <w:sz w:val="18"/>
                                <w:szCs w:val="18"/>
                                <w:lang w:val="en-US"/>
                              </w:rPr>
                              <w:t>161</w:t>
                            </w:r>
                          </w:p>
                        </w:tc>
                        <w:tc>
                          <w:tcPr>
                            <w:tcW w:w="630" w:type="dxa"/>
                            <w:tcBorders>
                              <w:top w:val="nil"/>
                              <w:left w:val="nil"/>
                              <w:bottom w:val="nil"/>
                              <w:right w:val="nil"/>
                            </w:tcBorders>
                            <w:shd w:val="clear" w:color="auto" w:fill="FFFFFF"/>
                            <w:vAlign w:val="center"/>
                          </w:tcPr>
                          <w:p w14:paraId="2D2E73BA" w14:textId="77777777" w:rsidR="0042647A" w:rsidRPr="00DD6087" w:rsidRDefault="0042647A" w:rsidP="00334659">
                            <w:pPr>
                              <w:jc w:val="center"/>
                              <w:rPr>
                                <w:sz w:val="18"/>
                                <w:szCs w:val="18"/>
                                <w:lang w:val="en-US"/>
                              </w:rPr>
                            </w:pPr>
                            <w:r w:rsidRPr="00DD6087">
                              <w:rPr>
                                <w:sz w:val="18"/>
                                <w:szCs w:val="18"/>
                                <w:lang w:val="en-US"/>
                              </w:rPr>
                              <w:t>150</w:t>
                            </w:r>
                          </w:p>
                        </w:tc>
                        <w:tc>
                          <w:tcPr>
                            <w:tcW w:w="636" w:type="dxa"/>
                            <w:tcBorders>
                              <w:top w:val="nil"/>
                              <w:left w:val="nil"/>
                              <w:bottom w:val="nil"/>
                              <w:right w:val="nil"/>
                            </w:tcBorders>
                            <w:shd w:val="clear" w:color="auto" w:fill="FFFFFF"/>
                            <w:vAlign w:val="center"/>
                          </w:tcPr>
                          <w:p w14:paraId="6A1A655C" w14:textId="77777777" w:rsidR="0042647A" w:rsidRPr="00DD6087" w:rsidRDefault="0042647A" w:rsidP="00334659">
                            <w:pPr>
                              <w:jc w:val="center"/>
                              <w:rPr>
                                <w:sz w:val="18"/>
                                <w:szCs w:val="18"/>
                                <w:lang w:val="en-US"/>
                              </w:rPr>
                            </w:pPr>
                            <w:r w:rsidRPr="00DD6087">
                              <w:rPr>
                                <w:sz w:val="18"/>
                                <w:szCs w:val="18"/>
                                <w:lang w:val="en-US"/>
                              </w:rPr>
                              <w:t>141</w:t>
                            </w:r>
                          </w:p>
                        </w:tc>
                        <w:tc>
                          <w:tcPr>
                            <w:tcW w:w="534" w:type="dxa"/>
                            <w:tcBorders>
                              <w:top w:val="nil"/>
                              <w:left w:val="nil"/>
                              <w:bottom w:val="nil"/>
                              <w:right w:val="nil"/>
                            </w:tcBorders>
                            <w:shd w:val="clear" w:color="auto" w:fill="FFFFFF"/>
                            <w:vAlign w:val="center"/>
                          </w:tcPr>
                          <w:p w14:paraId="11AF5C82" w14:textId="77777777" w:rsidR="0042647A" w:rsidRPr="00DD6087" w:rsidRDefault="0042647A" w:rsidP="00334659">
                            <w:pPr>
                              <w:jc w:val="center"/>
                              <w:rPr>
                                <w:sz w:val="18"/>
                                <w:szCs w:val="18"/>
                                <w:lang w:val="en-US"/>
                              </w:rPr>
                            </w:pPr>
                            <w:r w:rsidRPr="00DD6087">
                              <w:rPr>
                                <w:sz w:val="18"/>
                                <w:szCs w:val="18"/>
                                <w:lang w:val="en-US"/>
                              </w:rPr>
                              <w:t>131</w:t>
                            </w:r>
                          </w:p>
                        </w:tc>
                        <w:tc>
                          <w:tcPr>
                            <w:tcW w:w="702" w:type="dxa"/>
                            <w:tcBorders>
                              <w:top w:val="nil"/>
                              <w:left w:val="nil"/>
                              <w:bottom w:val="nil"/>
                              <w:right w:val="nil"/>
                            </w:tcBorders>
                            <w:shd w:val="clear" w:color="auto" w:fill="FFFFFF"/>
                            <w:vAlign w:val="center"/>
                          </w:tcPr>
                          <w:p w14:paraId="0F7C91CA" w14:textId="77777777" w:rsidR="0042647A" w:rsidRPr="00DD6087" w:rsidRDefault="0042647A" w:rsidP="00334659">
                            <w:pPr>
                              <w:jc w:val="center"/>
                              <w:rPr>
                                <w:sz w:val="18"/>
                                <w:szCs w:val="18"/>
                                <w:lang w:val="en-US"/>
                              </w:rPr>
                            </w:pPr>
                            <w:r w:rsidRPr="00DD6087">
                              <w:rPr>
                                <w:sz w:val="18"/>
                                <w:szCs w:val="18"/>
                                <w:lang w:val="en-US"/>
                              </w:rPr>
                              <w:t>118</w:t>
                            </w:r>
                          </w:p>
                        </w:tc>
                        <w:tc>
                          <w:tcPr>
                            <w:tcW w:w="558" w:type="dxa"/>
                            <w:tcBorders>
                              <w:top w:val="nil"/>
                              <w:left w:val="nil"/>
                              <w:bottom w:val="nil"/>
                              <w:right w:val="nil"/>
                            </w:tcBorders>
                            <w:shd w:val="clear" w:color="auto" w:fill="FFFFFF"/>
                            <w:vAlign w:val="center"/>
                          </w:tcPr>
                          <w:p w14:paraId="38F1AC74" w14:textId="77777777" w:rsidR="0042647A" w:rsidRPr="00DD6087" w:rsidRDefault="0042647A" w:rsidP="00334659">
                            <w:pPr>
                              <w:jc w:val="center"/>
                              <w:rPr>
                                <w:sz w:val="18"/>
                                <w:szCs w:val="18"/>
                                <w:lang w:val="en-US"/>
                              </w:rPr>
                            </w:pPr>
                            <w:r w:rsidRPr="00DD6087">
                              <w:rPr>
                                <w:sz w:val="18"/>
                                <w:szCs w:val="18"/>
                                <w:lang w:val="en-US"/>
                              </w:rPr>
                              <w:t>113</w:t>
                            </w:r>
                          </w:p>
                        </w:tc>
                        <w:tc>
                          <w:tcPr>
                            <w:tcW w:w="630" w:type="dxa"/>
                            <w:tcBorders>
                              <w:top w:val="nil"/>
                              <w:left w:val="nil"/>
                              <w:bottom w:val="nil"/>
                              <w:right w:val="nil"/>
                            </w:tcBorders>
                            <w:shd w:val="clear" w:color="auto" w:fill="FFFFFF"/>
                            <w:vAlign w:val="center"/>
                          </w:tcPr>
                          <w:p w14:paraId="2A71AF37" w14:textId="77777777" w:rsidR="0042647A" w:rsidRPr="00DD6087" w:rsidRDefault="0042647A" w:rsidP="00334659">
                            <w:pPr>
                              <w:jc w:val="center"/>
                              <w:rPr>
                                <w:sz w:val="18"/>
                                <w:szCs w:val="18"/>
                                <w:lang w:val="en-US"/>
                              </w:rPr>
                            </w:pPr>
                            <w:r w:rsidRPr="00DD6087">
                              <w:rPr>
                                <w:sz w:val="18"/>
                                <w:szCs w:val="18"/>
                                <w:lang w:val="en-US"/>
                              </w:rPr>
                              <w:t>51</w:t>
                            </w:r>
                          </w:p>
                        </w:tc>
                        <w:tc>
                          <w:tcPr>
                            <w:tcW w:w="450" w:type="dxa"/>
                            <w:tcBorders>
                              <w:top w:val="nil"/>
                              <w:left w:val="nil"/>
                              <w:bottom w:val="nil"/>
                              <w:right w:val="nil"/>
                            </w:tcBorders>
                            <w:shd w:val="clear" w:color="auto" w:fill="FFFFFF"/>
                            <w:vAlign w:val="center"/>
                          </w:tcPr>
                          <w:p w14:paraId="665B98FC" w14:textId="77777777" w:rsidR="0042647A" w:rsidRPr="00DD6087" w:rsidRDefault="0042647A" w:rsidP="00334659">
                            <w:pPr>
                              <w:jc w:val="center"/>
                              <w:rPr>
                                <w:sz w:val="18"/>
                                <w:szCs w:val="18"/>
                                <w:lang w:val="en-US"/>
                              </w:rPr>
                            </w:pPr>
                            <w:r w:rsidRPr="00DD6087">
                              <w:rPr>
                                <w:sz w:val="18"/>
                                <w:szCs w:val="18"/>
                                <w:lang w:val="en-US"/>
                              </w:rPr>
                              <w:t>0</w:t>
                            </w:r>
                          </w:p>
                        </w:tc>
                      </w:tr>
                      <w:tr w:rsidR="0042647A" w:rsidRPr="00DD6087" w14:paraId="30C39CA3" w14:textId="77777777" w:rsidTr="00034BC0">
                        <w:trPr>
                          <w:trHeight w:val="212"/>
                        </w:trPr>
                        <w:tc>
                          <w:tcPr>
                            <w:tcW w:w="1276" w:type="dxa"/>
                            <w:tcBorders>
                              <w:top w:val="nil"/>
                              <w:left w:val="nil"/>
                              <w:bottom w:val="nil"/>
                              <w:right w:val="nil"/>
                            </w:tcBorders>
                            <w:shd w:val="clear" w:color="auto" w:fill="FFFFFF"/>
                            <w:vAlign w:val="center"/>
                          </w:tcPr>
                          <w:p w14:paraId="682243C7" w14:textId="77777777" w:rsidR="0042647A" w:rsidRPr="00DD6087" w:rsidRDefault="0042647A" w:rsidP="00334659">
                            <w:pPr>
                              <w:rPr>
                                <w:sz w:val="18"/>
                                <w:szCs w:val="18"/>
                                <w:lang w:val="en-US"/>
                              </w:rPr>
                            </w:pPr>
                          </w:p>
                        </w:tc>
                        <w:tc>
                          <w:tcPr>
                            <w:tcW w:w="425" w:type="dxa"/>
                            <w:tcBorders>
                              <w:top w:val="nil"/>
                              <w:left w:val="nil"/>
                              <w:bottom w:val="nil"/>
                              <w:right w:val="nil"/>
                            </w:tcBorders>
                            <w:shd w:val="clear" w:color="auto" w:fill="FFFFFF"/>
                            <w:vAlign w:val="center"/>
                          </w:tcPr>
                          <w:p w14:paraId="058F1172" w14:textId="77777777" w:rsidR="0042647A" w:rsidRPr="00DD6087" w:rsidRDefault="0042647A" w:rsidP="00334659">
                            <w:pPr>
                              <w:jc w:val="center"/>
                              <w:rPr>
                                <w:sz w:val="18"/>
                                <w:szCs w:val="18"/>
                                <w:lang w:val="en-US"/>
                              </w:rPr>
                            </w:pPr>
                            <w:r w:rsidRPr="00DD6087">
                              <w:rPr>
                                <w:sz w:val="18"/>
                                <w:szCs w:val="18"/>
                                <w:lang w:val="en-US"/>
                              </w:rPr>
                              <w:t>0</w:t>
                            </w:r>
                          </w:p>
                        </w:tc>
                        <w:tc>
                          <w:tcPr>
                            <w:tcW w:w="625" w:type="dxa"/>
                            <w:tcBorders>
                              <w:top w:val="nil"/>
                              <w:left w:val="nil"/>
                              <w:bottom w:val="nil"/>
                              <w:right w:val="nil"/>
                            </w:tcBorders>
                            <w:shd w:val="clear" w:color="auto" w:fill="FFFFFF"/>
                            <w:vAlign w:val="center"/>
                          </w:tcPr>
                          <w:p w14:paraId="5C9D0852" w14:textId="77777777" w:rsidR="0042647A" w:rsidRPr="00DD6087" w:rsidRDefault="0042647A" w:rsidP="00334659">
                            <w:pPr>
                              <w:jc w:val="center"/>
                              <w:rPr>
                                <w:sz w:val="18"/>
                                <w:szCs w:val="18"/>
                                <w:lang w:val="en-US"/>
                              </w:rPr>
                            </w:pPr>
                            <w:r w:rsidRPr="00DD6087">
                              <w:rPr>
                                <w:sz w:val="18"/>
                                <w:szCs w:val="18"/>
                                <w:lang w:val="en-US"/>
                              </w:rPr>
                              <w:t>4</w:t>
                            </w:r>
                          </w:p>
                        </w:tc>
                        <w:tc>
                          <w:tcPr>
                            <w:tcW w:w="554" w:type="dxa"/>
                            <w:tcBorders>
                              <w:top w:val="nil"/>
                              <w:left w:val="nil"/>
                              <w:bottom w:val="nil"/>
                              <w:right w:val="nil"/>
                            </w:tcBorders>
                            <w:shd w:val="clear" w:color="auto" w:fill="FFFFFF"/>
                            <w:vAlign w:val="center"/>
                          </w:tcPr>
                          <w:p w14:paraId="0F551DB0" w14:textId="77777777" w:rsidR="0042647A" w:rsidRPr="00DD6087" w:rsidRDefault="0042647A" w:rsidP="00334659">
                            <w:pPr>
                              <w:jc w:val="center"/>
                              <w:rPr>
                                <w:sz w:val="18"/>
                                <w:szCs w:val="18"/>
                                <w:lang w:val="en-US"/>
                              </w:rPr>
                            </w:pPr>
                            <w:r w:rsidRPr="00DD6087">
                              <w:rPr>
                                <w:sz w:val="18"/>
                                <w:szCs w:val="18"/>
                                <w:lang w:val="en-US"/>
                              </w:rPr>
                              <w:t>6</w:t>
                            </w:r>
                          </w:p>
                        </w:tc>
                        <w:tc>
                          <w:tcPr>
                            <w:tcW w:w="728" w:type="dxa"/>
                            <w:tcBorders>
                              <w:top w:val="nil"/>
                              <w:left w:val="nil"/>
                              <w:bottom w:val="nil"/>
                              <w:right w:val="nil"/>
                            </w:tcBorders>
                            <w:shd w:val="clear" w:color="auto" w:fill="FFFFFF"/>
                            <w:vAlign w:val="center"/>
                          </w:tcPr>
                          <w:p w14:paraId="4F60B1FE" w14:textId="77777777" w:rsidR="0042647A" w:rsidRPr="00DD6087" w:rsidRDefault="0042647A" w:rsidP="00334659">
                            <w:pPr>
                              <w:jc w:val="center"/>
                              <w:rPr>
                                <w:sz w:val="18"/>
                                <w:szCs w:val="18"/>
                                <w:lang w:val="en-US"/>
                              </w:rPr>
                            </w:pPr>
                            <w:r w:rsidRPr="00DD6087">
                              <w:rPr>
                                <w:sz w:val="18"/>
                                <w:szCs w:val="18"/>
                                <w:lang w:val="en-US"/>
                              </w:rPr>
                              <w:t>14</w:t>
                            </w:r>
                          </w:p>
                        </w:tc>
                        <w:tc>
                          <w:tcPr>
                            <w:tcW w:w="622" w:type="dxa"/>
                            <w:tcBorders>
                              <w:top w:val="nil"/>
                              <w:left w:val="nil"/>
                              <w:bottom w:val="nil"/>
                              <w:right w:val="nil"/>
                            </w:tcBorders>
                            <w:shd w:val="clear" w:color="auto" w:fill="FFFFFF"/>
                            <w:vAlign w:val="center"/>
                          </w:tcPr>
                          <w:p w14:paraId="4B993AEF" w14:textId="77777777" w:rsidR="0042647A" w:rsidRPr="00DD6087" w:rsidRDefault="0042647A" w:rsidP="00334659">
                            <w:pPr>
                              <w:jc w:val="center"/>
                              <w:rPr>
                                <w:sz w:val="18"/>
                                <w:szCs w:val="18"/>
                                <w:lang w:val="en-US"/>
                              </w:rPr>
                            </w:pPr>
                            <w:r w:rsidRPr="00DD6087">
                              <w:rPr>
                                <w:sz w:val="18"/>
                                <w:szCs w:val="18"/>
                                <w:lang w:val="en-US"/>
                              </w:rPr>
                              <w:t>16</w:t>
                            </w:r>
                          </w:p>
                        </w:tc>
                        <w:tc>
                          <w:tcPr>
                            <w:tcW w:w="630" w:type="dxa"/>
                            <w:tcBorders>
                              <w:top w:val="nil"/>
                              <w:left w:val="nil"/>
                              <w:bottom w:val="nil"/>
                              <w:right w:val="nil"/>
                            </w:tcBorders>
                            <w:shd w:val="clear" w:color="auto" w:fill="FFFFFF"/>
                            <w:vAlign w:val="center"/>
                          </w:tcPr>
                          <w:p w14:paraId="5076BE9C" w14:textId="77777777" w:rsidR="0042647A" w:rsidRPr="00DD6087" w:rsidRDefault="0042647A" w:rsidP="00334659">
                            <w:pPr>
                              <w:jc w:val="center"/>
                              <w:rPr>
                                <w:sz w:val="18"/>
                                <w:szCs w:val="18"/>
                                <w:lang w:val="en-US"/>
                              </w:rPr>
                            </w:pPr>
                            <w:r w:rsidRPr="00DD6087">
                              <w:rPr>
                                <w:sz w:val="18"/>
                                <w:szCs w:val="18"/>
                                <w:lang w:val="en-US"/>
                              </w:rPr>
                              <w:t>27</w:t>
                            </w:r>
                          </w:p>
                        </w:tc>
                        <w:tc>
                          <w:tcPr>
                            <w:tcW w:w="636" w:type="dxa"/>
                            <w:tcBorders>
                              <w:top w:val="nil"/>
                              <w:left w:val="nil"/>
                              <w:bottom w:val="nil"/>
                              <w:right w:val="nil"/>
                            </w:tcBorders>
                            <w:shd w:val="clear" w:color="auto" w:fill="FFFFFF"/>
                            <w:vAlign w:val="center"/>
                          </w:tcPr>
                          <w:p w14:paraId="767B5410" w14:textId="77777777" w:rsidR="0042647A" w:rsidRPr="00DD6087" w:rsidRDefault="0042647A" w:rsidP="00334659">
                            <w:pPr>
                              <w:jc w:val="center"/>
                              <w:rPr>
                                <w:sz w:val="18"/>
                                <w:szCs w:val="18"/>
                                <w:lang w:val="en-US"/>
                              </w:rPr>
                            </w:pPr>
                            <w:r w:rsidRPr="00DD6087">
                              <w:rPr>
                                <w:sz w:val="18"/>
                                <w:szCs w:val="18"/>
                                <w:lang w:val="en-US"/>
                              </w:rPr>
                              <w:t>36</w:t>
                            </w:r>
                          </w:p>
                        </w:tc>
                        <w:tc>
                          <w:tcPr>
                            <w:tcW w:w="534" w:type="dxa"/>
                            <w:tcBorders>
                              <w:top w:val="nil"/>
                              <w:left w:val="nil"/>
                              <w:bottom w:val="nil"/>
                              <w:right w:val="nil"/>
                            </w:tcBorders>
                            <w:shd w:val="clear" w:color="auto" w:fill="FFFFFF"/>
                            <w:vAlign w:val="center"/>
                          </w:tcPr>
                          <w:p w14:paraId="7454F181" w14:textId="77777777" w:rsidR="0042647A" w:rsidRPr="00DD6087" w:rsidRDefault="0042647A" w:rsidP="00334659">
                            <w:pPr>
                              <w:jc w:val="center"/>
                              <w:rPr>
                                <w:sz w:val="18"/>
                                <w:szCs w:val="18"/>
                                <w:lang w:val="en-US"/>
                              </w:rPr>
                            </w:pPr>
                            <w:r w:rsidRPr="00DD6087">
                              <w:rPr>
                                <w:sz w:val="18"/>
                                <w:szCs w:val="18"/>
                                <w:lang w:val="en-US"/>
                              </w:rPr>
                              <w:t>46</w:t>
                            </w:r>
                          </w:p>
                        </w:tc>
                        <w:tc>
                          <w:tcPr>
                            <w:tcW w:w="702" w:type="dxa"/>
                            <w:tcBorders>
                              <w:top w:val="nil"/>
                              <w:left w:val="nil"/>
                              <w:bottom w:val="nil"/>
                              <w:right w:val="nil"/>
                            </w:tcBorders>
                            <w:shd w:val="clear" w:color="auto" w:fill="FFFFFF"/>
                            <w:vAlign w:val="center"/>
                          </w:tcPr>
                          <w:p w14:paraId="79C1E044" w14:textId="77777777" w:rsidR="0042647A" w:rsidRPr="00DD6087" w:rsidRDefault="0042647A" w:rsidP="00334659">
                            <w:pPr>
                              <w:jc w:val="center"/>
                              <w:rPr>
                                <w:sz w:val="18"/>
                                <w:szCs w:val="18"/>
                                <w:lang w:val="en-US"/>
                              </w:rPr>
                            </w:pPr>
                            <w:r w:rsidRPr="00DD6087">
                              <w:rPr>
                                <w:sz w:val="18"/>
                                <w:szCs w:val="18"/>
                                <w:lang w:val="en-US"/>
                              </w:rPr>
                              <w:t>59</w:t>
                            </w:r>
                          </w:p>
                        </w:tc>
                        <w:tc>
                          <w:tcPr>
                            <w:tcW w:w="558" w:type="dxa"/>
                            <w:tcBorders>
                              <w:top w:val="nil"/>
                              <w:left w:val="nil"/>
                              <w:bottom w:val="nil"/>
                              <w:right w:val="nil"/>
                            </w:tcBorders>
                            <w:shd w:val="clear" w:color="auto" w:fill="FFFFFF"/>
                            <w:vAlign w:val="center"/>
                          </w:tcPr>
                          <w:p w14:paraId="1DC57B07" w14:textId="77777777" w:rsidR="0042647A" w:rsidRPr="00DD6087" w:rsidRDefault="0042647A" w:rsidP="00334659">
                            <w:pPr>
                              <w:jc w:val="center"/>
                              <w:rPr>
                                <w:sz w:val="18"/>
                                <w:szCs w:val="18"/>
                                <w:lang w:val="en-US"/>
                              </w:rPr>
                            </w:pPr>
                            <w:r w:rsidRPr="00DD6087">
                              <w:rPr>
                                <w:sz w:val="18"/>
                                <w:szCs w:val="18"/>
                                <w:lang w:val="en-US"/>
                              </w:rPr>
                              <w:t>64</w:t>
                            </w:r>
                          </w:p>
                        </w:tc>
                        <w:tc>
                          <w:tcPr>
                            <w:tcW w:w="630" w:type="dxa"/>
                            <w:tcBorders>
                              <w:top w:val="nil"/>
                              <w:left w:val="nil"/>
                              <w:bottom w:val="nil"/>
                              <w:right w:val="nil"/>
                            </w:tcBorders>
                            <w:shd w:val="clear" w:color="auto" w:fill="FFFFFF"/>
                          </w:tcPr>
                          <w:p w14:paraId="3C0D8BCB" w14:textId="77777777" w:rsidR="0042647A" w:rsidRPr="00DD6087" w:rsidRDefault="0042647A" w:rsidP="00334659">
                            <w:pPr>
                              <w:jc w:val="center"/>
                              <w:rPr>
                                <w:sz w:val="18"/>
                                <w:szCs w:val="18"/>
                                <w:lang w:val="en-US"/>
                              </w:rPr>
                            </w:pPr>
                          </w:p>
                        </w:tc>
                        <w:tc>
                          <w:tcPr>
                            <w:tcW w:w="630" w:type="dxa"/>
                            <w:gridSpan w:val="2"/>
                            <w:tcBorders>
                              <w:top w:val="nil"/>
                              <w:left w:val="nil"/>
                              <w:bottom w:val="nil"/>
                              <w:right w:val="nil"/>
                            </w:tcBorders>
                            <w:shd w:val="clear" w:color="auto" w:fill="FFFFFF"/>
                            <w:vAlign w:val="center"/>
                          </w:tcPr>
                          <w:p w14:paraId="6EB8B2D3" w14:textId="77777777" w:rsidR="0042647A" w:rsidRPr="00DD6087" w:rsidRDefault="0042647A" w:rsidP="00334659">
                            <w:pPr>
                              <w:jc w:val="center"/>
                              <w:rPr>
                                <w:sz w:val="18"/>
                                <w:szCs w:val="18"/>
                                <w:lang w:val="en-US"/>
                              </w:rPr>
                            </w:pPr>
                            <w:r w:rsidRPr="00DD6087">
                              <w:rPr>
                                <w:sz w:val="18"/>
                                <w:szCs w:val="18"/>
                                <w:lang w:val="en-US"/>
                              </w:rPr>
                              <w:t>75</w:t>
                            </w:r>
                          </w:p>
                        </w:tc>
                        <w:tc>
                          <w:tcPr>
                            <w:tcW w:w="450" w:type="dxa"/>
                            <w:tcBorders>
                              <w:top w:val="nil"/>
                              <w:left w:val="nil"/>
                              <w:bottom w:val="nil"/>
                              <w:right w:val="nil"/>
                            </w:tcBorders>
                            <w:shd w:val="clear" w:color="auto" w:fill="FFFFFF"/>
                            <w:vAlign w:val="center"/>
                          </w:tcPr>
                          <w:p w14:paraId="3EB13ED1" w14:textId="77777777" w:rsidR="0042647A" w:rsidRPr="00DD6087" w:rsidRDefault="0042647A" w:rsidP="00334659">
                            <w:pPr>
                              <w:jc w:val="center"/>
                              <w:rPr>
                                <w:sz w:val="18"/>
                                <w:szCs w:val="18"/>
                                <w:lang w:val="en-US"/>
                              </w:rPr>
                            </w:pPr>
                            <w:r w:rsidRPr="00DD6087">
                              <w:rPr>
                                <w:sz w:val="18"/>
                                <w:szCs w:val="18"/>
                                <w:lang w:val="en-US"/>
                              </w:rPr>
                              <w:t>76</w:t>
                            </w:r>
                          </w:p>
                        </w:tc>
                      </w:tr>
                    </w:tbl>
                    <w:p w14:paraId="5B5CE258" w14:textId="77777777" w:rsidR="0042647A" w:rsidRPr="00DD6087" w:rsidRDefault="0042647A" w:rsidP="006F2F58">
                      <w:pPr>
                        <w:rPr>
                          <w:sz w:val="4"/>
                          <w:szCs w:val="18"/>
                        </w:rPr>
                      </w:pPr>
                    </w:p>
                  </w:txbxContent>
                </v:textbox>
              </v:shape>
            </w:pict>
          </mc:Fallback>
        </mc:AlternateContent>
      </w:r>
      <w:r w:rsidRPr="00CE2CD8">
        <w:rPr>
          <w:noProof/>
          <w:color w:val="000000"/>
        </w:rPr>
        <mc:AlternateContent>
          <mc:Choice Requires="wps">
            <w:drawing>
              <wp:anchor distT="0" distB="0" distL="114300" distR="114300" simplePos="0" relativeHeight="251653632" behindDoc="0" locked="0" layoutInCell="1" allowOverlap="1" wp14:anchorId="5A7A5764" wp14:editId="34709C3F">
                <wp:simplePos x="0" y="0"/>
                <wp:positionH relativeFrom="column">
                  <wp:posOffset>3961765</wp:posOffset>
                </wp:positionH>
                <wp:positionV relativeFrom="paragraph">
                  <wp:posOffset>1140460</wp:posOffset>
                </wp:positionV>
                <wp:extent cx="622300" cy="1651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165100"/>
                        </a:xfrm>
                        <a:prstGeom prst="rect">
                          <a:avLst/>
                        </a:prstGeom>
                        <a:solidFill>
                          <a:sysClr val="window" lastClr="FFFFFF"/>
                        </a:solidFill>
                        <a:ln w="6350">
                          <a:noFill/>
                        </a:ln>
                        <a:effectLst/>
                      </wps:spPr>
                      <wps:txbx>
                        <w:txbxContent>
                          <w:p w14:paraId="3F5C7B40" w14:textId="77777777" w:rsidR="0042647A" w:rsidRPr="0038519A" w:rsidRDefault="0042647A" w:rsidP="00334659">
                            <w:pPr>
                              <w:rPr>
                                <w:rFonts w:ascii="Arial" w:hAnsi="Arial" w:cs="Arial"/>
                              </w:rPr>
                            </w:pPr>
                            <w:r>
                              <w:rPr>
                                <w:rFonts w:ascii="Arial" w:hAnsi="Arial" w:cs="Arial"/>
                              </w:rPr>
                              <w:t>Placebo</w:t>
                            </w:r>
                          </w:p>
                          <w:p w14:paraId="59F10DA8" w14:textId="77777777" w:rsidR="0042647A" w:rsidRPr="0038519A" w:rsidRDefault="0042647A" w:rsidP="006F2F58">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A5764" id="Text Box 15" o:spid="_x0000_s1030" type="#_x0000_t202" style="position:absolute;margin-left:311.95pt;margin-top:89.8pt;width:49pt;height:1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" fillcolor="window" stroked="f" strokeweight=".5pt">
                <v:textbox inset="0,0,0,0">
                  <w:txbxContent>
                    <w:p w14:paraId="3F5C7B40" w14:textId="77777777" w:rsidR="0042647A" w:rsidRPr="0038519A" w:rsidRDefault="0042647A" w:rsidP="00334659">
                      <w:pPr>
                        <w:rPr>
                          <w:rFonts w:ascii="Arial" w:hAnsi="Arial" w:cs="Arial"/>
                        </w:rPr>
                      </w:pPr>
                      <w:r>
                        <w:rPr>
                          <w:rFonts w:ascii="Arial" w:hAnsi="Arial" w:cs="Arial"/>
                        </w:rPr>
                        <w:t>Placebo</w:t>
                      </w:r>
                    </w:p>
                    <w:p w14:paraId="59F10DA8" w14:textId="77777777" w:rsidR="0042647A" w:rsidRPr="0038519A" w:rsidRDefault="0042647A" w:rsidP="006F2F58">
                      <w:pPr>
                        <w:rPr>
                          <w:rFonts w:ascii="Arial" w:hAnsi="Arial" w:cs="Arial"/>
                        </w:rPr>
                      </w:pPr>
                    </w:p>
                  </w:txbxContent>
                </v:textbox>
              </v:shape>
            </w:pict>
          </mc:Fallback>
        </mc:AlternateContent>
      </w:r>
      <w:r w:rsidRPr="00CE2CD8">
        <w:rPr>
          <w:noProof/>
          <w:color w:val="000000"/>
        </w:rPr>
        <mc:AlternateContent>
          <mc:Choice Requires="wps">
            <w:drawing>
              <wp:anchor distT="0" distB="0" distL="114300" distR="114300" simplePos="0" relativeHeight="251652608" behindDoc="0" locked="0" layoutInCell="1" allowOverlap="1" wp14:anchorId="2277779D" wp14:editId="457F70FF">
                <wp:simplePos x="0" y="0"/>
                <wp:positionH relativeFrom="column">
                  <wp:posOffset>3898265</wp:posOffset>
                </wp:positionH>
                <wp:positionV relativeFrom="paragraph">
                  <wp:posOffset>384810</wp:posOffset>
                </wp:positionV>
                <wp:extent cx="1295400" cy="2032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203200"/>
                        </a:xfrm>
                        <a:prstGeom prst="rect">
                          <a:avLst/>
                        </a:prstGeom>
                        <a:solidFill>
                          <a:sysClr val="window" lastClr="FFFFFF"/>
                        </a:solidFill>
                        <a:ln w="6350">
                          <a:noFill/>
                        </a:ln>
                        <a:effectLst/>
                      </wps:spPr>
                      <wps:txbx>
                        <w:txbxContent>
                          <w:p w14:paraId="6556F8D4" w14:textId="77777777" w:rsidR="0042647A" w:rsidRPr="0038519A" w:rsidRDefault="0042647A" w:rsidP="00334659">
                            <w:pPr>
                              <w:rPr>
                                <w:rFonts w:ascii="Arial" w:hAnsi="Arial" w:cs="Arial"/>
                              </w:rPr>
                            </w:pPr>
                            <w:r w:rsidRPr="00E1248F">
                              <w:rPr>
                                <w:rFonts w:ascii="Arial" w:hAnsi="Arial" w:cs="Arial"/>
                              </w:rPr>
                              <w:t>VYNDAQEL samlet</w:t>
                            </w:r>
                          </w:p>
                          <w:p w14:paraId="5494C22B" w14:textId="77777777" w:rsidR="0042647A" w:rsidRPr="0038519A" w:rsidRDefault="0042647A" w:rsidP="006F2F58">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7779D" id="Text Box 14" o:spid="_x0000_s1031" type="#_x0000_t202" style="position:absolute;margin-left:306.95pt;margin-top:30.3pt;width:102pt;height:1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" fillcolor="window" stroked="f" strokeweight=".5pt">
                <v:textbox inset="0,0,0,0">
                  <w:txbxContent>
                    <w:p w14:paraId="6556F8D4" w14:textId="77777777" w:rsidR="0042647A" w:rsidRPr="0038519A" w:rsidRDefault="0042647A" w:rsidP="00334659">
                      <w:pPr>
                        <w:rPr>
                          <w:rFonts w:ascii="Arial" w:hAnsi="Arial" w:cs="Arial"/>
                        </w:rPr>
                      </w:pPr>
                      <w:r w:rsidRPr="00E1248F">
                        <w:rPr>
                          <w:rFonts w:ascii="Arial" w:hAnsi="Arial" w:cs="Arial"/>
                        </w:rPr>
                        <w:t>VYNDAQEL samlet</w:t>
                      </w:r>
                    </w:p>
                    <w:p w14:paraId="5494C22B" w14:textId="77777777" w:rsidR="0042647A" w:rsidRPr="0038519A" w:rsidRDefault="0042647A" w:rsidP="006F2F58">
                      <w:pPr>
                        <w:rPr>
                          <w:rFonts w:ascii="Arial" w:hAnsi="Arial" w:cs="Arial"/>
                        </w:rPr>
                      </w:pPr>
                    </w:p>
                  </w:txbxContent>
                </v:textbox>
              </v:shape>
            </w:pict>
          </mc:Fallback>
        </mc:AlternateContent>
      </w:r>
      <w:r w:rsidRPr="00CE2CD8">
        <w:rPr>
          <w:noProof/>
          <w:color w:val="000000"/>
        </w:rPr>
        <mc:AlternateContent>
          <mc:Choice Requires="wps">
            <w:drawing>
              <wp:anchor distT="0" distB="0" distL="114300" distR="114300" simplePos="0" relativeHeight="251649536" behindDoc="0" locked="0" layoutInCell="1" allowOverlap="1" wp14:anchorId="5C34852B" wp14:editId="74AEFBEA">
                <wp:simplePos x="0" y="0"/>
                <wp:positionH relativeFrom="column">
                  <wp:posOffset>913765</wp:posOffset>
                </wp:positionH>
                <wp:positionV relativeFrom="paragraph">
                  <wp:posOffset>2797810</wp:posOffset>
                </wp:positionV>
                <wp:extent cx="4514850" cy="4127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50" cy="412750"/>
                        </a:xfrm>
                        <a:prstGeom prst="rect">
                          <a:avLst/>
                        </a:prstGeom>
                        <a:solidFill>
                          <a:sysClr val="window" lastClr="FFFFFF"/>
                        </a:solidFill>
                        <a:ln w="6350">
                          <a:noFill/>
                        </a:ln>
                        <a:effectLst/>
                      </wps:spPr>
                      <wps:txbx>
                        <w:txbxContent>
                          <w:p w14:paraId="49854350" w14:textId="77777777" w:rsidR="0042647A" w:rsidRDefault="0042647A" w:rsidP="006F2F58">
                            <w:pPr>
                              <w:rPr>
                                <w:rFonts w:ascii="Arial" w:hAnsi="Arial" w:cs="Arial"/>
                                <w:b/>
                              </w:rPr>
                            </w:pPr>
                            <w:r w:rsidRPr="0038519A">
                              <w:rPr>
                                <w:rFonts w:ascii="Arial" w:hAnsi="Arial" w:cs="Arial"/>
                              </w:rPr>
                              <w:t>0</w:t>
                            </w:r>
                            <w:r>
                              <w:rPr>
                                <w:rFonts w:ascii="Arial" w:hAnsi="Arial" w:cs="Arial"/>
                                <w:b/>
                              </w:rPr>
                              <w:t xml:space="preserve">         3       6         9       12       15      18     21      24       27      30      33</w:t>
                            </w:r>
                          </w:p>
                          <w:p w14:paraId="1874347F" w14:textId="77777777" w:rsidR="0042647A" w:rsidRPr="0038519A" w:rsidRDefault="0042647A" w:rsidP="00334659">
                            <w:pPr>
                              <w:jc w:val="center"/>
                              <w:rPr>
                                <w:rFonts w:ascii="Arial" w:hAnsi="Arial" w:cs="Arial"/>
                                <w:b/>
                              </w:rPr>
                            </w:pPr>
                            <w:r w:rsidRPr="00E1248F">
                              <w:rPr>
                                <w:rFonts w:ascii="Arial" w:hAnsi="Arial" w:cs="Arial"/>
                                <w:b/>
                              </w:rPr>
                              <w:t>Tid fra første dosis (måneder)</w:t>
                            </w:r>
                          </w:p>
                          <w:p w14:paraId="3D0EBD36" w14:textId="77777777" w:rsidR="0042647A" w:rsidRDefault="0042647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C34852B" id="Text Box 2" o:spid="_x0000_s1032" type="#_x0000_t202" style="position:absolute;margin-left:71.95pt;margin-top:220.3pt;width:355.5pt;height:3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" fillcolor="window" stroked="f" strokeweight=".5pt">
                <v:textbox inset="0,0,0,0">
                  <w:txbxContent>
                    <w:p w14:paraId="49854350" w14:textId="77777777" w:rsidR="0042647A" w:rsidRDefault="0042647A" w:rsidP="006F2F58">
                      <w:pPr>
                        <w:rPr>
                          <w:rFonts w:ascii="Arial" w:hAnsi="Arial" w:cs="Arial"/>
                          <w:b/>
                        </w:rPr>
                      </w:pPr>
                      <w:r w:rsidRPr="0038519A">
                        <w:rPr>
                          <w:rFonts w:ascii="Arial" w:hAnsi="Arial" w:cs="Arial"/>
                        </w:rPr>
                        <w:t>0</w:t>
                      </w:r>
                      <w:r>
                        <w:rPr>
                          <w:rFonts w:ascii="Arial" w:hAnsi="Arial" w:cs="Arial"/>
                          <w:b/>
                        </w:rPr>
                        <w:t xml:space="preserve">         3       6         9       12       15      18     21      24       27      30      33</w:t>
                      </w:r>
                    </w:p>
                    <w:p w14:paraId="1874347F" w14:textId="77777777" w:rsidR="0042647A" w:rsidRPr="0038519A" w:rsidRDefault="0042647A" w:rsidP="00334659">
                      <w:pPr>
                        <w:jc w:val="center"/>
                        <w:rPr>
                          <w:rFonts w:ascii="Arial" w:hAnsi="Arial" w:cs="Arial"/>
                          <w:b/>
                        </w:rPr>
                      </w:pPr>
                      <w:r w:rsidRPr="00E1248F">
                        <w:rPr>
                          <w:rFonts w:ascii="Arial" w:hAnsi="Arial" w:cs="Arial"/>
                          <w:b/>
                        </w:rPr>
                        <w:t>Tid fra første dosis (måneder)</w:t>
                      </w:r>
                    </w:p>
                    <w:p w14:paraId="3D0EBD36" w14:textId="77777777" w:rsidR="0042647A" w:rsidRDefault="0042647A"/>
                  </w:txbxContent>
                </v:textbox>
              </v:shape>
            </w:pict>
          </mc:Fallback>
        </mc:AlternateContent>
      </w:r>
      <w:r w:rsidRPr="00CE2CD8">
        <w:rPr>
          <w:noProof/>
          <w:color w:val="000000"/>
          <w:lang w:eastAsia="en-IN"/>
        </w:rPr>
        <w:drawing>
          <wp:inline distT="0" distB="0" distL="0" distR="0" wp14:anchorId="65E5B93B" wp14:editId="30BE5964">
            <wp:extent cx="5486400" cy="4492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492625"/>
                    </a:xfrm>
                    <a:prstGeom prst="rect">
                      <a:avLst/>
                    </a:prstGeom>
                    <a:noFill/>
                    <a:ln>
                      <a:noFill/>
                    </a:ln>
                  </pic:spPr>
                </pic:pic>
              </a:graphicData>
            </a:graphic>
          </wp:inline>
        </w:drawing>
      </w:r>
    </w:p>
    <w:p w14:paraId="3679278A" w14:textId="77777777" w:rsidR="006F2F58" w:rsidRPr="00D24F54" w:rsidRDefault="006F2F58" w:rsidP="006F2F58">
      <w:pPr>
        <w:rPr>
          <w:color w:val="000000"/>
          <w:sz w:val="16"/>
          <w:szCs w:val="16"/>
        </w:rPr>
      </w:pPr>
      <w:r w:rsidRPr="00D24F54">
        <w:rPr>
          <w:color w:val="000000"/>
          <w:sz w:val="16"/>
          <w:szCs w:val="16"/>
        </w:rPr>
        <w:t xml:space="preserve">* Hjertetransplantationer og mekaniske hjerteanordninger behandles som dødsfald. Hazard ratio fra </w:t>
      </w:r>
      <w:r w:rsidRPr="00D24F54">
        <w:rPr>
          <w:rFonts w:eastAsia="TimesNewRoman"/>
          <w:color w:val="000000"/>
          <w:sz w:val="16"/>
          <w:szCs w:val="16"/>
        </w:rPr>
        <w:t>Cox’ proportionale risikomodel med behandling, TTR-genotype (variant og vildtype) og NYHA-klasse ved baseline (NYHA-klasse I og II kombineret og NYHA-klasse III) som faktorer.</w:t>
      </w:r>
    </w:p>
    <w:p w14:paraId="60EEAF73" w14:textId="77777777" w:rsidR="006F2F58" w:rsidRPr="00CE2CD8" w:rsidRDefault="006F2F58" w:rsidP="006F2F58">
      <w:pPr>
        <w:rPr>
          <w:rFonts w:eastAsia="SimSun"/>
          <w:color w:val="000000"/>
          <w:szCs w:val="22"/>
          <w:lang w:eastAsia="zh-CN"/>
        </w:rPr>
      </w:pPr>
    </w:p>
    <w:p w14:paraId="3FCDB235" w14:textId="77777777" w:rsidR="006F2F58" w:rsidRPr="00CE2CD8" w:rsidRDefault="006F2F58" w:rsidP="006F2F58">
      <w:pPr>
        <w:rPr>
          <w:rFonts w:eastAsia="SimSun"/>
          <w:color w:val="000000"/>
          <w:szCs w:val="22"/>
          <w:lang w:eastAsia="zh-CN"/>
        </w:rPr>
      </w:pPr>
      <w:r w:rsidRPr="00CE2CD8">
        <w:rPr>
          <w:rFonts w:eastAsia="SimSun"/>
          <w:color w:val="000000"/>
          <w:szCs w:val="22"/>
          <w:lang w:eastAsia="zh-CN"/>
        </w:rPr>
        <w:t>Der var signifikant færre hjerte-kar-relaterede hospitalsindlæggelser med tafamidis end med placebo, svarende til en risikoreduktion på 32,4 % (tabel 3).</w:t>
      </w:r>
    </w:p>
    <w:p w14:paraId="513A7684" w14:textId="77777777" w:rsidR="006F2F58" w:rsidRPr="00CE2CD8" w:rsidRDefault="006F2F58" w:rsidP="006F2F58">
      <w:pPr>
        <w:rPr>
          <w:rFonts w:eastAsia="SimSun"/>
          <w:color w:val="000000"/>
          <w:szCs w:val="22"/>
          <w:lang w:eastAsia="zh-CN"/>
        </w:rPr>
      </w:pPr>
    </w:p>
    <w:p w14:paraId="4AE188EF" w14:textId="77777777" w:rsidR="006F2F58" w:rsidRPr="00CE2CD8" w:rsidRDefault="006F2F58" w:rsidP="006F2F58">
      <w:pPr>
        <w:rPr>
          <w:rFonts w:eastAsia="SimSun"/>
          <w:b/>
          <w:bCs/>
          <w:color w:val="000000"/>
          <w:szCs w:val="22"/>
          <w:lang w:eastAsia="zh-CN"/>
        </w:rPr>
      </w:pPr>
      <w:r w:rsidRPr="00CE2CD8">
        <w:rPr>
          <w:rFonts w:eastAsia="SimSun"/>
          <w:b/>
          <w:bCs/>
          <w:color w:val="000000"/>
          <w:szCs w:val="22"/>
          <w:lang w:eastAsia="zh-CN"/>
        </w:rPr>
        <w:t>Tabel 3: Hyppighed af hjerte-kar-relaterede hospitalsindlæggelser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2108"/>
        <w:gridCol w:w="2110"/>
      </w:tblGrid>
      <w:tr w:rsidR="006F2F58" w:rsidRPr="00CE2CD8" w14:paraId="6094D9B1" w14:textId="77777777" w:rsidTr="00034BC0">
        <w:trPr>
          <w:cantSplit/>
          <w:tblHeader/>
        </w:trPr>
        <w:tc>
          <w:tcPr>
            <w:tcW w:w="2671" w:type="pct"/>
          </w:tcPr>
          <w:p w14:paraId="494F10A4" w14:textId="77777777" w:rsidR="006F2F58" w:rsidRPr="00CE2CD8" w:rsidRDefault="006F2F58" w:rsidP="006F2F58">
            <w:pPr>
              <w:rPr>
                <w:color w:val="000000"/>
                <w:szCs w:val="22"/>
              </w:rPr>
            </w:pPr>
          </w:p>
        </w:tc>
        <w:tc>
          <w:tcPr>
            <w:tcW w:w="1164" w:type="pct"/>
          </w:tcPr>
          <w:p w14:paraId="793E38EB" w14:textId="77777777" w:rsidR="006F2F58" w:rsidRPr="00CE2CD8" w:rsidRDefault="006F2F58" w:rsidP="006F2F58">
            <w:pPr>
              <w:jc w:val="center"/>
              <w:rPr>
                <w:b/>
                <w:color w:val="000000"/>
                <w:szCs w:val="22"/>
              </w:rPr>
            </w:pPr>
            <w:r w:rsidRPr="00CE2CD8">
              <w:rPr>
                <w:b/>
                <w:bCs/>
                <w:color w:val="000000"/>
                <w:szCs w:val="22"/>
              </w:rPr>
              <w:t>Tafamidis samlet</w:t>
            </w:r>
          </w:p>
          <w:p w14:paraId="631A8B4D" w14:textId="77777777" w:rsidR="006F2F58" w:rsidRPr="00CE2CD8" w:rsidRDefault="006F2F58" w:rsidP="006F2F58">
            <w:pPr>
              <w:jc w:val="center"/>
              <w:rPr>
                <w:b/>
                <w:color w:val="000000"/>
                <w:szCs w:val="22"/>
              </w:rPr>
            </w:pPr>
            <w:r w:rsidRPr="00CE2CD8">
              <w:rPr>
                <w:b/>
                <w:bCs/>
                <w:color w:val="000000"/>
                <w:szCs w:val="22"/>
              </w:rPr>
              <w:t>N=264</w:t>
            </w:r>
          </w:p>
        </w:tc>
        <w:tc>
          <w:tcPr>
            <w:tcW w:w="1165" w:type="pct"/>
          </w:tcPr>
          <w:p w14:paraId="0C5EF399" w14:textId="77777777" w:rsidR="006F2F58" w:rsidRPr="00CE2CD8" w:rsidRDefault="006F2F58" w:rsidP="006F2F58">
            <w:pPr>
              <w:jc w:val="center"/>
              <w:rPr>
                <w:b/>
                <w:color w:val="000000"/>
                <w:szCs w:val="22"/>
              </w:rPr>
            </w:pPr>
            <w:r w:rsidRPr="00CE2CD8">
              <w:rPr>
                <w:b/>
                <w:bCs/>
                <w:color w:val="000000"/>
                <w:szCs w:val="22"/>
              </w:rPr>
              <w:t>Placebo</w:t>
            </w:r>
          </w:p>
          <w:p w14:paraId="31B3FA44" w14:textId="77777777" w:rsidR="006F2F58" w:rsidRPr="00CE2CD8" w:rsidRDefault="006F2F58" w:rsidP="006F2F58">
            <w:pPr>
              <w:jc w:val="center"/>
              <w:rPr>
                <w:b/>
                <w:color w:val="000000"/>
                <w:szCs w:val="22"/>
              </w:rPr>
            </w:pPr>
            <w:r w:rsidRPr="00CE2CD8">
              <w:rPr>
                <w:b/>
                <w:bCs/>
                <w:color w:val="000000"/>
                <w:szCs w:val="22"/>
              </w:rPr>
              <w:t>N=177</w:t>
            </w:r>
          </w:p>
        </w:tc>
      </w:tr>
      <w:tr w:rsidR="006F2F58" w:rsidRPr="00CE2CD8" w14:paraId="4198514E" w14:textId="77777777" w:rsidTr="00034BC0">
        <w:trPr>
          <w:cantSplit/>
        </w:trPr>
        <w:tc>
          <w:tcPr>
            <w:tcW w:w="2671" w:type="pct"/>
          </w:tcPr>
          <w:p w14:paraId="49705715" w14:textId="77777777" w:rsidR="006F2F58" w:rsidRPr="00CE2CD8" w:rsidRDefault="006F2F58" w:rsidP="006F2F58">
            <w:pPr>
              <w:rPr>
                <w:color w:val="000000"/>
                <w:szCs w:val="22"/>
              </w:rPr>
            </w:pPr>
            <w:r w:rsidRPr="00CE2CD8">
              <w:rPr>
                <w:bCs/>
                <w:color w:val="000000"/>
                <w:szCs w:val="22"/>
              </w:rPr>
              <w:t>Totalt (%) antal forsøgsdeltagere med hjerte-kar-relaterede indlæggelser</w:t>
            </w:r>
          </w:p>
        </w:tc>
        <w:tc>
          <w:tcPr>
            <w:tcW w:w="1164" w:type="pct"/>
          </w:tcPr>
          <w:p w14:paraId="75C99D2A" w14:textId="77777777" w:rsidR="006F2F58" w:rsidRPr="00CE2CD8" w:rsidRDefault="006F2F58" w:rsidP="006F2F58">
            <w:pPr>
              <w:pStyle w:val="NormalWeb"/>
              <w:jc w:val="center"/>
              <w:rPr>
                <w:color w:val="000000"/>
                <w:szCs w:val="22"/>
                <w:lang w:val="da-DK"/>
              </w:rPr>
            </w:pPr>
            <w:r w:rsidRPr="00CE2CD8">
              <w:rPr>
                <w:bCs/>
                <w:color w:val="000000"/>
                <w:kern w:val="24"/>
                <w:szCs w:val="22"/>
                <w:lang w:val="da-DK"/>
              </w:rPr>
              <w:t>138 (52,3)</w:t>
            </w:r>
          </w:p>
        </w:tc>
        <w:tc>
          <w:tcPr>
            <w:tcW w:w="1165" w:type="pct"/>
          </w:tcPr>
          <w:p w14:paraId="529F3A9C" w14:textId="77777777" w:rsidR="006F2F58" w:rsidRPr="00CE2CD8" w:rsidRDefault="006F2F58" w:rsidP="006F2F58">
            <w:pPr>
              <w:pStyle w:val="NormalWeb"/>
              <w:jc w:val="center"/>
              <w:rPr>
                <w:color w:val="000000"/>
                <w:szCs w:val="22"/>
                <w:lang w:val="da-DK"/>
              </w:rPr>
            </w:pPr>
            <w:r w:rsidRPr="00CE2CD8">
              <w:rPr>
                <w:bCs/>
                <w:color w:val="000000"/>
                <w:kern w:val="24"/>
                <w:szCs w:val="22"/>
                <w:lang w:val="da-DK"/>
              </w:rPr>
              <w:t>107 (60,5)</w:t>
            </w:r>
          </w:p>
        </w:tc>
      </w:tr>
      <w:tr w:rsidR="006F2F58" w:rsidRPr="00CE2CD8" w14:paraId="36895243" w14:textId="77777777" w:rsidTr="00034BC0">
        <w:trPr>
          <w:cantSplit/>
        </w:trPr>
        <w:tc>
          <w:tcPr>
            <w:tcW w:w="2671" w:type="pct"/>
          </w:tcPr>
          <w:p w14:paraId="0B7406FD" w14:textId="77777777" w:rsidR="006F2F58" w:rsidRPr="00CE2CD8" w:rsidRDefault="006F2F58" w:rsidP="006F2F58">
            <w:pPr>
              <w:rPr>
                <w:color w:val="000000"/>
                <w:szCs w:val="22"/>
              </w:rPr>
            </w:pPr>
            <w:r w:rsidRPr="00CE2CD8">
              <w:rPr>
                <w:bCs/>
                <w:color w:val="000000"/>
                <w:szCs w:val="22"/>
              </w:rPr>
              <w:t>Hjerte-kar-relaterede hospitalsindlæggelser pr. år*</w:t>
            </w:r>
          </w:p>
        </w:tc>
        <w:tc>
          <w:tcPr>
            <w:tcW w:w="1164" w:type="pct"/>
          </w:tcPr>
          <w:p w14:paraId="7D3CCFBA" w14:textId="77777777" w:rsidR="006F2F58" w:rsidRPr="00CE2CD8" w:rsidRDefault="006F2F58" w:rsidP="006F2F58">
            <w:pPr>
              <w:pStyle w:val="NormalWeb"/>
              <w:jc w:val="center"/>
              <w:rPr>
                <w:color w:val="000000"/>
                <w:szCs w:val="22"/>
                <w:lang w:val="da-DK"/>
              </w:rPr>
            </w:pPr>
            <w:r w:rsidRPr="00CE2CD8">
              <w:rPr>
                <w:bCs/>
                <w:color w:val="000000"/>
                <w:kern w:val="24"/>
                <w:szCs w:val="22"/>
                <w:lang w:val="da-DK"/>
              </w:rPr>
              <w:t>0,4750</w:t>
            </w:r>
          </w:p>
        </w:tc>
        <w:tc>
          <w:tcPr>
            <w:tcW w:w="1165" w:type="pct"/>
          </w:tcPr>
          <w:p w14:paraId="20FA1F23" w14:textId="77777777" w:rsidR="006F2F58" w:rsidRPr="00CE2CD8" w:rsidRDefault="006F2F58" w:rsidP="006F2F58">
            <w:pPr>
              <w:pStyle w:val="NormalWeb"/>
              <w:jc w:val="center"/>
              <w:rPr>
                <w:color w:val="000000"/>
                <w:szCs w:val="22"/>
                <w:lang w:val="da-DK"/>
              </w:rPr>
            </w:pPr>
            <w:r w:rsidRPr="00CE2CD8">
              <w:rPr>
                <w:bCs/>
                <w:color w:val="000000"/>
                <w:kern w:val="24"/>
                <w:szCs w:val="22"/>
                <w:lang w:val="da-DK"/>
              </w:rPr>
              <w:t>0,7025</w:t>
            </w:r>
          </w:p>
        </w:tc>
      </w:tr>
      <w:tr w:rsidR="006F2F58" w:rsidRPr="00CE2CD8" w14:paraId="3D25DDDF" w14:textId="77777777" w:rsidTr="00034BC0">
        <w:trPr>
          <w:cantSplit/>
        </w:trPr>
        <w:tc>
          <w:tcPr>
            <w:tcW w:w="2671" w:type="pct"/>
          </w:tcPr>
          <w:p w14:paraId="4D25B84B" w14:textId="77777777" w:rsidR="006F2F58" w:rsidRPr="00CE2CD8" w:rsidRDefault="006F2F58" w:rsidP="006F2F58">
            <w:pPr>
              <w:rPr>
                <w:color w:val="000000"/>
                <w:szCs w:val="22"/>
              </w:rPr>
            </w:pPr>
            <w:r w:rsidRPr="00CE2CD8">
              <w:rPr>
                <w:bCs/>
                <w:color w:val="000000"/>
                <w:szCs w:val="22"/>
              </w:rPr>
              <w:t>Forskel mellem tafamidis samlet versus placebo (relativt risikoforhold)*</w:t>
            </w:r>
          </w:p>
        </w:tc>
        <w:tc>
          <w:tcPr>
            <w:tcW w:w="2329" w:type="pct"/>
            <w:gridSpan w:val="2"/>
          </w:tcPr>
          <w:p w14:paraId="3B1BFAED" w14:textId="77777777" w:rsidR="006F2F58" w:rsidRPr="00CE2CD8" w:rsidRDefault="006F2F58" w:rsidP="006F2F58">
            <w:pPr>
              <w:jc w:val="center"/>
              <w:rPr>
                <w:color w:val="000000"/>
                <w:szCs w:val="22"/>
              </w:rPr>
            </w:pPr>
            <w:r w:rsidRPr="00CE2CD8">
              <w:rPr>
                <w:color w:val="000000"/>
                <w:szCs w:val="22"/>
              </w:rPr>
              <w:t>0,6761</w:t>
            </w:r>
          </w:p>
          <w:p w14:paraId="3B761C3B" w14:textId="77777777" w:rsidR="006F2F58" w:rsidRPr="00CE2CD8" w:rsidRDefault="006F2F58" w:rsidP="006F2F58">
            <w:pPr>
              <w:jc w:val="center"/>
              <w:rPr>
                <w:color w:val="000000"/>
                <w:szCs w:val="22"/>
              </w:rPr>
            </w:pPr>
          </w:p>
        </w:tc>
      </w:tr>
      <w:tr w:rsidR="006F2F58" w:rsidRPr="00CE2CD8" w14:paraId="5FDDBFAA" w14:textId="77777777" w:rsidTr="00034BC0">
        <w:trPr>
          <w:cantSplit/>
        </w:trPr>
        <w:tc>
          <w:tcPr>
            <w:tcW w:w="2671" w:type="pct"/>
          </w:tcPr>
          <w:p w14:paraId="70BD9710" w14:textId="77777777" w:rsidR="006F2F58" w:rsidRPr="00CE2CD8" w:rsidRDefault="006F2F58" w:rsidP="006F2F58">
            <w:pPr>
              <w:rPr>
                <w:color w:val="000000"/>
                <w:szCs w:val="22"/>
              </w:rPr>
            </w:pPr>
            <w:r w:rsidRPr="00CE2CD8">
              <w:rPr>
                <w:bCs/>
                <w:color w:val="000000"/>
                <w:szCs w:val="22"/>
              </w:rPr>
              <w:t>p-værdi*</w:t>
            </w:r>
          </w:p>
        </w:tc>
        <w:tc>
          <w:tcPr>
            <w:tcW w:w="2329" w:type="pct"/>
            <w:gridSpan w:val="2"/>
          </w:tcPr>
          <w:p w14:paraId="345945F6" w14:textId="77777777" w:rsidR="006F2F58" w:rsidRPr="00CE2CD8" w:rsidRDefault="006F2F58" w:rsidP="006F2F58">
            <w:pPr>
              <w:jc w:val="center"/>
              <w:rPr>
                <w:color w:val="000000"/>
                <w:szCs w:val="22"/>
              </w:rPr>
            </w:pPr>
            <w:r w:rsidRPr="00CE2CD8">
              <w:rPr>
                <w:color w:val="000000"/>
                <w:szCs w:val="22"/>
              </w:rPr>
              <w:t>&lt; 0,0001</w:t>
            </w:r>
          </w:p>
        </w:tc>
      </w:tr>
    </w:tbl>
    <w:p w14:paraId="590EB9AB" w14:textId="77777777" w:rsidR="006F2F58" w:rsidRPr="008F5560" w:rsidRDefault="006F2F58" w:rsidP="006F2F58">
      <w:pPr>
        <w:rPr>
          <w:color w:val="000000"/>
          <w:sz w:val="16"/>
          <w:szCs w:val="16"/>
          <w:lang w:val="en-US"/>
          <w:rPrChange w:id="50" w:author="Author">
            <w:rPr>
              <w:color w:val="000000"/>
              <w:sz w:val="16"/>
              <w:szCs w:val="16"/>
            </w:rPr>
          </w:rPrChange>
        </w:rPr>
      </w:pPr>
      <w:r w:rsidRPr="008F5560">
        <w:rPr>
          <w:color w:val="000000"/>
          <w:sz w:val="16"/>
          <w:szCs w:val="16"/>
          <w:lang w:val="en-US"/>
          <w:rPrChange w:id="51" w:author="Author">
            <w:rPr>
              <w:color w:val="000000"/>
              <w:sz w:val="16"/>
              <w:szCs w:val="16"/>
            </w:rPr>
          </w:rPrChange>
        </w:rPr>
        <w:t>Forkortelse: NYHA=New York Heart Association.</w:t>
      </w:r>
    </w:p>
    <w:p w14:paraId="24F5B7F4" w14:textId="4D87CA97" w:rsidR="006F2F58" w:rsidRPr="008F5560" w:rsidRDefault="006F2F58" w:rsidP="006F2F58">
      <w:pPr>
        <w:rPr>
          <w:color w:val="000000"/>
          <w:sz w:val="16"/>
          <w:szCs w:val="16"/>
          <w:lang w:val="en-US"/>
          <w:rPrChange w:id="52" w:author="Author">
            <w:rPr>
              <w:color w:val="000000"/>
              <w:sz w:val="16"/>
              <w:szCs w:val="16"/>
            </w:rPr>
          </w:rPrChange>
        </w:rPr>
      </w:pPr>
      <w:r w:rsidRPr="008F5560">
        <w:rPr>
          <w:color w:val="000000"/>
          <w:sz w:val="16"/>
          <w:szCs w:val="16"/>
          <w:lang w:val="en-US"/>
          <w:rPrChange w:id="53" w:author="Author">
            <w:rPr>
              <w:color w:val="000000"/>
              <w:sz w:val="16"/>
              <w:szCs w:val="16"/>
            </w:rPr>
          </w:rPrChange>
        </w:rPr>
        <w:t>* Denne analyse var baseret på Poissons regressionsmodel med behandling, TTR-genotype (variant og vildtype), NYHA-klasse ved baseline (NYHA-klasse I og II kombineret og NYHA-klasse III), behandling-efter-TTR-genotype-interaktion og behandling-efter-baseline-NYHA-klasse-interaktionstermer som faktorer.</w:t>
      </w:r>
    </w:p>
    <w:p w14:paraId="019ED586" w14:textId="77777777" w:rsidR="006F2F58" w:rsidRPr="008F5560" w:rsidRDefault="006F2F58" w:rsidP="006F2F58">
      <w:pPr>
        <w:rPr>
          <w:rFonts w:eastAsia="SimSun"/>
          <w:color w:val="000000"/>
          <w:szCs w:val="22"/>
          <w:lang w:val="en-US" w:eastAsia="zh-CN"/>
          <w:rPrChange w:id="54" w:author="Author">
            <w:rPr>
              <w:rFonts w:eastAsia="SimSun"/>
              <w:color w:val="000000"/>
              <w:szCs w:val="22"/>
              <w:lang w:eastAsia="zh-CN"/>
            </w:rPr>
          </w:rPrChange>
        </w:rPr>
      </w:pPr>
    </w:p>
    <w:p w14:paraId="45722CE7" w14:textId="77777777" w:rsidR="006F2F58" w:rsidRPr="00CE2CD8" w:rsidRDefault="006F2F58" w:rsidP="006F2F58">
      <w:pPr>
        <w:rPr>
          <w:rFonts w:eastAsia="SimSun"/>
          <w:color w:val="000000"/>
          <w:szCs w:val="22"/>
          <w:lang w:eastAsia="zh-CN"/>
        </w:rPr>
      </w:pPr>
      <w:r w:rsidRPr="008F5560">
        <w:rPr>
          <w:rFonts w:eastAsia="SimSun"/>
          <w:color w:val="000000"/>
          <w:szCs w:val="22"/>
          <w:lang w:val="en-US" w:eastAsia="zh-CN"/>
          <w:rPrChange w:id="55" w:author="Author">
            <w:rPr>
              <w:rFonts w:eastAsia="SimSun"/>
              <w:color w:val="000000"/>
              <w:szCs w:val="22"/>
              <w:lang w:eastAsia="zh-CN"/>
            </w:rPr>
          </w:rPrChange>
        </w:rPr>
        <w:t>Virkningen af tafamidisbehandling på funktionskapacitet og helbredsstatus blev vurderet ved henholdsvis 6-minutters gangtest (6MWT) og score på KCCQ-OS (</w:t>
      </w:r>
      <w:r w:rsidRPr="008F5560">
        <w:rPr>
          <w:rFonts w:eastAsia="SimSun"/>
          <w:i/>
          <w:iCs/>
          <w:color w:val="000000"/>
          <w:szCs w:val="22"/>
          <w:lang w:val="en-US" w:eastAsia="zh-CN"/>
          <w:rPrChange w:id="56" w:author="Author">
            <w:rPr>
              <w:rFonts w:eastAsia="SimSun"/>
              <w:i/>
              <w:iCs/>
              <w:color w:val="000000"/>
              <w:szCs w:val="22"/>
              <w:lang w:eastAsia="zh-CN"/>
            </w:rPr>
          </w:rPrChange>
        </w:rPr>
        <w:t>Kansas City Cardiomyopathy Questionnaire-Overall Summary</w:t>
      </w:r>
      <w:r w:rsidRPr="008F5560">
        <w:rPr>
          <w:rFonts w:eastAsia="SimSun"/>
          <w:color w:val="000000"/>
          <w:szCs w:val="22"/>
          <w:lang w:val="en-US" w:eastAsia="zh-CN"/>
          <w:rPrChange w:id="57" w:author="Author">
            <w:rPr>
              <w:rFonts w:eastAsia="SimSun"/>
              <w:color w:val="000000"/>
              <w:szCs w:val="22"/>
              <w:lang w:eastAsia="zh-CN"/>
            </w:rPr>
          </w:rPrChange>
        </w:rPr>
        <w:t xml:space="preserve">) (består af domænerne </w:t>
      </w:r>
      <w:r w:rsidRPr="008F5560">
        <w:rPr>
          <w:rFonts w:eastAsia="SimSun"/>
          <w:i/>
          <w:iCs/>
          <w:color w:val="000000"/>
          <w:szCs w:val="22"/>
          <w:lang w:val="en-US" w:eastAsia="zh-CN"/>
          <w:rPrChange w:id="58" w:author="Author">
            <w:rPr>
              <w:rFonts w:eastAsia="SimSun"/>
              <w:i/>
              <w:iCs/>
              <w:color w:val="000000"/>
              <w:szCs w:val="22"/>
              <w:lang w:eastAsia="zh-CN"/>
            </w:rPr>
          </w:rPrChange>
        </w:rPr>
        <w:t xml:space="preserve">Total Symptom, Physical Limitation, Quality of Life </w:t>
      </w:r>
      <w:r w:rsidRPr="008F5560">
        <w:rPr>
          <w:rFonts w:eastAsia="SimSun"/>
          <w:color w:val="000000"/>
          <w:szCs w:val="22"/>
          <w:lang w:val="en-US" w:eastAsia="zh-CN"/>
          <w:rPrChange w:id="59" w:author="Author">
            <w:rPr>
              <w:rFonts w:eastAsia="SimSun"/>
              <w:color w:val="000000"/>
              <w:szCs w:val="22"/>
              <w:lang w:eastAsia="zh-CN"/>
            </w:rPr>
          </w:rPrChange>
        </w:rPr>
        <w:t xml:space="preserve">og </w:t>
      </w:r>
      <w:r w:rsidRPr="008F5560">
        <w:rPr>
          <w:rFonts w:eastAsia="SimSun"/>
          <w:i/>
          <w:iCs/>
          <w:color w:val="000000"/>
          <w:szCs w:val="22"/>
          <w:lang w:val="en-US" w:eastAsia="zh-CN"/>
          <w:rPrChange w:id="60" w:author="Author">
            <w:rPr>
              <w:rFonts w:eastAsia="SimSun"/>
              <w:i/>
              <w:iCs/>
              <w:color w:val="000000"/>
              <w:szCs w:val="22"/>
              <w:lang w:eastAsia="zh-CN"/>
            </w:rPr>
          </w:rPrChange>
        </w:rPr>
        <w:t>Social Limitation</w:t>
      </w:r>
      <w:r w:rsidRPr="008F5560">
        <w:rPr>
          <w:rFonts w:eastAsia="SimSun"/>
          <w:color w:val="000000"/>
          <w:szCs w:val="22"/>
          <w:lang w:val="en-US" w:eastAsia="zh-CN"/>
          <w:rPrChange w:id="61" w:author="Author">
            <w:rPr>
              <w:rFonts w:eastAsia="SimSun"/>
              <w:color w:val="000000"/>
              <w:szCs w:val="22"/>
              <w:lang w:eastAsia="zh-CN"/>
            </w:rPr>
          </w:rPrChange>
        </w:rPr>
        <w:t xml:space="preserve">). </w:t>
      </w:r>
      <w:r w:rsidRPr="00CE2CD8">
        <w:rPr>
          <w:rFonts w:eastAsia="SimSun"/>
          <w:color w:val="000000"/>
          <w:szCs w:val="22"/>
          <w:lang w:eastAsia="zh-CN"/>
        </w:rPr>
        <w:t>Der blev set en signifikant behandlingseffekt i tafamidis’ favør ved måned 6, som konsekvent blev opretholdt til og med måned 30, både på 6MWT-afstand og KCCQ-OS-score (tabel 4).</w:t>
      </w:r>
    </w:p>
    <w:p w14:paraId="48316EBD" w14:textId="77777777" w:rsidR="006F2F58" w:rsidRPr="00CE2CD8" w:rsidRDefault="006F2F58" w:rsidP="006F2F58">
      <w:pPr>
        <w:rPr>
          <w:rFonts w:eastAsia="SimSun"/>
          <w:color w:val="000000"/>
          <w:szCs w:val="22"/>
          <w:lang w:eastAsia="zh-CN"/>
        </w:rPr>
      </w:pPr>
    </w:p>
    <w:p w14:paraId="2B721F47" w14:textId="77777777" w:rsidR="006F2F58" w:rsidRPr="00CE2CD8" w:rsidRDefault="006F2F58" w:rsidP="006F2F58">
      <w:pPr>
        <w:keepNext/>
        <w:rPr>
          <w:b/>
          <w:color w:val="000000"/>
          <w:szCs w:val="22"/>
        </w:rPr>
      </w:pPr>
      <w:r w:rsidRPr="00CE2CD8">
        <w:rPr>
          <w:b/>
          <w:color w:val="000000"/>
          <w:szCs w:val="22"/>
        </w:rPr>
        <w:t>Tabel 4: 6MWT og KCCQ-OS og domænescorer</w:t>
      </w:r>
    </w:p>
    <w:p w14:paraId="5426BFBB" w14:textId="77777777" w:rsidR="006F2F58" w:rsidRPr="00CE2CD8" w:rsidRDefault="006F2F58" w:rsidP="006F2F58">
      <w:pPr>
        <w:keepNext/>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39"/>
        <w:gridCol w:w="1216"/>
        <w:gridCol w:w="1262"/>
        <w:gridCol w:w="1280"/>
        <w:gridCol w:w="1499"/>
        <w:gridCol w:w="1142"/>
      </w:tblGrid>
      <w:tr w:rsidR="006F2F58" w:rsidRPr="00CE2CD8" w14:paraId="7B74B4FC" w14:textId="77777777">
        <w:trPr>
          <w:tblHeader/>
        </w:trPr>
        <w:tc>
          <w:tcPr>
            <w:tcW w:w="1458" w:type="dxa"/>
            <w:vMerge w:val="restart"/>
          </w:tcPr>
          <w:p w14:paraId="6D965A13" w14:textId="77777777" w:rsidR="006F2F58" w:rsidRPr="00CE2CD8" w:rsidRDefault="006F2F58" w:rsidP="006F2F58">
            <w:pPr>
              <w:keepNext/>
              <w:overflowPunct w:val="0"/>
              <w:autoSpaceDE w:val="0"/>
              <w:autoSpaceDN w:val="0"/>
              <w:adjustRightInd w:val="0"/>
              <w:textAlignment w:val="baseline"/>
              <w:rPr>
                <w:b/>
                <w:color w:val="000000"/>
              </w:rPr>
            </w:pPr>
            <w:r w:rsidRPr="00CE2CD8">
              <w:rPr>
                <w:b/>
                <w:color w:val="000000"/>
              </w:rPr>
              <w:t>Endepunkt</w:t>
            </w:r>
          </w:p>
        </w:tc>
        <w:tc>
          <w:tcPr>
            <w:tcW w:w="2520" w:type="dxa"/>
            <w:gridSpan w:val="2"/>
          </w:tcPr>
          <w:p w14:paraId="3C0A6F62" w14:textId="77777777" w:rsidR="006F2F58" w:rsidRPr="00CE2CD8" w:rsidRDefault="006F2F58" w:rsidP="006F2F58">
            <w:pPr>
              <w:keepNext/>
              <w:overflowPunct w:val="0"/>
              <w:autoSpaceDE w:val="0"/>
              <w:autoSpaceDN w:val="0"/>
              <w:adjustRightInd w:val="0"/>
              <w:jc w:val="center"/>
              <w:textAlignment w:val="baseline"/>
              <w:rPr>
                <w:b/>
                <w:color w:val="000000"/>
              </w:rPr>
            </w:pPr>
            <w:r w:rsidRPr="00CE2CD8">
              <w:rPr>
                <w:b/>
                <w:color w:val="000000"/>
              </w:rPr>
              <w:t>Middelværdi (SD) ved baseline</w:t>
            </w:r>
          </w:p>
        </w:tc>
        <w:tc>
          <w:tcPr>
            <w:tcW w:w="2610" w:type="dxa"/>
            <w:gridSpan w:val="2"/>
          </w:tcPr>
          <w:p w14:paraId="775FCC67" w14:textId="77777777" w:rsidR="006F2F58" w:rsidRPr="00CE2CD8" w:rsidRDefault="006F2F58" w:rsidP="006F2F58">
            <w:pPr>
              <w:keepNext/>
              <w:overflowPunct w:val="0"/>
              <w:autoSpaceDE w:val="0"/>
              <w:autoSpaceDN w:val="0"/>
              <w:adjustRightInd w:val="0"/>
              <w:textAlignment w:val="baseline"/>
              <w:rPr>
                <w:b/>
                <w:color w:val="000000"/>
              </w:rPr>
            </w:pPr>
            <w:r w:rsidRPr="00CE2CD8">
              <w:rPr>
                <w:b/>
                <w:color w:val="000000"/>
              </w:rPr>
              <w:t>Ændring fra baseline til måned 30, LS-middelværdi (SE)</w:t>
            </w:r>
          </w:p>
        </w:tc>
        <w:tc>
          <w:tcPr>
            <w:tcW w:w="1541" w:type="dxa"/>
            <w:vMerge w:val="restart"/>
          </w:tcPr>
          <w:p w14:paraId="31318866" w14:textId="77777777" w:rsidR="006F2F58" w:rsidRPr="00CE2CD8" w:rsidRDefault="006F2F58" w:rsidP="006F2F58">
            <w:pPr>
              <w:keepNext/>
              <w:overflowPunct w:val="0"/>
              <w:autoSpaceDE w:val="0"/>
              <w:autoSpaceDN w:val="0"/>
              <w:adjustRightInd w:val="0"/>
              <w:jc w:val="center"/>
              <w:textAlignment w:val="baseline"/>
              <w:rPr>
                <w:b/>
                <w:color w:val="000000"/>
              </w:rPr>
            </w:pPr>
            <w:r w:rsidRPr="00CE2CD8">
              <w:rPr>
                <w:b/>
                <w:color w:val="000000"/>
              </w:rPr>
              <w:t>Behandlings-forskel fra placebo</w:t>
            </w:r>
          </w:p>
          <w:p w14:paraId="544A89FE" w14:textId="77777777" w:rsidR="006F2F58" w:rsidRPr="00CE2CD8" w:rsidRDefault="006F2F58" w:rsidP="006F2F58">
            <w:pPr>
              <w:keepNext/>
              <w:overflowPunct w:val="0"/>
              <w:autoSpaceDE w:val="0"/>
              <w:autoSpaceDN w:val="0"/>
              <w:adjustRightInd w:val="0"/>
              <w:jc w:val="center"/>
              <w:textAlignment w:val="baseline"/>
              <w:rPr>
                <w:b/>
                <w:color w:val="000000"/>
              </w:rPr>
            </w:pPr>
            <w:r w:rsidRPr="00CE2CD8">
              <w:rPr>
                <w:b/>
                <w:color w:val="000000"/>
              </w:rPr>
              <w:t>LS-middelværdi (95 % CI)</w:t>
            </w:r>
          </w:p>
        </w:tc>
        <w:tc>
          <w:tcPr>
            <w:tcW w:w="1172" w:type="dxa"/>
            <w:vMerge w:val="restart"/>
          </w:tcPr>
          <w:p w14:paraId="4A9CC66A" w14:textId="77777777" w:rsidR="006F2F58" w:rsidRPr="00CE2CD8" w:rsidRDefault="006F2F58" w:rsidP="006F2F58">
            <w:pPr>
              <w:keepNext/>
              <w:overflowPunct w:val="0"/>
              <w:autoSpaceDE w:val="0"/>
              <w:autoSpaceDN w:val="0"/>
              <w:adjustRightInd w:val="0"/>
              <w:jc w:val="center"/>
              <w:textAlignment w:val="baseline"/>
              <w:rPr>
                <w:b/>
                <w:i/>
                <w:color w:val="000000"/>
              </w:rPr>
            </w:pPr>
            <w:r w:rsidRPr="00CE2CD8">
              <w:rPr>
                <w:b/>
                <w:i/>
                <w:color w:val="000000"/>
              </w:rPr>
              <w:t>p-værdi</w:t>
            </w:r>
          </w:p>
        </w:tc>
      </w:tr>
      <w:tr w:rsidR="006F2F58" w:rsidRPr="00CE2CD8" w14:paraId="63F2C6E3" w14:textId="77777777">
        <w:trPr>
          <w:tblHeader/>
        </w:trPr>
        <w:tc>
          <w:tcPr>
            <w:tcW w:w="1458" w:type="dxa"/>
            <w:vMerge/>
          </w:tcPr>
          <w:p w14:paraId="475017A4" w14:textId="77777777" w:rsidR="006F2F58" w:rsidRPr="00CE2CD8" w:rsidRDefault="006F2F58" w:rsidP="006F2F58">
            <w:pPr>
              <w:keepNext/>
              <w:overflowPunct w:val="0"/>
              <w:autoSpaceDE w:val="0"/>
              <w:autoSpaceDN w:val="0"/>
              <w:adjustRightInd w:val="0"/>
              <w:textAlignment w:val="baseline"/>
              <w:rPr>
                <w:color w:val="000000"/>
              </w:rPr>
            </w:pPr>
          </w:p>
        </w:tc>
        <w:tc>
          <w:tcPr>
            <w:tcW w:w="1272" w:type="dxa"/>
          </w:tcPr>
          <w:p w14:paraId="66A7BE3A" w14:textId="77777777" w:rsidR="006F2F58" w:rsidRPr="00CE2CD8" w:rsidRDefault="006F2F58" w:rsidP="006F2F58">
            <w:pPr>
              <w:keepNext/>
              <w:overflowPunct w:val="0"/>
              <w:autoSpaceDE w:val="0"/>
              <w:autoSpaceDN w:val="0"/>
              <w:adjustRightInd w:val="0"/>
              <w:jc w:val="center"/>
              <w:textAlignment w:val="baseline"/>
              <w:rPr>
                <w:b/>
                <w:color w:val="000000"/>
              </w:rPr>
            </w:pPr>
            <w:r w:rsidRPr="00CE2CD8">
              <w:rPr>
                <w:b/>
                <w:color w:val="000000"/>
              </w:rPr>
              <w:t>Tafamidis samlet</w:t>
            </w:r>
          </w:p>
          <w:p w14:paraId="4C399421" w14:textId="77777777" w:rsidR="006F2F58" w:rsidRPr="00CE2CD8" w:rsidRDefault="006F2F58" w:rsidP="006F2F58">
            <w:pPr>
              <w:keepNext/>
              <w:overflowPunct w:val="0"/>
              <w:autoSpaceDE w:val="0"/>
              <w:autoSpaceDN w:val="0"/>
              <w:adjustRightInd w:val="0"/>
              <w:jc w:val="center"/>
              <w:textAlignment w:val="baseline"/>
              <w:rPr>
                <w:b/>
                <w:color w:val="000000"/>
              </w:rPr>
            </w:pPr>
            <w:r w:rsidRPr="00CE2CD8">
              <w:rPr>
                <w:b/>
                <w:color w:val="000000"/>
              </w:rPr>
              <w:t>N=264</w:t>
            </w:r>
          </w:p>
        </w:tc>
        <w:tc>
          <w:tcPr>
            <w:tcW w:w="1248" w:type="dxa"/>
          </w:tcPr>
          <w:p w14:paraId="57F4A6C1" w14:textId="77777777" w:rsidR="006F2F58" w:rsidRPr="00CE2CD8" w:rsidRDefault="006F2F58" w:rsidP="006F2F58">
            <w:pPr>
              <w:keepNext/>
              <w:overflowPunct w:val="0"/>
              <w:autoSpaceDE w:val="0"/>
              <w:autoSpaceDN w:val="0"/>
              <w:adjustRightInd w:val="0"/>
              <w:jc w:val="center"/>
              <w:textAlignment w:val="baseline"/>
              <w:rPr>
                <w:b/>
                <w:color w:val="000000"/>
              </w:rPr>
            </w:pPr>
            <w:r w:rsidRPr="00CE2CD8">
              <w:rPr>
                <w:b/>
                <w:color w:val="000000"/>
              </w:rPr>
              <w:t>Placebo</w:t>
            </w:r>
          </w:p>
          <w:p w14:paraId="5FAE221D" w14:textId="77777777" w:rsidR="006F2F58" w:rsidRPr="00CE2CD8" w:rsidRDefault="006F2F58" w:rsidP="006F2F58">
            <w:pPr>
              <w:keepNext/>
              <w:overflowPunct w:val="0"/>
              <w:autoSpaceDE w:val="0"/>
              <w:autoSpaceDN w:val="0"/>
              <w:adjustRightInd w:val="0"/>
              <w:jc w:val="center"/>
              <w:textAlignment w:val="baseline"/>
              <w:rPr>
                <w:b/>
                <w:color w:val="000000"/>
              </w:rPr>
            </w:pPr>
            <w:r w:rsidRPr="00CE2CD8">
              <w:rPr>
                <w:b/>
                <w:color w:val="000000"/>
              </w:rPr>
              <w:t>N=177</w:t>
            </w:r>
          </w:p>
        </w:tc>
        <w:tc>
          <w:tcPr>
            <w:tcW w:w="1296" w:type="dxa"/>
          </w:tcPr>
          <w:p w14:paraId="365F90DF" w14:textId="77777777" w:rsidR="006F2F58" w:rsidRPr="00CE2CD8" w:rsidRDefault="006F2F58" w:rsidP="006F2F58">
            <w:pPr>
              <w:keepNext/>
              <w:overflowPunct w:val="0"/>
              <w:autoSpaceDE w:val="0"/>
              <w:autoSpaceDN w:val="0"/>
              <w:adjustRightInd w:val="0"/>
              <w:jc w:val="center"/>
              <w:textAlignment w:val="baseline"/>
              <w:rPr>
                <w:b/>
                <w:color w:val="000000"/>
              </w:rPr>
            </w:pPr>
            <w:r w:rsidRPr="00CE2CD8">
              <w:rPr>
                <w:b/>
                <w:color w:val="000000"/>
              </w:rPr>
              <w:t>Tafamidis samlet</w:t>
            </w:r>
          </w:p>
          <w:p w14:paraId="0B4588CA" w14:textId="77777777" w:rsidR="006F2F58" w:rsidRPr="00CE2CD8" w:rsidRDefault="006F2F58" w:rsidP="006F2F58">
            <w:pPr>
              <w:keepNext/>
              <w:overflowPunct w:val="0"/>
              <w:autoSpaceDE w:val="0"/>
              <w:autoSpaceDN w:val="0"/>
              <w:adjustRightInd w:val="0"/>
              <w:jc w:val="center"/>
              <w:textAlignment w:val="baseline"/>
              <w:rPr>
                <w:b/>
                <w:color w:val="000000"/>
              </w:rPr>
            </w:pPr>
          </w:p>
        </w:tc>
        <w:tc>
          <w:tcPr>
            <w:tcW w:w="1314" w:type="dxa"/>
          </w:tcPr>
          <w:p w14:paraId="059D75B1" w14:textId="77777777" w:rsidR="006F2F58" w:rsidRPr="00CE2CD8" w:rsidRDefault="006F2F58" w:rsidP="006F2F58">
            <w:pPr>
              <w:keepNext/>
              <w:overflowPunct w:val="0"/>
              <w:autoSpaceDE w:val="0"/>
              <w:autoSpaceDN w:val="0"/>
              <w:adjustRightInd w:val="0"/>
              <w:jc w:val="center"/>
              <w:textAlignment w:val="baseline"/>
              <w:rPr>
                <w:b/>
                <w:color w:val="000000"/>
              </w:rPr>
            </w:pPr>
            <w:r w:rsidRPr="00CE2CD8">
              <w:rPr>
                <w:b/>
                <w:color w:val="000000"/>
              </w:rPr>
              <w:t>Placebo</w:t>
            </w:r>
          </w:p>
          <w:p w14:paraId="04B8C5A5" w14:textId="77777777" w:rsidR="006F2F58" w:rsidRPr="00CE2CD8" w:rsidRDefault="006F2F58" w:rsidP="006F2F58">
            <w:pPr>
              <w:keepNext/>
              <w:overflowPunct w:val="0"/>
              <w:autoSpaceDE w:val="0"/>
              <w:autoSpaceDN w:val="0"/>
              <w:adjustRightInd w:val="0"/>
              <w:jc w:val="center"/>
              <w:textAlignment w:val="baseline"/>
              <w:rPr>
                <w:b/>
                <w:color w:val="000000"/>
              </w:rPr>
            </w:pPr>
          </w:p>
        </w:tc>
        <w:tc>
          <w:tcPr>
            <w:tcW w:w="1541" w:type="dxa"/>
            <w:vMerge/>
          </w:tcPr>
          <w:p w14:paraId="3F830337" w14:textId="77777777" w:rsidR="006F2F58" w:rsidRPr="00CE2CD8" w:rsidRDefault="006F2F58" w:rsidP="006F2F58">
            <w:pPr>
              <w:keepNext/>
              <w:overflowPunct w:val="0"/>
              <w:autoSpaceDE w:val="0"/>
              <w:autoSpaceDN w:val="0"/>
              <w:adjustRightInd w:val="0"/>
              <w:jc w:val="center"/>
              <w:textAlignment w:val="baseline"/>
              <w:rPr>
                <w:color w:val="000000"/>
              </w:rPr>
            </w:pPr>
          </w:p>
        </w:tc>
        <w:tc>
          <w:tcPr>
            <w:tcW w:w="1172" w:type="dxa"/>
            <w:vMerge/>
          </w:tcPr>
          <w:p w14:paraId="201F1845" w14:textId="77777777" w:rsidR="006F2F58" w:rsidRPr="00CE2CD8" w:rsidRDefault="006F2F58" w:rsidP="006F2F58">
            <w:pPr>
              <w:keepNext/>
              <w:overflowPunct w:val="0"/>
              <w:autoSpaceDE w:val="0"/>
              <w:autoSpaceDN w:val="0"/>
              <w:adjustRightInd w:val="0"/>
              <w:jc w:val="center"/>
              <w:textAlignment w:val="baseline"/>
              <w:rPr>
                <w:color w:val="000000"/>
              </w:rPr>
            </w:pPr>
          </w:p>
        </w:tc>
      </w:tr>
      <w:tr w:rsidR="006F2F58" w:rsidRPr="00CE2CD8" w14:paraId="36F8A392" w14:textId="77777777">
        <w:tc>
          <w:tcPr>
            <w:tcW w:w="1458" w:type="dxa"/>
          </w:tcPr>
          <w:p w14:paraId="73C4D8AA" w14:textId="77777777" w:rsidR="006F2F58" w:rsidRPr="00CE2CD8" w:rsidRDefault="006F2F58" w:rsidP="006F2F58">
            <w:pPr>
              <w:overflowPunct w:val="0"/>
              <w:autoSpaceDE w:val="0"/>
              <w:autoSpaceDN w:val="0"/>
              <w:adjustRightInd w:val="0"/>
              <w:textAlignment w:val="baseline"/>
              <w:rPr>
                <w:b/>
                <w:color w:val="000000"/>
              </w:rPr>
            </w:pPr>
            <w:r w:rsidRPr="00CE2CD8">
              <w:rPr>
                <w:b/>
                <w:color w:val="000000"/>
              </w:rPr>
              <w:t>6MWT* (meter)</w:t>
            </w:r>
          </w:p>
        </w:tc>
        <w:tc>
          <w:tcPr>
            <w:tcW w:w="1272" w:type="dxa"/>
          </w:tcPr>
          <w:p w14:paraId="61B8E8AB"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350,55</w:t>
            </w:r>
          </w:p>
          <w:p w14:paraId="0DC2CC27"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(121,30)</w:t>
            </w:r>
          </w:p>
        </w:tc>
        <w:tc>
          <w:tcPr>
            <w:tcW w:w="1248" w:type="dxa"/>
          </w:tcPr>
          <w:p w14:paraId="051EBA74"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353,26</w:t>
            </w:r>
          </w:p>
          <w:p w14:paraId="06E3B628"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(125,98)</w:t>
            </w:r>
          </w:p>
        </w:tc>
        <w:tc>
          <w:tcPr>
            <w:tcW w:w="1296" w:type="dxa"/>
          </w:tcPr>
          <w:p w14:paraId="68CFD0FB"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-54,87</w:t>
            </w:r>
          </w:p>
          <w:p w14:paraId="07910CB9"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(5,07)</w:t>
            </w:r>
          </w:p>
        </w:tc>
        <w:tc>
          <w:tcPr>
            <w:tcW w:w="1314" w:type="dxa"/>
          </w:tcPr>
          <w:p w14:paraId="62A1B905"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-130,55</w:t>
            </w:r>
          </w:p>
          <w:p w14:paraId="7143EE46"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(9,80)</w:t>
            </w:r>
          </w:p>
        </w:tc>
        <w:tc>
          <w:tcPr>
            <w:tcW w:w="1541" w:type="dxa"/>
          </w:tcPr>
          <w:p w14:paraId="5618DE20"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75,68</w:t>
            </w:r>
          </w:p>
          <w:p w14:paraId="130E64A5"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(57,56; 93,80)</w:t>
            </w:r>
          </w:p>
        </w:tc>
        <w:tc>
          <w:tcPr>
            <w:tcW w:w="1172" w:type="dxa"/>
          </w:tcPr>
          <w:p w14:paraId="2A37BA73" w14:textId="77777777" w:rsidR="006F2F58" w:rsidRPr="00CE2CD8" w:rsidRDefault="006F2F58" w:rsidP="006F2F58">
            <w:pPr>
              <w:overflowPunct w:val="0"/>
              <w:autoSpaceDE w:val="0"/>
              <w:autoSpaceDN w:val="0"/>
              <w:adjustRightInd w:val="0"/>
              <w:jc w:val="center"/>
              <w:textAlignment w:val="baseline"/>
              <w:rPr>
                <w:color w:val="000000"/>
              </w:rPr>
            </w:pPr>
            <w:r w:rsidRPr="00CE2CD8">
              <w:rPr>
                <w:i/>
                <w:color w:val="000000"/>
              </w:rPr>
              <w:t>p</w:t>
            </w:r>
            <w:r w:rsidRPr="00CE2CD8">
              <w:rPr>
                <w:color w:val="000000"/>
              </w:rPr>
              <w:t>&lt; 0,0001</w:t>
            </w:r>
          </w:p>
        </w:tc>
      </w:tr>
      <w:tr w:rsidR="006F2F58" w:rsidRPr="00CE2CD8" w14:paraId="55C658B6" w14:textId="77777777">
        <w:tc>
          <w:tcPr>
            <w:tcW w:w="1458" w:type="dxa"/>
            <w:tcBorders>
              <w:bottom w:val="single" w:sz="4" w:space="0" w:color="auto"/>
            </w:tcBorders>
          </w:tcPr>
          <w:p w14:paraId="7BA7F10D" w14:textId="77777777" w:rsidR="006F2F58" w:rsidRPr="00CE2CD8" w:rsidRDefault="006F2F58" w:rsidP="006F2F58">
            <w:pPr>
              <w:overflowPunct w:val="0"/>
              <w:autoSpaceDE w:val="0"/>
              <w:autoSpaceDN w:val="0"/>
              <w:adjustRightInd w:val="0"/>
              <w:textAlignment w:val="baseline"/>
              <w:rPr>
                <w:b/>
                <w:color w:val="000000"/>
              </w:rPr>
            </w:pPr>
            <w:r w:rsidRPr="00CE2CD8">
              <w:rPr>
                <w:b/>
                <w:color w:val="000000"/>
              </w:rPr>
              <w:t xml:space="preserve">KCCQ-OS* </w:t>
            </w:r>
          </w:p>
        </w:tc>
        <w:tc>
          <w:tcPr>
            <w:tcW w:w="1272" w:type="dxa"/>
          </w:tcPr>
          <w:p w14:paraId="74D777D4"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67,27</w:t>
            </w:r>
          </w:p>
          <w:p w14:paraId="091D06D1"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(21,36)</w:t>
            </w:r>
          </w:p>
        </w:tc>
        <w:tc>
          <w:tcPr>
            <w:tcW w:w="1248" w:type="dxa"/>
          </w:tcPr>
          <w:p w14:paraId="399B2AB6"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65,90</w:t>
            </w:r>
          </w:p>
          <w:p w14:paraId="10C25718"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(21,74)</w:t>
            </w:r>
          </w:p>
        </w:tc>
        <w:tc>
          <w:tcPr>
            <w:tcW w:w="1296" w:type="dxa"/>
          </w:tcPr>
          <w:p w14:paraId="0A93F86E"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 xml:space="preserve">-7,16 </w:t>
            </w:r>
          </w:p>
          <w:p w14:paraId="69AE5D17"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(1,42)</w:t>
            </w:r>
          </w:p>
        </w:tc>
        <w:tc>
          <w:tcPr>
            <w:tcW w:w="1314" w:type="dxa"/>
          </w:tcPr>
          <w:p w14:paraId="61361FFC"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-20,81</w:t>
            </w:r>
          </w:p>
          <w:p w14:paraId="7475DE36"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(1,97)</w:t>
            </w:r>
          </w:p>
        </w:tc>
        <w:tc>
          <w:tcPr>
            <w:tcW w:w="1541" w:type="dxa"/>
          </w:tcPr>
          <w:p w14:paraId="68DAAB63"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13,65</w:t>
            </w:r>
          </w:p>
          <w:p w14:paraId="27EDD2DA" w14:textId="77777777" w:rsidR="006F2F58" w:rsidRPr="00CE2CD8" w:rsidRDefault="006F2F58" w:rsidP="006F2F58">
            <w:pPr>
              <w:overflowPunct w:val="0"/>
              <w:autoSpaceDE w:val="0"/>
              <w:autoSpaceDN w:val="0"/>
              <w:adjustRightInd w:val="0"/>
              <w:jc w:val="center"/>
              <w:textAlignment w:val="baseline"/>
              <w:rPr>
                <w:color w:val="000000"/>
              </w:rPr>
            </w:pPr>
            <w:r w:rsidRPr="00CE2CD8">
              <w:rPr>
                <w:color w:val="000000"/>
              </w:rPr>
              <w:t>(9,48; 17,83)</w:t>
            </w:r>
          </w:p>
        </w:tc>
        <w:tc>
          <w:tcPr>
            <w:tcW w:w="1172" w:type="dxa"/>
          </w:tcPr>
          <w:p w14:paraId="69BEBF86" w14:textId="77777777" w:rsidR="006F2F58" w:rsidRPr="00CE2CD8" w:rsidRDefault="006F2F58" w:rsidP="006F2F58">
            <w:pPr>
              <w:overflowPunct w:val="0"/>
              <w:autoSpaceDE w:val="0"/>
              <w:autoSpaceDN w:val="0"/>
              <w:adjustRightInd w:val="0"/>
              <w:jc w:val="center"/>
              <w:textAlignment w:val="baseline"/>
              <w:rPr>
                <w:color w:val="000000"/>
              </w:rPr>
            </w:pPr>
            <w:r w:rsidRPr="00CE2CD8">
              <w:rPr>
                <w:i/>
                <w:color w:val="000000"/>
              </w:rPr>
              <w:t>p</w:t>
            </w:r>
            <w:r w:rsidRPr="00CE2CD8">
              <w:rPr>
                <w:color w:val="000000"/>
              </w:rPr>
              <w:t>&lt; 0,0001</w:t>
            </w:r>
          </w:p>
        </w:tc>
      </w:tr>
    </w:tbl>
    <w:p w14:paraId="35462093" w14:textId="77777777" w:rsidR="006F2F58" w:rsidRPr="00D24F54" w:rsidRDefault="006F2F58" w:rsidP="006F2F58">
      <w:pPr>
        <w:rPr>
          <w:color w:val="000000"/>
          <w:sz w:val="16"/>
          <w:szCs w:val="16"/>
        </w:rPr>
      </w:pPr>
      <w:r w:rsidRPr="00D24F54">
        <w:rPr>
          <w:color w:val="000000"/>
          <w:sz w:val="16"/>
          <w:szCs w:val="16"/>
        </w:rPr>
        <w:t xml:space="preserve">* Jo højere værdi, jo bedre helbredsstatus.  </w:t>
      </w:r>
    </w:p>
    <w:p w14:paraId="5E5C74CD" w14:textId="77777777" w:rsidR="006F2F58" w:rsidRPr="00D24F54" w:rsidRDefault="006F2F58" w:rsidP="006F2F58">
      <w:pPr>
        <w:rPr>
          <w:color w:val="000000"/>
          <w:sz w:val="16"/>
          <w:szCs w:val="16"/>
        </w:rPr>
      </w:pPr>
      <w:r w:rsidRPr="00D24F54">
        <w:rPr>
          <w:color w:val="000000"/>
          <w:sz w:val="16"/>
          <w:szCs w:val="16"/>
        </w:rPr>
        <w:t>Forkortelser: 6MWT=6-minutters gangtest; KCCQ-OS=Kansas City Cardiomyopathy Questionnaire-Overall Summary; LS=mindste kvadrater; CI=konfidensinterval.</w:t>
      </w:r>
    </w:p>
    <w:p w14:paraId="1BF9CEAA" w14:textId="77777777" w:rsidR="006F2F58" w:rsidRPr="00CE2CD8" w:rsidRDefault="006F2F58" w:rsidP="006F2F58">
      <w:pPr>
        <w:rPr>
          <w:bCs/>
          <w:color w:val="000000"/>
          <w:szCs w:val="22"/>
        </w:rPr>
      </w:pPr>
    </w:p>
    <w:p w14:paraId="597A22B4" w14:textId="77777777" w:rsidR="006F2F58" w:rsidRPr="00CE2CD8" w:rsidRDefault="006F2F58" w:rsidP="006F2F58">
      <w:pPr>
        <w:rPr>
          <w:color w:val="000000"/>
          <w:szCs w:val="22"/>
        </w:rPr>
      </w:pPr>
      <w:r w:rsidRPr="00CE2CD8">
        <w:rPr>
          <w:color w:val="000000"/>
          <w:szCs w:val="22"/>
        </w:rPr>
        <w:t xml:space="preserve">Resultaterne fra F-S-metoden, der er er udtrykt som </w:t>
      </w:r>
      <w:r w:rsidRPr="00CE2CD8">
        <w:rPr>
          <w:i/>
          <w:iCs/>
          <w:color w:val="000000"/>
          <w:szCs w:val="22"/>
        </w:rPr>
        <w:t>win ratio</w:t>
      </w:r>
      <w:r w:rsidRPr="00CE2CD8">
        <w:rPr>
          <w:color w:val="000000"/>
          <w:szCs w:val="22"/>
        </w:rPr>
        <w:t xml:space="preserve"> for det kombinerede endepunkt og dets komponenter (mortalitet af enhver årsag og hyppighed af hjerte-kar-relaterede indlæggelser), viste konsekvent en fordel ved begge doser tafamidis i forhold til placebo i alle undergrupper (vildtype, variant og NYHA-klasse I &amp; II og NYHA-klasse III), med undtagelse af hyppigheden af hjerte-kar-relateret indlæggelser i NYHA-klasse III (Figur 2), som var højere i tafamidisgruppen end i placebogruppen (se pkt. 4.2). Analyser af 6MWT og KCCQ-OS viste også en fordel ved tafamidis i forhold til placebo i alle undergrupper.</w:t>
      </w:r>
    </w:p>
    <w:p w14:paraId="3D923027" w14:textId="77777777" w:rsidR="006F2F58" w:rsidRPr="00CE2CD8" w:rsidRDefault="006F2F58" w:rsidP="006F2F58">
      <w:pPr>
        <w:rPr>
          <w:b/>
          <w:color w:val="000000"/>
          <w:szCs w:val="22"/>
        </w:rPr>
      </w:pPr>
    </w:p>
    <w:p w14:paraId="2C4E1D10" w14:textId="77777777" w:rsidR="006F2F58" w:rsidRPr="00CE2CD8" w:rsidRDefault="006F2F58" w:rsidP="006F2F58">
      <w:pPr>
        <w:keepNext/>
        <w:rPr>
          <w:b/>
          <w:color w:val="000000"/>
          <w:szCs w:val="22"/>
        </w:rPr>
      </w:pPr>
      <w:r w:rsidRPr="00CE2CD8">
        <w:rPr>
          <w:b/>
          <w:color w:val="000000"/>
          <w:szCs w:val="22"/>
        </w:rPr>
        <w:t xml:space="preserve">Figur 2: Resultater fra F-S-metoden og komponenter efter undergruppe og dosis </w:t>
      </w:r>
    </w:p>
    <w:p w14:paraId="4BBDC0EF" w14:textId="4F34217B" w:rsidR="006F2F58" w:rsidRPr="00CE2CD8" w:rsidRDefault="001A6B30" w:rsidP="006F2F58">
      <w:pPr>
        <w:keepNext/>
        <w:rPr>
          <w:b/>
          <w:color w:val="000000"/>
          <w:szCs w:val="22"/>
        </w:rPr>
      </w:pPr>
      <w:r w:rsidRPr="00CE2CD8">
        <w:rPr>
          <w:noProof/>
          <w:color w:val="000000"/>
        </w:rPr>
        <mc:AlternateContent>
          <mc:Choice Requires="wps">
            <w:drawing>
              <wp:anchor distT="0" distB="0" distL="114300" distR="114300" simplePos="0" relativeHeight="251658752" behindDoc="0" locked="0" layoutInCell="1" allowOverlap="1" wp14:anchorId="38FFFAE1" wp14:editId="4B1712AC">
                <wp:simplePos x="0" y="0"/>
                <wp:positionH relativeFrom="column">
                  <wp:posOffset>1390650</wp:posOffset>
                </wp:positionH>
                <wp:positionV relativeFrom="paragraph">
                  <wp:posOffset>72390</wp:posOffset>
                </wp:positionV>
                <wp:extent cx="725805" cy="347345"/>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805" cy="347345"/>
                        </a:xfrm>
                        <a:prstGeom prst="rect">
                          <a:avLst/>
                        </a:prstGeom>
                        <a:solidFill>
                          <a:sysClr val="window" lastClr="FFFFFF"/>
                        </a:solidFill>
                        <a:ln w="6350">
                          <a:noFill/>
                        </a:ln>
                        <a:effectLst/>
                      </wps:spPr>
                      <wps:txbx>
                        <w:txbxContent>
                          <w:p w14:paraId="5FEF2AF4" w14:textId="77777777" w:rsidR="0042647A" w:rsidRPr="00926E52" w:rsidRDefault="0042647A" w:rsidP="00334659">
                            <w:pPr>
                              <w:jc w:val="center"/>
                              <w:rPr>
                                <w:rFonts w:ascii="Arial" w:hAnsi="Arial" w:cs="Arial"/>
                                <w:b/>
                                <w:sz w:val="12"/>
                                <w:szCs w:val="12"/>
                                <w:lang w:val="en-US"/>
                              </w:rPr>
                            </w:pPr>
                            <w:r w:rsidRPr="00926E52">
                              <w:rPr>
                                <w:rFonts w:ascii="Arial" w:hAnsi="Arial" w:cs="Arial"/>
                                <w:b/>
                                <w:sz w:val="12"/>
                                <w:szCs w:val="12"/>
                                <w:lang w:val="en-US"/>
                              </w:rPr>
                              <w:t>F-S-metode *</w:t>
                            </w:r>
                          </w:p>
                          <w:p w14:paraId="754FC1C2" w14:textId="77777777" w:rsidR="0042647A" w:rsidRPr="00083F22" w:rsidRDefault="0042647A" w:rsidP="00334659">
                            <w:pPr>
                              <w:jc w:val="center"/>
                              <w:rPr>
                                <w:rFonts w:ascii="Arial" w:hAnsi="Arial" w:cs="Arial"/>
                                <w:b/>
                                <w:sz w:val="12"/>
                                <w:szCs w:val="12"/>
                                <w:lang w:val="en-US"/>
                              </w:rPr>
                            </w:pPr>
                            <w:r w:rsidRPr="00926E52">
                              <w:rPr>
                                <w:rFonts w:ascii="Arial" w:hAnsi="Arial" w:cs="Arial"/>
                                <w:b/>
                                <w:sz w:val="12"/>
                                <w:szCs w:val="12"/>
                                <w:lang w:val="en-US"/>
                              </w:rPr>
                              <w:t>(</w:t>
                            </w:r>
                            <w:r w:rsidRPr="00926E52">
                              <w:rPr>
                                <w:rFonts w:ascii="Arial" w:hAnsi="Arial" w:cs="Arial"/>
                                <w:b/>
                                <w:i/>
                                <w:iCs/>
                                <w:sz w:val="12"/>
                                <w:szCs w:val="12"/>
                                <w:lang w:val="en-US"/>
                              </w:rPr>
                              <w:t>Win Ratio</w:t>
                            </w:r>
                            <w:r w:rsidRPr="00926E52">
                              <w:rPr>
                                <w:rFonts w:ascii="Arial" w:hAnsi="Arial" w:cs="Arial"/>
                                <w:b/>
                                <w:sz w:val="12"/>
                                <w:szCs w:val="12"/>
                                <w:lang w:val="en-US"/>
                              </w:rPr>
                              <w:t xml:space="preserve"> 95 % Cl</w:t>
                            </w:r>
                            <w:r>
                              <w:rPr>
                                <w:rFonts w:ascii="Arial" w:hAnsi="Arial" w:cs="Arial"/>
                                <w:b/>
                                <w:sz w:val="12"/>
                                <w:szCs w:val="12"/>
                                <w:lang w:val="en-US"/>
                              </w:rPr>
                              <w:t>)</w:t>
                            </w:r>
                          </w:p>
                          <w:p w14:paraId="0FC917A1" w14:textId="77777777" w:rsidR="0042647A" w:rsidRPr="00083F22" w:rsidRDefault="0042647A" w:rsidP="006F2F58">
                            <w:pPr>
                              <w:jc w:val="center"/>
                              <w:rPr>
                                <w:rFonts w:ascii="Arial" w:hAnsi="Arial" w:cs="Arial"/>
                                <w:b/>
                                <w:sz w:val="12"/>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FFAE1" id="Text Box 50" o:spid="_x0000_s1033" type="#_x0000_t202" style="position:absolute;margin-left:109.5pt;margin-top:5.7pt;width:57.15pt;height:2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" fillcolor="window" stroked="f" strokeweight=".5pt">
                <v:textbox inset="0,0,0,0">
                  <w:txbxContent>
                    <w:p w14:paraId="5FEF2AF4" w14:textId="77777777" w:rsidR="0042647A" w:rsidRPr="00926E52" w:rsidRDefault="0042647A" w:rsidP="00334659">
                      <w:pPr>
                        <w:jc w:val="center"/>
                        <w:rPr>
                          <w:rFonts w:ascii="Arial" w:hAnsi="Arial" w:cs="Arial"/>
                          <w:b/>
                          <w:sz w:val="12"/>
                          <w:szCs w:val="12"/>
                          <w:lang w:val="en-US"/>
                        </w:rPr>
                      </w:pPr>
                      <w:r w:rsidRPr="00926E52">
                        <w:rPr>
                          <w:rFonts w:ascii="Arial" w:hAnsi="Arial" w:cs="Arial"/>
                          <w:b/>
                          <w:sz w:val="12"/>
                          <w:szCs w:val="12"/>
                          <w:lang w:val="en-US"/>
                        </w:rPr>
                        <w:t>F-S-metode *</w:t>
                      </w:r>
                    </w:p>
                    <w:p w14:paraId="754FC1C2" w14:textId="77777777" w:rsidR="0042647A" w:rsidRPr="00083F22" w:rsidRDefault="0042647A" w:rsidP="00334659">
                      <w:pPr>
                        <w:jc w:val="center"/>
                        <w:rPr>
                          <w:rFonts w:ascii="Arial" w:hAnsi="Arial" w:cs="Arial"/>
                          <w:b/>
                          <w:sz w:val="12"/>
                          <w:szCs w:val="12"/>
                          <w:lang w:val="en-US"/>
                        </w:rPr>
                      </w:pPr>
                      <w:r w:rsidRPr="00926E52">
                        <w:rPr>
                          <w:rFonts w:ascii="Arial" w:hAnsi="Arial" w:cs="Arial"/>
                          <w:b/>
                          <w:sz w:val="12"/>
                          <w:szCs w:val="12"/>
                          <w:lang w:val="en-US"/>
                        </w:rPr>
                        <w:t>(</w:t>
                      </w:r>
                      <w:r w:rsidRPr="00926E52">
                        <w:rPr>
                          <w:rFonts w:ascii="Arial" w:hAnsi="Arial" w:cs="Arial"/>
                          <w:b/>
                          <w:i/>
                          <w:iCs/>
                          <w:sz w:val="12"/>
                          <w:szCs w:val="12"/>
                          <w:lang w:val="en-US"/>
                        </w:rPr>
                        <w:t>Win Ratio</w:t>
                      </w:r>
                      <w:r w:rsidRPr="00926E52">
                        <w:rPr>
                          <w:rFonts w:ascii="Arial" w:hAnsi="Arial" w:cs="Arial"/>
                          <w:b/>
                          <w:sz w:val="12"/>
                          <w:szCs w:val="12"/>
                          <w:lang w:val="en-US"/>
                        </w:rPr>
                        <w:t xml:space="preserve"> 95 % Cl</w:t>
                      </w:r>
                      <w:r>
                        <w:rPr>
                          <w:rFonts w:ascii="Arial" w:hAnsi="Arial" w:cs="Arial"/>
                          <w:b/>
                          <w:sz w:val="12"/>
                          <w:szCs w:val="12"/>
                          <w:lang w:val="en-US"/>
                        </w:rPr>
                        <w:t>)</w:t>
                      </w:r>
                    </w:p>
                    <w:p w14:paraId="0FC917A1" w14:textId="77777777" w:rsidR="0042647A" w:rsidRPr="00083F22" w:rsidRDefault="0042647A" w:rsidP="006F2F58">
                      <w:pPr>
                        <w:jc w:val="center"/>
                        <w:rPr>
                          <w:rFonts w:ascii="Arial" w:hAnsi="Arial" w:cs="Arial"/>
                          <w:b/>
                          <w:sz w:val="12"/>
                          <w:szCs w:val="12"/>
                          <w:lang w:val="en-US"/>
                        </w:rPr>
                      </w:pPr>
                    </w:p>
                  </w:txbxContent>
                </v:textbox>
              </v:shape>
            </w:pict>
          </mc:Fallback>
        </mc:AlternateContent>
      </w:r>
      <w:r w:rsidRPr="00CE2CD8">
        <w:rPr>
          <w:noProof/>
          <w:color w:val="000000"/>
        </w:rPr>
        <mc:AlternateContent>
          <mc:Choice Requires="wps">
            <w:drawing>
              <wp:anchor distT="0" distB="0" distL="114300" distR="114300" simplePos="0" relativeHeight="251659776" behindDoc="0" locked="0" layoutInCell="1" allowOverlap="1" wp14:anchorId="4F485989" wp14:editId="115B6F12">
                <wp:simplePos x="0" y="0"/>
                <wp:positionH relativeFrom="column">
                  <wp:posOffset>3990975</wp:posOffset>
                </wp:positionH>
                <wp:positionV relativeFrom="paragraph">
                  <wp:posOffset>39370</wp:posOffset>
                </wp:positionV>
                <wp:extent cx="1588135" cy="40830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408305"/>
                        </a:xfrm>
                        <a:prstGeom prst="rect">
                          <a:avLst/>
                        </a:prstGeom>
                        <a:solidFill>
                          <a:sysClr val="window" lastClr="FFFFFF"/>
                        </a:solidFill>
                        <a:ln w="6350">
                          <a:noFill/>
                        </a:ln>
                        <a:effectLst/>
                      </wps:spPr>
                      <wps:txbx>
                        <w:txbxContent>
                          <w:p w14:paraId="758B6B54" w14:textId="77777777" w:rsidR="0042647A" w:rsidRPr="006B08FD" w:rsidRDefault="0042647A" w:rsidP="00334659">
                            <w:pPr>
                              <w:jc w:val="center"/>
                              <w:rPr>
                                <w:rFonts w:ascii="Arial" w:hAnsi="Arial" w:cs="Arial"/>
                                <w:b/>
                                <w:sz w:val="12"/>
                                <w:szCs w:val="12"/>
                              </w:rPr>
                            </w:pPr>
                            <w:r w:rsidRPr="006B08FD">
                              <w:rPr>
                                <w:rFonts w:ascii="Arial" w:hAnsi="Arial" w:cs="Arial"/>
                                <w:b/>
                                <w:sz w:val="12"/>
                                <w:szCs w:val="12"/>
                              </w:rPr>
                              <w:t>Hyppighed af hjerte-kar-relaterede indlæggelser</w:t>
                            </w:r>
                          </w:p>
                          <w:p w14:paraId="00A15CB2" w14:textId="77777777" w:rsidR="0042647A" w:rsidRPr="006B08FD" w:rsidRDefault="0042647A" w:rsidP="00334659">
                            <w:pPr>
                              <w:jc w:val="center"/>
                              <w:rPr>
                                <w:rFonts w:ascii="Arial" w:hAnsi="Arial" w:cs="Arial"/>
                                <w:b/>
                                <w:sz w:val="12"/>
                                <w:szCs w:val="12"/>
                              </w:rPr>
                            </w:pPr>
                            <w:r>
                              <w:rPr>
                                <w:rFonts w:ascii="Arial" w:hAnsi="Arial" w:cs="Arial"/>
                                <w:b/>
                                <w:sz w:val="12"/>
                                <w:szCs w:val="12"/>
                              </w:rPr>
                              <w:t>Risikoforhold</w:t>
                            </w:r>
                            <w:r w:rsidRPr="006B08FD">
                              <w:rPr>
                                <w:rFonts w:ascii="Arial" w:hAnsi="Arial" w:cs="Arial"/>
                                <w:b/>
                                <w:sz w:val="12"/>
                                <w:szCs w:val="12"/>
                              </w:rPr>
                              <w:t xml:space="preserve"> (95% Cl)</w:t>
                            </w:r>
                          </w:p>
                          <w:p w14:paraId="496DD0C9" w14:textId="77777777" w:rsidR="0042647A" w:rsidRPr="006B08FD" w:rsidRDefault="0042647A" w:rsidP="006F2F58">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85989" id="Text Box 52" o:spid="_x0000_s1034" type="#_x0000_t202" style="position:absolute;margin-left:314.25pt;margin-top:3.1pt;width:125.05pt;height:32.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" fillcolor="window" stroked="f" strokeweight=".5pt">
                <v:textbox inset="0,0,0,0">
                  <w:txbxContent>
                    <w:p w14:paraId="758B6B54" w14:textId="77777777" w:rsidR="0042647A" w:rsidRPr="006B08FD" w:rsidRDefault="0042647A" w:rsidP="00334659">
                      <w:pPr>
                        <w:jc w:val="center"/>
                        <w:rPr>
                          <w:rFonts w:ascii="Arial" w:hAnsi="Arial" w:cs="Arial"/>
                          <w:b/>
                          <w:sz w:val="12"/>
                          <w:szCs w:val="12"/>
                        </w:rPr>
                      </w:pPr>
                      <w:r w:rsidRPr="006B08FD">
                        <w:rPr>
                          <w:rFonts w:ascii="Arial" w:hAnsi="Arial" w:cs="Arial"/>
                          <w:b/>
                          <w:sz w:val="12"/>
                          <w:szCs w:val="12"/>
                        </w:rPr>
                        <w:t>Hyppighed af hjerte-kar-relaterede indlæggelser</w:t>
                      </w:r>
                    </w:p>
                    <w:p w14:paraId="00A15CB2" w14:textId="77777777" w:rsidR="0042647A" w:rsidRPr="006B08FD" w:rsidRDefault="0042647A" w:rsidP="00334659">
                      <w:pPr>
                        <w:jc w:val="center"/>
                        <w:rPr>
                          <w:rFonts w:ascii="Arial" w:hAnsi="Arial" w:cs="Arial"/>
                          <w:b/>
                          <w:sz w:val="12"/>
                          <w:szCs w:val="12"/>
                        </w:rPr>
                      </w:pPr>
                      <w:r>
                        <w:rPr>
                          <w:rFonts w:ascii="Arial" w:hAnsi="Arial" w:cs="Arial"/>
                          <w:b/>
                          <w:sz w:val="12"/>
                          <w:szCs w:val="12"/>
                        </w:rPr>
                        <w:t>Risikoforhold</w:t>
                      </w:r>
                      <w:r w:rsidRPr="006B08FD">
                        <w:rPr>
                          <w:rFonts w:ascii="Arial" w:hAnsi="Arial" w:cs="Arial"/>
                          <w:b/>
                          <w:sz w:val="12"/>
                          <w:szCs w:val="12"/>
                        </w:rPr>
                        <w:t xml:space="preserve"> (95% Cl)</w:t>
                      </w:r>
                    </w:p>
                    <w:p w14:paraId="496DD0C9" w14:textId="77777777" w:rsidR="0042647A" w:rsidRPr="006B08FD" w:rsidRDefault="0042647A" w:rsidP="006F2F58">
                      <w:pPr>
                        <w:jc w:val="center"/>
                        <w:rPr>
                          <w:rFonts w:ascii="Arial" w:hAnsi="Arial" w:cs="Arial"/>
                          <w:b/>
                          <w:sz w:val="12"/>
                          <w:szCs w:val="12"/>
                        </w:rPr>
                      </w:pPr>
                    </w:p>
                  </w:txbxContent>
                </v:textbox>
              </v:shape>
            </w:pict>
          </mc:Fallback>
        </mc:AlternateContent>
      </w:r>
      <w:r w:rsidRPr="00CE2CD8">
        <w:rPr>
          <w:noProof/>
          <w:color w:val="000000"/>
        </w:rPr>
        <mc:AlternateContent>
          <mc:Choice Requires="wps">
            <w:drawing>
              <wp:anchor distT="0" distB="0" distL="114300" distR="114300" simplePos="0" relativeHeight="251657728" behindDoc="0" locked="0" layoutInCell="1" allowOverlap="1" wp14:anchorId="259FC7C5" wp14:editId="7023519F">
                <wp:simplePos x="0" y="0"/>
                <wp:positionH relativeFrom="column">
                  <wp:posOffset>2750820</wp:posOffset>
                </wp:positionH>
                <wp:positionV relativeFrom="paragraph">
                  <wp:posOffset>66675</wp:posOffset>
                </wp:positionV>
                <wp:extent cx="862330" cy="35306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2330" cy="353060"/>
                        </a:xfrm>
                        <a:prstGeom prst="rect">
                          <a:avLst/>
                        </a:prstGeom>
                        <a:solidFill>
                          <a:sysClr val="window" lastClr="FFFFFF"/>
                        </a:solidFill>
                        <a:ln w="6350">
                          <a:noFill/>
                        </a:ln>
                        <a:effectLst/>
                      </wps:spPr>
                      <wps:txbx>
                        <w:txbxContent>
                          <w:p w14:paraId="44AA19D3" w14:textId="77777777" w:rsidR="0042647A" w:rsidRPr="006B08FD" w:rsidRDefault="0042647A" w:rsidP="00334659">
                            <w:pPr>
                              <w:jc w:val="center"/>
                              <w:rPr>
                                <w:rFonts w:ascii="Arial" w:hAnsi="Arial" w:cs="Arial"/>
                                <w:b/>
                                <w:sz w:val="12"/>
                                <w:szCs w:val="12"/>
                              </w:rPr>
                            </w:pPr>
                            <w:r w:rsidRPr="006B08FD">
                              <w:rPr>
                                <w:rFonts w:ascii="Arial" w:hAnsi="Arial" w:cs="Arial"/>
                                <w:b/>
                                <w:sz w:val="12"/>
                                <w:szCs w:val="12"/>
                              </w:rPr>
                              <w:t>Mortalitet af enhver årsag</w:t>
                            </w:r>
                          </w:p>
                          <w:p w14:paraId="4CAD9116" w14:textId="77777777" w:rsidR="0042647A" w:rsidRPr="006B08FD" w:rsidRDefault="0042647A" w:rsidP="00334659">
                            <w:pPr>
                              <w:jc w:val="center"/>
                              <w:rPr>
                                <w:rFonts w:ascii="Arial" w:hAnsi="Arial" w:cs="Arial"/>
                                <w:b/>
                                <w:sz w:val="12"/>
                                <w:szCs w:val="12"/>
                              </w:rPr>
                            </w:pPr>
                            <w:r w:rsidRPr="006B08FD">
                              <w:rPr>
                                <w:rFonts w:ascii="Arial" w:hAnsi="Arial" w:cs="Arial"/>
                                <w:b/>
                                <w:sz w:val="12"/>
                                <w:szCs w:val="12"/>
                              </w:rPr>
                              <w:t>Hazard Ratio (95 % Cl)</w:t>
                            </w:r>
                          </w:p>
                          <w:p w14:paraId="39A3E63D" w14:textId="77777777" w:rsidR="0042647A" w:rsidRPr="006B08FD" w:rsidRDefault="0042647A" w:rsidP="006F2F58">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FC7C5" id="Text Box 51" o:spid="_x0000_s1035" type="#_x0000_t202" style="position:absolute;margin-left:216.6pt;margin-top:5.25pt;width:67.9pt;height:2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" fillcolor="window" stroked="f" strokeweight=".5pt">
                <v:textbox inset="0,0,0,0">
                  <w:txbxContent>
                    <w:p w14:paraId="44AA19D3" w14:textId="77777777" w:rsidR="0042647A" w:rsidRPr="006B08FD" w:rsidRDefault="0042647A" w:rsidP="00334659">
                      <w:pPr>
                        <w:jc w:val="center"/>
                        <w:rPr>
                          <w:rFonts w:ascii="Arial" w:hAnsi="Arial" w:cs="Arial"/>
                          <w:b/>
                          <w:sz w:val="12"/>
                          <w:szCs w:val="12"/>
                        </w:rPr>
                      </w:pPr>
                      <w:r w:rsidRPr="006B08FD">
                        <w:rPr>
                          <w:rFonts w:ascii="Arial" w:hAnsi="Arial" w:cs="Arial"/>
                          <w:b/>
                          <w:sz w:val="12"/>
                          <w:szCs w:val="12"/>
                        </w:rPr>
                        <w:t>Mortalitet af enhver årsag</w:t>
                      </w:r>
                    </w:p>
                    <w:p w14:paraId="4CAD9116" w14:textId="77777777" w:rsidR="0042647A" w:rsidRPr="006B08FD" w:rsidRDefault="0042647A" w:rsidP="00334659">
                      <w:pPr>
                        <w:jc w:val="center"/>
                        <w:rPr>
                          <w:rFonts w:ascii="Arial" w:hAnsi="Arial" w:cs="Arial"/>
                          <w:b/>
                          <w:sz w:val="12"/>
                          <w:szCs w:val="12"/>
                        </w:rPr>
                      </w:pPr>
                      <w:r w:rsidRPr="006B08FD">
                        <w:rPr>
                          <w:rFonts w:ascii="Arial" w:hAnsi="Arial" w:cs="Arial"/>
                          <w:b/>
                          <w:sz w:val="12"/>
                          <w:szCs w:val="12"/>
                        </w:rPr>
                        <w:t>Hazard Ratio (95 % Cl)</w:t>
                      </w:r>
                    </w:p>
                    <w:p w14:paraId="39A3E63D" w14:textId="77777777" w:rsidR="0042647A" w:rsidRPr="006B08FD" w:rsidRDefault="0042647A" w:rsidP="006F2F58">
                      <w:pPr>
                        <w:jc w:val="center"/>
                        <w:rPr>
                          <w:rFonts w:ascii="Arial" w:hAnsi="Arial" w:cs="Arial"/>
                          <w:b/>
                          <w:sz w:val="12"/>
                          <w:szCs w:val="12"/>
                        </w:rPr>
                      </w:pPr>
                    </w:p>
                  </w:txbxContent>
                </v:textbox>
              </v:shape>
            </w:pict>
          </mc:Fallback>
        </mc:AlternateContent>
      </w:r>
    </w:p>
    <w:p w14:paraId="499F6DA9" w14:textId="631D2B41" w:rsidR="006F2F58" w:rsidRPr="00D24F54" w:rsidRDefault="000F45FA" w:rsidP="006F2F58">
      <w:pPr>
        <w:rPr>
          <w:color w:val="000000"/>
          <w:sz w:val="24"/>
        </w:rPr>
      </w:pPr>
      <w:r w:rsidRPr="00CE2CD8">
        <w:rPr>
          <w:noProof/>
          <w:color w:val="000000"/>
        </w:rPr>
        <mc:AlternateContent>
          <mc:Choice Requires="wps">
            <w:drawing>
              <wp:anchor distT="0" distB="0" distL="114300" distR="114300" simplePos="0" relativeHeight="251665920" behindDoc="0" locked="0" layoutInCell="1" allowOverlap="1" wp14:anchorId="396CD252" wp14:editId="247A575C">
                <wp:simplePos x="0" y="0"/>
                <wp:positionH relativeFrom="column">
                  <wp:posOffset>4977765</wp:posOffset>
                </wp:positionH>
                <wp:positionV relativeFrom="paragraph">
                  <wp:posOffset>1983740</wp:posOffset>
                </wp:positionV>
                <wp:extent cx="523240" cy="75565"/>
                <wp:effectExtent l="0" t="0" r="0" b="635"/>
                <wp:wrapNone/>
                <wp:docPr id="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240" cy="75565"/>
                        </a:xfrm>
                        <a:prstGeom prst="rect">
                          <a:avLst/>
                        </a:prstGeom>
                        <a:solidFill>
                          <a:sysClr val="window" lastClr="FFFFFF"/>
                        </a:solidFill>
                        <a:ln w="6350">
                          <a:noFill/>
                        </a:ln>
                        <a:effectLst/>
                      </wps:spPr>
                      <wps:txbx>
                        <w:txbxContent>
                          <w:p w14:paraId="2A1640F7" w14:textId="77777777" w:rsidR="0042647A" w:rsidRPr="008F5560" w:rsidRDefault="0042647A" w:rsidP="00334659">
                            <w:pPr>
                              <w:rPr>
                                <w:rFonts w:ascii="Arial" w:hAnsi="Arial" w:cs="Arial"/>
                                <w:b/>
                                <w:sz w:val="8"/>
                                <w:szCs w:val="8"/>
                                <w:rPrChange w:id="62" w:author="Author">
                                  <w:rPr>
                                    <w:rFonts w:ascii="Arial" w:hAnsi="Arial" w:cs="Arial"/>
                                    <w:b/>
                                    <w:sz w:val="10"/>
                                    <w:szCs w:val="12"/>
                                  </w:rPr>
                                </w:rPrChange>
                              </w:rPr>
                            </w:pPr>
                            <w:r w:rsidRPr="008F5560">
                              <w:rPr>
                                <w:rFonts w:ascii="Arial" w:hAnsi="Arial" w:cs="Arial"/>
                                <w:b/>
                                <w:sz w:val="8"/>
                                <w:szCs w:val="8"/>
                                <w:rPrChange w:id="63" w:author="Author">
                                  <w:rPr>
                                    <w:rFonts w:ascii="Arial" w:hAnsi="Arial" w:cs="Arial"/>
                                    <w:b/>
                                    <w:sz w:val="10"/>
                                    <w:szCs w:val="12"/>
                                  </w:rPr>
                                </w:rPrChange>
                              </w:rPr>
                              <w:t>Fordel ved placebo</w:t>
                            </w:r>
                          </w:p>
                          <w:p w14:paraId="32C7170D" w14:textId="77777777" w:rsidR="0042647A" w:rsidRPr="008F5560" w:rsidRDefault="0042647A" w:rsidP="006F2F58">
                            <w:pPr>
                              <w:rPr>
                                <w:rFonts w:ascii="Arial" w:hAnsi="Arial" w:cs="Arial"/>
                                <w:b/>
                                <w:sz w:val="8"/>
                                <w:szCs w:val="8"/>
                                <w:rPrChange w:id="64" w:author="Author">
                                  <w:rPr>
                                    <w:rFonts w:ascii="Arial" w:hAnsi="Arial" w:cs="Arial"/>
                                    <w:b/>
                                    <w:sz w:val="10"/>
                                    <w:szCs w:val="12"/>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CD252" id="Text Box 65" o:spid="_x0000_s1036" type="#_x0000_t202" style="position:absolute;margin-left:391.95pt;margin-top:156.2pt;width:41.2pt;height:5.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" fillcolor="window" stroked="f" strokeweight=".5pt">
                <v:textbox inset="0,0,0,0">
                  <w:txbxContent>
                    <w:p w14:paraId="2A1640F7" w14:textId="77777777" w:rsidR="0042647A" w:rsidRPr="008F5560" w:rsidRDefault="0042647A" w:rsidP="00334659">
                      <w:pPr>
                        <w:rPr>
                          <w:rFonts w:ascii="Arial" w:hAnsi="Arial" w:cs="Arial"/>
                          <w:b/>
                          <w:sz w:val="8"/>
                          <w:szCs w:val="8"/>
                          <w:rPrChange w:id="65" w:author="Author">
                            <w:rPr>
                              <w:rFonts w:ascii="Arial" w:hAnsi="Arial" w:cs="Arial"/>
                              <w:b/>
                              <w:sz w:val="10"/>
                              <w:szCs w:val="12"/>
                            </w:rPr>
                          </w:rPrChange>
                        </w:rPr>
                      </w:pPr>
                      <w:r w:rsidRPr="008F5560">
                        <w:rPr>
                          <w:rFonts w:ascii="Arial" w:hAnsi="Arial" w:cs="Arial"/>
                          <w:b/>
                          <w:sz w:val="8"/>
                          <w:szCs w:val="8"/>
                          <w:rPrChange w:id="66" w:author="Author">
                            <w:rPr>
                              <w:rFonts w:ascii="Arial" w:hAnsi="Arial" w:cs="Arial"/>
                              <w:b/>
                              <w:sz w:val="10"/>
                              <w:szCs w:val="12"/>
                            </w:rPr>
                          </w:rPrChange>
                        </w:rPr>
                        <w:t>Fordel ved placebo</w:t>
                      </w:r>
                    </w:p>
                    <w:p w14:paraId="32C7170D" w14:textId="77777777" w:rsidR="0042647A" w:rsidRPr="008F5560" w:rsidRDefault="0042647A" w:rsidP="006F2F58">
                      <w:pPr>
                        <w:rPr>
                          <w:rFonts w:ascii="Arial" w:hAnsi="Arial" w:cs="Arial"/>
                          <w:b/>
                          <w:sz w:val="8"/>
                          <w:szCs w:val="8"/>
                          <w:rPrChange w:id="67" w:author="Author">
                            <w:rPr>
                              <w:rFonts w:ascii="Arial" w:hAnsi="Arial" w:cs="Arial"/>
                              <w:b/>
                              <w:sz w:val="10"/>
                              <w:szCs w:val="12"/>
                            </w:rPr>
                          </w:rPrChange>
                        </w:rPr>
                      </w:pPr>
                    </w:p>
                  </w:txbxContent>
                </v:textbox>
              </v:shape>
            </w:pict>
          </mc:Fallback>
        </mc:AlternateContent>
      </w:r>
      <w:r w:rsidRPr="00CE2CD8">
        <w:rPr>
          <w:noProof/>
          <w:color w:val="000000"/>
          <w:sz w:val="16"/>
          <w:szCs w:val="16"/>
        </w:rPr>
        <mc:AlternateContent>
          <mc:Choice Requires="wps">
            <w:drawing>
              <wp:anchor distT="0" distB="0" distL="114300" distR="114300" simplePos="0" relativeHeight="251662848" behindDoc="0" locked="0" layoutInCell="1" allowOverlap="1" wp14:anchorId="1ECD6B3C" wp14:editId="4DE06F0F">
                <wp:simplePos x="0" y="0"/>
                <wp:positionH relativeFrom="column">
                  <wp:posOffset>4256405</wp:posOffset>
                </wp:positionH>
                <wp:positionV relativeFrom="paragraph">
                  <wp:posOffset>1974850</wp:posOffset>
                </wp:positionV>
                <wp:extent cx="624840" cy="65405"/>
                <wp:effectExtent l="0" t="0" r="3810" b="0"/>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65405"/>
                        </a:xfrm>
                        <a:prstGeom prst="rect">
                          <a:avLst/>
                        </a:prstGeom>
                        <a:solidFill>
                          <a:sysClr val="window" lastClr="FFFFFF">
                            <a:lumMod val="75000"/>
                          </a:sysClr>
                        </a:solidFill>
                        <a:ln w="6350">
                          <a:noFill/>
                        </a:ln>
                        <a:effectLst/>
                      </wps:spPr>
                      <wps:txbx>
                        <w:txbxContent>
                          <w:p w14:paraId="24FF9205" w14:textId="77777777" w:rsidR="0042647A" w:rsidRPr="008F5560" w:rsidRDefault="0042647A" w:rsidP="00334659">
                            <w:pPr>
                              <w:rPr>
                                <w:rFonts w:ascii="Arial" w:hAnsi="Arial" w:cs="Arial"/>
                                <w:b/>
                                <w:sz w:val="8"/>
                                <w:szCs w:val="8"/>
                                <w:rPrChange w:id="68" w:author="Author">
                                  <w:rPr>
                                    <w:rFonts w:ascii="Arial" w:hAnsi="Arial" w:cs="Arial"/>
                                    <w:b/>
                                    <w:sz w:val="10"/>
                                    <w:szCs w:val="12"/>
                                  </w:rPr>
                                </w:rPrChange>
                              </w:rPr>
                            </w:pPr>
                            <w:r w:rsidRPr="008F5560">
                              <w:rPr>
                                <w:rFonts w:ascii="Arial" w:hAnsi="Arial" w:cs="Arial"/>
                                <w:b/>
                                <w:sz w:val="8"/>
                                <w:szCs w:val="8"/>
                                <w:rPrChange w:id="69" w:author="Author">
                                  <w:rPr>
                                    <w:rFonts w:ascii="Arial" w:hAnsi="Arial" w:cs="Arial"/>
                                    <w:b/>
                                    <w:sz w:val="10"/>
                                    <w:szCs w:val="12"/>
                                  </w:rPr>
                                </w:rPrChange>
                              </w:rPr>
                              <w:t>Fordel ved VYNDAQEL</w:t>
                            </w:r>
                          </w:p>
                          <w:p w14:paraId="7B919DCF" w14:textId="77777777" w:rsidR="0042647A" w:rsidRPr="008F5560" w:rsidRDefault="0042647A" w:rsidP="006F2F58">
                            <w:pPr>
                              <w:rPr>
                                <w:rFonts w:ascii="Arial" w:hAnsi="Arial" w:cs="Arial"/>
                                <w:b/>
                                <w:sz w:val="8"/>
                                <w:szCs w:val="8"/>
                                <w:rPrChange w:id="70" w:author="Author">
                                  <w:rPr>
                                    <w:rFonts w:ascii="Arial" w:hAnsi="Arial" w:cs="Arial"/>
                                    <w:b/>
                                    <w:sz w:val="10"/>
                                    <w:szCs w:val="12"/>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D6B3C" id="Text Box 62" o:spid="_x0000_s1037" type="#_x0000_t202" style="position:absolute;margin-left:335.15pt;margin-top:155.5pt;width:49.2pt;height:5.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" fillcolor="#bfbfbf" stroked="f" strokeweight=".5pt">
                <v:textbox inset="0,0,0,0">
                  <w:txbxContent>
                    <w:p w14:paraId="24FF9205" w14:textId="77777777" w:rsidR="0042647A" w:rsidRPr="008F5560" w:rsidRDefault="0042647A" w:rsidP="00334659">
                      <w:pPr>
                        <w:rPr>
                          <w:rFonts w:ascii="Arial" w:hAnsi="Arial" w:cs="Arial"/>
                          <w:b/>
                          <w:sz w:val="8"/>
                          <w:szCs w:val="8"/>
                          <w:rPrChange w:id="71" w:author="Author">
                            <w:rPr>
                              <w:rFonts w:ascii="Arial" w:hAnsi="Arial" w:cs="Arial"/>
                              <w:b/>
                              <w:sz w:val="10"/>
                              <w:szCs w:val="12"/>
                            </w:rPr>
                          </w:rPrChange>
                        </w:rPr>
                      </w:pPr>
                      <w:r w:rsidRPr="008F5560">
                        <w:rPr>
                          <w:rFonts w:ascii="Arial" w:hAnsi="Arial" w:cs="Arial"/>
                          <w:b/>
                          <w:sz w:val="8"/>
                          <w:szCs w:val="8"/>
                          <w:rPrChange w:id="72" w:author="Author">
                            <w:rPr>
                              <w:rFonts w:ascii="Arial" w:hAnsi="Arial" w:cs="Arial"/>
                              <w:b/>
                              <w:sz w:val="10"/>
                              <w:szCs w:val="12"/>
                            </w:rPr>
                          </w:rPrChange>
                        </w:rPr>
                        <w:t>Fordel ved VYNDAQEL</w:t>
                      </w:r>
                    </w:p>
                    <w:p w14:paraId="7B919DCF" w14:textId="77777777" w:rsidR="0042647A" w:rsidRPr="008F5560" w:rsidRDefault="0042647A" w:rsidP="006F2F58">
                      <w:pPr>
                        <w:rPr>
                          <w:rFonts w:ascii="Arial" w:hAnsi="Arial" w:cs="Arial"/>
                          <w:b/>
                          <w:sz w:val="8"/>
                          <w:szCs w:val="8"/>
                          <w:rPrChange w:id="73" w:author="Author">
                            <w:rPr>
                              <w:rFonts w:ascii="Arial" w:hAnsi="Arial" w:cs="Arial"/>
                              <w:b/>
                              <w:sz w:val="10"/>
                              <w:szCs w:val="12"/>
                            </w:rPr>
                          </w:rPrChange>
                        </w:rPr>
                      </w:pPr>
                    </w:p>
                  </w:txbxContent>
                </v:textbox>
              </v:shape>
            </w:pict>
          </mc:Fallback>
        </mc:AlternateContent>
      </w:r>
      <w:r w:rsidRPr="00CE2CD8">
        <w:rPr>
          <w:noProof/>
          <w:color w:val="000000"/>
        </w:rPr>
        <mc:AlternateContent>
          <mc:Choice Requires="wps">
            <w:drawing>
              <wp:anchor distT="0" distB="0" distL="114300" distR="114300" simplePos="0" relativeHeight="251664896" behindDoc="0" locked="0" layoutInCell="1" allowOverlap="1" wp14:anchorId="49978F4C" wp14:editId="32181F6D">
                <wp:simplePos x="0" y="0"/>
                <wp:positionH relativeFrom="column">
                  <wp:posOffset>3469005</wp:posOffset>
                </wp:positionH>
                <wp:positionV relativeFrom="paragraph">
                  <wp:posOffset>1969770</wp:posOffset>
                </wp:positionV>
                <wp:extent cx="523240" cy="75565"/>
                <wp:effectExtent l="0" t="0" r="0" b="63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240" cy="75565"/>
                        </a:xfrm>
                        <a:prstGeom prst="rect">
                          <a:avLst/>
                        </a:prstGeom>
                        <a:solidFill>
                          <a:sysClr val="window" lastClr="FFFFFF"/>
                        </a:solidFill>
                        <a:ln w="6350">
                          <a:noFill/>
                        </a:ln>
                        <a:effectLst/>
                      </wps:spPr>
                      <wps:txbx>
                        <w:txbxContent>
                          <w:p w14:paraId="29E4D04F" w14:textId="77777777" w:rsidR="0042647A" w:rsidRPr="008F5560" w:rsidRDefault="0042647A" w:rsidP="00334659">
                            <w:pPr>
                              <w:rPr>
                                <w:rFonts w:ascii="Arial" w:hAnsi="Arial" w:cs="Arial"/>
                                <w:b/>
                                <w:sz w:val="8"/>
                                <w:szCs w:val="8"/>
                                <w:rPrChange w:id="74" w:author="Author">
                                  <w:rPr>
                                    <w:rFonts w:ascii="Arial" w:hAnsi="Arial" w:cs="Arial"/>
                                    <w:b/>
                                    <w:sz w:val="10"/>
                                    <w:szCs w:val="12"/>
                                  </w:rPr>
                                </w:rPrChange>
                              </w:rPr>
                            </w:pPr>
                            <w:r w:rsidRPr="008F5560">
                              <w:rPr>
                                <w:rFonts w:ascii="Arial" w:hAnsi="Arial" w:cs="Arial"/>
                                <w:b/>
                                <w:sz w:val="8"/>
                                <w:szCs w:val="8"/>
                                <w:rPrChange w:id="75" w:author="Author">
                                  <w:rPr>
                                    <w:rFonts w:ascii="Arial" w:hAnsi="Arial" w:cs="Arial"/>
                                    <w:b/>
                                    <w:sz w:val="10"/>
                                    <w:szCs w:val="12"/>
                                  </w:rPr>
                                </w:rPrChange>
                              </w:rPr>
                              <w:t>Fordel ved Placebo</w:t>
                            </w:r>
                          </w:p>
                          <w:p w14:paraId="4A183E11" w14:textId="77777777" w:rsidR="0042647A" w:rsidRPr="008F5560" w:rsidRDefault="0042647A" w:rsidP="006F2F58">
                            <w:pPr>
                              <w:rPr>
                                <w:rFonts w:ascii="Arial" w:hAnsi="Arial" w:cs="Arial"/>
                                <w:b/>
                                <w:sz w:val="8"/>
                                <w:szCs w:val="8"/>
                                <w:rPrChange w:id="76" w:author="Author">
                                  <w:rPr>
                                    <w:rFonts w:ascii="Arial" w:hAnsi="Arial" w:cs="Arial"/>
                                    <w:b/>
                                    <w:sz w:val="10"/>
                                    <w:szCs w:val="12"/>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78F4C" id="_x0000_s1038" type="#_x0000_t202" style="position:absolute;margin-left:273.15pt;margin-top:155.1pt;width:41.2pt;height: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" fillcolor="window" stroked="f" strokeweight=".5pt">
                <v:textbox inset="0,0,0,0">
                  <w:txbxContent>
                    <w:p w14:paraId="29E4D04F" w14:textId="77777777" w:rsidR="0042647A" w:rsidRPr="008F5560" w:rsidRDefault="0042647A" w:rsidP="00334659">
                      <w:pPr>
                        <w:rPr>
                          <w:rFonts w:ascii="Arial" w:hAnsi="Arial" w:cs="Arial"/>
                          <w:b/>
                          <w:sz w:val="8"/>
                          <w:szCs w:val="8"/>
                          <w:rPrChange w:id="77" w:author="Author">
                            <w:rPr>
                              <w:rFonts w:ascii="Arial" w:hAnsi="Arial" w:cs="Arial"/>
                              <w:b/>
                              <w:sz w:val="10"/>
                              <w:szCs w:val="12"/>
                            </w:rPr>
                          </w:rPrChange>
                        </w:rPr>
                      </w:pPr>
                      <w:r w:rsidRPr="008F5560">
                        <w:rPr>
                          <w:rFonts w:ascii="Arial" w:hAnsi="Arial" w:cs="Arial"/>
                          <w:b/>
                          <w:sz w:val="8"/>
                          <w:szCs w:val="8"/>
                          <w:rPrChange w:id="78" w:author="Author">
                            <w:rPr>
                              <w:rFonts w:ascii="Arial" w:hAnsi="Arial" w:cs="Arial"/>
                              <w:b/>
                              <w:sz w:val="10"/>
                              <w:szCs w:val="12"/>
                            </w:rPr>
                          </w:rPrChange>
                        </w:rPr>
                        <w:t>Fordel ved Placebo</w:t>
                      </w:r>
                    </w:p>
                    <w:p w14:paraId="4A183E11" w14:textId="77777777" w:rsidR="0042647A" w:rsidRPr="008F5560" w:rsidRDefault="0042647A" w:rsidP="006F2F58">
                      <w:pPr>
                        <w:rPr>
                          <w:rFonts w:ascii="Arial" w:hAnsi="Arial" w:cs="Arial"/>
                          <w:b/>
                          <w:sz w:val="8"/>
                          <w:szCs w:val="8"/>
                          <w:rPrChange w:id="79" w:author="Author">
                            <w:rPr>
                              <w:rFonts w:ascii="Arial" w:hAnsi="Arial" w:cs="Arial"/>
                              <w:b/>
                              <w:sz w:val="10"/>
                              <w:szCs w:val="12"/>
                            </w:rPr>
                          </w:rPrChange>
                        </w:rPr>
                      </w:pPr>
                    </w:p>
                  </w:txbxContent>
                </v:textbox>
              </v:shape>
            </w:pict>
          </mc:Fallback>
        </mc:AlternateContent>
      </w:r>
      <w:r w:rsidRPr="00CE2CD8">
        <w:rPr>
          <w:noProof/>
          <w:color w:val="000000"/>
          <w:szCs w:val="22"/>
        </w:rPr>
        <mc:AlternateContent>
          <mc:Choice Requires="wps">
            <w:drawing>
              <wp:anchor distT="0" distB="0" distL="114300" distR="114300" simplePos="0" relativeHeight="251661824" behindDoc="0" locked="0" layoutInCell="1" allowOverlap="1" wp14:anchorId="566140C8" wp14:editId="28BEBC53">
                <wp:simplePos x="0" y="0"/>
                <wp:positionH relativeFrom="column">
                  <wp:posOffset>2783205</wp:posOffset>
                </wp:positionH>
                <wp:positionV relativeFrom="paragraph">
                  <wp:posOffset>1983740</wp:posOffset>
                </wp:positionV>
                <wp:extent cx="604520" cy="55245"/>
                <wp:effectExtent l="0" t="0" r="5080" b="1905"/>
                <wp:wrapNone/>
                <wp:docPr id="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520" cy="55245"/>
                        </a:xfrm>
                        <a:prstGeom prst="rect">
                          <a:avLst/>
                        </a:prstGeom>
                        <a:solidFill>
                          <a:sysClr val="window" lastClr="FFFFFF">
                            <a:lumMod val="75000"/>
                          </a:sysClr>
                        </a:solidFill>
                        <a:ln w="6350">
                          <a:noFill/>
                        </a:ln>
                        <a:effectLst/>
                      </wps:spPr>
                      <wps:txbx>
                        <w:txbxContent>
                          <w:p w14:paraId="0C6774D6" w14:textId="77777777" w:rsidR="0042647A" w:rsidRPr="008F5560" w:rsidRDefault="0042647A" w:rsidP="00334659">
                            <w:pPr>
                              <w:rPr>
                                <w:rFonts w:ascii="Arial" w:hAnsi="Arial" w:cs="Arial"/>
                                <w:b/>
                                <w:sz w:val="8"/>
                                <w:szCs w:val="8"/>
                                <w:rPrChange w:id="80" w:author="Author">
                                  <w:rPr>
                                    <w:rFonts w:ascii="Arial" w:hAnsi="Arial" w:cs="Arial"/>
                                    <w:b/>
                                    <w:sz w:val="10"/>
                                    <w:szCs w:val="12"/>
                                  </w:rPr>
                                </w:rPrChange>
                              </w:rPr>
                            </w:pPr>
                            <w:r w:rsidRPr="008F5560">
                              <w:rPr>
                                <w:rFonts w:ascii="Arial" w:hAnsi="Arial" w:cs="Arial"/>
                                <w:b/>
                                <w:sz w:val="8"/>
                                <w:szCs w:val="8"/>
                                <w:rPrChange w:id="81" w:author="Author">
                                  <w:rPr>
                                    <w:rFonts w:ascii="Arial" w:hAnsi="Arial" w:cs="Arial"/>
                                    <w:b/>
                                    <w:sz w:val="10"/>
                                    <w:szCs w:val="12"/>
                                  </w:rPr>
                                </w:rPrChange>
                              </w:rPr>
                              <w:t>Fordel ved VYNDAQEL</w:t>
                            </w:r>
                          </w:p>
                          <w:p w14:paraId="77F9F79A" w14:textId="77777777" w:rsidR="0042647A" w:rsidRPr="008F5560" w:rsidRDefault="0042647A" w:rsidP="006F2F58">
                            <w:pPr>
                              <w:rPr>
                                <w:rFonts w:ascii="Arial" w:hAnsi="Arial" w:cs="Arial"/>
                                <w:b/>
                                <w:sz w:val="8"/>
                                <w:szCs w:val="8"/>
                                <w:rPrChange w:id="82" w:author="Author">
                                  <w:rPr>
                                    <w:rFonts w:ascii="Arial" w:hAnsi="Arial" w:cs="Arial"/>
                                    <w:b/>
                                    <w:sz w:val="10"/>
                                    <w:szCs w:val="12"/>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140C8" id="_x0000_s1039" type="#_x0000_t202" style="position:absolute;margin-left:219.15pt;margin-top:156.2pt;width:47.6pt;height:4.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" fillcolor="#bfbfbf" stroked="f" strokeweight=".5pt">
                <v:textbox inset="0,0,0,0">
                  <w:txbxContent>
                    <w:p w14:paraId="0C6774D6" w14:textId="77777777" w:rsidR="0042647A" w:rsidRPr="008F5560" w:rsidRDefault="0042647A" w:rsidP="00334659">
                      <w:pPr>
                        <w:rPr>
                          <w:rFonts w:ascii="Arial" w:hAnsi="Arial" w:cs="Arial"/>
                          <w:b/>
                          <w:sz w:val="8"/>
                          <w:szCs w:val="8"/>
                          <w:rPrChange w:id="83" w:author="Author">
                            <w:rPr>
                              <w:rFonts w:ascii="Arial" w:hAnsi="Arial" w:cs="Arial"/>
                              <w:b/>
                              <w:sz w:val="10"/>
                              <w:szCs w:val="12"/>
                            </w:rPr>
                          </w:rPrChange>
                        </w:rPr>
                      </w:pPr>
                      <w:r w:rsidRPr="008F5560">
                        <w:rPr>
                          <w:rFonts w:ascii="Arial" w:hAnsi="Arial" w:cs="Arial"/>
                          <w:b/>
                          <w:sz w:val="8"/>
                          <w:szCs w:val="8"/>
                          <w:rPrChange w:id="84" w:author="Author">
                            <w:rPr>
                              <w:rFonts w:ascii="Arial" w:hAnsi="Arial" w:cs="Arial"/>
                              <w:b/>
                              <w:sz w:val="10"/>
                              <w:szCs w:val="12"/>
                            </w:rPr>
                          </w:rPrChange>
                        </w:rPr>
                        <w:t>Fordel ved VYNDAQEL</w:t>
                      </w:r>
                    </w:p>
                    <w:p w14:paraId="77F9F79A" w14:textId="77777777" w:rsidR="0042647A" w:rsidRPr="008F5560" w:rsidRDefault="0042647A" w:rsidP="006F2F58">
                      <w:pPr>
                        <w:rPr>
                          <w:rFonts w:ascii="Arial" w:hAnsi="Arial" w:cs="Arial"/>
                          <w:b/>
                          <w:sz w:val="8"/>
                          <w:szCs w:val="8"/>
                          <w:rPrChange w:id="85" w:author="Author">
                            <w:rPr>
                              <w:rFonts w:ascii="Arial" w:hAnsi="Arial" w:cs="Arial"/>
                              <w:b/>
                              <w:sz w:val="10"/>
                              <w:szCs w:val="12"/>
                            </w:rPr>
                          </w:rPrChange>
                        </w:rPr>
                      </w:pPr>
                    </w:p>
                  </w:txbxContent>
                </v:textbox>
              </v:shape>
            </w:pict>
          </mc:Fallback>
        </mc:AlternateContent>
      </w:r>
      <w:r w:rsidRPr="00CE2CD8">
        <w:rPr>
          <w:noProof/>
          <w:color w:val="000000"/>
        </w:rPr>
        <mc:AlternateContent>
          <mc:Choice Requires="wps">
            <w:drawing>
              <wp:anchor distT="0" distB="0" distL="114300" distR="114300" simplePos="0" relativeHeight="251660800" behindDoc="0" locked="0" layoutInCell="1" allowOverlap="1" wp14:anchorId="6BFF2141" wp14:editId="413E2C6F">
                <wp:simplePos x="0" y="0"/>
                <wp:positionH relativeFrom="column">
                  <wp:posOffset>1213485</wp:posOffset>
                </wp:positionH>
                <wp:positionV relativeFrom="paragraph">
                  <wp:posOffset>1969770</wp:posOffset>
                </wp:positionV>
                <wp:extent cx="629920" cy="8064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0" cy="80645"/>
                        </a:xfrm>
                        <a:prstGeom prst="rect">
                          <a:avLst/>
                        </a:prstGeom>
                        <a:solidFill>
                          <a:sysClr val="window" lastClr="FFFFFF">
                            <a:lumMod val="75000"/>
                          </a:sysClr>
                        </a:solidFill>
                        <a:ln w="6350">
                          <a:noFill/>
                        </a:ln>
                        <a:effectLst/>
                      </wps:spPr>
                      <wps:txbx>
                        <w:txbxContent>
                          <w:p w14:paraId="57D26D00" w14:textId="77777777" w:rsidR="0042647A" w:rsidRPr="008F5560" w:rsidRDefault="0042647A" w:rsidP="00334659">
                            <w:pPr>
                              <w:rPr>
                                <w:rFonts w:ascii="Arial" w:hAnsi="Arial" w:cs="Arial"/>
                                <w:b/>
                                <w:sz w:val="8"/>
                                <w:szCs w:val="8"/>
                                <w:rPrChange w:id="86" w:author="Author">
                                  <w:rPr>
                                    <w:rFonts w:ascii="Arial" w:hAnsi="Arial" w:cs="Arial"/>
                                    <w:b/>
                                    <w:sz w:val="10"/>
                                    <w:szCs w:val="12"/>
                                  </w:rPr>
                                </w:rPrChange>
                              </w:rPr>
                            </w:pPr>
                            <w:r w:rsidRPr="008F5560">
                              <w:rPr>
                                <w:rFonts w:ascii="Arial" w:hAnsi="Arial" w:cs="Arial"/>
                                <w:b/>
                                <w:sz w:val="8"/>
                                <w:szCs w:val="8"/>
                                <w:rPrChange w:id="87" w:author="Author">
                                  <w:rPr>
                                    <w:rFonts w:ascii="Arial" w:hAnsi="Arial" w:cs="Arial"/>
                                    <w:b/>
                                    <w:sz w:val="10"/>
                                    <w:szCs w:val="12"/>
                                  </w:rPr>
                                </w:rPrChange>
                              </w:rPr>
                              <w:t>Fordel ved VYNDAQEL</w:t>
                            </w:r>
                          </w:p>
                          <w:p w14:paraId="3EAC705E" w14:textId="77777777" w:rsidR="0042647A" w:rsidRPr="008F5560" w:rsidRDefault="0042647A" w:rsidP="006F2F58">
                            <w:pPr>
                              <w:rPr>
                                <w:rFonts w:ascii="Arial" w:hAnsi="Arial" w:cs="Arial"/>
                                <w:b/>
                                <w:sz w:val="8"/>
                                <w:szCs w:val="8"/>
                                <w:rPrChange w:id="88" w:author="Author">
                                  <w:rPr>
                                    <w:rFonts w:ascii="Arial" w:hAnsi="Arial" w:cs="Arial"/>
                                    <w:b/>
                                    <w:sz w:val="10"/>
                                    <w:szCs w:val="12"/>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F2141" id="_x0000_s1040" type="#_x0000_t202" style="position:absolute;margin-left:95.55pt;margin-top:155.1pt;width:49.6pt;height:6.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" fillcolor="#bfbfbf" stroked="f" strokeweight=".5pt">
                <v:textbox inset="0,0,0,0">
                  <w:txbxContent>
                    <w:p w14:paraId="57D26D00" w14:textId="77777777" w:rsidR="0042647A" w:rsidRPr="008F5560" w:rsidRDefault="0042647A" w:rsidP="00334659">
                      <w:pPr>
                        <w:rPr>
                          <w:rFonts w:ascii="Arial" w:hAnsi="Arial" w:cs="Arial"/>
                          <w:b/>
                          <w:sz w:val="8"/>
                          <w:szCs w:val="8"/>
                          <w:rPrChange w:id="89" w:author="Author">
                            <w:rPr>
                              <w:rFonts w:ascii="Arial" w:hAnsi="Arial" w:cs="Arial"/>
                              <w:b/>
                              <w:sz w:val="10"/>
                              <w:szCs w:val="12"/>
                            </w:rPr>
                          </w:rPrChange>
                        </w:rPr>
                      </w:pPr>
                      <w:r w:rsidRPr="008F5560">
                        <w:rPr>
                          <w:rFonts w:ascii="Arial" w:hAnsi="Arial" w:cs="Arial"/>
                          <w:b/>
                          <w:sz w:val="8"/>
                          <w:szCs w:val="8"/>
                          <w:rPrChange w:id="90" w:author="Author">
                            <w:rPr>
                              <w:rFonts w:ascii="Arial" w:hAnsi="Arial" w:cs="Arial"/>
                              <w:b/>
                              <w:sz w:val="10"/>
                              <w:szCs w:val="12"/>
                            </w:rPr>
                          </w:rPrChange>
                        </w:rPr>
                        <w:t>Fordel ved VYNDAQEL</w:t>
                      </w:r>
                    </w:p>
                    <w:p w14:paraId="3EAC705E" w14:textId="77777777" w:rsidR="0042647A" w:rsidRPr="008F5560" w:rsidRDefault="0042647A" w:rsidP="006F2F58">
                      <w:pPr>
                        <w:rPr>
                          <w:rFonts w:ascii="Arial" w:hAnsi="Arial" w:cs="Arial"/>
                          <w:b/>
                          <w:sz w:val="8"/>
                          <w:szCs w:val="8"/>
                          <w:rPrChange w:id="91" w:author="Author">
                            <w:rPr>
                              <w:rFonts w:ascii="Arial" w:hAnsi="Arial" w:cs="Arial"/>
                              <w:b/>
                              <w:sz w:val="10"/>
                              <w:szCs w:val="12"/>
                            </w:rPr>
                          </w:rPrChange>
                        </w:rPr>
                      </w:pPr>
                    </w:p>
                  </w:txbxContent>
                </v:textbox>
              </v:shape>
            </w:pict>
          </mc:Fallback>
        </mc:AlternateContent>
      </w:r>
      <w:r w:rsidRPr="00CE2CD8">
        <w:rPr>
          <w:noProof/>
          <w:color w:val="000000"/>
        </w:rPr>
        <mc:AlternateContent>
          <mc:Choice Requires="wps">
            <w:drawing>
              <wp:anchor distT="0" distB="0" distL="114300" distR="114300" simplePos="0" relativeHeight="251663872" behindDoc="0" locked="0" layoutInCell="1" allowOverlap="1" wp14:anchorId="7DBF92BA" wp14:editId="4AF8C062">
                <wp:simplePos x="0" y="0"/>
                <wp:positionH relativeFrom="column">
                  <wp:posOffset>1929765</wp:posOffset>
                </wp:positionH>
                <wp:positionV relativeFrom="paragraph">
                  <wp:posOffset>1969770</wp:posOffset>
                </wp:positionV>
                <wp:extent cx="508000" cy="80645"/>
                <wp:effectExtent l="0" t="0" r="6350" b="0"/>
                <wp:wrapNone/>
                <wp:docPr id="1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80645"/>
                        </a:xfrm>
                        <a:prstGeom prst="rect">
                          <a:avLst/>
                        </a:prstGeom>
                        <a:solidFill>
                          <a:sysClr val="window" lastClr="FFFFFF"/>
                        </a:solidFill>
                        <a:ln w="6350">
                          <a:noFill/>
                        </a:ln>
                        <a:effectLst/>
                      </wps:spPr>
                      <wps:txbx>
                        <w:txbxContent>
                          <w:p w14:paraId="114478CC" w14:textId="77777777" w:rsidR="0042647A" w:rsidRPr="008F5560" w:rsidRDefault="0042647A" w:rsidP="00334659">
                            <w:pPr>
                              <w:rPr>
                                <w:rFonts w:ascii="Arial" w:hAnsi="Arial" w:cs="Arial"/>
                                <w:b/>
                                <w:sz w:val="8"/>
                                <w:szCs w:val="8"/>
                                <w:lang w:val="en-US"/>
                                <w:rPrChange w:id="92" w:author="Author">
                                  <w:rPr>
                                    <w:rFonts w:ascii="Arial" w:hAnsi="Arial" w:cs="Arial"/>
                                    <w:b/>
                                    <w:sz w:val="10"/>
                                    <w:szCs w:val="12"/>
                                    <w:lang w:val="en-US"/>
                                  </w:rPr>
                                </w:rPrChange>
                              </w:rPr>
                            </w:pPr>
                            <w:r w:rsidRPr="008F5560">
                              <w:rPr>
                                <w:rFonts w:ascii="Arial" w:hAnsi="Arial" w:cs="Arial"/>
                                <w:b/>
                                <w:sz w:val="8"/>
                                <w:szCs w:val="8"/>
                                <w:rPrChange w:id="93" w:author="Author">
                                  <w:rPr>
                                    <w:rFonts w:ascii="Arial" w:hAnsi="Arial" w:cs="Arial"/>
                                    <w:b/>
                                    <w:sz w:val="10"/>
                                    <w:szCs w:val="12"/>
                                  </w:rPr>
                                </w:rPrChange>
                              </w:rPr>
                              <w:t>Fordel ved</w:t>
                            </w:r>
                            <w:r w:rsidRPr="008F5560">
                              <w:rPr>
                                <w:rFonts w:ascii="Arial" w:hAnsi="Arial" w:cs="Arial"/>
                                <w:b/>
                                <w:sz w:val="8"/>
                                <w:szCs w:val="8"/>
                                <w:lang w:val="en-US"/>
                                <w:rPrChange w:id="94" w:author="Author">
                                  <w:rPr>
                                    <w:rFonts w:ascii="Arial" w:hAnsi="Arial" w:cs="Arial"/>
                                    <w:b/>
                                    <w:sz w:val="10"/>
                                    <w:szCs w:val="12"/>
                                    <w:lang w:val="en-US"/>
                                  </w:rPr>
                                </w:rPrChange>
                              </w:rPr>
                              <w:t xml:space="preserve"> Placebo</w:t>
                            </w:r>
                          </w:p>
                          <w:p w14:paraId="0ADAE648" w14:textId="77777777" w:rsidR="0042647A" w:rsidRPr="008F5560" w:rsidRDefault="0042647A" w:rsidP="006F2F58">
                            <w:pPr>
                              <w:rPr>
                                <w:rFonts w:ascii="Arial" w:hAnsi="Arial" w:cs="Arial"/>
                                <w:b/>
                                <w:sz w:val="8"/>
                                <w:szCs w:val="8"/>
                                <w:lang w:val="en-US"/>
                                <w:rPrChange w:id="95" w:author="Author">
                                  <w:rPr>
                                    <w:rFonts w:ascii="Arial" w:hAnsi="Arial" w:cs="Arial"/>
                                    <w:b/>
                                    <w:sz w:val="10"/>
                                    <w:szCs w:val="12"/>
                                    <w:lang w:val="en-US"/>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F92BA" id="_x0000_s1041" type="#_x0000_t202" style="position:absolute;margin-left:151.95pt;margin-top:155.1pt;width:40pt;height:6.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" fillcolor="window" stroked="f" strokeweight=".5pt">
                <v:textbox inset="0,0,0,0">
                  <w:txbxContent>
                    <w:p w14:paraId="114478CC" w14:textId="77777777" w:rsidR="0042647A" w:rsidRPr="008F5560" w:rsidRDefault="0042647A" w:rsidP="00334659">
                      <w:pPr>
                        <w:rPr>
                          <w:rFonts w:ascii="Arial" w:hAnsi="Arial" w:cs="Arial"/>
                          <w:b/>
                          <w:sz w:val="8"/>
                          <w:szCs w:val="8"/>
                          <w:lang w:val="en-US"/>
                          <w:rPrChange w:id="96" w:author="Author">
                            <w:rPr>
                              <w:rFonts w:ascii="Arial" w:hAnsi="Arial" w:cs="Arial"/>
                              <w:b/>
                              <w:sz w:val="10"/>
                              <w:szCs w:val="12"/>
                              <w:lang w:val="en-US"/>
                            </w:rPr>
                          </w:rPrChange>
                        </w:rPr>
                      </w:pPr>
                      <w:r w:rsidRPr="008F5560">
                        <w:rPr>
                          <w:rFonts w:ascii="Arial" w:hAnsi="Arial" w:cs="Arial"/>
                          <w:b/>
                          <w:sz w:val="8"/>
                          <w:szCs w:val="8"/>
                          <w:rPrChange w:id="97" w:author="Author">
                            <w:rPr>
                              <w:rFonts w:ascii="Arial" w:hAnsi="Arial" w:cs="Arial"/>
                              <w:b/>
                              <w:sz w:val="10"/>
                              <w:szCs w:val="12"/>
                            </w:rPr>
                          </w:rPrChange>
                        </w:rPr>
                        <w:t>Fordel ved</w:t>
                      </w:r>
                      <w:r w:rsidRPr="008F5560">
                        <w:rPr>
                          <w:rFonts w:ascii="Arial" w:hAnsi="Arial" w:cs="Arial"/>
                          <w:b/>
                          <w:sz w:val="8"/>
                          <w:szCs w:val="8"/>
                          <w:lang w:val="en-US"/>
                          <w:rPrChange w:id="98" w:author="Author">
                            <w:rPr>
                              <w:rFonts w:ascii="Arial" w:hAnsi="Arial" w:cs="Arial"/>
                              <w:b/>
                              <w:sz w:val="10"/>
                              <w:szCs w:val="12"/>
                              <w:lang w:val="en-US"/>
                            </w:rPr>
                          </w:rPrChange>
                        </w:rPr>
                        <w:t xml:space="preserve"> Placebo</w:t>
                      </w:r>
                    </w:p>
                    <w:p w14:paraId="0ADAE648" w14:textId="77777777" w:rsidR="0042647A" w:rsidRPr="008F5560" w:rsidRDefault="0042647A" w:rsidP="006F2F58">
                      <w:pPr>
                        <w:rPr>
                          <w:rFonts w:ascii="Arial" w:hAnsi="Arial" w:cs="Arial"/>
                          <w:b/>
                          <w:sz w:val="8"/>
                          <w:szCs w:val="8"/>
                          <w:lang w:val="en-US"/>
                          <w:rPrChange w:id="99" w:author="Author">
                            <w:rPr>
                              <w:rFonts w:ascii="Arial" w:hAnsi="Arial" w:cs="Arial"/>
                              <w:b/>
                              <w:sz w:val="10"/>
                              <w:szCs w:val="12"/>
                              <w:lang w:val="en-US"/>
                            </w:rPr>
                          </w:rPrChange>
                        </w:rPr>
                      </w:pPr>
                    </w:p>
                  </w:txbxContent>
                </v:textbox>
              </v:shape>
            </w:pict>
          </mc:Fallback>
        </mc:AlternateContent>
      </w:r>
      <w:r w:rsidR="001A6B30" w:rsidRPr="00CE2CD8">
        <w:rPr>
          <w:noProof/>
          <w:color w:val="000000"/>
        </w:rPr>
        <mc:AlternateContent>
          <mc:Choice Requires="wps">
            <w:drawing>
              <wp:anchor distT="0" distB="0" distL="114300" distR="114300" simplePos="0" relativeHeight="251656704" behindDoc="0" locked="0" layoutInCell="1" allowOverlap="1" wp14:anchorId="35ABAA55" wp14:editId="0C65BB88">
                <wp:simplePos x="0" y="0"/>
                <wp:positionH relativeFrom="column">
                  <wp:posOffset>-13970</wp:posOffset>
                </wp:positionH>
                <wp:positionV relativeFrom="paragraph">
                  <wp:posOffset>188595</wp:posOffset>
                </wp:positionV>
                <wp:extent cx="1102995" cy="162877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995" cy="1628775"/>
                        </a:xfrm>
                        <a:prstGeom prst="rect">
                          <a:avLst/>
                        </a:prstGeom>
                        <a:solidFill>
                          <a:sysClr val="window" lastClr="FFFFFF"/>
                        </a:solidFill>
                        <a:ln w="6350">
                          <a:noFill/>
                        </a:ln>
                        <a:effectLst/>
                      </wps:spPr>
                      <wps:txbx>
                        <w:txbxContent>
                          <w:p w14:paraId="0658CC4B" w14:textId="77777777" w:rsidR="0042647A" w:rsidRPr="006B08FD" w:rsidRDefault="0042647A" w:rsidP="00334659">
                            <w:pPr>
                              <w:rPr>
                                <w:rFonts w:ascii="Arial" w:hAnsi="Arial" w:cs="Arial"/>
                                <w:b/>
                                <w:sz w:val="12"/>
                                <w:szCs w:val="12"/>
                              </w:rPr>
                            </w:pPr>
                            <w:r w:rsidRPr="006B08FD">
                              <w:rPr>
                                <w:rFonts w:ascii="Arial" w:hAnsi="Arial" w:cs="Arial"/>
                                <w:b/>
                                <w:sz w:val="12"/>
                                <w:szCs w:val="12"/>
                              </w:rPr>
                              <w:t xml:space="preserve">Overordnet – VYNDAQEL samlet vs. </w:t>
                            </w:r>
                            <w:r>
                              <w:rPr>
                                <w:rFonts w:ascii="Arial" w:hAnsi="Arial" w:cs="Arial"/>
                                <w:b/>
                                <w:sz w:val="12"/>
                                <w:szCs w:val="12"/>
                              </w:rPr>
                              <w:t>p</w:t>
                            </w:r>
                            <w:r w:rsidRPr="006B08FD">
                              <w:rPr>
                                <w:rFonts w:ascii="Arial" w:hAnsi="Arial" w:cs="Arial"/>
                                <w:b/>
                                <w:sz w:val="12"/>
                                <w:szCs w:val="12"/>
                              </w:rPr>
                              <w:t>lacebo</w:t>
                            </w:r>
                          </w:p>
                          <w:p w14:paraId="17A21B1C" w14:textId="77777777" w:rsidR="0042647A" w:rsidRPr="006B08FD" w:rsidRDefault="0042647A" w:rsidP="00334659">
                            <w:pPr>
                              <w:rPr>
                                <w:rFonts w:ascii="Arial" w:hAnsi="Arial" w:cs="Arial"/>
                                <w:b/>
                                <w:sz w:val="14"/>
                                <w:szCs w:val="12"/>
                              </w:rPr>
                            </w:pPr>
                          </w:p>
                          <w:p w14:paraId="40F6CE0C" w14:textId="77777777" w:rsidR="0042647A" w:rsidRPr="006B08FD" w:rsidRDefault="0042647A" w:rsidP="00334659">
                            <w:pPr>
                              <w:rPr>
                                <w:rFonts w:ascii="Arial" w:hAnsi="Arial" w:cs="Arial"/>
                                <w:b/>
                                <w:sz w:val="12"/>
                                <w:szCs w:val="12"/>
                              </w:rPr>
                            </w:pPr>
                            <w:r w:rsidRPr="006B08FD">
                              <w:rPr>
                                <w:rFonts w:ascii="Arial" w:hAnsi="Arial" w:cs="Arial"/>
                                <w:b/>
                                <w:i/>
                                <w:iCs/>
                                <w:sz w:val="12"/>
                                <w:szCs w:val="12"/>
                              </w:rPr>
                              <w:t>TTR-g</w:t>
                            </w:r>
                            <w:r w:rsidRPr="006B08FD">
                              <w:rPr>
                                <w:rFonts w:ascii="Arial" w:hAnsi="Arial" w:cs="Arial"/>
                                <w:b/>
                                <w:sz w:val="12"/>
                                <w:szCs w:val="12"/>
                              </w:rPr>
                              <w:t>enotype</w:t>
                            </w:r>
                          </w:p>
                          <w:p w14:paraId="574B8A22" w14:textId="77777777" w:rsidR="0042647A" w:rsidRPr="006B08FD" w:rsidRDefault="0042647A" w:rsidP="00334659">
                            <w:pPr>
                              <w:rPr>
                                <w:rFonts w:ascii="Arial" w:hAnsi="Arial" w:cs="Arial"/>
                                <w:b/>
                                <w:sz w:val="12"/>
                                <w:szCs w:val="12"/>
                              </w:rPr>
                            </w:pPr>
                            <w:r w:rsidRPr="006B08FD">
                              <w:rPr>
                                <w:rFonts w:ascii="Arial" w:hAnsi="Arial" w:cs="Arial"/>
                                <w:b/>
                                <w:sz w:val="12"/>
                                <w:szCs w:val="12"/>
                              </w:rPr>
                              <w:t>ATTRm (24 %)</w:t>
                            </w:r>
                          </w:p>
                          <w:p w14:paraId="07FF2A26" w14:textId="77777777" w:rsidR="0042647A" w:rsidRPr="006B08FD" w:rsidRDefault="0042647A" w:rsidP="00334659">
                            <w:pPr>
                              <w:rPr>
                                <w:rFonts w:ascii="Arial" w:hAnsi="Arial" w:cs="Arial"/>
                                <w:b/>
                                <w:sz w:val="12"/>
                                <w:szCs w:val="12"/>
                              </w:rPr>
                            </w:pPr>
                            <w:r w:rsidRPr="006B08FD">
                              <w:rPr>
                                <w:rFonts w:ascii="Arial" w:hAnsi="Arial" w:cs="Arial"/>
                                <w:b/>
                                <w:sz w:val="12"/>
                                <w:szCs w:val="12"/>
                              </w:rPr>
                              <w:t>ATTRwt (76 %)</w:t>
                            </w:r>
                          </w:p>
                          <w:p w14:paraId="6300A794" w14:textId="77777777" w:rsidR="0042647A" w:rsidRPr="006B08FD" w:rsidRDefault="0042647A" w:rsidP="00334659">
                            <w:pPr>
                              <w:rPr>
                                <w:rFonts w:ascii="Arial" w:hAnsi="Arial" w:cs="Arial"/>
                                <w:b/>
                                <w:sz w:val="20"/>
                                <w:szCs w:val="12"/>
                              </w:rPr>
                            </w:pPr>
                          </w:p>
                          <w:p w14:paraId="2B29C650" w14:textId="77777777" w:rsidR="0042647A" w:rsidRPr="006B08FD" w:rsidRDefault="0042647A" w:rsidP="00334659">
                            <w:pPr>
                              <w:rPr>
                                <w:rFonts w:ascii="Arial" w:hAnsi="Arial" w:cs="Arial"/>
                                <w:b/>
                                <w:sz w:val="12"/>
                                <w:szCs w:val="12"/>
                              </w:rPr>
                            </w:pPr>
                            <w:r w:rsidRPr="006B08FD">
                              <w:rPr>
                                <w:rFonts w:ascii="Arial" w:hAnsi="Arial" w:cs="Arial"/>
                                <w:b/>
                                <w:sz w:val="12"/>
                                <w:szCs w:val="12"/>
                              </w:rPr>
                              <w:t>NYHA</w:t>
                            </w:r>
                            <w:r>
                              <w:rPr>
                                <w:rFonts w:ascii="Arial" w:hAnsi="Arial" w:cs="Arial"/>
                                <w:b/>
                                <w:sz w:val="12"/>
                                <w:szCs w:val="12"/>
                              </w:rPr>
                              <w:t xml:space="preserve"> </w:t>
                            </w:r>
                            <w:r w:rsidRPr="006B08FD">
                              <w:rPr>
                                <w:rFonts w:ascii="Arial" w:hAnsi="Arial" w:cs="Arial"/>
                                <w:b/>
                                <w:sz w:val="12"/>
                                <w:szCs w:val="12"/>
                              </w:rPr>
                              <w:t>ved baseline</w:t>
                            </w:r>
                          </w:p>
                          <w:p w14:paraId="7CA9B3F7" w14:textId="77777777" w:rsidR="0042647A" w:rsidRPr="006B08FD" w:rsidRDefault="0042647A" w:rsidP="00334659">
                            <w:pPr>
                              <w:rPr>
                                <w:rFonts w:ascii="Arial" w:hAnsi="Arial" w:cs="Arial"/>
                                <w:b/>
                                <w:sz w:val="12"/>
                                <w:szCs w:val="12"/>
                              </w:rPr>
                            </w:pPr>
                            <w:r w:rsidRPr="006B08FD">
                              <w:rPr>
                                <w:rFonts w:ascii="Arial" w:hAnsi="Arial" w:cs="Arial"/>
                                <w:b/>
                                <w:sz w:val="12"/>
                                <w:szCs w:val="12"/>
                              </w:rPr>
                              <w:t>Klasse I eller II (68 %)</w:t>
                            </w:r>
                          </w:p>
                          <w:p w14:paraId="156A00D2" w14:textId="77777777" w:rsidR="0042647A" w:rsidRPr="006B08FD" w:rsidRDefault="0042647A" w:rsidP="00334659">
                            <w:pPr>
                              <w:rPr>
                                <w:rFonts w:ascii="Arial" w:hAnsi="Arial" w:cs="Arial"/>
                                <w:b/>
                                <w:sz w:val="12"/>
                                <w:szCs w:val="12"/>
                              </w:rPr>
                            </w:pPr>
                            <w:r w:rsidRPr="006B08FD">
                              <w:rPr>
                                <w:rFonts w:ascii="Arial" w:hAnsi="Arial" w:cs="Arial"/>
                                <w:b/>
                                <w:sz w:val="12"/>
                                <w:szCs w:val="12"/>
                              </w:rPr>
                              <w:t>Klasse III (32 %)</w:t>
                            </w:r>
                          </w:p>
                          <w:p w14:paraId="1EAE35F5" w14:textId="77777777" w:rsidR="0042647A" w:rsidRPr="006B08FD" w:rsidRDefault="0042647A" w:rsidP="00334659">
                            <w:pPr>
                              <w:rPr>
                                <w:rFonts w:ascii="Arial" w:hAnsi="Arial" w:cs="Arial"/>
                                <w:b/>
                                <w:sz w:val="16"/>
                                <w:szCs w:val="12"/>
                              </w:rPr>
                            </w:pPr>
                          </w:p>
                          <w:p w14:paraId="1C58BE4A" w14:textId="77777777" w:rsidR="0042647A" w:rsidRPr="006B08FD" w:rsidRDefault="0042647A" w:rsidP="00334659">
                            <w:pPr>
                              <w:rPr>
                                <w:rFonts w:ascii="Arial" w:hAnsi="Arial" w:cs="Arial"/>
                                <w:b/>
                                <w:sz w:val="12"/>
                                <w:szCs w:val="12"/>
                              </w:rPr>
                            </w:pPr>
                            <w:r w:rsidRPr="006B08FD">
                              <w:rPr>
                                <w:rFonts w:ascii="Arial" w:hAnsi="Arial" w:cs="Arial"/>
                                <w:b/>
                                <w:sz w:val="12"/>
                                <w:szCs w:val="12"/>
                              </w:rPr>
                              <w:t>Dosis</w:t>
                            </w:r>
                          </w:p>
                          <w:p w14:paraId="1388DEE6" w14:textId="77777777" w:rsidR="0042647A" w:rsidRPr="006B08FD" w:rsidRDefault="0042647A" w:rsidP="00334659">
                            <w:pPr>
                              <w:rPr>
                                <w:rFonts w:ascii="Arial" w:hAnsi="Arial" w:cs="Arial"/>
                                <w:b/>
                                <w:sz w:val="12"/>
                                <w:szCs w:val="12"/>
                              </w:rPr>
                            </w:pPr>
                            <w:r w:rsidRPr="006B08FD">
                              <w:rPr>
                                <w:rFonts w:ascii="Arial" w:hAnsi="Arial" w:cs="Arial"/>
                                <w:b/>
                                <w:sz w:val="12"/>
                                <w:szCs w:val="12"/>
                              </w:rPr>
                              <w:t>80 mg (40 %) vs. placebo (40 %)</w:t>
                            </w:r>
                          </w:p>
                          <w:p w14:paraId="04DBD202" w14:textId="77777777" w:rsidR="0042647A" w:rsidRPr="006B08FD" w:rsidRDefault="0042647A" w:rsidP="00334659">
                            <w:pPr>
                              <w:rPr>
                                <w:rFonts w:ascii="Arial" w:hAnsi="Arial" w:cs="Arial"/>
                                <w:b/>
                                <w:sz w:val="6"/>
                                <w:szCs w:val="12"/>
                              </w:rPr>
                            </w:pPr>
                          </w:p>
                          <w:p w14:paraId="00144FE7" w14:textId="77777777" w:rsidR="0042647A" w:rsidRPr="006B08FD" w:rsidRDefault="0042647A" w:rsidP="00334659">
                            <w:pPr>
                              <w:rPr>
                                <w:rFonts w:ascii="Arial" w:hAnsi="Arial" w:cs="Arial"/>
                                <w:b/>
                                <w:sz w:val="12"/>
                                <w:szCs w:val="12"/>
                              </w:rPr>
                            </w:pPr>
                            <w:r w:rsidRPr="006B08FD">
                              <w:rPr>
                                <w:rFonts w:ascii="Arial" w:hAnsi="Arial" w:cs="Arial"/>
                                <w:b/>
                                <w:sz w:val="12"/>
                                <w:szCs w:val="12"/>
                              </w:rPr>
                              <w:t>20 mg (20 %) vs. placebo (40%)</w:t>
                            </w:r>
                          </w:p>
                          <w:p w14:paraId="2649F4BC" w14:textId="77777777" w:rsidR="0042647A" w:rsidRPr="006B08FD" w:rsidRDefault="0042647A" w:rsidP="006F2F58">
                            <w:pP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BAA55" id="Text Box 48" o:spid="_x0000_s1042" type="#_x0000_t202" style="position:absolute;margin-left:-1.1pt;margin-top:14.85pt;width:86.85pt;height:12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" fillcolor="window" stroked="f" strokeweight=".5pt">
                <v:textbox inset="0,0,0,0">
                  <w:txbxContent>
                    <w:p w14:paraId="0658CC4B" w14:textId="77777777" w:rsidR="0042647A" w:rsidRPr="006B08FD" w:rsidRDefault="0042647A" w:rsidP="00334659">
                      <w:pPr>
                        <w:rPr>
                          <w:rFonts w:ascii="Arial" w:hAnsi="Arial" w:cs="Arial"/>
                          <w:b/>
                          <w:sz w:val="12"/>
                          <w:szCs w:val="12"/>
                        </w:rPr>
                      </w:pPr>
                      <w:r w:rsidRPr="006B08FD">
                        <w:rPr>
                          <w:rFonts w:ascii="Arial" w:hAnsi="Arial" w:cs="Arial"/>
                          <w:b/>
                          <w:sz w:val="12"/>
                          <w:szCs w:val="12"/>
                        </w:rPr>
                        <w:t xml:space="preserve">Overordnet – VYNDAQEL samlet vs. </w:t>
                      </w:r>
                      <w:r>
                        <w:rPr>
                          <w:rFonts w:ascii="Arial" w:hAnsi="Arial" w:cs="Arial"/>
                          <w:b/>
                          <w:sz w:val="12"/>
                          <w:szCs w:val="12"/>
                        </w:rPr>
                        <w:t>p</w:t>
                      </w:r>
                      <w:r w:rsidRPr="006B08FD">
                        <w:rPr>
                          <w:rFonts w:ascii="Arial" w:hAnsi="Arial" w:cs="Arial"/>
                          <w:b/>
                          <w:sz w:val="12"/>
                          <w:szCs w:val="12"/>
                        </w:rPr>
                        <w:t>lacebo</w:t>
                      </w:r>
                    </w:p>
                    <w:p w14:paraId="17A21B1C" w14:textId="77777777" w:rsidR="0042647A" w:rsidRPr="006B08FD" w:rsidRDefault="0042647A" w:rsidP="00334659">
                      <w:pPr>
                        <w:rPr>
                          <w:rFonts w:ascii="Arial" w:hAnsi="Arial" w:cs="Arial"/>
                          <w:b/>
                          <w:sz w:val="14"/>
                          <w:szCs w:val="12"/>
                        </w:rPr>
                      </w:pPr>
                    </w:p>
                    <w:p w14:paraId="40F6CE0C" w14:textId="77777777" w:rsidR="0042647A" w:rsidRPr="006B08FD" w:rsidRDefault="0042647A" w:rsidP="00334659">
                      <w:pPr>
                        <w:rPr>
                          <w:rFonts w:ascii="Arial" w:hAnsi="Arial" w:cs="Arial"/>
                          <w:b/>
                          <w:sz w:val="12"/>
                          <w:szCs w:val="12"/>
                        </w:rPr>
                      </w:pPr>
                      <w:r w:rsidRPr="006B08FD">
                        <w:rPr>
                          <w:rFonts w:ascii="Arial" w:hAnsi="Arial" w:cs="Arial"/>
                          <w:b/>
                          <w:i/>
                          <w:iCs/>
                          <w:sz w:val="12"/>
                          <w:szCs w:val="12"/>
                        </w:rPr>
                        <w:t>TTR-g</w:t>
                      </w:r>
                      <w:r w:rsidRPr="006B08FD">
                        <w:rPr>
                          <w:rFonts w:ascii="Arial" w:hAnsi="Arial" w:cs="Arial"/>
                          <w:b/>
                          <w:sz w:val="12"/>
                          <w:szCs w:val="12"/>
                        </w:rPr>
                        <w:t>enotype</w:t>
                      </w:r>
                    </w:p>
                    <w:p w14:paraId="574B8A22" w14:textId="77777777" w:rsidR="0042647A" w:rsidRPr="006B08FD" w:rsidRDefault="0042647A" w:rsidP="00334659">
                      <w:pPr>
                        <w:rPr>
                          <w:rFonts w:ascii="Arial" w:hAnsi="Arial" w:cs="Arial"/>
                          <w:b/>
                          <w:sz w:val="12"/>
                          <w:szCs w:val="12"/>
                        </w:rPr>
                      </w:pPr>
                      <w:r w:rsidRPr="006B08FD">
                        <w:rPr>
                          <w:rFonts w:ascii="Arial" w:hAnsi="Arial" w:cs="Arial"/>
                          <w:b/>
                          <w:sz w:val="12"/>
                          <w:szCs w:val="12"/>
                        </w:rPr>
                        <w:t>ATTRm (24 %)</w:t>
                      </w:r>
                    </w:p>
                    <w:p w14:paraId="07FF2A26" w14:textId="77777777" w:rsidR="0042647A" w:rsidRPr="006B08FD" w:rsidRDefault="0042647A" w:rsidP="00334659">
                      <w:pPr>
                        <w:rPr>
                          <w:rFonts w:ascii="Arial" w:hAnsi="Arial" w:cs="Arial"/>
                          <w:b/>
                          <w:sz w:val="12"/>
                          <w:szCs w:val="12"/>
                        </w:rPr>
                      </w:pPr>
                      <w:r w:rsidRPr="006B08FD">
                        <w:rPr>
                          <w:rFonts w:ascii="Arial" w:hAnsi="Arial" w:cs="Arial"/>
                          <w:b/>
                          <w:sz w:val="12"/>
                          <w:szCs w:val="12"/>
                        </w:rPr>
                        <w:t>ATTRwt (76 %)</w:t>
                      </w:r>
                    </w:p>
                    <w:p w14:paraId="6300A794" w14:textId="77777777" w:rsidR="0042647A" w:rsidRPr="006B08FD" w:rsidRDefault="0042647A" w:rsidP="00334659">
                      <w:pPr>
                        <w:rPr>
                          <w:rFonts w:ascii="Arial" w:hAnsi="Arial" w:cs="Arial"/>
                          <w:b/>
                          <w:sz w:val="20"/>
                          <w:szCs w:val="12"/>
                        </w:rPr>
                      </w:pPr>
                    </w:p>
                    <w:p w14:paraId="2B29C650" w14:textId="77777777" w:rsidR="0042647A" w:rsidRPr="006B08FD" w:rsidRDefault="0042647A" w:rsidP="00334659">
                      <w:pPr>
                        <w:rPr>
                          <w:rFonts w:ascii="Arial" w:hAnsi="Arial" w:cs="Arial"/>
                          <w:b/>
                          <w:sz w:val="12"/>
                          <w:szCs w:val="12"/>
                        </w:rPr>
                      </w:pPr>
                      <w:r w:rsidRPr="006B08FD">
                        <w:rPr>
                          <w:rFonts w:ascii="Arial" w:hAnsi="Arial" w:cs="Arial"/>
                          <w:b/>
                          <w:sz w:val="12"/>
                          <w:szCs w:val="12"/>
                        </w:rPr>
                        <w:t>NYHA</w:t>
                      </w:r>
                      <w:r>
                        <w:rPr>
                          <w:rFonts w:ascii="Arial" w:hAnsi="Arial" w:cs="Arial"/>
                          <w:b/>
                          <w:sz w:val="12"/>
                          <w:szCs w:val="12"/>
                        </w:rPr>
                        <w:t xml:space="preserve"> </w:t>
                      </w:r>
                      <w:r w:rsidRPr="006B08FD">
                        <w:rPr>
                          <w:rFonts w:ascii="Arial" w:hAnsi="Arial" w:cs="Arial"/>
                          <w:b/>
                          <w:sz w:val="12"/>
                          <w:szCs w:val="12"/>
                        </w:rPr>
                        <w:t>ved baseline</w:t>
                      </w:r>
                    </w:p>
                    <w:p w14:paraId="7CA9B3F7" w14:textId="77777777" w:rsidR="0042647A" w:rsidRPr="006B08FD" w:rsidRDefault="0042647A" w:rsidP="00334659">
                      <w:pPr>
                        <w:rPr>
                          <w:rFonts w:ascii="Arial" w:hAnsi="Arial" w:cs="Arial"/>
                          <w:b/>
                          <w:sz w:val="12"/>
                          <w:szCs w:val="12"/>
                        </w:rPr>
                      </w:pPr>
                      <w:r w:rsidRPr="006B08FD">
                        <w:rPr>
                          <w:rFonts w:ascii="Arial" w:hAnsi="Arial" w:cs="Arial"/>
                          <w:b/>
                          <w:sz w:val="12"/>
                          <w:szCs w:val="12"/>
                        </w:rPr>
                        <w:t>Klasse I eller II (68 %)</w:t>
                      </w:r>
                    </w:p>
                    <w:p w14:paraId="156A00D2" w14:textId="77777777" w:rsidR="0042647A" w:rsidRPr="006B08FD" w:rsidRDefault="0042647A" w:rsidP="00334659">
                      <w:pPr>
                        <w:rPr>
                          <w:rFonts w:ascii="Arial" w:hAnsi="Arial" w:cs="Arial"/>
                          <w:b/>
                          <w:sz w:val="12"/>
                          <w:szCs w:val="12"/>
                        </w:rPr>
                      </w:pPr>
                      <w:r w:rsidRPr="006B08FD">
                        <w:rPr>
                          <w:rFonts w:ascii="Arial" w:hAnsi="Arial" w:cs="Arial"/>
                          <w:b/>
                          <w:sz w:val="12"/>
                          <w:szCs w:val="12"/>
                        </w:rPr>
                        <w:t>Klasse III (32 %)</w:t>
                      </w:r>
                    </w:p>
                    <w:p w14:paraId="1EAE35F5" w14:textId="77777777" w:rsidR="0042647A" w:rsidRPr="006B08FD" w:rsidRDefault="0042647A" w:rsidP="00334659">
                      <w:pPr>
                        <w:rPr>
                          <w:rFonts w:ascii="Arial" w:hAnsi="Arial" w:cs="Arial"/>
                          <w:b/>
                          <w:sz w:val="16"/>
                          <w:szCs w:val="12"/>
                        </w:rPr>
                      </w:pPr>
                    </w:p>
                    <w:p w14:paraId="1C58BE4A" w14:textId="77777777" w:rsidR="0042647A" w:rsidRPr="006B08FD" w:rsidRDefault="0042647A" w:rsidP="00334659">
                      <w:pPr>
                        <w:rPr>
                          <w:rFonts w:ascii="Arial" w:hAnsi="Arial" w:cs="Arial"/>
                          <w:b/>
                          <w:sz w:val="12"/>
                          <w:szCs w:val="12"/>
                        </w:rPr>
                      </w:pPr>
                      <w:r w:rsidRPr="006B08FD">
                        <w:rPr>
                          <w:rFonts w:ascii="Arial" w:hAnsi="Arial" w:cs="Arial"/>
                          <w:b/>
                          <w:sz w:val="12"/>
                          <w:szCs w:val="12"/>
                        </w:rPr>
                        <w:t>Dosis</w:t>
                      </w:r>
                    </w:p>
                    <w:p w14:paraId="1388DEE6" w14:textId="77777777" w:rsidR="0042647A" w:rsidRPr="006B08FD" w:rsidRDefault="0042647A" w:rsidP="00334659">
                      <w:pPr>
                        <w:rPr>
                          <w:rFonts w:ascii="Arial" w:hAnsi="Arial" w:cs="Arial"/>
                          <w:b/>
                          <w:sz w:val="12"/>
                          <w:szCs w:val="12"/>
                        </w:rPr>
                      </w:pPr>
                      <w:r w:rsidRPr="006B08FD">
                        <w:rPr>
                          <w:rFonts w:ascii="Arial" w:hAnsi="Arial" w:cs="Arial"/>
                          <w:b/>
                          <w:sz w:val="12"/>
                          <w:szCs w:val="12"/>
                        </w:rPr>
                        <w:t>80 mg (40 %) vs. placebo (40 %)</w:t>
                      </w:r>
                    </w:p>
                    <w:p w14:paraId="04DBD202" w14:textId="77777777" w:rsidR="0042647A" w:rsidRPr="006B08FD" w:rsidRDefault="0042647A" w:rsidP="00334659">
                      <w:pPr>
                        <w:rPr>
                          <w:rFonts w:ascii="Arial" w:hAnsi="Arial" w:cs="Arial"/>
                          <w:b/>
                          <w:sz w:val="6"/>
                          <w:szCs w:val="12"/>
                        </w:rPr>
                      </w:pPr>
                    </w:p>
                    <w:p w14:paraId="00144FE7" w14:textId="77777777" w:rsidR="0042647A" w:rsidRPr="006B08FD" w:rsidRDefault="0042647A" w:rsidP="00334659">
                      <w:pPr>
                        <w:rPr>
                          <w:rFonts w:ascii="Arial" w:hAnsi="Arial" w:cs="Arial"/>
                          <w:b/>
                          <w:sz w:val="12"/>
                          <w:szCs w:val="12"/>
                        </w:rPr>
                      </w:pPr>
                      <w:r w:rsidRPr="006B08FD">
                        <w:rPr>
                          <w:rFonts w:ascii="Arial" w:hAnsi="Arial" w:cs="Arial"/>
                          <w:b/>
                          <w:sz w:val="12"/>
                          <w:szCs w:val="12"/>
                        </w:rPr>
                        <w:t>20 mg (20 %) vs. placebo (40%)</w:t>
                      </w:r>
                    </w:p>
                    <w:p w14:paraId="2649F4BC" w14:textId="77777777" w:rsidR="0042647A" w:rsidRPr="006B08FD" w:rsidRDefault="0042647A" w:rsidP="006F2F58">
                      <w:pPr>
                        <w:rPr>
                          <w:rFonts w:ascii="Arial" w:hAnsi="Arial" w:cs="Arial"/>
                          <w:b/>
                          <w:sz w:val="12"/>
                          <w:szCs w:val="12"/>
                        </w:rPr>
                      </w:pPr>
                    </w:p>
                  </w:txbxContent>
                </v:textbox>
              </v:shape>
            </w:pict>
          </mc:Fallback>
        </mc:AlternateContent>
      </w:r>
      <w:r w:rsidR="001A6B30" w:rsidRPr="00CE2CD8">
        <w:rPr>
          <w:noProof/>
          <w:color w:val="000000"/>
        </w:rPr>
        <w:drawing>
          <wp:inline distT="0" distB="0" distL="0" distR="0" wp14:anchorId="15B25221" wp14:editId="1FAFFB11">
            <wp:extent cx="5669280" cy="212280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9280" cy="2122805"/>
                    </a:xfrm>
                    <a:prstGeom prst="rect">
                      <a:avLst/>
                    </a:prstGeom>
                    <a:noFill/>
                    <a:ln>
                      <a:noFill/>
                    </a:ln>
                  </pic:spPr>
                </pic:pic>
              </a:graphicData>
            </a:graphic>
          </wp:inline>
        </w:drawing>
      </w:r>
    </w:p>
    <w:p w14:paraId="043EC843" w14:textId="77777777" w:rsidR="006F2F58" w:rsidRPr="00D24F54" w:rsidRDefault="006F2F58" w:rsidP="006F2F58">
      <w:pPr>
        <w:rPr>
          <w:color w:val="000000"/>
          <w:sz w:val="16"/>
          <w:szCs w:val="16"/>
        </w:rPr>
      </w:pPr>
      <w:r w:rsidRPr="00D24F54">
        <w:rPr>
          <w:color w:val="000000"/>
          <w:sz w:val="16"/>
          <w:szCs w:val="16"/>
        </w:rPr>
        <w:t>Forkortelser: ATTRm=variant transthyretin amyloid, ATTRwt=vildtype-transthyretin amyloid, F-S=Finkelstein</w:t>
      </w:r>
      <w:r w:rsidRPr="00D24F54">
        <w:rPr>
          <w:color w:val="000000"/>
          <w:sz w:val="16"/>
          <w:szCs w:val="16"/>
        </w:rPr>
        <w:noBreakHyphen/>
        <w:t>Schoenfeld, CI=Konfidensinterval.</w:t>
      </w:r>
    </w:p>
    <w:p w14:paraId="779559F9" w14:textId="77777777" w:rsidR="006F2F58" w:rsidRPr="00D24F54" w:rsidRDefault="006F2F58" w:rsidP="006F2F58">
      <w:pPr>
        <w:rPr>
          <w:color w:val="000000"/>
          <w:sz w:val="16"/>
          <w:szCs w:val="16"/>
        </w:rPr>
      </w:pPr>
      <w:r w:rsidRPr="00D24F54">
        <w:rPr>
          <w:color w:val="000000"/>
          <w:sz w:val="16"/>
          <w:szCs w:val="16"/>
        </w:rPr>
        <w:t xml:space="preserve">* F-S-resultaterne er udtrykt som </w:t>
      </w:r>
      <w:r w:rsidRPr="00D24F54">
        <w:rPr>
          <w:i/>
          <w:iCs/>
          <w:color w:val="000000"/>
          <w:sz w:val="16"/>
          <w:szCs w:val="16"/>
        </w:rPr>
        <w:t>win ratio</w:t>
      </w:r>
      <w:r w:rsidRPr="00D24F54">
        <w:rPr>
          <w:color w:val="000000"/>
          <w:sz w:val="16"/>
          <w:szCs w:val="16"/>
        </w:rPr>
        <w:t xml:space="preserve"> (baseret på mortalitet af enhver årsag og hyppighed af hjerte-kar-indlæggelser). </w:t>
      </w:r>
      <w:r w:rsidRPr="00D24F54">
        <w:rPr>
          <w:i/>
          <w:iCs/>
          <w:color w:val="000000"/>
          <w:sz w:val="16"/>
          <w:szCs w:val="16"/>
        </w:rPr>
        <w:t>Win ratio</w:t>
      </w:r>
      <w:r w:rsidRPr="00D24F54">
        <w:rPr>
          <w:color w:val="000000"/>
          <w:sz w:val="16"/>
          <w:szCs w:val="16"/>
        </w:rPr>
        <w:t xml:space="preserve"> er antallet af behandlingspatient-par, der ”vinder”, divideret med antallet af placebopatient-par, der ”vinder”.</w:t>
      </w:r>
    </w:p>
    <w:p w14:paraId="37A9A908" w14:textId="77777777" w:rsidR="006F2F58" w:rsidRPr="00D24F54" w:rsidRDefault="006F2F58" w:rsidP="006F2F58">
      <w:pPr>
        <w:rPr>
          <w:color w:val="000000"/>
          <w:sz w:val="16"/>
          <w:szCs w:val="16"/>
        </w:rPr>
      </w:pPr>
      <w:r w:rsidRPr="00D24F54">
        <w:rPr>
          <w:color w:val="000000"/>
          <w:sz w:val="16"/>
          <w:szCs w:val="16"/>
        </w:rPr>
        <w:t>Hjertetransplantationer og mekaniske hjerteanordninger blev behandlet som dødsfald.</w:t>
      </w:r>
      <w:r w:rsidRPr="00CE2CD8" w:rsidDel="0094782B">
        <w:rPr>
          <w:color w:val="000000"/>
        </w:rPr>
        <w:t xml:space="preserve"> </w:t>
      </w:r>
    </w:p>
    <w:p w14:paraId="02C67040" w14:textId="77777777" w:rsidR="006F2F58" w:rsidRPr="00CE2CD8" w:rsidRDefault="006F2F58" w:rsidP="006F2F58">
      <w:pPr>
        <w:rPr>
          <w:color w:val="000000"/>
          <w:szCs w:val="22"/>
        </w:rPr>
      </w:pPr>
    </w:p>
    <w:p w14:paraId="11CD00A6" w14:textId="77777777" w:rsidR="00A45FD2" w:rsidRPr="00CE2CD8" w:rsidRDefault="00A45FD2" w:rsidP="006F2F58">
      <w:pPr>
        <w:rPr>
          <w:color w:val="000000"/>
          <w:szCs w:val="22"/>
        </w:rPr>
      </w:pPr>
      <w:r w:rsidRPr="00CE2CD8">
        <w:rPr>
          <w:color w:val="000000"/>
          <w:szCs w:val="22"/>
        </w:rPr>
        <w:t xml:space="preserve">Ved anvendelse af F-S metoden på hver dosisgruppe individuelt reducerede tafamidis mortalitet af en hver årsag og hyppigheden af hjerte-kar-relaterede indlæggelser ved både 80 mg og 20 mg doserne versus placebo (p=0,0030 og p=0,0048, henholdsvis). Resultaterne af den primære analyse, 6MWT ved måned 30 og KCCQ-OS ved måned 30 var </w:t>
      </w:r>
      <w:r w:rsidR="002E3C3F" w:rsidRPr="00CE2CD8">
        <w:rPr>
          <w:color w:val="000000"/>
          <w:szCs w:val="22"/>
        </w:rPr>
        <w:t>statistisk</w:t>
      </w:r>
      <w:r w:rsidRPr="00CE2CD8">
        <w:rPr>
          <w:color w:val="000000"/>
          <w:szCs w:val="22"/>
        </w:rPr>
        <w:t xml:space="preserve"> signifikant for både tafamidismeglumindoserne 80 mg og 20 mg versus placebo, med </w:t>
      </w:r>
      <w:r w:rsidR="002E3C3F" w:rsidRPr="00CE2CD8">
        <w:rPr>
          <w:color w:val="000000"/>
          <w:szCs w:val="22"/>
        </w:rPr>
        <w:t>sammenlignelige</w:t>
      </w:r>
      <w:r w:rsidRPr="00CE2CD8">
        <w:rPr>
          <w:color w:val="000000"/>
          <w:szCs w:val="22"/>
        </w:rPr>
        <w:t xml:space="preserve"> resultater for begge doser.</w:t>
      </w:r>
    </w:p>
    <w:p w14:paraId="009E9908" w14:textId="77777777" w:rsidR="00455BD9" w:rsidRPr="00CE2CD8" w:rsidRDefault="00455BD9" w:rsidP="006F2F58">
      <w:pPr>
        <w:rPr>
          <w:color w:val="000000"/>
          <w:szCs w:val="22"/>
        </w:rPr>
      </w:pPr>
    </w:p>
    <w:p w14:paraId="5F617F47" w14:textId="77777777" w:rsidR="00455BD9" w:rsidRPr="00CE2CD8" w:rsidRDefault="00F86DB7" w:rsidP="00455BD9">
      <w:pPr>
        <w:rPr>
          <w:color w:val="000000"/>
          <w:szCs w:val="22"/>
        </w:rPr>
      </w:pPr>
      <w:r w:rsidRPr="00CE2CD8">
        <w:rPr>
          <w:color w:val="000000"/>
          <w:szCs w:val="22"/>
        </w:rPr>
        <w:t>Virknings</w:t>
      </w:r>
      <w:r w:rsidR="00455BD9" w:rsidRPr="00CE2CD8">
        <w:rPr>
          <w:color w:val="000000"/>
          <w:szCs w:val="22"/>
        </w:rPr>
        <w:t>data for tafamidis 61 mg er ikke tilgængelig, da denne formulering ikke blev undersøgt i det dobbeltblindede, placebokontrollerede, randomiserede fase 3 studie. Den relative biotilgængelighed af tafamidis 61 mg er sammenlignelig med tafamidismeglumin 80 mg ved steady-state (se pkt. 5.2).</w:t>
      </w:r>
    </w:p>
    <w:p w14:paraId="3A5CA98D" w14:textId="77777777" w:rsidR="00455BD9" w:rsidRPr="00CE2CD8" w:rsidRDefault="00455BD9" w:rsidP="00455BD9">
      <w:pPr>
        <w:rPr>
          <w:color w:val="000000"/>
          <w:szCs w:val="22"/>
        </w:rPr>
      </w:pPr>
    </w:p>
    <w:p w14:paraId="0FE1549A" w14:textId="77777777" w:rsidR="006F2F58" w:rsidRPr="00CE2CD8" w:rsidRDefault="006F2F58" w:rsidP="006F2F58">
      <w:pPr>
        <w:rPr>
          <w:bCs/>
          <w:color w:val="000000"/>
          <w:szCs w:val="22"/>
        </w:rPr>
      </w:pPr>
      <w:r w:rsidRPr="00CE2CD8">
        <w:rPr>
          <w:bCs/>
          <w:color w:val="000000"/>
          <w:szCs w:val="22"/>
        </w:rPr>
        <w:t xml:space="preserve">En supraterapeutisk oral enkeltdosis på 400 mg </w:t>
      </w:r>
      <w:r w:rsidRPr="00CE2CD8">
        <w:rPr>
          <w:color w:val="000000"/>
          <w:szCs w:val="22"/>
        </w:rPr>
        <w:t>tafamidismeglumin-opløsning hos raske frivillige forsøgspersoner viste ingen forlængelse af</w:t>
      </w:r>
      <w:r w:rsidRPr="00CE2CD8">
        <w:rPr>
          <w:bCs/>
          <w:color w:val="000000"/>
          <w:szCs w:val="22"/>
        </w:rPr>
        <w:t xml:space="preserve"> QTc-intervallet.</w:t>
      </w:r>
    </w:p>
    <w:p w14:paraId="52774B45" w14:textId="77777777" w:rsidR="006F2F58" w:rsidRPr="00CE2CD8" w:rsidRDefault="006F2F58" w:rsidP="006F2F58">
      <w:pPr>
        <w:rPr>
          <w:rFonts w:eastAsia="SimSun"/>
          <w:color w:val="000000"/>
          <w:szCs w:val="22"/>
          <w:lang w:eastAsia="zh-CN"/>
        </w:rPr>
      </w:pPr>
    </w:p>
    <w:p w14:paraId="458F802A" w14:textId="77777777" w:rsidR="006F2F58" w:rsidRPr="00CE2CD8" w:rsidRDefault="006F2F58" w:rsidP="006F2F58">
      <w:pPr>
        <w:rPr>
          <w:color w:val="000000"/>
          <w:szCs w:val="22"/>
        </w:rPr>
      </w:pPr>
      <w:r w:rsidRPr="00CE2CD8">
        <w:rPr>
          <w:color w:val="000000"/>
          <w:szCs w:val="22"/>
        </w:rPr>
        <w:t>Det Europæiske Lægemiddelagentur har dispenseret fra kravet om at fremlægge resultaterne af studier med tafamidis i alle undergrupper af den pædiatriske population med transthyretin amyloidose</w:t>
      </w:r>
      <w:r w:rsidRPr="00CE2CD8">
        <w:rPr>
          <w:i/>
          <w:color w:val="000000"/>
          <w:szCs w:val="22"/>
        </w:rPr>
        <w:t xml:space="preserve"> </w:t>
      </w:r>
      <w:r w:rsidRPr="00CE2CD8">
        <w:rPr>
          <w:color w:val="000000"/>
          <w:szCs w:val="22"/>
        </w:rPr>
        <w:t>(se pkt. 4.2 for oplysninger om pædiatrisk anvendelse).</w:t>
      </w:r>
    </w:p>
    <w:p w14:paraId="2D34ACE4" w14:textId="77777777" w:rsidR="006F2F58" w:rsidRPr="00CE2CD8" w:rsidRDefault="006F2F58" w:rsidP="006F2F58">
      <w:pPr>
        <w:rPr>
          <w:color w:val="000000"/>
          <w:szCs w:val="22"/>
        </w:rPr>
      </w:pPr>
    </w:p>
    <w:p w14:paraId="58D9744E" w14:textId="77777777" w:rsidR="006F2F58" w:rsidRPr="00CE2CD8" w:rsidRDefault="006F2F58" w:rsidP="006F2F58">
      <w:pPr>
        <w:suppressAutoHyphens/>
        <w:ind w:left="567" w:hanging="567"/>
        <w:rPr>
          <w:b/>
          <w:color w:val="000000"/>
          <w:szCs w:val="22"/>
        </w:rPr>
      </w:pPr>
      <w:r w:rsidRPr="00CE2CD8">
        <w:rPr>
          <w:b/>
          <w:color w:val="000000"/>
          <w:szCs w:val="22"/>
        </w:rPr>
        <w:t>5.2</w:t>
      </w:r>
      <w:r w:rsidRPr="00CE2CD8">
        <w:rPr>
          <w:b/>
          <w:color w:val="000000"/>
          <w:szCs w:val="22"/>
        </w:rPr>
        <w:tab/>
        <w:t>Farmakokinetiske egenskaber</w:t>
      </w:r>
    </w:p>
    <w:p w14:paraId="294FA722" w14:textId="77777777" w:rsidR="006F2F58" w:rsidRPr="00CE2CD8" w:rsidRDefault="006F2F58" w:rsidP="006F2F58">
      <w:pPr>
        <w:suppressAutoHyphens/>
        <w:ind w:left="567" w:hanging="567"/>
        <w:rPr>
          <w:color w:val="000000"/>
          <w:szCs w:val="22"/>
        </w:rPr>
      </w:pPr>
    </w:p>
    <w:p w14:paraId="6FCB922C" w14:textId="77777777" w:rsidR="006F2F58" w:rsidRPr="00CE2CD8" w:rsidRDefault="006F2F58" w:rsidP="006F2F58">
      <w:pPr>
        <w:suppressAutoHyphens/>
        <w:rPr>
          <w:color w:val="000000"/>
          <w:szCs w:val="22"/>
          <w:u w:val="single"/>
        </w:rPr>
      </w:pPr>
      <w:r w:rsidRPr="00CE2CD8">
        <w:rPr>
          <w:color w:val="000000"/>
          <w:szCs w:val="22"/>
          <w:u w:val="single"/>
        </w:rPr>
        <w:t>Absorption</w:t>
      </w:r>
    </w:p>
    <w:p w14:paraId="6FB3A57B" w14:textId="77777777" w:rsidR="006F2F58" w:rsidRPr="00CE2CD8" w:rsidRDefault="006F2F58" w:rsidP="006F2F58">
      <w:pPr>
        <w:suppressAutoHyphens/>
        <w:rPr>
          <w:color w:val="000000"/>
          <w:szCs w:val="22"/>
          <w:u w:val="single"/>
        </w:rPr>
      </w:pPr>
    </w:p>
    <w:p w14:paraId="59E0577E" w14:textId="77777777" w:rsidR="006F2F58" w:rsidRPr="00CE2CD8" w:rsidRDefault="006F2F58" w:rsidP="006F2F58">
      <w:pPr>
        <w:suppressAutoHyphens/>
        <w:rPr>
          <w:color w:val="000000"/>
          <w:szCs w:val="22"/>
        </w:rPr>
      </w:pPr>
      <w:r w:rsidRPr="00CE2CD8">
        <w:rPr>
          <w:color w:val="000000"/>
          <w:szCs w:val="22"/>
        </w:rPr>
        <w:t>Efter oral indtagelse af den bløde kapsel én gang dagligt opnås maksimal plasmakoncentration (C</w:t>
      </w:r>
      <w:r w:rsidRPr="00CE2CD8">
        <w:rPr>
          <w:color w:val="000000"/>
          <w:szCs w:val="22"/>
          <w:vertAlign w:val="subscript"/>
        </w:rPr>
        <w:t>max</w:t>
      </w:r>
      <w:r w:rsidRPr="00CE2CD8">
        <w:rPr>
          <w:color w:val="000000"/>
          <w:szCs w:val="22"/>
        </w:rPr>
        <w:t>) ved en mediantid (t</w:t>
      </w:r>
      <w:r w:rsidRPr="00CE2CD8">
        <w:rPr>
          <w:color w:val="000000"/>
          <w:szCs w:val="22"/>
          <w:vertAlign w:val="subscript"/>
        </w:rPr>
        <w:t>max</w:t>
      </w:r>
      <w:r w:rsidRPr="00CE2CD8">
        <w:rPr>
          <w:color w:val="000000"/>
          <w:szCs w:val="22"/>
        </w:rPr>
        <w:t>) på 4 timer</w:t>
      </w:r>
      <w:r w:rsidR="002475B2" w:rsidRPr="00CE2CD8">
        <w:rPr>
          <w:color w:val="000000"/>
          <w:szCs w:val="22"/>
        </w:rPr>
        <w:t xml:space="preserve"> for tafamidis 61 mg og 2 timer for tafamidismeglumin 80 mg (4 x 20  mg)</w:t>
      </w:r>
      <w:r w:rsidRPr="00CE2CD8">
        <w:rPr>
          <w:color w:val="000000"/>
          <w:szCs w:val="22"/>
        </w:rPr>
        <w:t xml:space="preserve"> efter dosering, når det tages fastende. Samtidig indtagelse af et måltid med højt fedt- og kalorieindhold ændrede absorptionshastigheden men ikke absorptionsgraden. Disse resultater understøtter, at tafamidis kan gives både sammen med og uden mad.</w:t>
      </w:r>
    </w:p>
    <w:p w14:paraId="0E8967B3" w14:textId="77777777" w:rsidR="006F2F58" w:rsidRPr="00CE2CD8" w:rsidRDefault="006F2F58" w:rsidP="006F2F58">
      <w:pPr>
        <w:suppressAutoHyphens/>
        <w:rPr>
          <w:color w:val="000000"/>
          <w:szCs w:val="22"/>
        </w:rPr>
      </w:pPr>
    </w:p>
    <w:p w14:paraId="485BF938" w14:textId="77777777" w:rsidR="006F2F58" w:rsidRPr="00CE2CD8" w:rsidRDefault="006F2F58" w:rsidP="006F2F58">
      <w:pPr>
        <w:suppressAutoHyphens/>
        <w:rPr>
          <w:color w:val="000000"/>
          <w:szCs w:val="22"/>
          <w:u w:val="single"/>
        </w:rPr>
      </w:pPr>
      <w:r w:rsidRPr="00CE2CD8">
        <w:rPr>
          <w:color w:val="000000"/>
          <w:szCs w:val="22"/>
          <w:u w:val="single"/>
        </w:rPr>
        <w:t>Fordeling</w:t>
      </w:r>
    </w:p>
    <w:p w14:paraId="0B74C638" w14:textId="77777777" w:rsidR="006F2F58" w:rsidRPr="00CE2CD8" w:rsidRDefault="006F2F58" w:rsidP="006F2F58">
      <w:pPr>
        <w:suppressAutoHyphens/>
        <w:rPr>
          <w:color w:val="000000"/>
          <w:szCs w:val="22"/>
        </w:rPr>
      </w:pPr>
    </w:p>
    <w:p w14:paraId="19E502E6" w14:textId="77777777" w:rsidR="006F2F58" w:rsidRPr="00CE2CD8" w:rsidRDefault="006F2F58" w:rsidP="006F2F58">
      <w:pPr>
        <w:suppressAutoHyphens/>
        <w:rPr>
          <w:color w:val="000000"/>
          <w:szCs w:val="22"/>
        </w:rPr>
      </w:pPr>
      <w:r w:rsidRPr="00CE2CD8">
        <w:rPr>
          <w:color w:val="000000"/>
          <w:szCs w:val="22"/>
        </w:rPr>
        <w:t>Tafamidis har høj binding til protein (&gt; 99 %) i plasma. Det tilsyneladende fordelingsvolumen ved steady state er 18,5 liter.</w:t>
      </w:r>
    </w:p>
    <w:p w14:paraId="01AD0002" w14:textId="77777777" w:rsidR="006F2F58" w:rsidRPr="00CE2CD8" w:rsidRDefault="006F2F58" w:rsidP="006F2F58">
      <w:pPr>
        <w:suppressAutoHyphens/>
        <w:rPr>
          <w:color w:val="000000"/>
          <w:szCs w:val="22"/>
        </w:rPr>
      </w:pPr>
    </w:p>
    <w:p w14:paraId="64E60705" w14:textId="77777777" w:rsidR="006F2F58" w:rsidRPr="00CE2CD8" w:rsidRDefault="006F2F58" w:rsidP="006F2F58">
      <w:pPr>
        <w:suppressAutoHyphens/>
        <w:rPr>
          <w:color w:val="000000"/>
          <w:szCs w:val="22"/>
        </w:rPr>
      </w:pPr>
      <w:r w:rsidRPr="00CE2CD8">
        <w:rPr>
          <w:color w:val="000000"/>
          <w:szCs w:val="22"/>
        </w:rPr>
        <w:t xml:space="preserve">Plasmoproteinbindingsgraden af tafamidis er blevet evalueret i plasma fra dyr og mennesker. Tafamidis har højere affinitet til TTR end til albumin. Derfor vil tafamidis sandynligvis bindes </w:t>
      </w:r>
      <w:r w:rsidR="00C320FC" w:rsidRPr="00CE2CD8">
        <w:rPr>
          <w:color w:val="000000"/>
          <w:szCs w:val="22"/>
        </w:rPr>
        <w:t>fortrinsvis</w:t>
      </w:r>
      <w:r w:rsidRPr="00CE2CD8">
        <w:rPr>
          <w:color w:val="000000"/>
          <w:szCs w:val="22"/>
        </w:rPr>
        <w:t xml:space="preserve"> til TTR i plasma til trods for den signifikant højere koncentration af albumin (600 μM) i forhold til TTR (3,6 μM).</w:t>
      </w:r>
    </w:p>
    <w:p w14:paraId="67A830CB" w14:textId="77777777" w:rsidR="006F2F58" w:rsidRPr="00CE2CD8" w:rsidRDefault="006F2F58" w:rsidP="006F2F58">
      <w:pPr>
        <w:suppressAutoHyphens/>
        <w:rPr>
          <w:color w:val="000000"/>
          <w:szCs w:val="22"/>
        </w:rPr>
      </w:pPr>
    </w:p>
    <w:p w14:paraId="3A64D4C2" w14:textId="77777777" w:rsidR="006F2F58" w:rsidRPr="00CE2CD8" w:rsidRDefault="006F2F58" w:rsidP="006F2F58">
      <w:pPr>
        <w:keepNext/>
        <w:suppressAutoHyphens/>
        <w:rPr>
          <w:color w:val="000000"/>
          <w:szCs w:val="22"/>
          <w:u w:val="single"/>
        </w:rPr>
      </w:pPr>
      <w:r w:rsidRPr="00CE2CD8">
        <w:rPr>
          <w:color w:val="000000"/>
          <w:szCs w:val="22"/>
          <w:u w:val="single"/>
        </w:rPr>
        <w:t>Biotransformation og elimination</w:t>
      </w:r>
    </w:p>
    <w:p w14:paraId="4942D75D" w14:textId="77777777" w:rsidR="006F2F58" w:rsidRPr="00CE2CD8" w:rsidRDefault="006F2F58" w:rsidP="006F2F58">
      <w:pPr>
        <w:keepNext/>
        <w:suppressAutoHyphens/>
        <w:rPr>
          <w:color w:val="000000"/>
          <w:szCs w:val="22"/>
        </w:rPr>
      </w:pPr>
    </w:p>
    <w:p w14:paraId="244CF02A" w14:textId="77777777" w:rsidR="006F2F58" w:rsidRPr="00CE2CD8" w:rsidRDefault="006F2F58" w:rsidP="006F2F58">
      <w:pPr>
        <w:keepNext/>
        <w:suppressAutoHyphens/>
        <w:rPr>
          <w:color w:val="000000"/>
          <w:szCs w:val="22"/>
        </w:rPr>
      </w:pPr>
      <w:r w:rsidRPr="00CE2CD8">
        <w:rPr>
          <w:color w:val="000000"/>
          <w:szCs w:val="22"/>
        </w:rPr>
        <w:t>Der findes ikke noget entydigt bevis for udskillelse af tafamidis via galden hos mennesker. Med baggrund i prækliniske data er der dog en formodning om, at tafamidis metaboliseres via glukuronide</w:t>
      </w:r>
      <w:r w:rsidRPr="00CE2CD8">
        <w:rPr>
          <w:color w:val="000000"/>
          <w:szCs w:val="22"/>
        </w:rPr>
        <w:softHyphen/>
        <w:t>ring og udskilles via galden. Denne biotransformationsmåde er sandsynlig hos mennesker, da ca. 59 % af en totalt indgivet dosis genfindes i fæces, og ca. 22 % genfindes i urinen. Baseret på populationsfarmakokinetiske resultater har tafamidis en tilsyneladende oral clearance på 0,263 l/t og en populationsgennemsnitlig halveringstid på cirka 49 timer.</w:t>
      </w:r>
    </w:p>
    <w:p w14:paraId="36A64BE2" w14:textId="77777777" w:rsidR="006F2F58" w:rsidRPr="00CE2CD8" w:rsidRDefault="006F2F58" w:rsidP="006F2F58">
      <w:pPr>
        <w:suppressAutoHyphens/>
        <w:rPr>
          <w:color w:val="000000"/>
          <w:szCs w:val="22"/>
        </w:rPr>
      </w:pPr>
    </w:p>
    <w:p w14:paraId="24B9E1AA" w14:textId="77777777" w:rsidR="006F2F58" w:rsidRPr="00CE2CD8" w:rsidRDefault="006F2F58" w:rsidP="006F2F58">
      <w:pPr>
        <w:suppressAutoHyphens/>
        <w:rPr>
          <w:color w:val="000000"/>
          <w:szCs w:val="22"/>
        </w:rPr>
      </w:pPr>
      <w:r w:rsidRPr="00CE2CD8">
        <w:rPr>
          <w:color w:val="000000"/>
          <w:szCs w:val="22"/>
          <w:u w:val="single"/>
        </w:rPr>
        <w:t>Linearitet for dosis og tid</w:t>
      </w:r>
    </w:p>
    <w:p w14:paraId="0A12F1F4" w14:textId="77777777" w:rsidR="006F2F58" w:rsidRPr="00CE2CD8" w:rsidRDefault="006F2F58" w:rsidP="006F2F58">
      <w:pPr>
        <w:suppressAutoHyphens/>
        <w:rPr>
          <w:color w:val="000000"/>
          <w:szCs w:val="22"/>
        </w:rPr>
      </w:pPr>
    </w:p>
    <w:p w14:paraId="13D8E427" w14:textId="77777777" w:rsidR="006F2F58" w:rsidRPr="00CE2CD8" w:rsidRDefault="006F2F58" w:rsidP="006F2F58">
      <w:pPr>
        <w:suppressAutoHyphens/>
        <w:rPr>
          <w:color w:val="000000"/>
          <w:szCs w:val="22"/>
        </w:rPr>
      </w:pPr>
      <w:r w:rsidRPr="00CE2CD8">
        <w:rPr>
          <w:color w:val="000000"/>
          <w:szCs w:val="22"/>
        </w:rPr>
        <w:t xml:space="preserve">Eksponeringen for tafamidismeglumin ved dosering én gang dagligt steg </w:t>
      </w:r>
      <w:r w:rsidR="00455BD9" w:rsidRPr="00CE2CD8">
        <w:rPr>
          <w:color w:val="000000"/>
          <w:szCs w:val="22"/>
        </w:rPr>
        <w:t>dosisafhængig</w:t>
      </w:r>
      <w:r w:rsidRPr="00CE2CD8">
        <w:rPr>
          <w:color w:val="000000"/>
          <w:szCs w:val="22"/>
        </w:rPr>
        <w:t xml:space="preserve"> op til 480 mg som enkeltdosis og gentagne doser på op til 80 mg/dag. Generelt var stigningerne proportionale eller næsten propotionale med dosis, og clearance af tafamidis var stationær over tid.</w:t>
      </w:r>
    </w:p>
    <w:p w14:paraId="02B55CBA" w14:textId="77777777" w:rsidR="006F2F58" w:rsidRPr="00CE2CD8" w:rsidRDefault="006F2F58" w:rsidP="006F2F58">
      <w:pPr>
        <w:suppressAutoHyphens/>
        <w:rPr>
          <w:color w:val="000000"/>
          <w:szCs w:val="22"/>
        </w:rPr>
      </w:pPr>
    </w:p>
    <w:p w14:paraId="02B2F3A9" w14:textId="77777777" w:rsidR="006F2F58" w:rsidRPr="00CE2CD8" w:rsidRDefault="006F2F58" w:rsidP="006F2F58">
      <w:pPr>
        <w:suppressAutoHyphens/>
        <w:rPr>
          <w:color w:val="000000"/>
          <w:szCs w:val="22"/>
        </w:rPr>
      </w:pPr>
      <w:r w:rsidRPr="00CE2CD8">
        <w:rPr>
          <w:color w:val="000000"/>
          <w:szCs w:val="22"/>
        </w:rPr>
        <w:t>Den relative biotilgængelighed af Vyndaqel 61 mg (tafamidis) er den samme som med 80 mg tafamidismeglumin ved steady state. Tafamidis og tafimidsmeglumin er ikke indbyrdes ombyttelige på mg-basis.</w:t>
      </w:r>
    </w:p>
    <w:p w14:paraId="263A54B1" w14:textId="77777777" w:rsidR="006F2F58" w:rsidRPr="00CE2CD8" w:rsidRDefault="006F2F58" w:rsidP="006F2F58">
      <w:pPr>
        <w:suppressAutoHyphens/>
        <w:rPr>
          <w:color w:val="000000"/>
          <w:szCs w:val="22"/>
        </w:rPr>
      </w:pPr>
    </w:p>
    <w:p w14:paraId="26CFE0EA" w14:textId="77777777" w:rsidR="006F2F58" w:rsidRPr="00CE2CD8" w:rsidRDefault="006F2F58" w:rsidP="006F2F58">
      <w:pPr>
        <w:suppressAutoHyphens/>
        <w:rPr>
          <w:color w:val="000000"/>
          <w:szCs w:val="22"/>
        </w:rPr>
      </w:pPr>
      <w:r w:rsidRPr="00CE2CD8">
        <w:rPr>
          <w:color w:val="000000"/>
          <w:szCs w:val="22"/>
        </w:rPr>
        <w:t>Farmakokinetiske parametre er sammenlignelige efter enkelt og gentagen dosering af 20 mg tafamidismeglumin, hvilket tyder på manglende induktion og hæmning af metabolismen af tafamidis.</w:t>
      </w:r>
    </w:p>
    <w:p w14:paraId="0FF4424F" w14:textId="77777777" w:rsidR="006F2F58" w:rsidRPr="00CE2CD8" w:rsidRDefault="006F2F58" w:rsidP="006F2F58">
      <w:pPr>
        <w:suppressAutoHyphens/>
        <w:rPr>
          <w:color w:val="000000"/>
          <w:szCs w:val="22"/>
        </w:rPr>
      </w:pPr>
    </w:p>
    <w:p w14:paraId="28A08740" w14:textId="77777777" w:rsidR="006F2F58" w:rsidRPr="00CE2CD8" w:rsidRDefault="006F2F58" w:rsidP="006F2F58">
      <w:pPr>
        <w:suppressAutoHyphens/>
        <w:rPr>
          <w:color w:val="000000"/>
          <w:szCs w:val="22"/>
        </w:rPr>
      </w:pPr>
      <w:r w:rsidRPr="00CE2CD8">
        <w:rPr>
          <w:color w:val="000000"/>
          <w:szCs w:val="22"/>
        </w:rPr>
        <w:t>Resultater af dosering 1 gang dagligt med 15 mg til 60 mg tafamidismeglumin i form af oral opløsning i 14 dage viser, at steady state opnås på dag 14.</w:t>
      </w:r>
    </w:p>
    <w:p w14:paraId="31715EB8" w14:textId="77777777" w:rsidR="006F2F58" w:rsidRPr="00CE2CD8" w:rsidRDefault="006F2F58" w:rsidP="00580926">
      <w:pPr>
        <w:widowControl w:val="0"/>
        <w:suppressAutoHyphens/>
        <w:rPr>
          <w:color w:val="000000"/>
          <w:szCs w:val="22"/>
        </w:rPr>
      </w:pPr>
    </w:p>
    <w:p w14:paraId="654B82B9" w14:textId="77777777" w:rsidR="006F2F58" w:rsidRPr="00CE2CD8" w:rsidRDefault="006F2F58" w:rsidP="00580926">
      <w:pPr>
        <w:widowControl w:val="0"/>
        <w:rPr>
          <w:color w:val="000000"/>
          <w:szCs w:val="22"/>
          <w:u w:val="single"/>
        </w:rPr>
      </w:pPr>
      <w:r w:rsidRPr="00CE2CD8">
        <w:rPr>
          <w:color w:val="000000"/>
          <w:szCs w:val="22"/>
          <w:u w:val="single"/>
        </w:rPr>
        <w:t>Særlige patientgrupper</w:t>
      </w:r>
    </w:p>
    <w:p w14:paraId="1CE2D0CC" w14:textId="77777777" w:rsidR="006F2F58" w:rsidRPr="00CE2CD8" w:rsidRDefault="006F2F58" w:rsidP="00580926">
      <w:pPr>
        <w:widowControl w:val="0"/>
        <w:rPr>
          <w:i/>
          <w:color w:val="000000"/>
          <w:szCs w:val="22"/>
          <w:u w:val="single"/>
        </w:rPr>
      </w:pPr>
    </w:p>
    <w:p w14:paraId="4470D091" w14:textId="77777777" w:rsidR="006F2F58" w:rsidRPr="00CE2CD8" w:rsidRDefault="006F2F58" w:rsidP="00580926">
      <w:pPr>
        <w:widowControl w:val="0"/>
        <w:rPr>
          <w:i/>
          <w:color w:val="000000"/>
          <w:szCs w:val="22"/>
        </w:rPr>
      </w:pPr>
      <w:r w:rsidRPr="00CE2CD8">
        <w:rPr>
          <w:i/>
          <w:color w:val="000000"/>
          <w:szCs w:val="22"/>
        </w:rPr>
        <w:t>Nedsat leverfunktion</w:t>
      </w:r>
    </w:p>
    <w:p w14:paraId="36FE15D4" w14:textId="77777777" w:rsidR="006F2F58" w:rsidRPr="00CE2CD8" w:rsidRDefault="006F2F58" w:rsidP="00580926">
      <w:pPr>
        <w:widowControl w:val="0"/>
        <w:suppressAutoHyphens/>
        <w:rPr>
          <w:color w:val="000000"/>
          <w:szCs w:val="22"/>
        </w:rPr>
      </w:pPr>
    </w:p>
    <w:p w14:paraId="4C9846F9" w14:textId="77777777" w:rsidR="006F2F58" w:rsidRPr="00CE2CD8" w:rsidRDefault="006F2F58" w:rsidP="00580926">
      <w:pPr>
        <w:widowControl w:val="0"/>
        <w:suppressAutoHyphens/>
        <w:rPr>
          <w:color w:val="000000"/>
          <w:szCs w:val="22"/>
        </w:rPr>
      </w:pPr>
      <w:r w:rsidRPr="00CE2CD8">
        <w:rPr>
          <w:color w:val="000000"/>
          <w:szCs w:val="22"/>
        </w:rPr>
        <w:t>Farmakokinetiske data tyder på nedsat systemisk påvirkning (ca. 40 %) og øget total clearance (0,52 l/t versus 0,31 l/t) af tafamidismeglumin hos patienter med moderat nedsat leverfunktion (omfattende Child-Pugh Score 7-9) sammenlignet med raske forsøgspersoner på grund af en højere ubundet fraktion af tafamidis. Da patienter med moderat nedsat leverfunktion har lavere TTR-værdier end raske forsøgspersoner, er dosisjusering ikke nødvendig, da stoichiometrien af tafamidis med dets målprotein TTR ville være tilstrækkelig til stabilisering af TTR-tetramer. Eksponeringen for tafamidis hos patienter med svært nedsat leverfunktion er ikke kendt.</w:t>
      </w:r>
    </w:p>
    <w:p w14:paraId="08E799F3" w14:textId="77777777" w:rsidR="006F2F58" w:rsidRPr="00CE2CD8" w:rsidRDefault="006F2F58" w:rsidP="006F2F58">
      <w:pPr>
        <w:suppressAutoHyphens/>
        <w:rPr>
          <w:color w:val="000000"/>
          <w:szCs w:val="22"/>
        </w:rPr>
      </w:pPr>
    </w:p>
    <w:p w14:paraId="3809AA70" w14:textId="77777777" w:rsidR="006F2F58" w:rsidRPr="00CE2CD8" w:rsidRDefault="006F2F58" w:rsidP="006F2F58">
      <w:pPr>
        <w:suppressAutoHyphens/>
        <w:rPr>
          <w:i/>
          <w:color w:val="000000"/>
          <w:szCs w:val="22"/>
        </w:rPr>
      </w:pPr>
      <w:r w:rsidRPr="00CE2CD8">
        <w:rPr>
          <w:i/>
          <w:color w:val="000000"/>
          <w:szCs w:val="22"/>
        </w:rPr>
        <w:t>Nedsat nyrefunktion</w:t>
      </w:r>
    </w:p>
    <w:p w14:paraId="65DC5623" w14:textId="77777777" w:rsidR="006F2F58" w:rsidRPr="00CE2CD8" w:rsidRDefault="006F2F58" w:rsidP="006F2F58">
      <w:pPr>
        <w:suppressAutoHyphens/>
        <w:rPr>
          <w:color w:val="000000"/>
          <w:szCs w:val="22"/>
        </w:rPr>
      </w:pPr>
    </w:p>
    <w:p w14:paraId="50E1798B" w14:textId="77777777" w:rsidR="006F2F58" w:rsidRPr="00CE2CD8" w:rsidRDefault="006F2F58" w:rsidP="006F2F58">
      <w:pPr>
        <w:suppressAutoHyphens/>
        <w:rPr>
          <w:color w:val="000000"/>
          <w:szCs w:val="22"/>
        </w:rPr>
      </w:pPr>
      <w:r w:rsidRPr="00CE2CD8">
        <w:rPr>
          <w:color w:val="000000"/>
          <w:szCs w:val="22"/>
        </w:rPr>
        <w:t xml:space="preserve">Tafamidis er ikke blevet undersøgt specifikt i et dedikeret studie med patienter med nedsat nyrefunktion. Indvirkningen af kreatininclearance på farmakokinetikken af tafamidis blev undersøgt i en populationsfarmakokinetisk analyse hos patienter med kreatininclearance over 18 ml/min. Farmakokinetiske estimater viste ingen forskel i tilsyneladende oral clearance af tafamidis hos patienter med kreatininclearance under 80 ml i forhold til patienter med kreatininclearance over eller lig med 80 ml/min. Dosisjustering hos patienter med nedsat nyrefunktion anses ikke for at være nødvendig. </w:t>
      </w:r>
    </w:p>
    <w:p w14:paraId="7500BADC" w14:textId="77777777" w:rsidR="006F2F58" w:rsidRPr="00CE2CD8" w:rsidRDefault="006F2F58" w:rsidP="006F2F58">
      <w:pPr>
        <w:suppressAutoHyphens/>
        <w:rPr>
          <w:color w:val="000000"/>
          <w:szCs w:val="22"/>
        </w:rPr>
      </w:pPr>
    </w:p>
    <w:p w14:paraId="380D834E" w14:textId="77777777" w:rsidR="006F2F58" w:rsidRPr="00CE2CD8" w:rsidRDefault="006F2F58" w:rsidP="006F2F58">
      <w:pPr>
        <w:suppressAutoHyphens/>
        <w:rPr>
          <w:i/>
          <w:color w:val="000000"/>
          <w:szCs w:val="22"/>
        </w:rPr>
      </w:pPr>
      <w:r w:rsidRPr="00CE2CD8">
        <w:rPr>
          <w:i/>
          <w:color w:val="000000"/>
          <w:szCs w:val="22"/>
        </w:rPr>
        <w:t>Ældre patienter</w:t>
      </w:r>
    </w:p>
    <w:p w14:paraId="79732B10" w14:textId="77777777" w:rsidR="006F2F58" w:rsidRPr="00CE2CD8" w:rsidRDefault="006F2F58" w:rsidP="006F2F58">
      <w:pPr>
        <w:suppressAutoHyphens/>
        <w:rPr>
          <w:i/>
          <w:color w:val="000000"/>
          <w:szCs w:val="22"/>
          <w:u w:val="single"/>
        </w:rPr>
      </w:pPr>
    </w:p>
    <w:p w14:paraId="5247FBF3" w14:textId="77777777" w:rsidR="006F2F58" w:rsidRPr="00CE2CD8" w:rsidRDefault="006F2F58" w:rsidP="006F2F58">
      <w:pPr>
        <w:suppressAutoHyphens/>
        <w:rPr>
          <w:color w:val="000000"/>
          <w:szCs w:val="22"/>
        </w:rPr>
      </w:pPr>
      <w:r w:rsidRPr="00CE2CD8">
        <w:rPr>
          <w:color w:val="000000"/>
          <w:szCs w:val="22"/>
        </w:rPr>
        <w:t xml:space="preserve">Resultaterne fra en populationsfarmakokinetisk analyse viser, at forsøgspersoner </w:t>
      </w:r>
      <w:r w:rsidR="00F86DB7" w:rsidRPr="00CE2CD8">
        <w:rPr>
          <w:color w:val="000000"/>
          <w:szCs w:val="22"/>
        </w:rPr>
        <w:t>≥ </w:t>
      </w:r>
      <w:r w:rsidRPr="00CE2CD8">
        <w:rPr>
          <w:color w:val="000000"/>
          <w:szCs w:val="22"/>
        </w:rPr>
        <w:t>65 år har en gennemsnitlig 15 % lavere anslået tilsyneladende oral clearance ved steady state end forsøgspersoner under 65 år. Forskellen i clearance resulterer dog i stigninger &lt; 20 % i gennemsnitlig C</w:t>
      </w:r>
      <w:r w:rsidRPr="00CE2CD8">
        <w:rPr>
          <w:color w:val="000000"/>
          <w:szCs w:val="22"/>
          <w:vertAlign w:val="subscript"/>
        </w:rPr>
        <w:t>max</w:t>
      </w:r>
      <w:r w:rsidRPr="00CE2CD8">
        <w:rPr>
          <w:color w:val="000000"/>
          <w:szCs w:val="22"/>
        </w:rPr>
        <w:t xml:space="preserve"> og AUC i forhold til yngre forsøgspersoner og er ikke klinisk signifikant.</w:t>
      </w:r>
    </w:p>
    <w:p w14:paraId="2E996BED" w14:textId="77777777" w:rsidR="006F2F58" w:rsidRPr="00CE2CD8" w:rsidRDefault="006F2F58" w:rsidP="006F2F58">
      <w:pPr>
        <w:suppressAutoHyphens/>
        <w:rPr>
          <w:color w:val="000000"/>
          <w:szCs w:val="22"/>
        </w:rPr>
      </w:pPr>
    </w:p>
    <w:p w14:paraId="4ECE23FC" w14:textId="77777777" w:rsidR="006F2F58" w:rsidRPr="00CE2CD8" w:rsidRDefault="006F2F58" w:rsidP="006F2F58">
      <w:pPr>
        <w:suppressAutoHyphens/>
        <w:rPr>
          <w:color w:val="000000"/>
          <w:szCs w:val="22"/>
          <w:u w:val="single"/>
        </w:rPr>
      </w:pPr>
      <w:r w:rsidRPr="00CE2CD8">
        <w:rPr>
          <w:color w:val="000000"/>
          <w:szCs w:val="22"/>
          <w:u w:val="single"/>
        </w:rPr>
        <w:t>Farmakokinetiske/farmakodynamiske forhold</w:t>
      </w:r>
    </w:p>
    <w:p w14:paraId="55475FED" w14:textId="77777777" w:rsidR="006F2F58" w:rsidRPr="00CE2CD8" w:rsidRDefault="006F2F58" w:rsidP="006F2F58">
      <w:pPr>
        <w:suppressAutoHyphens/>
        <w:rPr>
          <w:color w:val="000000"/>
          <w:szCs w:val="22"/>
        </w:rPr>
      </w:pPr>
    </w:p>
    <w:p w14:paraId="2E37D7B9" w14:textId="77777777" w:rsidR="006F2F58" w:rsidRPr="00CE2CD8" w:rsidRDefault="006F2F58" w:rsidP="006F2F58">
      <w:pPr>
        <w:suppressAutoHyphens/>
        <w:rPr>
          <w:color w:val="000000"/>
          <w:szCs w:val="22"/>
        </w:rPr>
      </w:pPr>
      <w:r w:rsidRPr="00CE2CD8">
        <w:rPr>
          <w:i/>
          <w:iCs/>
          <w:color w:val="000000"/>
          <w:szCs w:val="22"/>
        </w:rPr>
        <w:t>In vitro</w:t>
      </w:r>
      <w:r w:rsidRPr="00CE2CD8">
        <w:rPr>
          <w:color w:val="000000"/>
          <w:szCs w:val="22"/>
        </w:rPr>
        <w:t>-data tyder på, at tafamidis ikke forårsager signifikant hæmning af CYP</w:t>
      </w:r>
      <w:r w:rsidR="00781BE8" w:rsidRPr="00CE2CD8">
        <w:rPr>
          <w:color w:val="000000"/>
          <w:szCs w:val="22"/>
        </w:rPr>
        <w:t>450</w:t>
      </w:r>
      <w:r w:rsidRPr="00CE2CD8">
        <w:rPr>
          <w:color w:val="000000"/>
          <w:szCs w:val="22"/>
        </w:rPr>
        <w:t xml:space="preserve">-enzymerne CYP1A2, CYP3A4, CYP3A5, CYP2B6, CYP2C8, CYP2C9, CYP2C19 og CYP2D6. Tafamidis forventes ikke at forårsage klinisk relevante lægemiddelinteraktioner som følge af induktion af CYP1A2, CYP2B6 eller CYP3A4. </w:t>
      </w:r>
    </w:p>
    <w:p w14:paraId="2F5B98C5" w14:textId="77777777" w:rsidR="006F2F58" w:rsidRPr="00CE2CD8" w:rsidRDefault="006F2F58" w:rsidP="006F2F58">
      <w:pPr>
        <w:suppressAutoHyphens/>
        <w:rPr>
          <w:color w:val="000000"/>
          <w:szCs w:val="22"/>
        </w:rPr>
      </w:pPr>
    </w:p>
    <w:p w14:paraId="680078C2" w14:textId="77777777" w:rsidR="006F2F58" w:rsidRPr="00CE2CD8" w:rsidRDefault="006F2F58" w:rsidP="006F2F58">
      <w:pPr>
        <w:suppressAutoHyphens/>
        <w:rPr>
          <w:color w:val="000000"/>
          <w:szCs w:val="22"/>
        </w:rPr>
      </w:pPr>
      <w:r w:rsidRPr="00CE2CD8">
        <w:rPr>
          <w:i/>
          <w:iCs/>
          <w:color w:val="000000"/>
          <w:szCs w:val="22"/>
        </w:rPr>
        <w:t>In vitro</w:t>
      </w:r>
      <w:r w:rsidRPr="00CE2CD8">
        <w:rPr>
          <w:color w:val="000000"/>
          <w:szCs w:val="22"/>
        </w:rPr>
        <w:t>-studier tyder på, at det er usandsynligt, at tafamidis i klinisk relevante koncentrationer vil forårsage systemiske lægemiddelinteraktioner med substrater af UDP-glukuronosyltransferase (UGT). Tafamidis kan hæmme den intestinale aktivitet af UGT1A1.</w:t>
      </w:r>
    </w:p>
    <w:p w14:paraId="75259758" w14:textId="77777777" w:rsidR="006F2F58" w:rsidRPr="00CE2CD8" w:rsidRDefault="006F2F58" w:rsidP="006F2F58">
      <w:pPr>
        <w:suppressAutoHyphens/>
        <w:rPr>
          <w:color w:val="000000"/>
          <w:szCs w:val="22"/>
        </w:rPr>
      </w:pPr>
    </w:p>
    <w:p w14:paraId="3E2C0840" w14:textId="6D73E11D" w:rsidR="006F2F58" w:rsidRPr="00CE2CD8" w:rsidRDefault="006F2F58" w:rsidP="006F2F58">
      <w:pPr>
        <w:suppressAutoHyphens/>
        <w:rPr>
          <w:color w:val="000000"/>
          <w:szCs w:val="22"/>
        </w:rPr>
      </w:pPr>
      <w:r w:rsidRPr="00CE2CD8">
        <w:rPr>
          <w:color w:val="000000"/>
          <w:szCs w:val="22"/>
        </w:rPr>
        <w:t xml:space="preserve">Tafamidis udviste lavt potentiale </w:t>
      </w:r>
      <w:r w:rsidR="005637DD" w:rsidRPr="00CE2CD8">
        <w:rPr>
          <w:color w:val="000000"/>
          <w:szCs w:val="22"/>
        </w:rPr>
        <w:t>for</w:t>
      </w:r>
      <w:r w:rsidRPr="00CE2CD8">
        <w:rPr>
          <w:color w:val="000000"/>
          <w:szCs w:val="22"/>
        </w:rPr>
        <w:t xml:space="preserve"> hæmning af MDR1 (</w:t>
      </w:r>
      <w:r w:rsidRPr="00CE2CD8">
        <w:rPr>
          <w:i/>
          <w:iCs/>
          <w:color w:val="000000"/>
          <w:szCs w:val="22"/>
        </w:rPr>
        <w:t>Multi-Drug Resistant Protein</w:t>
      </w:r>
      <w:r w:rsidRPr="00CE2CD8">
        <w:rPr>
          <w:color w:val="000000"/>
          <w:szCs w:val="22"/>
        </w:rPr>
        <w:t>) (også kaldet P-glykoprotein; P-gp) systemisk og i mave-tarm-kanalen, OCT2 (organisk kation-transportør 2), MATE1 (</w:t>
      </w:r>
      <w:r w:rsidRPr="00CE2CD8">
        <w:rPr>
          <w:i/>
          <w:iCs/>
          <w:color w:val="000000"/>
          <w:szCs w:val="22"/>
        </w:rPr>
        <w:t>multidrug and toxin extrusion transporter</w:t>
      </w:r>
      <w:r w:rsidRPr="00CE2CD8">
        <w:rPr>
          <w:color w:val="000000"/>
          <w:szCs w:val="22"/>
        </w:rPr>
        <w:t> 1) og MATE2K, OATP1B1 (organisk anion-transportpolypeptid 1B1) og OATP1B3 ved klinisk relevante koncentrationer.</w:t>
      </w:r>
    </w:p>
    <w:p w14:paraId="3A454DB3" w14:textId="77777777" w:rsidR="006F2F58" w:rsidRPr="00CE2CD8" w:rsidRDefault="006F2F58" w:rsidP="006F2F58">
      <w:pPr>
        <w:rPr>
          <w:color w:val="000000"/>
          <w:szCs w:val="22"/>
        </w:rPr>
      </w:pPr>
    </w:p>
    <w:p w14:paraId="0FC2ACB0" w14:textId="77777777" w:rsidR="006F2F58" w:rsidRPr="00CE2CD8" w:rsidRDefault="006F2F58" w:rsidP="006F2F58">
      <w:pPr>
        <w:keepNext/>
        <w:keepLines/>
        <w:suppressAutoHyphens/>
        <w:ind w:left="567" w:hanging="567"/>
        <w:rPr>
          <w:color w:val="000000"/>
          <w:szCs w:val="22"/>
        </w:rPr>
      </w:pPr>
      <w:r w:rsidRPr="00CE2CD8">
        <w:rPr>
          <w:b/>
          <w:color w:val="000000"/>
          <w:szCs w:val="22"/>
        </w:rPr>
        <w:t>5.3</w:t>
      </w:r>
      <w:r w:rsidRPr="00CE2CD8">
        <w:rPr>
          <w:b/>
          <w:color w:val="000000"/>
          <w:szCs w:val="22"/>
        </w:rPr>
        <w:tab/>
        <w:t>Non-kliniske sikkerhedsdata</w:t>
      </w:r>
    </w:p>
    <w:p w14:paraId="3A679B8D" w14:textId="77777777" w:rsidR="006F2F58" w:rsidRPr="00CE2CD8" w:rsidRDefault="006F2F58" w:rsidP="006F2F58">
      <w:pPr>
        <w:keepNext/>
        <w:keepLines/>
        <w:numPr>
          <w:ilvl w:val="12"/>
          <w:numId w:val="0"/>
        </w:numPr>
        <w:ind w:right="11"/>
        <w:rPr>
          <w:color w:val="000000"/>
          <w:szCs w:val="22"/>
        </w:rPr>
      </w:pPr>
    </w:p>
    <w:p w14:paraId="33C7523B" w14:textId="77777777" w:rsidR="006F2F58" w:rsidRPr="00CE2CD8" w:rsidRDefault="006F2F58" w:rsidP="006F2F58">
      <w:pPr>
        <w:numPr>
          <w:ilvl w:val="12"/>
          <w:numId w:val="0"/>
        </w:numPr>
        <w:ind w:right="11"/>
        <w:rPr>
          <w:color w:val="000000"/>
          <w:szCs w:val="22"/>
        </w:rPr>
      </w:pPr>
      <w:r w:rsidRPr="00CE2CD8">
        <w:rPr>
          <w:color w:val="000000"/>
          <w:szCs w:val="22"/>
        </w:rPr>
        <w:t xml:space="preserve">Non-kliniske data viser ingen speciel risiko for mennesker vurderet ud fra konventionelle studier af sikkerhedsfarmakologi, fertilitet og tidlig fosterudvikling, genotoksicitet og karcinogenicitet. I forsøg med toksicitet </w:t>
      </w:r>
      <w:r w:rsidR="00A13529" w:rsidRPr="00CE2CD8">
        <w:rPr>
          <w:color w:val="000000"/>
          <w:szCs w:val="22"/>
        </w:rPr>
        <w:t xml:space="preserve">og karcinogenicitet </w:t>
      </w:r>
      <w:r w:rsidRPr="00CE2CD8">
        <w:rPr>
          <w:color w:val="000000"/>
          <w:szCs w:val="22"/>
        </w:rPr>
        <w:t>efter gentagne doser synes leveren at være målorgan for toksicitet hos de undersøgte arter. Leverpåvirkninger ses ved eksponeringer, der cirka svarer til human AUC ved steady state med den kliniske dosis på 61 mg tafamidis.</w:t>
      </w:r>
    </w:p>
    <w:p w14:paraId="00AA6B64" w14:textId="77777777" w:rsidR="006F2F58" w:rsidRPr="00CE2CD8" w:rsidRDefault="006F2F58" w:rsidP="006F2F58">
      <w:pPr>
        <w:numPr>
          <w:ilvl w:val="12"/>
          <w:numId w:val="0"/>
        </w:numPr>
        <w:ind w:right="11"/>
        <w:rPr>
          <w:color w:val="000000"/>
          <w:szCs w:val="22"/>
        </w:rPr>
      </w:pPr>
    </w:p>
    <w:p w14:paraId="24E69985" w14:textId="77777777" w:rsidR="006F2F58" w:rsidRPr="00CE2CD8" w:rsidRDefault="006F2F58" w:rsidP="006F2F58">
      <w:pPr>
        <w:numPr>
          <w:ilvl w:val="12"/>
          <w:numId w:val="0"/>
        </w:numPr>
        <w:ind w:right="11"/>
        <w:rPr>
          <w:color w:val="000000"/>
          <w:szCs w:val="22"/>
        </w:rPr>
      </w:pPr>
      <w:r w:rsidRPr="00CE2CD8">
        <w:rPr>
          <w:color w:val="000000"/>
          <w:szCs w:val="22"/>
        </w:rPr>
        <w:t>I et forsøg af udviklingsmæssig toksicitet på kaniner ses en mindre stigning i antallet af skeletale misdannelser og forandringer, aborter hos nogle få hunner, nedsat embryoføtal overlevelse og nedsat fødselsvægt ved eksponeringer, der var cirka ≥ 2,1 gange højere end human AUC ved steady state med den kliniske dosis på 61 mg tafamidis.</w:t>
      </w:r>
    </w:p>
    <w:p w14:paraId="3D9C5404" w14:textId="77777777" w:rsidR="006F2F58" w:rsidRPr="00CE2CD8" w:rsidRDefault="006F2F58" w:rsidP="006F2F58">
      <w:pPr>
        <w:numPr>
          <w:ilvl w:val="12"/>
          <w:numId w:val="0"/>
        </w:numPr>
        <w:ind w:right="11"/>
        <w:rPr>
          <w:color w:val="000000"/>
          <w:szCs w:val="22"/>
        </w:rPr>
      </w:pPr>
    </w:p>
    <w:p w14:paraId="314FF47C" w14:textId="77777777" w:rsidR="006F2F58" w:rsidRPr="00CE2CD8" w:rsidRDefault="006F2F58" w:rsidP="006F2F58">
      <w:pPr>
        <w:numPr>
          <w:ilvl w:val="12"/>
          <w:numId w:val="0"/>
        </w:numPr>
        <w:ind w:right="11"/>
        <w:rPr>
          <w:color w:val="000000"/>
          <w:szCs w:val="22"/>
        </w:rPr>
      </w:pPr>
      <w:r w:rsidRPr="00CE2CD8">
        <w:rPr>
          <w:color w:val="000000"/>
          <w:szCs w:val="22"/>
        </w:rPr>
        <w:t>I præ- og postnatale udviklingsforsøg med tafamidis på rotter ses reduktion i overlevelsesraten hos afkommet, og ungernes fødselsvægt er lavere, efter at moderdyret er blevet doseret under graviditet og amning med doser på 15 og 30 mg/kg/dag. Nedsat vægt hos han-unger førte til forsinket seksuel modning (præputial separation) ved 15 mg/kg/dag. Nedsat præstation i en test for indlæring og hukommelse i vandlabyrint blev set ved 15 mg/kg/dag. Niveauet for ingen observeret effekt (NOAEL) for levedygtighed og vækst hos afkommet (F1-generationen) efter at moderdyret er blevet doseret med tafamidis under graviditet og amning er 5 mg/kg/dag (humanekvivalent dosis = 0,8 mg/kg/dag), dvs. en dosis ca. svarende til den kliniske dosis på 61 mg tafamidis.</w:t>
      </w:r>
    </w:p>
    <w:p w14:paraId="6362FEBA" w14:textId="77777777" w:rsidR="006F2F58" w:rsidRPr="00CE2CD8" w:rsidRDefault="006F2F58" w:rsidP="006F2F58">
      <w:pPr>
        <w:numPr>
          <w:ilvl w:val="12"/>
          <w:numId w:val="0"/>
        </w:numPr>
        <w:ind w:right="11"/>
        <w:rPr>
          <w:color w:val="000000"/>
          <w:szCs w:val="22"/>
        </w:rPr>
      </w:pPr>
    </w:p>
    <w:p w14:paraId="67D322EC" w14:textId="77777777" w:rsidR="006F2F58" w:rsidRPr="00CE2CD8" w:rsidRDefault="006F2F58" w:rsidP="006F2F58">
      <w:pPr>
        <w:rPr>
          <w:color w:val="000000"/>
          <w:szCs w:val="22"/>
        </w:rPr>
      </w:pPr>
    </w:p>
    <w:p w14:paraId="29EFB385" w14:textId="77777777" w:rsidR="006F2F58" w:rsidRPr="00CE2CD8" w:rsidRDefault="006F2F58" w:rsidP="006F2F58">
      <w:pPr>
        <w:suppressAutoHyphens/>
        <w:ind w:left="567" w:hanging="567"/>
        <w:rPr>
          <w:color w:val="000000"/>
          <w:szCs w:val="22"/>
        </w:rPr>
      </w:pPr>
      <w:r w:rsidRPr="00CE2CD8">
        <w:rPr>
          <w:b/>
          <w:color w:val="000000"/>
          <w:szCs w:val="22"/>
        </w:rPr>
        <w:t>6.</w:t>
      </w:r>
      <w:r w:rsidRPr="00CE2CD8">
        <w:rPr>
          <w:b/>
          <w:color w:val="000000"/>
          <w:szCs w:val="22"/>
        </w:rPr>
        <w:tab/>
        <w:t>FARMACEUTISKE OPLYSNINGER</w:t>
      </w:r>
    </w:p>
    <w:p w14:paraId="6BC6AB7D" w14:textId="77777777" w:rsidR="006F2F58" w:rsidRPr="00CE2CD8" w:rsidRDefault="006F2F58" w:rsidP="006F2F58">
      <w:pPr>
        <w:rPr>
          <w:color w:val="000000"/>
          <w:szCs w:val="22"/>
        </w:rPr>
      </w:pPr>
    </w:p>
    <w:p w14:paraId="3FADC0C3" w14:textId="77777777" w:rsidR="006F2F58" w:rsidRPr="00CE2CD8" w:rsidRDefault="006F2F58" w:rsidP="006F2F58">
      <w:pPr>
        <w:suppressAutoHyphens/>
        <w:ind w:left="567" w:hanging="567"/>
        <w:rPr>
          <w:color w:val="000000"/>
          <w:szCs w:val="22"/>
        </w:rPr>
      </w:pPr>
      <w:r w:rsidRPr="00CE2CD8">
        <w:rPr>
          <w:b/>
          <w:color w:val="000000"/>
          <w:szCs w:val="22"/>
        </w:rPr>
        <w:t>6.1</w:t>
      </w:r>
      <w:r w:rsidRPr="00CE2CD8">
        <w:rPr>
          <w:b/>
          <w:color w:val="000000"/>
          <w:szCs w:val="22"/>
        </w:rPr>
        <w:tab/>
        <w:t>Hjælpestoffer</w:t>
      </w:r>
    </w:p>
    <w:p w14:paraId="07C8D77A" w14:textId="77777777" w:rsidR="006F2F58" w:rsidRPr="00CE2CD8" w:rsidRDefault="006F2F58" w:rsidP="006F2F58">
      <w:pPr>
        <w:rPr>
          <w:color w:val="000000"/>
          <w:szCs w:val="22"/>
        </w:rPr>
      </w:pPr>
    </w:p>
    <w:p w14:paraId="3EFF269B" w14:textId="77777777" w:rsidR="006F2F58" w:rsidRPr="00CE2CD8" w:rsidRDefault="006F2F58" w:rsidP="006F2F58">
      <w:pPr>
        <w:rPr>
          <w:color w:val="000000"/>
          <w:szCs w:val="22"/>
          <w:u w:val="single"/>
        </w:rPr>
      </w:pPr>
      <w:r w:rsidRPr="00CE2CD8">
        <w:rPr>
          <w:color w:val="000000"/>
          <w:szCs w:val="22"/>
          <w:u w:val="single"/>
        </w:rPr>
        <w:t>Kapselskal</w:t>
      </w:r>
    </w:p>
    <w:p w14:paraId="5D78E67E" w14:textId="77777777" w:rsidR="006F2F58" w:rsidRPr="00CE2CD8" w:rsidRDefault="006F2F58" w:rsidP="006F2F58">
      <w:pPr>
        <w:rPr>
          <w:color w:val="000000"/>
          <w:szCs w:val="22"/>
        </w:rPr>
      </w:pPr>
    </w:p>
    <w:p w14:paraId="022F55FB" w14:textId="77777777" w:rsidR="006F2F58" w:rsidRPr="00CE2CD8" w:rsidRDefault="006F2F58" w:rsidP="006F2F58">
      <w:pPr>
        <w:rPr>
          <w:color w:val="000000"/>
          <w:szCs w:val="22"/>
        </w:rPr>
      </w:pPr>
      <w:r w:rsidRPr="00CE2CD8">
        <w:rPr>
          <w:color w:val="000000"/>
          <w:szCs w:val="22"/>
        </w:rPr>
        <w:t>Gelatine (E441)</w:t>
      </w:r>
    </w:p>
    <w:p w14:paraId="6D02285E" w14:textId="77777777" w:rsidR="006F2F58" w:rsidRPr="008F5560" w:rsidRDefault="006F2F58" w:rsidP="006F2F58">
      <w:pPr>
        <w:rPr>
          <w:color w:val="000000"/>
          <w:szCs w:val="22"/>
          <w:lang w:val="pt-BR"/>
          <w:rPrChange w:id="100" w:author="Author">
            <w:rPr>
              <w:color w:val="000000"/>
              <w:szCs w:val="22"/>
            </w:rPr>
          </w:rPrChange>
        </w:rPr>
      </w:pPr>
      <w:r w:rsidRPr="008F5560">
        <w:rPr>
          <w:color w:val="000000"/>
          <w:szCs w:val="22"/>
          <w:lang w:val="pt-BR"/>
          <w:rPrChange w:id="101" w:author="Author">
            <w:rPr>
              <w:color w:val="000000"/>
              <w:szCs w:val="22"/>
            </w:rPr>
          </w:rPrChange>
        </w:rPr>
        <w:t>Glycerol (E422)</w:t>
      </w:r>
    </w:p>
    <w:p w14:paraId="06D3821C" w14:textId="77777777" w:rsidR="006F2F58" w:rsidRPr="008F5560" w:rsidRDefault="006F2F58" w:rsidP="006F2F58">
      <w:pPr>
        <w:rPr>
          <w:color w:val="000000"/>
          <w:szCs w:val="22"/>
          <w:lang w:val="pt-BR"/>
          <w:rPrChange w:id="102" w:author="Author">
            <w:rPr>
              <w:color w:val="000000"/>
              <w:szCs w:val="22"/>
            </w:rPr>
          </w:rPrChange>
        </w:rPr>
      </w:pPr>
      <w:r w:rsidRPr="008F5560">
        <w:rPr>
          <w:color w:val="000000"/>
          <w:szCs w:val="22"/>
          <w:lang w:val="pt-BR"/>
          <w:rPrChange w:id="103" w:author="Author">
            <w:rPr>
              <w:color w:val="000000"/>
              <w:szCs w:val="22"/>
            </w:rPr>
          </w:rPrChange>
        </w:rPr>
        <w:t>Rød jernoxid (E172)</w:t>
      </w:r>
    </w:p>
    <w:p w14:paraId="7B331C33" w14:textId="77777777" w:rsidR="006F2F58" w:rsidRPr="008F5560" w:rsidRDefault="006F2F58" w:rsidP="006F2F58">
      <w:pPr>
        <w:rPr>
          <w:color w:val="000000"/>
          <w:szCs w:val="22"/>
          <w:lang w:val="it-IT"/>
          <w:rPrChange w:id="104" w:author="Author">
            <w:rPr>
              <w:color w:val="000000"/>
              <w:szCs w:val="22"/>
            </w:rPr>
          </w:rPrChange>
        </w:rPr>
      </w:pPr>
      <w:r w:rsidRPr="008F5560">
        <w:rPr>
          <w:color w:val="000000"/>
          <w:szCs w:val="22"/>
          <w:lang w:val="it-IT"/>
          <w:rPrChange w:id="105" w:author="Author">
            <w:rPr>
              <w:color w:val="000000"/>
              <w:szCs w:val="22"/>
            </w:rPr>
          </w:rPrChange>
        </w:rPr>
        <w:t>Sorbitan</w:t>
      </w:r>
    </w:p>
    <w:p w14:paraId="72CDBAEC" w14:textId="77777777" w:rsidR="006F2F58" w:rsidRPr="008F5560" w:rsidRDefault="006F2F58" w:rsidP="006F2F58">
      <w:pPr>
        <w:rPr>
          <w:color w:val="000000"/>
          <w:szCs w:val="22"/>
          <w:lang w:val="it-IT"/>
          <w:rPrChange w:id="106" w:author="Author">
            <w:rPr>
              <w:color w:val="000000"/>
              <w:szCs w:val="22"/>
            </w:rPr>
          </w:rPrChange>
        </w:rPr>
      </w:pPr>
      <w:r w:rsidRPr="008F5560">
        <w:rPr>
          <w:color w:val="000000"/>
          <w:szCs w:val="22"/>
          <w:lang w:val="it-IT"/>
          <w:rPrChange w:id="107" w:author="Author">
            <w:rPr>
              <w:color w:val="000000"/>
              <w:szCs w:val="22"/>
            </w:rPr>
          </w:rPrChange>
        </w:rPr>
        <w:t>Sorbitol (E420)</w:t>
      </w:r>
    </w:p>
    <w:p w14:paraId="5988ED3D" w14:textId="77777777" w:rsidR="006F2F58" w:rsidRPr="008F5560" w:rsidRDefault="006F2F58" w:rsidP="006F2F58">
      <w:pPr>
        <w:rPr>
          <w:color w:val="000000"/>
          <w:szCs w:val="22"/>
          <w:lang w:val="it-IT"/>
          <w:rPrChange w:id="108" w:author="Author">
            <w:rPr>
              <w:color w:val="000000"/>
              <w:szCs w:val="22"/>
            </w:rPr>
          </w:rPrChange>
        </w:rPr>
      </w:pPr>
      <w:r w:rsidRPr="008F5560">
        <w:rPr>
          <w:color w:val="000000"/>
          <w:szCs w:val="22"/>
          <w:lang w:val="it-IT"/>
          <w:rPrChange w:id="109" w:author="Author">
            <w:rPr>
              <w:color w:val="000000"/>
              <w:szCs w:val="22"/>
            </w:rPr>
          </w:rPrChange>
        </w:rPr>
        <w:t>Mannitol (E421)</w:t>
      </w:r>
    </w:p>
    <w:p w14:paraId="75022096" w14:textId="77777777" w:rsidR="006F2F58" w:rsidRPr="00CE2CD8" w:rsidRDefault="006F2F58" w:rsidP="006F2F58">
      <w:pPr>
        <w:rPr>
          <w:color w:val="000000"/>
          <w:szCs w:val="22"/>
        </w:rPr>
      </w:pPr>
      <w:r w:rsidRPr="00CE2CD8">
        <w:rPr>
          <w:color w:val="000000"/>
          <w:szCs w:val="22"/>
        </w:rPr>
        <w:t>Titandioxid (E171)</w:t>
      </w:r>
    </w:p>
    <w:p w14:paraId="6DA91C1E" w14:textId="77777777" w:rsidR="006F2F58" w:rsidRPr="00CE2CD8" w:rsidRDefault="006F2F58" w:rsidP="006F2F58">
      <w:pPr>
        <w:rPr>
          <w:color w:val="000000"/>
          <w:szCs w:val="22"/>
        </w:rPr>
      </w:pPr>
      <w:r w:rsidRPr="00CE2CD8">
        <w:rPr>
          <w:color w:val="000000"/>
          <w:szCs w:val="22"/>
        </w:rPr>
        <w:t>Vand, renset</w:t>
      </w:r>
    </w:p>
    <w:p w14:paraId="0BA88E08" w14:textId="77777777" w:rsidR="006F2F58" w:rsidRPr="00CE2CD8" w:rsidRDefault="006F2F58" w:rsidP="006F2F58">
      <w:pPr>
        <w:rPr>
          <w:color w:val="000000"/>
          <w:szCs w:val="22"/>
        </w:rPr>
      </w:pPr>
    </w:p>
    <w:p w14:paraId="5C5D885E" w14:textId="77777777" w:rsidR="006F2F58" w:rsidRPr="00CE2CD8" w:rsidRDefault="006F2F58" w:rsidP="006F2F58">
      <w:pPr>
        <w:keepNext/>
        <w:keepLines/>
        <w:rPr>
          <w:color w:val="000000"/>
          <w:szCs w:val="22"/>
          <w:u w:val="single"/>
        </w:rPr>
      </w:pPr>
      <w:r w:rsidRPr="00CE2CD8">
        <w:rPr>
          <w:color w:val="000000"/>
          <w:szCs w:val="22"/>
          <w:u w:val="single"/>
        </w:rPr>
        <w:t>Kapselindhold</w:t>
      </w:r>
    </w:p>
    <w:p w14:paraId="0B457896" w14:textId="77777777" w:rsidR="006F2F58" w:rsidRPr="00CE2CD8" w:rsidRDefault="006F2F58" w:rsidP="006F2F58">
      <w:pPr>
        <w:keepNext/>
        <w:keepLines/>
        <w:rPr>
          <w:color w:val="000000"/>
          <w:szCs w:val="22"/>
        </w:rPr>
      </w:pPr>
    </w:p>
    <w:p w14:paraId="032FBE54" w14:textId="77777777" w:rsidR="006F2F58" w:rsidRPr="00CE2CD8" w:rsidRDefault="006F2F58" w:rsidP="006F2F58">
      <w:pPr>
        <w:keepNext/>
        <w:keepLines/>
        <w:rPr>
          <w:color w:val="000000"/>
          <w:szCs w:val="22"/>
        </w:rPr>
      </w:pPr>
      <w:r w:rsidRPr="00CE2CD8">
        <w:rPr>
          <w:color w:val="000000"/>
          <w:szCs w:val="22"/>
        </w:rPr>
        <w:t>Macrogol 400 (E1521)</w:t>
      </w:r>
    </w:p>
    <w:p w14:paraId="59A559F5" w14:textId="77777777" w:rsidR="006F2F58" w:rsidRPr="00CE2CD8" w:rsidRDefault="006F2F58" w:rsidP="006F2F58">
      <w:pPr>
        <w:keepNext/>
        <w:keepLines/>
        <w:rPr>
          <w:color w:val="000000"/>
          <w:szCs w:val="22"/>
        </w:rPr>
      </w:pPr>
      <w:r w:rsidRPr="00CE2CD8">
        <w:rPr>
          <w:color w:val="000000"/>
          <w:szCs w:val="22"/>
        </w:rPr>
        <w:t>Polysorbat 20 (E432)</w:t>
      </w:r>
    </w:p>
    <w:p w14:paraId="3778E3C0" w14:textId="77777777" w:rsidR="006F2F58" w:rsidRPr="00CE2CD8" w:rsidRDefault="006F2F58" w:rsidP="006F2F58">
      <w:pPr>
        <w:keepNext/>
        <w:keepLines/>
        <w:rPr>
          <w:color w:val="000000"/>
          <w:szCs w:val="22"/>
        </w:rPr>
      </w:pPr>
      <w:r w:rsidRPr="00CE2CD8">
        <w:rPr>
          <w:color w:val="000000"/>
          <w:szCs w:val="22"/>
        </w:rPr>
        <w:t>Povidon (K-værdi 90)</w:t>
      </w:r>
    </w:p>
    <w:p w14:paraId="33C5FBC4" w14:textId="77777777" w:rsidR="006F2F58" w:rsidRPr="00CE2CD8" w:rsidRDefault="006F2F58" w:rsidP="006F2F58">
      <w:pPr>
        <w:keepNext/>
        <w:keepLines/>
        <w:rPr>
          <w:color w:val="000000"/>
          <w:szCs w:val="22"/>
        </w:rPr>
      </w:pPr>
      <w:r w:rsidRPr="00CE2CD8">
        <w:rPr>
          <w:color w:val="000000"/>
          <w:szCs w:val="22"/>
        </w:rPr>
        <w:t>Butyleret hydroxytoluen (E321)</w:t>
      </w:r>
    </w:p>
    <w:p w14:paraId="4D585ED3" w14:textId="77777777" w:rsidR="006F2F58" w:rsidRPr="00CE2CD8" w:rsidRDefault="006F2F58" w:rsidP="006F2F58">
      <w:pPr>
        <w:rPr>
          <w:color w:val="000000"/>
          <w:szCs w:val="22"/>
        </w:rPr>
      </w:pPr>
    </w:p>
    <w:p w14:paraId="523AAF93" w14:textId="77777777" w:rsidR="006F2F58" w:rsidRPr="00CE2CD8" w:rsidRDefault="006F2F58" w:rsidP="006F2F58">
      <w:pPr>
        <w:keepNext/>
        <w:keepLines/>
        <w:rPr>
          <w:color w:val="000000"/>
        </w:rPr>
      </w:pPr>
      <w:r w:rsidRPr="00CE2CD8">
        <w:rPr>
          <w:color w:val="000000"/>
          <w:u w:val="single"/>
        </w:rPr>
        <w:t>Trykkeblæk</w:t>
      </w:r>
      <w:r w:rsidRPr="00CE2CD8">
        <w:rPr>
          <w:color w:val="000000"/>
        </w:rPr>
        <w:t xml:space="preserve"> (Opacode hvid)</w:t>
      </w:r>
    </w:p>
    <w:p w14:paraId="306E7BF6" w14:textId="77777777" w:rsidR="006F2F58" w:rsidRPr="00CE2CD8" w:rsidRDefault="006F2F58" w:rsidP="006F2F58">
      <w:pPr>
        <w:keepNext/>
        <w:keepLines/>
        <w:rPr>
          <w:color w:val="000000"/>
        </w:rPr>
      </w:pPr>
    </w:p>
    <w:p w14:paraId="199652E1" w14:textId="77777777" w:rsidR="006F2F58" w:rsidRPr="00CE2CD8" w:rsidRDefault="006F2F58" w:rsidP="006F2F58">
      <w:pPr>
        <w:keepNext/>
        <w:rPr>
          <w:color w:val="000000"/>
          <w:szCs w:val="22"/>
        </w:rPr>
      </w:pPr>
      <w:r w:rsidRPr="00CE2CD8">
        <w:rPr>
          <w:color w:val="000000"/>
          <w:szCs w:val="22"/>
        </w:rPr>
        <w:t>Ethanol</w:t>
      </w:r>
    </w:p>
    <w:p w14:paraId="36F6324B" w14:textId="77777777" w:rsidR="006F2F58" w:rsidRPr="00CE2CD8" w:rsidRDefault="006F2F58" w:rsidP="006F2F58">
      <w:pPr>
        <w:keepNext/>
        <w:keepLines/>
        <w:rPr>
          <w:color w:val="000000"/>
          <w:szCs w:val="22"/>
        </w:rPr>
      </w:pPr>
      <w:r w:rsidRPr="00CE2CD8">
        <w:rPr>
          <w:color w:val="000000"/>
          <w:szCs w:val="22"/>
        </w:rPr>
        <w:t>Isopropylalkohol</w:t>
      </w:r>
    </w:p>
    <w:p w14:paraId="1DF435B3" w14:textId="77777777" w:rsidR="006F2F58" w:rsidRPr="00CE2CD8" w:rsidRDefault="006F2F58" w:rsidP="006F2F58">
      <w:pPr>
        <w:keepNext/>
        <w:rPr>
          <w:color w:val="000000"/>
          <w:szCs w:val="22"/>
        </w:rPr>
      </w:pPr>
      <w:r w:rsidRPr="00CE2CD8">
        <w:rPr>
          <w:color w:val="000000"/>
          <w:szCs w:val="22"/>
        </w:rPr>
        <w:t>Vand, renset</w:t>
      </w:r>
    </w:p>
    <w:p w14:paraId="3CBCCE52" w14:textId="77777777" w:rsidR="006F2F58" w:rsidRPr="00404376" w:rsidRDefault="006F2F58" w:rsidP="006F2F58">
      <w:pPr>
        <w:keepNext/>
        <w:keepLines/>
        <w:rPr>
          <w:color w:val="000000"/>
          <w:szCs w:val="22"/>
        </w:rPr>
      </w:pPr>
      <w:r w:rsidRPr="00404376">
        <w:rPr>
          <w:color w:val="000000"/>
          <w:szCs w:val="22"/>
        </w:rPr>
        <w:t>Macrogol 400 (E1521)</w:t>
      </w:r>
    </w:p>
    <w:p w14:paraId="324405C5" w14:textId="77777777" w:rsidR="006F2F58" w:rsidRPr="00404376" w:rsidRDefault="006F2F58" w:rsidP="006F2F58">
      <w:pPr>
        <w:keepNext/>
        <w:rPr>
          <w:color w:val="000000"/>
          <w:szCs w:val="22"/>
        </w:rPr>
      </w:pPr>
      <w:r w:rsidRPr="00404376">
        <w:rPr>
          <w:color w:val="000000"/>
          <w:szCs w:val="22"/>
        </w:rPr>
        <w:t>Polyvinylacetatphthalat</w:t>
      </w:r>
    </w:p>
    <w:p w14:paraId="769E1235" w14:textId="77777777" w:rsidR="006F2F58" w:rsidRPr="00404376" w:rsidRDefault="006F2F58" w:rsidP="006F2F58">
      <w:pPr>
        <w:keepNext/>
        <w:rPr>
          <w:color w:val="000000"/>
          <w:szCs w:val="22"/>
        </w:rPr>
      </w:pPr>
      <w:r w:rsidRPr="00404376">
        <w:rPr>
          <w:color w:val="000000"/>
          <w:szCs w:val="22"/>
        </w:rPr>
        <w:t>Propylenglycol (E1520)</w:t>
      </w:r>
    </w:p>
    <w:p w14:paraId="292D6B93" w14:textId="77777777" w:rsidR="006F2F58" w:rsidRPr="00CE2CD8" w:rsidRDefault="006F2F58" w:rsidP="006F2F58">
      <w:pPr>
        <w:keepNext/>
        <w:rPr>
          <w:color w:val="000000"/>
          <w:szCs w:val="22"/>
        </w:rPr>
      </w:pPr>
      <w:r w:rsidRPr="00CE2CD8">
        <w:rPr>
          <w:color w:val="000000"/>
          <w:szCs w:val="22"/>
        </w:rPr>
        <w:t>Titandioxid (E171)</w:t>
      </w:r>
    </w:p>
    <w:p w14:paraId="4E84A4AB" w14:textId="77777777" w:rsidR="006F2F58" w:rsidRPr="00CE2CD8" w:rsidRDefault="006F2F58" w:rsidP="006F2F58">
      <w:pPr>
        <w:keepNext/>
        <w:rPr>
          <w:color w:val="000000"/>
          <w:szCs w:val="22"/>
        </w:rPr>
      </w:pPr>
      <w:r w:rsidRPr="00CE2CD8">
        <w:rPr>
          <w:color w:val="000000"/>
          <w:szCs w:val="22"/>
        </w:rPr>
        <w:t>Ammoniumhydroxid (E527) 28 %</w:t>
      </w:r>
    </w:p>
    <w:p w14:paraId="51AE0BC9" w14:textId="77777777" w:rsidR="006F2F58" w:rsidRPr="00CE2CD8" w:rsidRDefault="006F2F58" w:rsidP="006F2F58">
      <w:pPr>
        <w:rPr>
          <w:color w:val="000000"/>
          <w:szCs w:val="22"/>
        </w:rPr>
      </w:pPr>
    </w:p>
    <w:p w14:paraId="1D070BCB" w14:textId="77777777" w:rsidR="006F2F58" w:rsidRPr="00CE2CD8" w:rsidRDefault="006F2F58" w:rsidP="006F2F58">
      <w:pPr>
        <w:suppressAutoHyphens/>
        <w:ind w:left="570" w:hanging="570"/>
        <w:rPr>
          <w:color w:val="000000"/>
          <w:szCs w:val="22"/>
        </w:rPr>
      </w:pPr>
      <w:r w:rsidRPr="00CE2CD8">
        <w:rPr>
          <w:b/>
          <w:color w:val="000000"/>
          <w:szCs w:val="22"/>
        </w:rPr>
        <w:t>6.2</w:t>
      </w:r>
      <w:r w:rsidRPr="00CE2CD8">
        <w:rPr>
          <w:b/>
          <w:color w:val="000000"/>
          <w:szCs w:val="22"/>
        </w:rPr>
        <w:tab/>
        <w:t>Uforligeligheder</w:t>
      </w:r>
    </w:p>
    <w:p w14:paraId="325C2232" w14:textId="77777777" w:rsidR="006F2F58" w:rsidRPr="00CE2CD8" w:rsidRDefault="006F2F58" w:rsidP="006F2F58">
      <w:pPr>
        <w:rPr>
          <w:color w:val="000000"/>
          <w:szCs w:val="22"/>
        </w:rPr>
      </w:pPr>
    </w:p>
    <w:p w14:paraId="13989B87" w14:textId="77777777" w:rsidR="006F2F58" w:rsidRPr="00CE2CD8" w:rsidRDefault="006F2F58" w:rsidP="006F2F58">
      <w:pPr>
        <w:rPr>
          <w:color w:val="000000"/>
          <w:szCs w:val="22"/>
        </w:rPr>
      </w:pPr>
      <w:r w:rsidRPr="00CE2CD8">
        <w:rPr>
          <w:color w:val="000000"/>
          <w:szCs w:val="22"/>
        </w:rPr>
        <w:t>Ikke relevant.</w:t>
      </w:r>
    </w:p>
    <w:p w14:paraId="609348D5" w14:textId="77777777" w:rsidR="006F2F58" w:rsidRPr="00CE2CD8" w:rsidRDefault="006F2F58" w:rsidP="006F2F58">
      <w:pPr>
        <w:rPr>
          <w:color w:val="000000"/>
          <w:szCs w:val="22"/>
        </w:rPr>
      </w:pPr>
    </w:p>
    <w:p w14:paraId="0D5DF577" w14:textId="77777777" w:rsidR="006F2F58" w:rsidRPr="00CE2CD8" w:rsidRDefault="006F2F58" w:rsidP="006F2F58">
      <w:pPr>
        <w:suppressAutoHyphens/>
        <w:ind w:left="570" w:hanging="570"/>
        <w:rPr>
          <w:color w:val="000000"/>
          <w:szCs w:val="22"/>
        </w:rPr>
      </w:pPr>
      <w:r w:rsidRPr="00CE2CD8">
        <w:rPr>
          <w:b/>
          <w:color w:val="000000"/>
          <w:szCs w:val="22"/>
        </w:rPr>
        <w:t>6.3</w:t>
      </w:r>
      <w:r w:rsidRPr="00CE2CD8">
        <w:rPr>
          <w:b/>
          <w:color w:val="000000"/>
          <w:szCs w:val="22"/>
        </w:rPr>
        <w:tab/>
        <w:t>Opbevaringstid</w:t>
      </w:r>
    </w:p>
    <w:p w14:paraId="689E80CA" w14:textId="77777777" w:rsidR="006F2F58" w:rsidRPr="00CE2CD8" w:rsidRDefault="006F2F58" w:rsidP="006F2F58">
      <w:pPr>
        <w:rPr>
          <w:color w:val="000000"/>
          <w:szCs w:val="22"/>
        </w:rPr>
      </w:pPr>
    </w:p>
    <w:p w14:paraId="23BFA5D1" w14:textId="77777777" w:rsidR="006F2F58" w:rsidRPr="00CE2CD8" w:rsidRDefault="006F2F58" w:rsidP="006F2F58">
      <w:pPr>
        <w:rPr>
          <w:color w:val="000000"/>
          <w:szCs w:val="22"/>
        </w:rPr>
      </w:pPr>
      <w:r w:rsidRPr="00CE2CD8">
        <w:rPr>
          <w:color w:val="000000"/>
          <w:szCs w:val="22"/>
        </w:rPr>
        <w:t>2 år</w:t>
      </w:r>
    </w:p>
    <w:p w14:paraId="0A491400" w14:textId="77777777" w:rsidR="006F2F58" w:rsidRPr="00CE2CD8" w:rsidRDefault="006F2F58" w:rsidP="006F2F58">
      <w:pPr>
        <w:rPr>
          <w:color w:val="000000"/>
          <w:szCs w:val="22"/>
        </w:rPr>
      </w:pPr>
    </w:p>
    <w:p w14:paraId="30910C02" w14:textId="77777777" w:rsidR="006F2F58" w:rsidRPr="00CE2CD8" w:rsidRDefault="006F2F58" w:rsidP="006F2F58">
      <w:pPr>
        <w:suppressAutoHyphens/>
        <w:ind w:left="570" w:hanging="570"/>
        <w:rPr>
          <w:color w:val="000000"/>
          <w:szCs w:val="22"/>
        </w:rPr>
      </w:pPr>
      <w:r w:rsidRPr="00CE2CD8">
        <w:rPr>
          <w:b/>
          <w:color w:val="000000"/>
          <w:szCs w:val="22"/>
        </w:rPr>
        <w:t>6.4</w:t>
      </w:r>
      <w:r w:rsidRPr="00CE2CD8">
        <w:rPr>
          <w:b/>
          <w:color w:val="000000"/>
          <w:szCs w:val="22"/>
        </w:rPr>
        <w:tab/>
        <w:t>Særlige opbevaringsforhold</w:t>
      </w:r>
    </w:p>
    <w:p w14:paraId="4786718F" w14:textId="77777777" w:rsidR="006F2F58" w:rsidRPr="00D24F54" w:rsidRDefault="006F2F58" w:rsidP="006F2F58">
      <w:pPr>
        <w:autoSpaceDE w:val="0"/>
        <w:autoSpaceDN w:val="0"/>
        <w:adjustRightInd w:val="0"/>
        <w:rPr>
          <w:color w:val="000000"/>
          <w:sz w:val="24"/>
          <w:szCs w:val="24"/>
          <w:lang w:eastAsia="da-DK"/>
        </w:rPr>
      </w:pPr>
    </w:p>
    <w:p w14:paraId="0BBF43B5" w14:textId="77777777" w:rsidR="006F2F58" w:rsidRPr="00CE2CD8" w:rsidRDefault="006F2F58" w:rsidP="006F2F58">
      <w:pPr>
        <w:autoSpaceDE w:val="0"/>
        <w:autoSpaceDN w:val="0"/>
        <w:adjustRightInd w:val="0"/>
        <w:rPr>
          <w:color w:val="000000"/>
          <w:szCs w:val="22"/>
          <w:lang w:eastAsia="da-DK"/>
        </w:rPr>
      </w:pPr>
      <w:r w:rsidRPr="00CE2CD8">
        <w:rPr>
          <w:color w:val="000000"/>
          <w:szCs w:val="22"/>
          <w:lang w:eastAsia="da-DK"/>
        </w:rPr>
        <w:t>Ingen.</w:t>
      </w:r>
    </w:p>
    <w:p w14:paraId="4395388B" w14:textId="77777777" w:rsidR="006F2F58" w:rsidRPr="00CE2CD8" w:rsidRDefault="006F2F58" w:rsidP="006F2F58">
      <w:pPr>
        <w:rPr>
          <w:color w:val="000000"/>
          <w:szCs w:val="22"/>
        </w:rPr>
      </w:pPr>
    </w:p>
    <w:p w14:paraId="4EA6F267" w14:textId="77777777" w:rsidR="006F2F58" w:rsidRPr="00CE2CD8" w:rsidRDefault="006F2F58" w:rsidP="004D7DDA">
      <w:pPr>
        <w:keepNext/>
        <w:numPr>
          <w:ilvl w:val="1"/>
          <w:numId w:val="42"/>
        </w:numPr>
        <w:suppressAutoHyphens/>
        <w:ind w:left="573" w:hanging="573"/>
        <w:rPr>
          <w:b/>
          <w:color w:val="000000"/>
          <w:szCs w:val="22"/>
        </w:rPr>
      </w:pPr>
      <w:r w:rsidRPr="00CE2CD8">
        <w:rPr>
          <w:b/>
          <w:color w:val="000000"/>
          <w:szCs w:val="22"/>
        </w:rPr>
        <w:t>Emballagetype og pakningsstørrelser</w:t>
      </w:r>
    </w:p>
    <w:p w14:paraId="75AE4550" w14:textId="77777777" w:rsidR="006F2F58" w:rsidRPr="00CE2CD8" w:rsidRDefault="006F2F58" w:rsidP="006F2F58">
      <w:pPr>
        <w:suppressAutoHyphens/>
        <w:rPr>
          <w:color w:val="000000"/>
          <w:szCs w:val="22"/>
        </w:rPr>
      </w:pPr>
    </w:p>
    <w:p w14:paraId="39A5FD7B" w14:textId="77777777" w:rsidR="006F2F58" w:rsidRPr="00CE2CD8" w:rsidRDefault="006F2F58" w:rsidP="006F2F58">
      <w:pPr>
        <w:suppressAutoHyphens/>
        <w:rPr>
          <w:bCs/>
          <w:color w:val="000000"/>
          <w:szCs w:val="22"/>
        </w:rPr>
      </w:pPr>
      <w:r w:rsidRPr="00CE2CD8">
        <w:rPr>
          <w:bCs/>
          <w:color w:val="000000"/>
          <w:szCs w:val="22"/>
        </w:rPr>
        <w:t>PVC/PA/</w:t>
      </w:r>
      <w:r w:rsidR="006F7D4B" w:rsidRPr="00CE2CD8">
        <w:rPr>
          <w:bCs/>
          <w:color w:val="000000"/>
          <w:szCs w:val="22"/>
        </w:rPr>
        <w:t>a</w:t>
      </w:r>
      <w:r w:rsidRPr="00CE2CD8">
        <w:rPr>
          <w:bCs/>
          <w:color w:val="000000"/>
          <w:szCs w:val="22"/>
        </w:rPr>
        <w:t>lu/PVC-</w:t>
      </w:r>
      <w:r w:rsidR="006F7D4B" w:rsidRPr="00CE2CD8">
        <w:rPr>
          <w:bCs/>
          <w:color w:val="000000"/>
          <w:szCs w:val="22"/>
        </w:rPr>
        <w:t>a</w:t>
      </w:r>
      <w:r w:rsidRPr="00CE2CD8">
        <w:rPr>
          <w:bCs/>
          <w:color w:val="000000"/>
          <w:szCs w:val="22"/>
        </w:rPr>
        <w:t>lu perforeret enkeltdosisblister.</w:t>
      </w:r>
    </w:p>
    <w:p w14:paraId="2FFA356C" w14:textId="77777777" w:rsidR="006F2F58" w:rsidRPr="00CE2CD8" w:rsidRDefault="006F2F58" w:rsidP="006F2F58">
      <w:pPr>
        <w:suppressAutoHyphens/>
        <w:rPr>
          <w:bCs/>
          <w:color w:val="000000"/>
          <w:szCs w:val="22"/>
        </w:rPr>
      </w:pPr>
    </w:p>
    <w:p w14:paraId="2CE02CA1" w14:textId="77777777" w:rsidR="006F2F58" w:rsidRPr="00CE2CD8" w:rsidRDefault="006F2F58" w:rsidP="006F2F58">
      <w:pPr>
        <w:suppressAutoHyphens/>
        <w:rPr>
          <w:bCs/>
          <w:color w:val="000000"/>
          <w:szCs w:val="22"/>
        </w:rPr>
      </w:pPr>
      <w:r w:rsidRPr="00CE2CD8">
        <w:rPr>
          <w:bCs/>
          <w:color w:val="000000"/>
          <w:szCs w:val="22"/>
        </w:rPr>
        <w:t>Pakningsstørrelser: En pakning med 30 x 1 bløde kapsler eller en multipakning med 90 (3 pakninger med 30 x 1) bløde kapsler.</w:t>
      </w:r>
    </w:p>
    <w:p w14:paraId="2F1CDF67" w14:textId="77777777" w:rsidR="006F2F58" w:rsidRPr="00CE2CD8" w:rsidRDefault="006F2F58" w:rsidP="006F2F58">
      <w:pPr>
        <w:suppressAutoHyphens/>
        <w:rPr>
          <w:bCs/>
          <w:color w:val="000000"/>
          <w:szCs w:val="22"/>
        </w:rPr>
      </w:pPr>
    </w:p>
    <w:p w14:paraId="01B32DC4" w14:textId="77777777" w:rsidR="006F2F58" w:rsidRPr="00CE2CD8" w:rsidRDefault="006F2F58" w:rsidP="006F2F58">
      <w:pPr>
        <w:rPr>
          <w:color w:val="000000"/>
          <w:szCs w:val="22"/>
        </w:rPr>
      </w:pPr>
      <w:r w:rsidRPr="00CE2CD8">
        <w:rPr>
          <w:color w:val="000000"/>
          <w:szCs w:val="22"/>
        </w:rPr>
        <w:t>Ikke alle pakningsstørrelser er nødvendigvis markedsført.</w:t>
      </w:r>
    </w:p>
    <w:p w14:paraId="51EF6649" w14:textId="77777777" w:rsidR="006F2F58" w:rsidRPr="00CE2CD8" w:rsidRDefault="006F2F58" w:rsidP="006F2F58">
      <w:pPr>
        <w:rPr>
          <w:color w:val="000000"/>
          <w:szCs w:val="22"/>
        </w:rPr>
      </w:pPr>
    </w:p>
    <w:p w14:paraId="6833CD32" w14:textId="77777777" w:rsidR="006F2F58" w:rsidRPr="00CE2CD8" w:rsidRDefault="006F2F58" w:rsidP="006F2F58">
      <w:pPr>
        <w:suppressAutoHyphens/>
        <w:ind w:left="567" w:hanging="567"/>
        <w:rPr>
          <w:color w:val="000000"/>
          <w:szCs w:val="22"/>
        </w:rPr>
      </w:pPr>
      <w:r w:rsidRPr="00CE2CD8">
        <w:rPr>
          <w:b/>
          <w:color w:val="000000"/>
          <w:szCs w:val="22"/>
        </w:rPr>
        <w:t>6.6</w:t>
      </w:r>
      <w:r w:rsidRPr="00CE2CD8">
        <w:rPr>
          <w:b/>
          <w:color w:val="000000"/>
          <w:szCs w:val="22"/>
        </w:rPr>
        <w:tab/>
        <w:t>Regler for bortskaffelse</w:t>
      </w:r>
    </w:p>
    <w:p w14:paraId="2653DD5E" w14:textId="77777777" w:rsidR="006F2F58" w:rsidRPr="00CE2CD8" w:rsidRDefault="006F2F58" w:rsidP="006F2F58">
      <w:pPr>
        <w:rPr>
          <w:color w:val="000000"/>
          <w:szCs w:val="22"/>
        </w:rPr>
      </w:pPr>
    </w:p>
    <w:p w14:paraId="7A602FB1" w14:textId="77777777" w:rsidR="006F2F58" w:rsidRPr="00CE2CD8" w:rsidRDefault="006F2F58" w:rsidP="006F2F58">
      <w:pPr>
        <w:rPr>
          <w:color w:val="000000"/>
          <w:szCs w:val="22"/>
        </w:rPr>
      </w:pPr>
      <w:r w:rsidRPr="00CE2CD8">
        <w:rPr>
          <w:color w:val="000000"/>
          <w:szCs w:val="22"/>
        </w:rPr>
        <w:t>Ikke anvendt lægemiddel samt affald heraf skal bortskaffes i henhold til lokale retningslinjer.</w:t>
      </w:r>
    </w:p>
    <w:p w14:paraId="5712A39E" w14:textId="77777777" w:rsidR="006F2F58" w:rsidRPr="00CE2CD8" w:rsidRDefault="006F2F58" w:rsidP="006F2F58">
      <w:pPr>
        <w:rPr>
          <w:color w:val="000000"/>
          <w:szCs w:val="22"/>
        </w:rPr>
      </w:pPr>
    </w:p>
    <w:p w14:paraId="011BCA3B" w14:textId="77777777" w:rsidR="006F2F58" w:rsidRPr="00CE2CD8" w:rsidRDefault="006F2F58" w:rsidP="006F2F58">
      <w:pPr>
        <w:rPr>
          <w:color w:val="000000"/>
          <w:szCs w:val="22"/>
        </w:rPr>
      </w:pPr>
    </w:p>
    <w:p w14:paraId="2229E724" w14:textId="77777777" w:rsidR="006F2F58" w:rsidRPr="00CE2CD8" w:rsidRDefault="006F2F58" w:rsidP="006F2F58">
      <w:pPr>
        <w:keepNext/>
        <w:suppressAutoHyphens/>
        <w:ind w:left="567" w:hanging="567"/>
        <w:rPr>
          <w:color w:val="000000"/>
          <w:szCs w:val="22"/>
        </w:rPr>
      </w:pPr>
      <w:r w:rsidRPr="00CE2CD8">
        <w:rPr>
          <w:b/>
          <w:color w:val="000000"/>
          <w:szCs w:val="22"/>
        </w:rPr>
        <w:t>7.</w:t>
      </w:r>
      <w:r w:rsidRPr="00CE2CD8">
        <w:rPr>
          <w:b/>
          <w:color w:val="000000"/>
          <w:szCs w:val="22"/>
        </w:rPr>
        <w:tab/>
        <w:t>INDEHAVER AF MARKEDSFØRINGSTILLADELSEN</w:t>
      </w:r>
    </w:p>
    <w:p w14:paraId="3C952247" w14:textId="77777777" w:rsidR="006F2F58" w:rsidRPr="00CE2CD8" w:rsidRDefault="006F2F58" w:rsidP="006F2F58">
      <w:pPr>
        <w:keepNext/>
        <w:rPr>
          <w:color w:val="000000"/>
          <w:szCs w:val="22"/>
        </w:rPr>
      </w:pPr>
    </w:p>
    <w:p w14:paraId="4050C6BC" w14:textId="77777777" w:rsidR="006F2F58" w:rsidRPr="00CE2CD8" w:rsidRDefault="006F2F58" w:rsidP="006F2F58">
      <w:pPr>
        <w:outlineLvl w:val="0"/>
        <w:rPr>
          <w:color w:val="000000"/>
        </w:rPr>
      </w:pPr>
      <w:r w:rsidRPr="00CE2CD8">
        <w:rPr>
          <w:color w:val="000000"/>
        </w:rPr>
        <w:t>Pfizer Europe MA EEIG</w:t>
      </w:r>
    </w:p>
    <w:p w14:paraId="75E500A5" w14:textId="77777777" w:rsidR="006F2F58" w:rsidRPr="008F5560" w:rsidRDefault="006F2F58" w:rsidP="006F2F58">
      <w:pPr>
        <w:outlineLvl w:val="0"/>
        <w:rPr>
          <w:color w:val="000000"/>
          <w:lang w:val="fr-CA"/>
          <w:rPrChange w:id="110" w:author="Author">
            <w:rPr>
              <w:color w:val="000000"/>
            </w:rPr>
          </w:rPrChange>
        </w:rPr>
      </w:pPr>
      <w:r w:rsidRPr="008F5560">
        <w:rPr>
          <w:color w:val="000000"/>
          <w:lang w:val="fr-CA"/>
          <w:rPrChange w:id="111" w:author="Author">
            <w:rPr>
              <w:color w:val="000000"/>
            </w:rPr>
          </w:rPrChange>
        </w:rPr>
        <w:t>Boulevard de la Plaine 17</w:t>
      </w:r>
    </w:p>
    <w:p w14:paraId="6D56BEC9" w14:textId="77777777" w:rsidR="006F2F58" w:rsidRPr="008F5560" w:rsidRDefault="006F2F58" w:rsidP="006F2F58">
      <w:pPr>
        <w:outlineLvl w:val="0"/>
        <w:rPr>
          <w:color w:val="000000"/>
          <w:lang w:val="fr-CA"/>
          <w:rPrChange w:id="112" w:author="Author">
            <w:rPr>
              <w:color w:val="000000"/>
            </w:rPr>
          </w:rPrChange>
        </w:rPr>
      </w:pPr>
      <w:r w:rsidRPr="008F5560">
        <w:rPr>
          <w:color w:val="000000"/>
          <w:lang w:val="fr-CA"/>
          <w:rPrChange w:id="113" w:author="Author">
            <w:rPr>
              <w:color w:val="000000"/>
            </w:rPr>
          </w:rPrChange>
        </w:rPr>
        <w:t>1050 Bruxelles</w:t>
      </w:r>
    </w:p>
    <w:p w14:paraId="33E2272C" w14:textId="77777777" w:rsidR="006F2F58" w:rsidRPr="008F5560" w:rsidRDefault="006F2F58" w:rsidP="006F2F58">
      <w:pPr>
        <w:outlineLvl w:val="0"/>
        <w:rPr>
          <w:color w:val="000000"/>
          <w:lang w:val="fr-CA"/>
          <w:rPrChange w:id="114" w:author="Author">
            <w:rPr>
              <w:color w:val="000000"/>
            </w:rPr>
          </w:rPrChange>
        </w:rPr>
      </w:pPr>
      <w:r w:rsidRPr="008F5560">
        <w:rPr>
          <w:color w:val="000000"/>
          <w:lang w:val="fr-CA"/>
          <w:rPrChange w:id="115" w:author="Author">
            <w:rPr>
              <w:color w:val="000000"/>
            </w:rPr>
          </w:rPrChange>
        </w:rPr>
        <w:t>Belgien</w:t>
      </w:r>
    </w:p>
    <w:p w14:paraId="06058A18" w14:textId="77777777" w:rsidR="006F2F58" w:rsidRPr="008F5560" w:rsidRDefault="006F2F58" w:rsidP="006F2F58">
      <w:pPr>
        <w:rPr>
          <w:color w:val="000000"/>
          <w:szCs w:val="22"/>
          <w:lang w:val="fr-CA"/>
          <w:rPrChange w:id="116" w:author="Author">
            <w:rPr>
              <w:color w:val="000000"/>
              <w:szCs w:val="22"/>
            </w:rPr>
          </w:rPrChange>
        </w:rPr>
      </w:pPr>
    </w:p>
    <w:p w14:paraId="1D8F7CA8" w14:textId="77777777" w:rsidR="006F2F58" w:rsidRPr="008F5560" w:rsidRDefault="006F2F58" w:rsidP="006F2F58">
      <w:pPr>
        <w:rPr>
          <w:color w:val="000000"/>
          <w:szCs w:val="22"/>
          <w:lang w:val="fr-CA"/>
          <w:rPrChange w:id="117" w:author="Author">
            <w:rPr>
              <w:color w:val="000000"/>
              <w:szCs w:val="22"/>
            </w:rPr>
          </w:rPrChange>
        </w:rPr>
      </w:pPr>
    </w:p>
    <w:p w14:paraId="24AE0CE1" w14:textId="77777777" w:rsidR="006F2F58" w:rsidRPr="00CE2CD8" w:rsidRDefault="006F2F58" w:rsidP="006F2F58">
      <w:pPr>
        <w:keepNext/>
        <w:suppressAutoHyphens/>
        <w:ind w:left="567" w:hanging="567"/>
        <w:rPr>
          <w:b/>
          <w:color w:val="000000"/>
          <w:szCs w:val="22"/>
        </w:rPr>
      </w:pPr>
      <w:r w:rsidRPr="00CE2CD8">
        <w:rPr>
          <w:b/>
          <w:color w:val="000000"/>
          <w:szCs w:val="22"/>
        </w:rPr>
        <w:t>8.</w:t>
      </w:r>
      <w:r w:rsidRPr="00CE2CD8">
        <w:rPr>
          <w:b/>
          <w:color w:val="000000"/>
          <w:szCs w:val="22"/>
        </w:rPr>
        <w:tab/>
        <w:t>MARKEDSFØRINGSTILLADELSESNUMMER (-NUMRE)</w:t>
      </w:r>
    </w:p>
    <w:p w14:paraId="4430D108" w14:textId="77777777" w:rsidR="006F2F58" w:rsidRPr="00CE2CD8" w:rsidRDefault="006F2F58" w:rsidP="006F2F58">
      <w:pPr>
        <w:keepNext/>
        <w:suppressAutoHyphens/>
        <w:ind w:left="567" w:hanging="567"/>
        <w:rPr>
          <w:color w:val="000000"/>
          <w:szCs w:val="22"/>
        </w:rPr>
      </w:pPr>
    </w:p>
    <w:p w14:paraId="1FCFE9B7" w14:textId="77777777" w:rsidR="006F2F58" w:rsidRPr="00CE2CD8" w:rsidRDefault="006F2F58" w:rsidP="006F2F58">
      <w:pPr>
        <w:rPr>
          <w:color w:val="000000"/>
        </w:rPr>
      </w:pPr>
      <w:r w:rsidRPr="00CE2CD8">
        <w:rPr>
          <w:color w:val="000000"/>
        </w:rPr>
        <w:t>EU/1/11/717/003</w:t>
      </w:r>
    </w:p>
    <w:p w14:paraId="0645C1BD" w14:textId="77777777" w:rsidR="006F2F58" w:rsidRPr="00CE2CD8" w:rsidRDefault="006F2F58" w:rsidP="006F2F58">
      <w:pPr>
        <w:rPr>
          <w:color w:val="000000"/>
        </w:rPr>
      </w:pPr>
      <w:r w:rsidRPr="00CE2CD8">
        <w:rPr>
          <w:color w:val="000000"/>
        </w:rPr>
        <w:t>EU/1/11/717/004</w:t>
      </w:r>
    </w:p>
    <w:p w14:paraId="3D26223D" w14:textId="77777777" w:rsidR="006F2F58" w:rsidRPr="00CE2CD8" w:rsidRDefault="006F2F58" w:rsidP="006F2F58">
      <w:pPr>
        <w:rPr>
          <w:color w:val="000000"/>
          <w:szCs w:val="22"/>
        </w:rPr>
      </w:pPr>
    </w:p>
    <w:p w14:paraId="7AFC48EF" w14:textId="77777777" w:rsidR="006F2F58" w:rsidRPr="00CE2CD8" w:rsidRDefault="006F2F58" w:rsidP="006F2F58">
      <w:pPr>
        <w:rPr>
          <w:color w:val="000000"/>
          <w:szCs w:val="22"/>
        </w:rPr>
      </w:pPr>
    </w:p>
    <w:p w14:paraId="3B8703AB" w14:textId="77777777" w:rsidR="006F2F58" w:rsidRPr="00CE2CD8" w:rsidRDefault="006F2F58" w:rsidP="006F2F58">
      <w:pPr>
        <w:keepNext/>
        <w:keepLines/>
        <w:suppressAutoHyphens/>
        <w:ind w:left="567" w:hanging="567"/>
        <w:rPr>
          <w:color w:val="000000"/>
          <w:szCs w:val="22"/>
        </w:rPr>
      </w:pPr>
      <w:r w:rsidRPr="00CE2CD8">
        <w:rPr>
          <w:b/>
          <w:color w:val="000000"/>
          <w:szCs w:val="22"/>
        </w:rPr>
        <w:t>9.</w:t>
      </w:r>
      <w:r w:rsidRPr="00CE2CD8">
        <w:rPr>
          <w:b/>
          <w:color w:val="000000"/>
          <w:szCs w:val="22"/>
        </w:rPr>
        <w:tab/>
        <w:t>DATO FOR FØRSTE MARKEDSFØRINGSTILLADELSE/FORNYELSE AF TILLADELSEN</w:t>
      </w:r>
    </w:p>
    <w:p w14:paraId="45A480ED" w14:textId="77777777" w:rsidR="006F2F58" w:rsidRPr="00CE2CD8" w:rsidRDefault="006F2F58" w:rsidP="006F2F58">
      <w:pPr>
        <w:pStyle w:val="Header"/>
        <w:keepNext/>
        <w:keepLines/>
        <w:widowControl/>
        <w:tabs>
          <w:tab w:val="clear" w:pos="567"/>
          <w:tab w:val="left" w:pos="720"/>
        </w:tabs>
        <w:rPr>
          <w:rFonts w:ascii="Times New Roman" w:hAnsi="Times New Roman"/>
          <w:color w:val="000000"/>
          <w:szCs w:val="22"/>
        </w:rPr>
      </w:pPr>
    </w:p>
    <w:p w14:paraId="52F2DAB7" w14:textId="77777777" w:rsidR="006F2F58" w:rsidRPr="00CE2CD8" w:rsidRDefault="006F2F58" w:rsidP="006F2F58">
      <w:pPr>
        <w:keepNext/>
        <w:keepLines/>
        <w:rPr>
          <w:color w:val="000000"/>
        </w:rPr>
      </w:pPr>
      <w:r w:rsidRPr="00CE2CD8">
        <w:rPr>
          <w:color w:val="000000"/>
          <w:szCs w:val="22"/>
        </w:rPr>
        <w:t xml:space="preserve">Dato for første markedsføringstilladelse: </w:t>
      </w:r>
      <w:r w:rsidRPr="00CE2CD8">
        <w:rPr>
          <w:color w:val="000000"/>
        </w:rPr>
        <w:t>16. november 2011</w:t>
      </w:r>
    </w:p>
    <w:p w14:paraId="49BD776C" w14:textId="77777777" w:rsidR="006F2F58" w:rsidRPr="00CE2CD8" w:rsidRDefault="006F2F58" w:rsidP="006F2F58">
      <w:pPr>
        <w:keepNext/>
        <w:keepLines/>
        <w:rPr>
          <w:color w:val="000000"/>
          <w:szCs w:val="22"/>
        </w:rPr>
      </w:pPr>
      <w:r w:rsidRPr="00CE2CD8">
        <w:rPr>
          <w:color w:val="000000"/>
        </w:rPr>
        <w:t>Dato for seneste fornyelse: 22. juli 2016</w:t>
      </w:r>
    </w:p>
    <w:p w14:paraId="049B3504" w14:textId="77777777" w:rsidR="006F2F58" w:rsidRPr="00CE2CD8" w:rsidRDefault="006F2F58" w:rsidP="006F2F58">
      <w:pPr>
        <w:keepNext/>
        <w:keepLines/>
        <w:rPr>
          <w:color w:val="000000"/>
        </w:rPr>
      </w:pPr>
    </w:p>
    <w:p w14:paraId="514D9891" w14:textId="77777777" w:rsidR="006F2F58" w:rsidRPr="00CE2CD8" w:rsidRDefault="006F2F58" w:rsidP="006F2F58">
      <w:pPr>
        <w:keepNext/>
        <w:keepLines/>
        <w:rPr>
          <w:color w:val="000000"/>
          <w:szCs w:val="22"/>
        </w:rPr>
      </w:pPr>
    </w:p>
    <w:p w14:paraId="28E2E2C5" w14:textId="77777777" w:rsidR="006F2F58" w:rsidRPr="00CE2CD8" w:rsidRDefault="006F2F58" w:rsidP="006F2F58">
      <w:pPr>
        <w:suppressAutoHyphens/>
        <w:ind w:left="567" w:hanging="567"/>
        <w:rPr>
          <w:color w:val="000000"/>
          <w:szCs w:val="22"/>
        </w:rPr>
      </w:pPr>
      <w:r w:rsidRPr="00CE2CD8">
        <w:rPr>
          <w:b/>
          <w:color w:val="000000"/>
          <w:szCs w:val="22"/>
        </w:rPr>
        <w:t>10.</w:t>
      </w:r>
      <w:r w:rsidRPr="00CE2CD8">
        <w:rPr>
          <w:b/>
          <w:color w:val="000000"/>
          <w:szCs w:val="22"/>
        </w:rPr>
        <w:tab/>
        <w:t>DATO FOR ÆNDRING AF TEKSTEN</w:t>
      </w:r>
    </w:p>
    <w:p w14:paraId="23226F38" w14:textId="77777777" w:rsidR="006F2F58" w:rsidRPr="00CE2CD8" w:rsidRDefault="006F2F58" w:rsidP="006F2F58">
      <w:pPr>
        <w:rPr>
          <w:color w:val="000000"/>
          <w:szCs w:val="22"/>
        </w:rPr>
      </w:pPr>
    </w:p>
    <w:p w14:paraId="7B116E0A" w14:textId="1BBCE14E" w:rsidR="006F2F58" w:rsidRPr="00CE2CD8" w:rsidRDefault="006F2F58" w:rsidP="006F2F58">
      <w:pPr>
        <w:rPr>
          <w:color w:val="000000"/>
          <w:szCs w:val="22"/>
        </w:rPr>
      </w:pPr>
      <w:r w:rsidRPr="00CE2CD8">
        <w:rPr>
          <w:color w:val="000000"/>
          <w:szCs w:val="22"/>
        </w:rPr>
        <w:t xml:space="preserve">Yderligere oplysninger om dette lægemiddel findes på </w:t>
      </w:r>
      <w:r w:rsidRPr="00CE2CD8">
        <w:rPr>
          <w:bCs/>
          <w:color w:val="000000"/>
          <w:szCs w:val="22"/>
        </w:rPr>
        <w:t xml:space="preserve">Det europæiske Lægemiddelagenturs hjemmeside </w:t>
      </w:r>
      <w:hyperlink r:id="rId15" w:history="1">
        <w:r w:rsidR="002F1DBB" w:rsidRPr="00D24F54">
          <w:rPr>
            <w:rStyle w:val="Hyperlink"/>
            <w:szCs w:val="22"/>
          </w:rPr>
          <w:t>https://www.ema.europa.eu</w:t>
        </w:r>
      </w:hyperlink>
      <w:r w:rsidRPr="00CE2CD8">
        <w:rPr>
          <w:color w:val="000000"/>
          <w:szCs w:val="22"/>
        </w:rPr>
        <w:t>.</w:t>
      </w:r>
    </w:p>
    <w:p w14:paraId="66B76666" w14:textId="77777777" w:rsidR="004D7DDA" w:rsidRPr="00CE2CD8" w:rsidRDefault="004D7DDA" w:rsidP="006F2F58">
      <w:pPr>
        <w:rPr>
          <w:color w:val="000000"/>
          <w:szCs w:val="22"/>
        </w:rPr>
      </w:pPr>
    </w:p>
    <w:p w14:paraId="24E03F22" w14:textId="77777777" w:rsidR="006F2F58" w:rsidRPr="00CE2CD8" w:rsidRDefault="006F2F58">
      <w:pPr>
        <w:suppressAutoHyphens/>
        <w:jc w:val="center"/>
        <w:rPr>
          <w:color w:val="000000"/>
          <w:szCs w:val="24"/>
        </w:rPr>
      </w:pPr>
      <w:r w:rsidRPr="00CE2CD8">
        <w:rPr>
          <w:color w:val="000000"/>
          <w:szCs w:val="22"/>
        </w:rPr>
        <w:br w:type="page"/>
      </w:r>
    </w:p>
    <w:p w14:paraId="156F271A" w14:textId="77777777" w:rsidR="00D26BE5" w:rsidRPr="00CE2CD8" w:rsidRDefault="00D26BE5" w:rsidP="00D26BE5">
      <w:pPr>
        <w:tabs>
          <w:tab w:val="left" w:pos="-720"/>
        </w:tabs>
        <w:suppressAutoHyphens/>
        <w:rPr>
          <w:strike/>
          <w:color w:val="000000"/>
          <w:szCs w:val="22"/>
        </w:rPr>
      </w:pPr>
      <w:r w:rsidRPr="00CE2CD8">
        <w:rPr>
          <w:noProof/>
          <w:color w:val="000000"/>
        </w:rPr>
        <w:drawing>
          <wp:inline distT="0" distB="0" distL="0" distR="0" wp14:anchorId="0A522D42" wp14:editId="0D9EE2AB">
            <wp:extent cx="198755" cy="1670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55" cy="167005"/>
                    </a:xfrm>
                    <a:prstGeom prst="rect">
                      <a:avLst/>
                    </a:prstGeom>
                    <a:noFill/>
                    <a:ln>
                      <a:noFill/>
                    </a:ln>
                  </pic:spPr>
                </pic:pic>
              </a:graphicData>
            </a:graphic>
          </wp:inline>
        </w:drawing>
      </w:r>
      <w:r w:rsidRPr="00CE2CD8">
        <w:rPr>
          <w:color w:val="000000"/>
          <w:szCs w:val="22"/>
        </w:rPr>
        <w:t>Dette lægemiddel er underlagt supplerende overvågning. Dermed kan nye sikkerhedsoplysninger hurtigt tilvejebringes. Sundhedspersoner anmodes om at indberette alle formodede bivirkninger. Se i pkt. 4.8, hvordan bivirkninger indberettes.</w:t>
      </w:r>
    </w:p>
    <w:p w14:paraId="643BC0FF" w14:textId="77777777" w:rsidR="00D26BE5" w:rsidRPr="00CE2CD8" w:rsidRDefault="00D26BE5" w:rsidP="00D26BE5">
      <w:pPr>
        <w:tabs>
          <w:tab w:val="left" w:pos="-720"/>
        </w:tabs>
        <w:suppressAutoHyphens/>
        <w:ind w:left="567" w:hanging="567"/>
        <w:rPr>
          <w:b/>
          <w:color w:val="000000"/>
          <w:szCs w:val="22"/>
        </w:rPr>
      </w:pPr>
    </w:p>
    <w:p w14:paraId="6367EB73" w14:textId="77777777" w:rsidR="00D26BE5" w:rsidRPr="00CE2CD8" w:rsidRDefault="00D26BE5" w:rsidP="00D26BE5">
      <w:pPr>
        <w:tabs>
          <w:tab w:val="left" w:pos="-720"/>
        </w:tabs>
        <w:suppressAutoHyphens/>
        <w:ind w:left="567" w:hanging="567"/>
        <w:rPr>
          <w:b/>
          <w:color w:val="000000"/>
          <w:szCs w:val="22"/>
        </w:rPr>
      </w:pPr>
    </w:p>
    <w:p w14:paraId="24C07B70" w14:textId="77777777" w:rsidR="00D26BE5" w:rsidRPr="00CE2CD8" w:rsidRDefault="00D26BE5" w:rsidP="00D26BE5">
      <w:pPr>
        <w:tabs>
          <w:tab w:val="left" w:pos="-720"/>
        </w:tabs>
        <w:suppressAutoHyphens/>
        <w:ind w:left="567" w:hanging="567"/>
        <w:rPr>
          <w:color w:val="000000"/>
          <w:szCs w:val="22"/>
        </w:rPr>
      </w:pPr>
      <w:r w:rsidRPr="00CE2CD8">
        <w:rPr>
          <w:b/>
          <w:color w:val="000000"/>
          <w:szCs w:val="22"/>
        </w:rPr>
        <w:t>1.</w:t>
      </w:r>
      <w:r w:rsidRPr="00CE2CD8">
        <w:rPr>
          <w:b/>
          <w:color w:val="000000"/>
          <w:szCs w:val="22"/>
        </w:rPr>
        <w:tab/>
        <w:t>LÆGEMIDLETS NAVN</w:t>
      </w:r>
    </w:p>
    <w:p w14:paraId="074C374E" w14:textId="77777777" w:rsidR="00D26BE5" w:rsidRPr="00CE2CD8" w:rsidRDefault="00D26BE5" w:rsidP="00D26BE5">
      <w:pPr>
        <w:suppressAutoHyphens/>
        <w:rPr>
          <w:color w:val="000000"/>
          <w:szCs w:val="22"/>
        </w:rPr>
      </w:pPr>
    </w:p>
    <w:p w14:paraId="11F266FB" w14:textId="045502D4" w:rsidR="00D26BE5" w:rsidRPr="00CE2CD8" w:rsidRDefault="00D26BE5" w:rsidP="00D26BE5">
      <w:pPr>
        <w:suppressAutoHyphens/>
        <w:ind w:left="567" w:hanging="567"/>
        <w:rPr>
          <w:color w:val="000000"/>
          <w:szCs w:val="22"/>
        </w:rPr>
      </w:pPr>
      <w:r w:rsidRPr="00CE2CD8">
        <w:rPr>
          <w:color w:val="000000"/>
          <w:szCs w:val="22"/>
        </w:rPr>
        <w:t xml:space="preserve">Vyndaqel 61 mg </w:t>
      </w:r>
      <w:del w:id="118" w:author="Author">
        <w:r w:rsidRPr="00CE2CD8" w:rsidDel="00D26BE5">
          <w:rPr>
            <w:color w:val="000000"/>
            <w:szCs w:val="22"/>
          </w:rPr>
          <w:delText>bløde kapsler</w:delText>
        </w:r>
      </w:del>
      <w:ins w:id="119" w:author="Author">
        <w:r w:rsidRPr="00CE2CD8">
          <w:rPr>
            <w:color w:val="000000"/>
            <w:szCs w:val="22"/>
          </w:rPr>
          <w:t>filmovertrukne tabletter</w:t>
        </w:r>
      </w:ins>
    </w:p>
    <w:p w14:paraId="1B657524" w14:textId="77777777" w:rsidR="00D26BE5" w:rsidRPr="00CE2CD8" w:rsidRDefault="00D26BE5" w:rsidP="00D26BE5">
      <w:pPr>
        <w:suppressAutoHyphens/>
        <w:rPr>
          <w:color w:val="000000"/>
          <w:szCs w:val="22"/>
        </w:rPr>
      </w:pPr>
    </w:p>
    <w:p w14:paraId="1E4BA445" w14:textId="77777777" w:rsidR="00D26BE5" w:rsidRPr="00CE2CD8" w:rsidRDefault="00D26BE5" w:rsidP="00D26BE5">
      <w:pPr>
        <w:tabs>
          <w:tab w:val="left" w:pos="-720"/>
        </w:tabs>
        <w:suppressAutoHyphens/>
        <w:rPr>
          <w:color w:val="000000"/>
          <w:szCs w:val="22"/>
        </w:rPr>
      </w:pPr>
    </w:p>
    <w:p w14:paraId="56E9BBC3" w14:textId="77777777" w:rsidR="00D26BE5" w:rsidRPr="00CE2CD8" w:rsidRDefault="00D26BE5" w:rsidP="00D26BE5">
      <w:pPr>
        <w:tabs>
          <w:tab w:val="left" w:pos="-720"/>
        </w:tabs>
        <w:suppressAutoHyphens/>
        <w:ind w:left="567" w:hanging="567"/>
        <w:rPr>
          <w:color w:val="000000"/>
          <w:szCs w:val="22"/>
        </w:rPr>
      </w:pPr>
      <w:r w:rsidRPr="00CE2CD8">
        <w:rPr>
          <w:b/>
          <w:color w:val="000000"/>
          <w:szCs w:val="22"/>
        </w:rPr>
        <w:t>2.</w:t>
      </w:r>
      <w:r w:rsidRPr="00CE2CD8">
        <w:rPr>
          <w:b/>
          <w:color w:val="000000"/>
          <w:szCs w:val="22"/>
        </w:rPr>
        <w:tab/>
        <w:t>KVALITATIV OG KVANTITATIV SAMMENSÆTNING</w:t>
      </w:r>
    </w:p>
    <w:p w14:paraId="5FD519BB" w14:textId="77777777" w:rsidR="00D26BE5" w:rsidRPr="00CE2CD8" w:rsidRDefault="00D26BE5" w:rsidP="00D26BE5">
      <w:pPr>
        <w:suppressAutoHyphens/>
        <w:rPr>
          <w:color w:val="000000"/>
          <w:szCs w:val="22"/>
        </w:rPr>
      </w:pPr>
    </w:p>
    <w:p w14:paraId="0D48F85F" w14:textId="10452FA9" w:rsidR="00D26BE5" w:rsidRPr="00CE2CD8" w:rsidRDefault="00D26BE5" w:rsidP="00D26BE5">
      <w:pPr>
        <w:suppressAutoHyphens/>
        <w:rPr>
          <w:color w:val="000000"/>
          <w:szCs w:val="22"/>
        </w:rPr>
      </w:pPr>
      <w:r w:rsidRPr="00CE2CD8">
        <w:rPr>
          <w:color w:val="000000"/>
          <w:szCs w:val="22"/>
        </w:rPr>
        <w:t xml:space="preserve">Hver </w:t>
      </w:r>
      <w:del w:id="120" w:author="Author">
        <w:r w:rsidRPr="00CE2CD8" w:rsidDel="00D26BE5">
          <w:rPr>
            <w:color w:val="000000"/>
            <w:szCs w:val="22"/>
          </w:rPr>
          <w:delText>blød kapsel</w:delText>
        </w:r>
      </w:del>
      <w:ins w:id="121" w:author="Author">
        <w:r w:rsidRPr="00CE2CD8">
          <w:rPr>
            <w:color w:val="000000"/>
            <w:szCs w:val="22"/>
          </w:rPr>
          <w:t>filmovertrukket tablet</w:t>
        </w:r>
      </w:ins>
      <w:r w:rsidRPr="00CE2CD8">
        <w:rPr>
          <w:color w:val="000000"/>
          <w:szCs w:val="22"/>
        </w:rPr>
        <w:t xml:space="preserve"> indeholder 61 mg mikroniseret tafamidis.</w:t>
      </w:r>
    </w:p>
    <w:p w14:paraId="436D1B65" w14:textId="77777777" w:rsidR="00D26BE5" w:rsidRPr="00CE2CD8" w:rsidRDefault="00D26BE5" w:rsidP="00D26BE5">
      <w:pPr>
        <w:suppressAutoHyphens/>
        <w:rPr>
          <w:color w:val="000000"/>
          <w:szCs w:val="22"/>
        </w:rPr>
      </w:pPr>
    </w:p>
    <w:p w14:paraId="4BC0C516" w14:textId="77777777" w:rsidR="00D26BE5" w:rsidRPr="00CE2CD8" w:rsidRDefault="00D26BE5" w:rsidP="00D26BE5">
      <w:pPr>
        <w:suppressAutoHyphens/>
        <w:rPr>
          <w:color w:val="000000"/>
          <w:szCs w:val="22"/>
          <w:u w:val="single"/>
        </w:rPr>
      </w:pPr>
      <w:r w:rsidRPr="00CE2CD8">
        <w:rPr>
          <w:color w:val="000000"/>
          <w:szCs w:val="22"/>
          <w:u w:val="single"/>
        </w:rPr>
        <w:t xml:space="preserve">Hjælpestof, som behandleren skal være opmærksom på </w:t>
      </w:r>
    </w:p>
    <w:p w14:paraId="3D55BD33" w14:textId="77777777" w:rsidR="00D26BE5" w:rsidRPr="00CE2CD8" w:rsidRDefault="00D26BE5" w:rsidP="00D26BE5">
      <w:pPr>
        <w:suppressAutoHyphens/>
        <w:rPr>
          <w:color w:val="000000"/>
          <w:szCs w:val="22"/>
        </w:rPr>
      </w:pPr>
    </w:p>
    <w:p w14:paraId="1D48300F" w14:textId="464E6EB9" w:rsidR="00D26BE5" w:rsidRPr="00CE2CD8" w:rsidRDefault="00D26BE5" w:rsidP="00D26BE5">
      <w:pPr>
        <w:suppressAutoHyphens/>
        <w:rPr>
          <w:color w:val="000000"/>
          <w:szCs w:val="22"/>
        </w:rPr>
      </w:pPr>
      <w:del w:id="122" w:author="Author">
        <w:r w:rsidRPr="00CE2CD8" w:rsidDel="00FB15BC">
          <w:rPr>
            <w:color w:val="000000"/>
            <w:szCs w:val="22"/>
          </w:rPr>
          <w:delText>Hver blød kapsel indeholder højst 44 mg sorbitol (E420).</w:delText>
        </w:r>
      </w:del>
      <w:ins w:id="123" w:author="Author">
        <w:r w:rsidR="00FB15BC" w:rsidRPr="00CE2CD8">
          <w:rPr>
            <w:color w:val="000000"/>
            <w:szCs w:val="22"/>
          </w:rPr>
          <w:t xml:space="preserve">Hver </w:t>
        </w:r>
        <w:r w:rsidR="007964BC" w:rsidRPr="00CE2CD8">
          <w:rPr>
            <w:color w:val="000000"/>
            <w:szCs w:val="22"/>
          </w:rPr>
          <w:t>tablet</w:t>
        </w:r>
        <w:r w:rsidR="00FB15BC" w:rsidRPr="00CE2CD8">
          <w:rPr>
            <w:color w:val="000000"/>
            <w:szCs w:val="22"/>
          </w:rPr>
          <w:t xml:space="preserve"> indeholder 139,63 mg lactosemonohydrat (E24).</w:t>
        </w:r>
      </w:ins>
    </w:p>
    <w:p w14:paraId="756883D1" w14:textId="77777777" w:rsidR="00D26BE5" w:rsidRPr="00CE2CD8" w:rsidRDefault="00D26BE5" w:rsidP="00D26BE5">
      <w:pPr>
        <w:suppressAutoHyphens/>
        <w:rPr>
          <w:color w:val="000000"/>
          <w:szCs w:val="22"/>
        </w:rPr>
      </w:pPr>
    </w:p>
    <w:p w14:paraId="4595D6FF" w14:textId="77777777" w:rsidR="00D26BE5" w:rsidRPr="00CE2CD8" w:rsidRDefault="00D26BE5" w:rsidP="00D26BE5">
      <w:pPr>
        <w:tabs>
          <w:tab w:val="left" w:pos="-720"/>
        </w:tabs>
        <w:suppressAutoHyphens/>
        <w:rPr>
          <w:color w:val="000000"/>
          <w:szCs w:val="22"/>
        </w:rPr>
      </w:pPr>
      <w:r w:rsidRPr="00CE2CD8">
        <w:rPr>
          <w:color w:val="000000"/>
          <w:szCs w:val="22"/>
        </w:rPr>
        <w:t>Alle hjælpestoffer er anført under pkt. 6.1.</w:t>
      </w:r>
    </w:p>
    <w:p w14:paraId="2065C809" w14:textId="77777777" w:rsidR="00D26BE5" w:rsidRPr="00CE2CD8" w:rsidRDefault="00D26BE5" w:rsidP="00D26BE5">
      <w:pPr>
        <w:suppressAutoHyphens/>
        <w:rPr>
          <w:color w:val="000000"/>
          <w:szCs w:val="22"/>
        </w:rPr>
      </w:pPr>
    </w:p>
    <w:p w14:paraId="7BB7BB1C" w14:textId="77777777" w:rsidR="00D26BE5" w:rsidRPr="00CE2CD8" w:rsidRDefault="00D26BE5" w:rsidP="00D26BE5">
      <w:pPr>
        <w:suppressAutoHyphens/>
        <w:rPr>
          <w:color w:val="000000"/>
          <w:szCs w:val="22"/>
        </w:rPr>
      </w:pPr>
    </w:p>
    <w:p w14:paraId="52922A11" w14:textId="77777777" w:rsidR="00D26BE5" w:rsidRPr="00CE2CD8" w:rsidRDefault="00D26BE5" w:rsidP="00D26BE5">
      <w:pPr>
        <w:tabs>
          <w:tab w:val="left" w:pos="-720"/>
        </w:tabs>
        <w:suppressAutoHyphens/>
        <w:ind w:left="567" w:hanging="567"/>
        <w:rPr>
          <w:color w:val="000000"/>
          <w:szCs w:val="22"/>
        </w:rPr>
      </w:pPr>
      <w:r w:rsidRPr="00CE2CD8">
        <w:rPr>
          <w:b/>
          <w:color w:val="000000"/>
          <w:szCs w:val="22"/>
        </w:rPr>
        <w:t>3.</w:t>
      </w:r>
      <w:r w:rsidRPr="00CE2CD8">
        <w:rPr>
          <w:b/>
          <w:color w:val="000000"/>
          <w:szCs w:val="22"/>
        </w:rPr>
        <w:tab/>
        <w:t>LÆGEMIDDELFORM</w:t>
      </w:r>
    </w:p>
    <w:p w14:paraId="4C64A29F" w14:textId="77777777" w:rsidR="00D26BE5" w:rsidRPr="00CE2CD8" w:rsidRDefault="00D26BE5" w:rsidP="00D26BE5">
      <w:pPr>
        <w:pStyle w:val="Header"/>
        <w:widowControl/>
        <w:tabs>
          <w:tab w:val="clear" w:pos="567"/>
          <w:tab w:val="left" w:pos="720"/>
        </w:tabs>
        <w:suppressAutoHyphens/>
        <w:rPr>
          <w:rFonts w:ascii="Times New Roman" w:hAnsi="Times New Roman"/>
          <w:color w:val="000000"/>
          <w:szCs w:val="22"/>
        </w:rPr>
      </w:pPr>
    </w:p>
    <w:p w14:paraId="4BBF7C70" w14:textId="52EFC20D" w:rsidR="00D26BE5" w:rsidRPr="00CE2CD8" w:rsidRDefault="00D26BE5" w:rsidP="00D26BE5">
      <w:pPr>
        <w:suppressAutoHyphens/>
        <w:rPr>
          <w:color w:val="000000"/>
          <w:szCs w:val="22"/>
        </w:rPr>
      </w:pPr>
      <w:del w:id="124" w:author="Author">
        <w:r w:rsidRPr="00CE2CD8" w:rsidDel="00FB15BC">
          <w:rPr>
            <w:color w:val="000000"/>
            <w:szCs w:val="22"/>
          </w:rPr>
          <w:delText>Blød kapsel</w:delText>
        </w:r>
      </w:del>
      <w:ins w:id="125" w:author="Author">
        <w:r w:rsidR="00FB15BC" w:rsidRPr="00CE2CD8">
          <w:rPr>
            <w:color w:val="000000"/>
            <w:szCs w:val="22"/>
          </w:rPr>
          <w:t>Filmovertrukket tablet</w:t>
        </w:r>
        <w:r w:rsidR="00FA68C2" w:rsidRPr="00CE2CD8">
          <w:rPr>
            <w:color w:val="000000"/>
            <w:szCs w:val="22"/>
          </w:rPr>
          <w:t xml:space="preserve"> (tablet)</w:t>
        </w:r>
      </w:ins>
      <w:r w:rsidRPr="00CE2CD8">
        <w:rPr>
          <w:color w:val="000000"/>
          <w:szCs w:val="22"/>
        </w:rPr>
        <w:t>.</w:t>
      </w:r>
    </w:p>
    <w:p w14:paraId="0C15A3E4" w14:textId="77777777" w:rsidR="00D26BE5" w:rsidRPr="00CE2CD8" w:rsidRDefault="00D26BE5" w:rsidP="00D26BE5">
      <w:pPr>
        <w:suppressAutoHyphens/>
        <w:rPr>
          <w:color w:val="000000"/>
          <w:szCs w:val="22"/>
        </w:rPr>
      </w:pPr>
    </w:p>
    <w:p w14:paraId="353D1514" w14:textId="1103A5EC" w:rsidR="00D26BE5" w:rsidRPr="00CE2CD8" w:rsidRDefault="00D26BE5" w:rsidP="00D26BE5">
      <w:pPr>
        <w:suppressAutoHyphens/>
        <w:rPr>
          <w:color w:val="000000"/>
          <w:szCs w:val="22"/>
        </w:rPr>
      </w:pPr>
      <w:del w:id="126" w:author="Author">
        <w:r w:rsidRPr="00CE2CD8" w:rsidDel="00FB15BC">
          <w:rPr>
            <w:color w:val="000000"/>
            <w:szCs w:val="22"/>
          </w:rPr>
          <w:delText>Rødbrun, uigennemsigtig, aflang (ca. 21 mm) kapsel påtrykt ”VYN 61” med hvidt blæk.</w:delText>
        </w:r>
      </w:del>
      <w:ins w:id="127" w:author="Author">
        <w:r w:rsidR="00FB15BC" w:rsidRPr="00CE2CD8">
          <w:rPr>
            <w:color w:val="000000"/>
            <w:szCs w:val="22"/>
          </w:rPr>
          <w:t>Rund, hvi</w:t>
        </w:r>
        <w:r w:rsidR="007964BC" w:rsidRPr="00CE2CD8">
          <w:rPr>
            <w:color w:val="000000"/>
            <w:szCs w:val="22"/>
          </w:rPr>
          <w:t>d</w:t>
        </w:r>
        <w:r w:rsidR="00FB15BC" w:rsidRPr="00CE2CD8">
          <w:rPr>
            <w:color w:val="000000"/>
            <w:szCs w:val="22"/>
          </w:rPr>
          <w:t xml:space="preserve"> til off-white filmovertrukket tablet præget med </w:t>
        </w:r>
        <w:r w:rsidR="006C4BC5" w:rsidRPr="00CE2CD8">
          <w:rPr>
            <w:color w:val="000000"/>
            <w:szCs w:val="22"/>
          </w:rPr>
          <w:t>”</w:t>
        </w:r>
        <w:r w:rsidR="00FB15BC" w:rsidRPr="00CE2CD8">
          <w:rPr>
            <w:color w:val="000000"/>
            <w:szCs w:val="22"/>
          </w:rPr>
          <w:t>61</w:t>
        </w:r>
        <w:r w:rsidR="006C4BC5" w:rsidRPr="00CE2CD8">
          <w:rPr>
            <w:color w:val="000000"/>
            <w:szCs w:val="22"/>
          </w:rPr>
          <w:t>”</w:t>
        </w:r>
        <w:r w:rsidR="00FB15BC" w:rsidRPr="00CE2CD8">
          <w:rPr>
            <w:color w:val="000000"/>
            <w:szCs w:val="22"/>
          </w:rPr>
          <w:t xml:space="preserve"> på den ene side. Tabletten er 11 mm og rund.</w:t>
        </w:r>
      </w:ins>
    </w:p>
    <w:p w14:paraId="035E8366" w14:textId="77777777" w:rsidR="00D26BE5" w:rsidRPr="00CE2CD8" w:rsidRDefault="00D26BE5" w:rsidP="00D26BE5">
      <w:pPr>
        <w:suppressAutoHyphens/>
        <w:rPr>
          <w:color w:val="000000"/>
          <w:szCs w:val="22"/>
        </w:rPr>
      </w:pPr>
    </w:p>
    <w:p w14:paraId="5BE39F71" w14:textId="77777777" w:rsidR="00D26BE5" w:rsidRPr="00CE2CD8" w:rsidRDefault="00D26BE5" w:rsidP="00D26BE5">
      <w:pPr>
        <w:suppressAutoHyphens/>
        <w:rPr>
          <w:color w:val="000000"/>
          <w:szCs w:val="22"/>
        </w:rPr>
      </w:pPr>
    </w:p>
    <w:p w14:paraId="4668A584" w14:textId="77777777" w:rsidR="00D26BE5" w:rsidRPr="00CE2CD8" w:rsidRDefault="00D26BE5" w:rsidP="00D26BE5">
      <w:pPr>
        <w:tabs>
          <w:tab w:val="left" w:pos="-720"/>
        </w:tabs>
        <w:suppressAutoHyphens/>
        <w:ind w:left="567" w:hanging="567"/>
        <w:rPr>
          <w:color w:val="000000"/>
          <w:szCs w:val="22"/>
        </w:rPr>
      </w:pPr>
      <w:r w:rsidRPr="00CE2CD8">
        <w:rPr>
          <w:b/>
          <w:color w:val="000000"/>
          <w:szCs w:val="22"/>
        </w:rPr>
        <w:t>4.</w:t>
      </w:r>
      <w:r w:rsidRPr="00CE2CD8">
        <w:rPr>
          <w:b/>
          <w:color w:val="000000"/>
          <w:szCs w:val="22"/>
        </w:rPr>
        <w:tab/>
        <w:t>KLINISKE OPLYSNINGER</w:t>
      </w:r>
    </w:p>
    <w:p w14:paraId="37A28F45" w14:textId="77777777" w:rsidR="00D26BE5" w:rsidRPr="00CE2CD8" w:rsidRDefault="00D26BE5" w:rsidP="00D26BE5">
      <w:pPr>
        <w:suppressAutoHyphens/>
        <w:rPr>
          <w:color w:val="000000"/>
          <w:szCs w:val="22"/>
        </w:rPr>
      </w:pPr>
    </w:p>
    <w:p w14:paraId="725F2D7E" w14:textId="77777777" w:rsidR="00D26BE5" w:rsidRPr="00CE2CD8" w:rsidRDefault="00D26BE5" w:rsidP="00D26BE5">
      <w:pPr>
        <w:tabs>
          <w:tab w:val="left" w:pos="-720"/>
        </w:tabs>
        <w:suppressAutoHyphens/>
        <w:ind w:left="567" w:hanging="567"/>
        <w:rPr>
          <w:color w:val="000000"/>
          <w:szCs w:val="22"/>
        </w:rPr>
      </w:pPr>
      <w:r w:rsidRPr="00CE2CD8">
        <w:rPr>
          <w:b/>
          <w:color w:val="000000"/>
          <w:szCs w:val="22"/>
        </w:rPr>
        <w:t>4.1</w:t>
      </w:r>
      <w:r w:rsidRPr="00CE2CD8">
        <w:rPr>
          <w:b/>
          <w:color w:val="000000"/>
          <w:szCs w:val="22"/>
        </w:rPr>
        <w:tab/>
        <w:t>Terapeutiske indikationer</w:t>
      </w:r>
    </w:p>
    <w:p w14:paraId="48613C66" w14:textId="77777777" w:rsidR="00D26BE5" w:rsidRPr="00CE2CD8" w:rsidRDefault="00D26BE5" w:rsidP="00D26BE5">
      <w:pPr>
        <w:rPr>
          <w:color w:val="000000"/>
          <w:szCs w:val="22"/>
        </w:rPr>
      </w:pPr>
    </w:p>
    <w:p w14:paraId="5556F82F" w14:textId="0556B190" w:rsidR="00D26BE5" w:rsidRPr="00CE2CD8" w:rsidRDefault="00D26BE5" w:rsidP="00D26BE5">
      <w:pPr>
        <w:rPr>
          <w:color w:val="000000"/>
          <w:szCs w:val="22"/>
        </w:rPr>
      </w:pPr>
      <w:r w:rsidRPr="00CE2CD8">
        <w:rPr>
          <w:color w:val="000000"/>
          <w:szCs w:val="22"/>
        </w:rPr>
        <w:t xml:space="preserve">Vyndaqel er indiceret til behandling af transthyretin amyloidose hos voksne patienter med vildtype-kardiomyopati </w:t>
      </w:r>
      <w:del w:id="128" w:author="Author">
        <w:r w:rsidRPr="00CE2CD8" w:rsidDel="00BF4632">
          <w:rPr>
            <w:color w:val="000000"/>
            <w:szCs w:val="22"/>
          </w:rPr>
          <w:delText xml:space="preserve">eller </w:delText>
        </w:r>
        <w:r w:rsidRPr="00CE2CD8" w:rsidDel="00E469EB">
          <w:rPr>
            <w:color w:val="000000"/>
            <w:szCs w:val="22"/>
          </w:rPr>
          <w:delText xml:space="preserve">hereditær </w:delText>
        </w:r>
        <w:r w:rsidRPr="00CE2CD8" w:rsidDel="00BF4632">
          <w:rPr>
            <w:color w:val="000000"/>
            <w:szCs w:val="22"/>
          </w:rPr>
          <w:delText xml:space="preserve">kardiomyopati </w:delText>
        </w:r>
      </w:del>
      <w:r w:rsidRPr="00CE2CD8">
        <w:rPr>
          <w:color w:val="000000"/>
          <w:szCs w:val="22"/>
        </w:rPr>
        <w:t>(ATTR</w:t>
      </w:r>
      <w:ins w:id="129" w:author="Author">
        <w:r w:rsidR="00FB15BC" w:rsidRPr="00CE2CD8">
          <w:rPr>
            <w:color w:val="000000"/>
            <w:szCs w:val="22"/>
          </w:rPr>
          <w:t>wt</w:t>
        </w:r>
      </w:ins>
      <w:r w:rsidRPr="00CE2CD8">
        <w:rPr>
          <w:color w:val="000000"/>
          <w:szCs w:val="22"/>
        </w:rPr>
        <w:t>-CM)</w:t>
      </w:r>
      <w:r w:rsidRPr="00CE2CD8">
        <w:rPr>
          <w:color w:val="000000"/>
        </w:rPr>
        <w:t>.</w:t>
      </w:r>
    </w:p>
    <w:p w14:paraId="047C08D5" w14:textId="77777777" w:rsidR="00D26BE5" w:rsidRPr="00CE2CD8" w:rsidRDefault="00D26BE5" w:rsidP="00D26BE5">
      <w:pPr>
        <w:rPr>
          <w:color w:val="000000"/>
          <w:szCs w:val="22"/>
        </w:rPr>
      </w:pPr>
    </w:p>
    <w:p w14:paraId="256B7A1E" w14:textId="77777777" w:rsidR="00D26BE5" w:rsidRPr="00CE2CD8" w:rsidRDefault="00D26BE5" w:rsidP="00D26BE5">
      <w:pPr>
        <w:tabs>
          <w:tab w:val="left" w:pos="567"/>
        </w:tabs>
        <w:rPr>
          <w:color w:val="000000"/>
          <w:szCs w:val="22"/>
        </w:rPr>
      </w:pPr>
      <w:r w:rsidRPr="00CE2CD8">
        <w:rPr>
          <w:b/>
          <w:color w:val="000000"/>
          <w:szCs w:val="22"/>
        </w:rPr>
        <w:t>4.2</w:t>
      </w:r>
      <w:r w:rsidRPr="00CE2CD8">
        <w:rPr>
          <w:b/>
          <w:color w:val="000000"/>
          <w:szCs w:val="22"/>
        </w:rPr>
        <w:tab/>
        <w:t>Dosering og administration</w:t>
      </w:r>
    </w:p>
    <w:p w14:paraId="2738A738" w14:textId="77777777" w:rsidR="00D26BE5" w:rsidRPr="00CE2CD8" w:rsidRDefault="00D26BE5" w:rsidP="00D26BE5">
      <w:pPr>
        <w:rPr>
          <w:color w:val="000000"/>
          <w:szCs w:val="22"/>
        </w:rPr>
      </w:pPr>
    </w:p>
    <w:p w14:paraId="4373CC69" w14:textId="77777777" w:rsidR="00D26BE5" w:rsidRPr="00CE2CD8" w:rsidRDefault="00D26BE5" w:rsidP="00D26BE5">
      <w:pPr>
        <w:rPr>
          <w:color w:val="000000"/>
          <w:szCs w:val="22"/>
        </w:rPr>
      </w:pPr>
      <w:r w:rsidRPr="00CE2CD8">
        <w:rPr>
          <w:color w:val="000000"/>
          <w:szCs w:val="22"/>
        </w:rPr>
        <w:t>Behandlingen bør indledes under opsyn af en læge, som har erfaring med behandling af patienter med amyloidose eller kardiomyopati.</w:t>
      </w:r>
    </w:p>
    <w:p w14:paraId="4C75B368" w14:textId="77777777" w:rsidR="00D26BE5" w:rsidRPr="00CE2CD8" w:rsidRDefault="00D26BE5" w:rsidP="00D26BE5">
      <w:pPr>
        <w:rPr>
          <w:color w:val="000000"/>
          <w:szCs w:val="22"/>
        </w:rPr>
      </w:pPr>
    </w:p>
    <w:p w14:paraId="5A707FC3" w14:textId="77777777" w:rsidR="00D26BE5" w:rsidRPr="00CE2CD8" w:rsidRDefault="00D26BE5" w:rsidP="00D26BE5">
      <w:pPr>
        <w:rPr>
          <w:color w:val="000000"/>
          <w:szCs w:val="22"/>
        </w:rPr>
      </w:pPr>
      <w:r w:rsidRPr="00CE2CD8">
        <w:rPr>
          <w:color w:val="000000"/>
          <w:szCs w:val="22"/>
        </w:rPr>
        <w:t>Ved mistanke hos patienter med specifik anamnese eller tegn på hjertesvigt eller kardiomyopati skal den ætiologiske diagnosticering udføres af en læge, som har erfaring med behandling af amyloidose eller kardiomyopati, med henblik på at bekræfte ATTR-CM og udelukke AL-amyloidose inden opstart af tafamidis ved hjælp af relevante undersøgelser, såsom: knogleskintigrafi og blod-/urinanalyser og/eller histologisk vurdering vha. biopsi og transthyretin (TTR) genetypebestemmelse for karakterisering som vild-type eller hereditær.</w:t>
      </w:r>
    </w:p>
    <w:p w14:paraId="28E233A8" w14:textId="77777777" w:rsidR="00D26BE5" w:rsidRPr="00CE2CD8" w:rsidRDefault="00D26BE5" w:rsidP="00D26BE5">
      <w:pPr>
        <w:rPr>
          <w:color w:val="000000"/>
          <w:szCs w:val="22"/>
        </w:rPr>
      </w:pPr>
    </w:p>
    <w:p w14:paraId="08E48961" w14:textId="77777777" w:rsidR="00D26BE5" w:rsidRPr="00CE2CD8" w:rsidRDefault="00D26BE5" w:rsidP="00D26BE5">
      <w:pPr>
        <w:rPr>
          <w:color w:val="000000"/>
          <w:szCs w:val="22"/>
          <w:u w:val="single"/>
        </w:rPr>
      </w:pPr>
      <w:r w:rsidRPr="00CE2CD8">
        <w:rPr>
          <w:color w:val="000000"/>
          <w:szCs w:val="22"/>
          <w:u w:val="single"/>
        </w:rPr>
        <w:t>Dosering</w:t>
      </w:r>
    </w:p>
    <w:p w14:paraId="4276FD71" w14:textId="77777777" w:rsidR="00D26BE5" w:rsidRPr="00CE2CD8" w:rsidRDefault="00D26BE5" w:rsidP="00D26BE5">
      <w:pPr>
        <w:rPr>
          <w:color w:val="000000"/>
          <w:szCs w:val="22"/>
          <w:u w:val="single"/>
        </w:rPr>
      </w:pPr>
    </w:p>
    <w:p w14:paraId="69E5C286" w14:textId="049D219D" w:rsidR="00D26BE5" w:rsidRPr="00CE2CD8" w:rsidRDefault="00D26BE5" w:rsidP="00D26BE5">
      <w:pPr>
        <w:rPr>
          <w:color w:val="000000"/>
          <w:szCs w:val="22"/>
        </w:rPr>
      </w:pPr>
      <w:r w:rsidRPr="00CE2CD8">
        <w:rPr>
          <w:color w:val="000000"/>
          <w:szCs w:val="22"/>
        </w:rPr>
        <w:t xml:space="preserve">Den anbefalede dosis er én Vyndaqel 61 mg (tafamidis) </w:t>
      </w:r>
      <w:del w:id="130" w:author="Author">
        <w:r w:rsidRPr="00CE2CD8" w:rsidDel="00FB15BC">
          <w:rPr>
            <w:color w:val="000000"/>
            <w:szCs w:val="22"/>
          </w:rPr>
          <w:delText>kapsel</w:delText>
        </w:r>
      </w:del>
      <w:ins w:id="131" w:author="Author">
        <w:r w:rsidR="00FB15BC" w:rsidRPr="00CE2CD8">
          <w:rPr>
            <w:color w:val="000000"/>
            <w:szCs w:val="22"/>
          </w:rPr>
          <w:t>tablet</w:t>
        </w:r>
      </w:ins>
      <w:r w:rsidRPr="00CE2CD8">
        <w:rPr>
          <w:color w:val="000000"/>
          <w:szCs w:val="22"/>
        </w:rPr>
        <w:t xml:space="preserve"> oralt én gang dagligt (se pkt. 5.1).</w:t>
      </w:r>
    </w:p>
    <w:p w14:paraId="2E646CCB" w14:textId="77777777" w:rsidR="00D26BE5" w:rsidRPr="00CE2CD8" w:rsidRDefault="00D26BE5" w:rsidP="00D26BE5">
      <w:pPr>
        <w:rPr>
          <w:color w:val="000000"/>
          <w:szCs w:val="22"/>
        </w:rPr>
      </w:pPr>
    </w:p>
    <w:p w14:paraId="5DAE609D" w14:textId="77777777" w:rsidR="00D26BE5" w:rsidRPr="00CE2CD8" w:rsidRDefault="00D26BE5" w:rsidP="00D26BE5">
      <w:pPr>
        <w:rPr>
          <w:ins w:id="132" w:author="Author"/>
          <w:color w:val="000000"/>
          <w:szCs w:val="22"/>
        </w:rPr>
      </w:pPr>
      <w:r w:rsidRPr="00CE2CD8">
        <w:rPr>
          <w:color w:val="000000"/>
          <w:szCs w:val="22"/>
        </w:rPr>
        <w:t>Vyndaquel 61 mg (tafamidis) svarer til 80 mg tafamidismeglumin. Tafamidis og tafamidismeglumin er ikke indbyrdes ombyttelige på mg-basis (se pkt. 5.2).</w:t>
      </w:r>
    </w:p>
    <w:p w14:paraId="5ED66B8C" w14:textId="77777777" w:rsidR="00287A59" w:rsidRPr="00CE2CD8" w:rsidRDefault="00287A59" w:rsidP="00D26BE5">
      <w:pPr>
        <w:rPr>
          <w:ins w:id="133" w:author="Author"/>
          <w:color w:val="000000"/>
          <w:szCs w:val="22"/>
        </w:rPr>
      </w:pPr>
    </w:p>
    <w:p w14:paraId="1F0904F9" w14:textId="30333A18" w:rsidR="00287A59" w:rsidRPr="00CE2CD8" w:rsidRDefault="00287A59" w:rsidP="00D26BE5">
      <w:pPr>
        <w:rPr>
          <w:szCs w:val="22"/>
        </w:rPr>
      </w:pPr>
      <w:ins w:id="134" w:author="Author">
        <w:r w:rsidRPr="00CE2CD8">
          <w:rPr>
            <w:szCs w:val="22"/>
          </w:rPr>
          <w:t>Der kræves ingen dosisjustering, når der skiftes fra Vyndaqel 61</w:t>
        </w:r>
        <w:r w:rsidR="00936865">
          <w:rPr>
            <w:szCs w:val="22"/>
          </w:rPr>
          <w:t> </w:t>
        </w:r>
        <w:r w:rsidRPr="00CE2CD8">
          <w:rPr>
            <w:szCs w:val="22"/>
          </w:rPr>
          <w:t>mg blød kapsel til Vyndaqel 61</w:t>
        </w:r>
        <w:r w:rsidR="00936865">
          <w:rPr>
            <w:szCs w:val="22"/>
          </w:rPr>
          <w:t> </w:t>
        </w:r>
        <w:r w:rsidRPr="00CE2CD8">
          <w:rPr>
            <w:szCs w:val="22"/>
          </w:rPr>
          <w:t>mg filmovertrukket tablet.</w:t>
        </w:r>
      </w:ins>
    </w:p>
    <w:p w14:paraId="05BD6212" w14:textId="77777777" w:rsidR="00D26BE5" w:rsidRPr="00CE2CD8" w:rsidRDefault="00D26BE5" w:rsidP="00D26BE5">
      <w:pPr>
        <w:rPr>
          <w:color w:val="000000"/>
          <w:szCs w:val="22"/>
        </w:rPr>
      </w:pPr>
    </w:p>
    <w:p w14:paraId="4D6809C1" w14:textId="77777777" w:rsidR="00D26BE5" w:rsidRPr="00CE2CD8" w:rsidRDefault="00D26BE5" w:rsidP="00D26BE5">
      <w:pPr>
        <w:rPr>
          <w:color w:val="000000"/>
          <w:szCs w:val="22"/>
        </w:rPr>
      </w:pPr>
      <w:r w:rsidRPr="00CE2CD8">
        <w:rPr>
          <w:color w:val="000000"/>
          <w:szCs w:val="22"/>
        </w:rPr>
        <w:t>Vyndaquel bør iværksættes så hurtigt som muligt i sygdomsforløbet, hvor den gavnlige kliniske virkning på sygdomsprogressionen kan være mere udtalt. Når den amyloid-relaterede hjerteskade er mere fremskreden, f.eks. i NYHA-klasse III, bør beslutningen om at starte eller fortsætte behandlingen derimod hvile på lægens skøn (se pkt. 5.1). Der er begrænsede kliniske data fra patienter i NYHA-klasse IV.</w:t>
      </w:r>
    </w:p>
    <w:p w14:paraId="2B4B1A50" w14:textId="77777777" w:rsidR="00D26BE5" w:rsidRPr="00CE2CD8" w:rsidRDefault="00D26BE5" w:rsidP="00D26BE5">
      <w:pPr>
        <w:rPr>
          <w:color w:val="000000"/>
          <w:szCs w:val="22"/>
        </w:rPr>
      </w:pPr>
    </w:p>
    <w:p w14:paraId="7B3D49CC" w14:textId="315D6085" w:rsidR="00D26BE5" w:rsidRPr="00CE2CD8" w:rsidRDefault="00D26BE5" w:rsidP="00D26BE5">
      <w:pPr>
        <w:rPr>
          <w:color w:val="000000"/>
          <w:szCs w:val="22"/>
        </w:rPr>
      </w:pPr>
      <w:r w:rsidRPr="00CE2CD8">
        <w:rPr>
          <w:color w:val="000000"/>
          <w:szCs w:val="22"/>
        </w:rPr>
        <w:t>Ved opkastning kort efter indtagelse, og hvis Vyndaqel-</w:t>
      </w:r>
      <w:del w:id="135" w:author="Author">
        <w:r w:rsidRPr="00CE2CD8" w:rsidDel="00FB15BC">
          <w:rPr>
            <w:color w:val="000000"/>
            <w:szCs w:val="22"/>
          </w:rPr>
          <w:delText>kapslen</w:delText>
        </w:r>
      </w:del>
      <w:ins w:id="136" w:author="Author">
        <w:r w:rsidR="00FB15BC" w:rsidRPr="00CE2CD8">
          <w:rPr>
            <w:color w:val="000000"/>
            <w:szCs w:val="22"/>
          </w:rPr>
          <w:t>tabletten</w:t>
        </w:r>
      </w:ins>
      <w:r w:rsidRPr="00CE2CD8">
        <w:rPr>
          <w:color w:val="000000"/>
          <w:szCs w:val="22"/>
        </w:rPr>
        <w:t xml:space="preserve"> er intakt og kan identificeres, skal en yderligere dosis Vyndaqel gives, hvis muligt. Hvis </w:t>
      </w:r>
      <w:del w:id="137" w:author="Author">
        <w:r w:rsidRPr="00CE2CD8" w:rsidDel="00FB15BC">
          <w:rPr>
            <w:color w:val="000000"/>
            <w:szCs w:val="22"/>
          </w:rPr>
          <w:delText>kapslen</w:delText>
        </w:r>
      </w:del>
      <w:ins w:id="138" w:author="Author">
        <w:r w:rsidR="00FB15BC" w:rsidRPr="00CE2CD8">
          <w:rPr>
            <w:color w:val="000000"/>
            <w:szCs w:val="22"/>
          </w:rPr>
          <w:t>tabletten</w:t>
        </w:r>
      </w:ins>
      <w:r w:rsidRPr="00CE2CD8">
        <w:rPr>
          <w:color w:val="000000"/>
          <w:szCs w:val="22"/>
        </w:rPr>
        <w:t xml:space="preserve"> ikke kan identificeres, er yderligere dosis ikke nødvendig, og Vyndaqel-behandlingen kan genoptages som vanligt den næste dag.</w:t>
      </w:r>
    </w:p>
    <w:p w14:paraId="79451609" w14:textId="77777777" w:rsidR="00D26BE5" w:rsidRPr="00CE2CD8" w:rsidRDefault="00D26BE5" w:rsidP="00D26BE5">
      <w:pPr>
        <w:rPr>
          <w:color w:val="000000"/>
          <w:szCs w:val="22"/>
        </w:rPr>
      </w:pPr>
    </w:p>
    <w:p w14:paraId="6A6B4C15" w14:textId="77777777" w:rsidR="00D26BE5" w:rsidRPr="00CE2CD8" w:rsidRDefault="00D26BE5" w:rsidP="00D26BE5">
      <w:pPr>
        <w:rPr>
          <w:color w:val="000000"/>
          <w:szCs w:val="22"/>
          <w:u w:val="single"/>
        </w:rPr>
      </w:pPr>
      <w:r w:rsidRPr="00CE2CD8">
        <w:rPr>
          <w:color w:val="000000"/>
          <w:szCs w:val="22"/>
          <w:u w:val="single"/>
        </w:rPr>
        <w:t>Særlige patientgrupper</w:t>
      </w:r>
    </w:p>
    <w:p w14:paraId="3152A25D" w14:textId="77777777" w:rsidR="00D26BE5" w:rsidRPr="00CE2CD8" w:rsidRDefault="00D26BE5" w:rsidP="00D26BE5">
      <w:pPr>
        <w:rPr>
          <w:color w:val="000000"/>
          <w:szCs w:val="22"/>
        </w:rPr>
      </w:pPr>
    </w:p>
    <w:p w14:paraId="4A2B905E" w14:textId="77777777" w:rsidR="00D26BE5" w:rsidRPr="00CE2CD8" w:rsidRDefault="00D26BE5" w:rsidP="00D26BE5">
      <w:pPr>
        <w:keepNext/>
        <w:keepLines/>
        <w:rPr>
          <w:color w:val="000000"/>
          <w:szCs w:val="22"/>
        </w:rPr>
      </w:pPr>
      <w:r w:rsidRPr="00CE2CD8">
        <w:rPr>
          <w:i/>
          <w:color w:val="000000"/>
          <w:szCs w:val="22"/>
        </w:rPr>
        <w:t>Ældre patienter</w:t>
      </w:r>
    </w:p>
    <w:p w14:paraId="044E440A" w14:textId="77777777" w:rsidR="00D26BE5" w:rsidRPr="00CE2CD8" w:rsidRDefault="00D26BE5" w:rsidP="00D26BE5">
      <w:pPr>
        <w:keepNext/>
        <w:keepLines/>
        <w:rPr>
          <w:color w:val="000000"/>
          <w:szCs w:val="22"/>
        </w:rPr>
      </w:pPr>
    </w:p>
    <w:p w14:paraId="4994D799" w14:textId="77777777" w:rsidR="00D26BE5" w:rsidRPr="00CE2CD8" w:rsidRDefault="00D26BE5" w:rsidP="00D26BE5">
      <w:pPr>
        <w:keepNext/>
        <w:keepLines/>
        <w:rPr>
          <w:color w:val="000000"/>
          <w:szCs w:val="22"/>
        </w:rPr>
      </w:pPr>
      <w:r w:rsidRPr="00CE2CD8">
        <w:rPr>
          <w:color w:val="000000"/>
          <w:szCs w:val="22"/>
        </w:rPr>
        <w:t>Dosisjustering kræves ikke hos ældre patienter (</w:t>
      </w:r>
      <w:r w:rsidRPr="00CE2CD8">
        <w:rPr>
          <w:color w:val="000000"/>
          <w:szCs w:val="22"/>
        </w:rPr>
        <w:sym w:font="Symbol" w:char="00B3"/>
      </w:r>
      <w:r w:rsidRPr="00CE2CD8">
        <w:rPr>
          <w:color w:val="000000"/>
          <w:szCs w:val="22"/>
        </w:rPr>
        <w:t> 65 år) (se pkt. 5.2).</w:t>
      </w:r>
    </w:p>
    <w:p w14:paraId="6E1FE99D" w14:textId="77777777" w:rsidR="00D26BE5" w:rsidRPr="00CE2CD8" w:rsidRDefault="00D26BE5" w:rsidP="00D26BE5">
      <w:pPr>
        <w:rPr>
          <w:color w:val="000000"/>
          <w:szCs w:val="22"/>
        </w:rPr>
      </w:pPr>
    </w:p>
    <w:p w14:paraId="59520E7D" w14:textId="77777777" w:rsidR="00D26BE5" w:rsidRPr="00CE2CD8" w:rsidRDefault="00D26BE5" w:rsidP="00D26BE5">
      <w:pPr>
        <w:keepNext/>
        <w:rPr>
          <w:i/>
          <w:color w:val="000000"/>
          <w:szCs w:val="22"/>
        </w:rPr>
      </w:pPr>
      <w:r w:rsidRPr="00CE2CD8">
        <w:rPr>
          <w:i/>
          <w:color w:val="000000"/>
          <w:szCs w:val="22"/>
        </w:rPr>
        <w:t>Nedsat lever- og nyrefunktion</w:t>
      </w:r>
    </w:p>
    <w:p w14:paraId="3C02C553" w14:textId="77777777" w:rsidR="00D26BE5" w:rsidRPr="00CE2CD8" w:rsidRDefault="00D26BE5" w:rsidP="00D26BE5">
      <w:pPr>
        <w:keepNext/>
        <w:rPr>
          <w:i/>
          <w:color w:val="000000"/>
          <w:szCs w:val="22"/>
        </w:rPr>
      </w:pPr>
    </w:p>
    <w:p w14:paraId="5158DAEA" w14:textId="77777777" w:rsidR="00D26BE5" w:rsidRPr="00CE2CD8" w:rsidRDefault="00D26BE5" w:rsidP="00D26BE5">
      <w:pPr>
        <w:rPr>
          <w:color w:val="000000"/>
          <w:szCs w:val="22"/>
        </w:rPr>
      </w:pPr>
      <w:r w:rsidRPr="00CE2CD8">
        <w:rPr>
          <w:color w:val="000000"/>
          <w:szCs w:val="22"/>
        </w:rPr>
        <w:t>Dosisjustering er ikke nødvendig hos patienter med nedsat nyrefunktion eller let til moderat nedsat leverfunktion. Der foreligger begrænsede data fra patienter med svært nedsat nyrefunktion (kreatininclearance under eller lig med 30 ml/min). Tafamidis er ikke undersøgt hos patienter med alvorligt nedsat leverfunktion, og forsigtighed tilrådes derfor (se pkt. 5.2).</w:t>
      </w:r>
    </w:p>
    <w:p w14:paraId="58D33413" w14:textId="77777777" w:rsidR="00D26BE5" w:rsidRPr="00CE2CD8" w:rsidRDefault="00D26BE5" w:rsidP="00D26BE5">
      <w:pPr>
        <w:rPr>
          <w:color w:val="000000"/>
          <w:szCs w:val="22"/>
        </w:rPr>
      </w:pPr>
    </w:p>
    <w:p w14:paraId="39819A6A" w14:textId="77777777" w:rsidR="00D26BE5" w:rsidRPr="00CE2CD8" w:rsidRDefault="00D26BE5" w:rsidP="00D26BE5">
      <w:pPr>
        <w:rPr>
          <w:i/>
          <w:color w:val="000000"/>
          <w:szCs w:val="22"/>
        </w:rPr>
      </w:pPr>
      <w:r w:rsidRPr="00CE2CD8">
        <w:rPr>
          <w:i/>
          <w:color w:val="000000"/>
          <w:szCs w:val="22"/>
        </w:rPr>
        <w:t>Pædiatrisk population</w:t>
      </w:r>
    </w:p>
    <w:p w14:paraId="3C0DA25C" w14:textId="77777777" w:rsidR="00D26BE5" w:rsidRPr="00CE2CD8" w:rsidRDefault="00D26BE5" w:rsidP="00D26BE5">
      <w:pPr>
        <w:rPr>
          <w:color w:val="000000"/>
          <w:szCs w:val="22"/>
        </w:rPr>
      </w:pPr>
    </w:p>
    <w:p w14:paraId="721A72B1" w14:textId="77777777" w:rsidR="00D26BE5" w:rsidRPr="00CE2CD8" w:rsidRDefault="00D26BE5" w:rsidP="00D26BE5">
      <w:pPr>
        <w:rPr>
          <w:color w:val="000000"/>
          <w:szCs w:val="22"/>
        </w:rPr>
      </w:pPr>
      <w:r w:rsidRPr="00CE2CD8">
        <w:rPr>
          <w:color w:val="000000"/>
          <w:szCs w:val="22"/>
        </w:rPr>
        <w:t>Det er ikke relevant at anvende tafamidis hos den pædiatriske population.</w:t>
      </w:r>
    </w:p>
    <w:p w14:paraId="7BAEF73E" w14:textId="77777777" w:rsidR="00D26BE5" w:rsidRPr="00CE2CD8" w:rsidRDefault="00D26BE5" w:rsidP="00D26BE5">
      <w:pPr>
        <w:rPr>
          <w:color w:val="000000"/>
          <w:szCs w:val="22"/>
        </w:rPr>
      </w:pPr>
    </w:p>
    <w:p w14:paraId="02500AFA" w14:textId="77777777" w:rsidR="00D26BE5" w:rsidRPr="00CE2CD8" w:rsidRDefault="00D26BE5" w:rsidP="00D26BE5">
      <w:pPr>
        <w:rPr>
          <w:color w:val="000000"/>
          <w:szCs w:val="22"/>
          <w:u w:val="single"/>
        </w:rPr>
      </w:pPr>
      <w:r w:rsidRPr="00CE2CD8">
        <w:rPr>
          <w:color w:val="000000"/>
          <w:szCs w:val="22"/>
          <w:u w:val="single"/>
        </w:rPr>
        <w:t>Administration</w:t>
      </w:r>
    </w:p>
    <w:p w14:paraId="53C1B943" w14:textId="77777777" w:rsidR="00D26BE5" w:rsidRPr="00CE2CD8" w:rsidRDefault="00D26BE5" w:rsidP="00D26BE5">
      <w:pPr>
        <w:rPr>
          <w:color w:val="000000"/>
          <w:szCs w:val="22"/>
        </w:rPr>
      </w:pPr>
    </w:p>
    <w:p w14:paraId="49ED3222" w14:textId="77777777" w:rsidR="00D26BE5" w:rsidRPr="00CE2CD8" w:rsidRDefault="00D26BE5" w:rsidP="00D26BE5">
      <w:pPr>
        <w:rPr>
          <w:color w:val="000000"/>
          <w:szCs w:val="22"/>
        </w:rPr>
      </w:pPr>
      <w:r w:rsidRPr="00CE2CD8">
        <w:rPr>
          <w:color w:val="000000"/>
          <w:szCs w:val="22"/>
        </w:rPr>
        <w:t>Oral anvendelse.</w:t>
      </w:r>
    </w:p>
    <w:p w14:paraId="2BA91752" w14:textId="77777777" w:rsidR="00D26BE5" w:rsidRPr="00CE2CD8" w:rsidRDefault="00D26BE5" w:rsidP="00D26BE5">
      <w:pPr>
        <w:rPr>
          <w:color w:val="000000"/>
          <w:szCs w:val="22"/>
        </w:rPr>
      </w:pPr>
    </w:p>
    <w:p w14:paraId="10F07DE2" w14:textId="4A8AC57C" w:rsidR="00D26BE5" w:rsidRPr="00CE2CD8" w:rsidRDefault="00D26BE5" w:rsidP="00D26BE5">
      <w:pPr>
        <w:rPr>
          <w:color w:val="000000"/>
          <w:szCs w:val="22"/>
        </w:rPr>
      </w:pPr>
      <w:r w:rsidRPr="00CE2CD8">
        <w:rPr>
          <w:color w:val="000000"/>
          <w:szCs w:val="22"/>
        </w:rPr>
        <w:t xml:space="preserve">De </w:t>
      </w:r>
      <w:del w:id="139" w:author="Author">
        <w:r w:rsidRPr="00CE2CD8" w:rsidDel="00457A30">
          <w:rPr>
            <w:color w:val="000000"/>
            <w:szCs w:val="22"/>
          </w:rPr>
          <w:delText>bløde kapsler</w:delText>
        </w:r>
      </w:del>
      <w:ins w:id="140" w:author="Author">
        <w:r w:rsidR="00457A30" w:rsidRPr="00CE2CD8">
          <w:rPr>
            <w:color w:val="000000"/>
            <w:szCs w:val="22"/>
          </w:rPr>
          <w:t>filmovertrukne tabletter</w:t>
        </w:r>
      </w:ins>
      <w:r w:rsidRPr="00CE2CD8">
        <w:rPr>
          <w:color w:val="000000"/>
          <w:szCs w:val="22"/>
        </w:rPr>
        <w:t xml:space="preserve"> skal synkes hele og må ikke knuses eller deles. Vyndaqel kan tages sammen med eller uden mad.</w:t>
      </w:r>
    </w:p>
    <w:p w14:paraId="7519F973" w14:textId="77777777" w:rsidR="00D26BE5" w:rsidRPr="00CE2CD8" w:rsidRDefault="00D26BE5" w:rsidP="00D26BE5">
      <w:pPr>
        <w:rPr>
          <w:color w:val="000000"/>
          <w:szCs w:val="22"/>
        </w:rPr>
      </w:pPr>
    </w:p>
    <w:p w14:paraId="0083B362" w14:textId="77777777" w:rsidR="00D26BE5" w:rsidRPr="00CE2CD8" w:rsidRDefault="00D26BE5" w:rsidP="00D26BE5">
      <w:pPr>
        <w:suppressAutoHyphens/>
        <w:ind w:left="570" w:hanging="570"/>
        <w:rPr>
          <w:color w:val="000000"/>
          <w:szCs w:val="22"/>
        </w:rPr>
      </w:pPr>
      <w:r w:rsidRPr="00CE2CD8">
        <w:rPr>
          <w:b/>
          <w:color w:val="000000"/>
          <w:szCs w:val="22"/>
        </w:rPr>
        <w:t>4.3</w:t>
      </w:r>
      <w:r w:rsidRPr="00CE2CD8">
        <w:rPr>
          <w:b/>
          <w:color w:val="000000"/>
          <w:szCs w:val="22"/>
        </w:rPr>
        <w:tab/>
        <w:t>Kontraindikationer</w:t>
      </w:r>
    </w:p>
    <w:p w14:paraId="57855ACA" w14:textId="77777777" w:rsidR="00D26BE5" w:rsidRPr="00CE2CD8" w:rsidRDefault="00D26BE5" w:rsidP="00D26BE5">
      <w:pPr>
        <w:rPr>
          <w:color w:val="000000"/>
          <w:szCs w:val="22"/>
        </w:rPr>
      </w:pPr>
    </w:p>
    <w:p w14:paraId="31F8ED53" w14:textId="77777777" w:rsidR="00D26BE5" w:rsidRPr="00CE2CD8" w:rsidRDefault="00D26BE5" w:rsidP="00D26BE5">
      <w:pPr>
        <w:rPr>
          <w:color w:val="000000"/>
          <w:szCs w:val="22"/>
        </w:rPr>
      </w:pPr>
      <w:r w:rsidRPr="00CE2CD8">
        <w:rPr>
          <w:color w:val="000000"/>
          <w:szCs w:val="22"/>
        </w:rPr>
        <w:t xml:space="preserve">Overfølsomhed over for det aktive stof eller over for et eller flere af hjælpestofferne </w:t>
      </w:r>
      <w:r w:rsidRPr="00CE2CD8">
        <w:rPr>
          <w:color w:val="000000"/>
        </w:rPr>
        <w:t>anført i pkt. 6.1</w:t>
      </w:r>
      <w:r w:rsidRPr="00CE2CD8">
        <w:rPr>
          <w:color w:val="000000"/>
          <w:szCs w:val="22"/>
        </w:rPr>
        <w:t>.</w:t>
      </w:r>
    </w:p>
    <w:p w14:paraId="35B54459" w14:textId="77777777" w:rsidR="00D26BE5" w:rsidRPr="00CE2CD8" w:rsidRDefault="00D26BE5" w:rsidP="00D26BE5">
      <w:pPr>
        <w:rPr>
          <w:color w:val="000000"/>
          <w:szCs w:val="22"/>
        </w:rPr>
      </w:pPr>
    </w:p>
    <w:p w14:paraId="060BD0D8" w14:textId="77777777" w:rsidR="00D26BE5" w:rsidRPr="00CE2CD8" w:rsidRDefault="00D26BE5" w:rsidP="00D26BE5">
      <w:pPr>
        <w:suppressAutoHyphens/>
        <w:ind w:left="567" w:hanging="567"/>
        <w:rPr>
          <w:b/>
          <w:color w:val="000000"/>
          <w:szCs w:val="22"/>
        </w:rPr>
      </w:pPr>
      <w:r w:rsidRPr="00CE2CD8">
        <w:rPr>
          <w:b/>
          <w:color w:val="000000"/>
          <w:szCs w:val="22"/>
        </w:rPr>
        <w:t>4.4</w:t>
      </w:r>
      <w:r w:rsidRPr="00CE2CD8">
        <w:rPr>
          <w:b/>
          <w:color w:val="000000"/>
          <w:szCs w:val="22"/>
        </w:rPr>
        <w:tab/>
        <w:t>Særlige advarsler og forsigtighedsregler vedrørende brugen</w:t>
      </w:r>
    </w:p>
    <w:p w14:paraId="0E579F07" w14:textId="77777777" w:rsidR="00D26BE5" w:rsidRPr="00CE2CD8" w:rsidRDefault="00D26BE5" w:rsidP="00D26BE5">
      <w:pPr>
        <w:suppressAutoHyphens/>
        <w:ind w:left="567" w:hanging="567"/>
        <w:rPr>
          <w:color w:val="000000"/>
          <w:szCs w:val="22"/>
        </w:rPr>
      </w:pPr>
    </w:p>
    <w:p w14:paraId="527C77A1" w14:textId="4003B6F4" w:rsidR="00D26BE5" w:rsidRPr="00CE2CD8" w:rsidRDefault="00D26BE5" w:rsidP="00D26BE5">
      <w:pPr>
        <w:rPr>
          <w:color w:val="000000"/>
          <w:szCs w:val="22"/>
        </w:rPr>
      </w:pPr>
      <w:r w:rsidRPr="00CE2CD8">
        <w:rPr>
          <w:color w:val="000000"/>
          <w:szCs w:val="22"/>
        </w:rPr>
        <w:t xml:space="preserve">Kvinder i den fertile alder skal anvende sikker prævention under behandling med tafamidis og fortsætte med at bruge sikker prævention i </w:t>
      </w:r>
      <w:ins w:id="141" w:author="Author">
        <w:r w:rsidR="00457A30" w:rsidRPr="00CE2CD8">
          <w:rPr>
            <w:color w:val="000000"/>
            <w:szCs w:val="22"/>
          </w:rPr>
          <w:t>én</w:t>
        </w:r>
      </w:ins>
      <w:del w:id="142" w:author="Author">
        <w:r w:rsidRPr="00CE2CD8" w:rsidDel="00457A30">
          <w:rPr>
            <w:color w:val="000000"/>
            <w:szCs w:val="22"/>
          </w:rPr>
          <w:delText>1</w:delText>
        </w:r>
      </w:del>
      <w:r w:rsidRPr="00CE2CD8">
        <w:rPr>
          <w:color w:val="000000"/>
          <w:szCs w:val="22"/>
        </w:rPr>
        <w:t> måned efter behandlingen med tafamidis er stoppet (se pkt. 4.6).</w:t>
      </w:r>
    </w:p>
    <w:p w14:paraId="0C063C26" w14:textId="77777777" w:rsidR="00D26BE5" w:rsidRPr="00CE2CD8" w:rsidRDefault="00D26BE5" w:rsidP="00D26BE5">
      <w:pPr>
        <w:rPr>
          <w:color w:val="000000"/>
          <w:szCs w:val="22"/>
        </w:rPr>
      </w:pPr>
    </w:p>
    <w:p w14:paraId="663E3D6B" w14:textId="77777777" w:rsidR="00D26BE5" w:rsidRPr="00CE2CD8" w:rsidRDefault="00D26BE5" w:rsidP="00D26BE5">
      <w:pPr>
        <w:rPr>
          <w:color w:val="000000"/>
          <w:szCs w:val="22"/>
        </w:rPr>
      </w:pPr>
      <w:r w:rsidRPr="00CE2CD8">
        <w:rPr>
          <w:color w:val="000000"/>
          <w:szCs w:val="22"/>
        </w:rPr>
        <w:t>Tafamidis skal lægges til standardbehandlingen ved behandling af patienter med transthyretin amyloidose. Læger skal overvåge patienterne og fortsætte med at vurdere behovet for anden behandling, herunder behov for organtransplantation, som en del af standardbehandlingen. Da der ikke findes data vedrørende anvendelse af tafamidis efter en organtransplantation, skal tafamidis seponeres hos patienter, som skal have foretaget en organtransplantation.</w:t>
      </w:r>
    </w:p>
    <w:p w14:paraId="7CC713E0" w14:textId="77777777" w:rsidR="00D26BE5" w:rsidRPr="00CE2CD8" w:rsidRDefault="00D26BE5" w:rsidP="00D26BE5">
      <w:pPr>
        <w:rPr>
          <w:color w:val="000000"/>
          <w:szCs w:val="22"/>
        </w:rPr>
      </w:pPr>
    </w:p>
    <w:p w14:paraId="7C5268B0" w14:textId="77777777" w:rsidR="00D26BE5" w:rsidRPr="00CE2CD8" w:rsidRDefault="00D26BE5" w:rsidP="00D26BE5">
      <w:pPr>
        <w:rPr>
          <w:color w:val="000000"/>
          <w:szCs w:val="22"/>
        </w:rPr>
      </w:pPr>
      <w:r w:rsidRPr="00CE2CD8">
        <w:rPr>
          <w:color w:val="000000"/>
          <w:szCs w:val="22"/>
        </w:rPr>
        <w:t>Stigninger i leverfunktionstests og reduktion i thyroxin kan forekomme (se pkt. 4.5 og 4.8).</w:t>
      </w:r>
    </w:p>
    <w:p w14:paraId="008732EF" w14:textId="77777777" w:rsidR="00D26BE5" w:rsidRPr="00CE2CD8" w:rsidRDefault="00D26BE5" w:rsidP="00D26BE5">
      <w:pPr>
        <w:rPr>
          <w:color w:val="000000"/>
          <w:szCs w:val="22"/>
        </w:rPr>
      </w:pPr>
    </w:p>
    <w:p w14:paraId="5DB9AC33" w14:textId="256B767B" w:rsidR="00D26BE5" w:rsidRPr="00CE2CD8" w:rsidRDefault="00D26BE5" w:rsidP="00D26BE5">
      <w:pPr>
        <w:rPr>
          <w:color w:val="000000"/>
          <w:szCs w:val="22"/>
        </w:rPr>
      </w:pPr>
      <w:r w:rsidRPr="00CE2CD8">
        <w:rPr>
          <w:color w:val="000000"/>
          <w:szCs w:val="22"/>
        </w:rPr>
        <w:t>Samtidig administration af tafamidis</w:t>
      </w:r>
      <w:del w:id="143" w:author="Author">
        <w:r w:rsidRPr="00CE2CD8" w:rsidDel="003A546B">
          <w:rPr>
            <w:color w:val="000000"/>
            <w:szCs w:val="22"/>
          </w:rPr>
          <w:delText>meglumin</w:delText>
        </w:r>
      </w:del>
      <w:r w:rsidRPr="00CE2CD8">
        <w:rPr>
          <w:color w:val="000000"/>
          <w:szCs w:val="22"/>
        </w:rPr>
        <w:t xml:space="preserve"> og substrater for brystcancerresistent protein (BCRP) kan øge eksponeringen for BCRP-substratet. I tilfælde af samtidig administration skal patienten overvåges for bivirkninger relateret til BCRP-substratet, og det kan overvejes at reducere dosis af BCRP-substratet (se pkt. 4.5).</w:t>
      </w:r>
    </w:p>
    <w:p w14:paraId="37101545" w14:textId="77777777" w:rsidR="00D26BE5" w:rsidRPr="00CE2CD8" w:rsidRDefault="00D26BE5" w:rsidP="00D26BE5">
      <w:pPr>
        <w:rPr>
          <w:color w:val="000000"/>
          <w:szCs w:val="22"/>
        </w:rPr>
      </w:pPr>
    </w:p>
    <w:p w14:paraId="7F0CB6DA" w14:textId="55689A1E" w:rsidR="00D26BE5" w:rsidRPr="00D24F54" w:rsidDel="0085390E" w:rsidRDefault="00D26BE5" w:rsidP="00D26BE5">
      <w:pPr>
        <w:rPr>
          <w:del w:id="144" w:author="Author"/>
          <w:color w:val="000000" w:themeColor="text1"/>
          <w:szCs w:val="22"/>
        </w:rPr>
      </w:pPr>
      <w:del w:id="145" w:author="Author">
        <w:r w:rsidRPr="00D24F54" w:rsidDel="0085390E">
          <w:rPr>
            <w:color w:val="000000" w:themeColor="text1"/>
            <w:szCs w:val="22"/>
          </w:rPr>
          <w:delText>Dette lægemiddel indeholder højst 44 mg sorbitol pr. kapsel, som er en kilde til fructose.</w:delText>
        </w:r>
      </w:del>
    </w:p>
    <w:p w14:paraId="25CFD1A4" w14:textId="28ED41D0" w:rsidR="00D26BE5" w:rsidRPr="00D24F54" w:rsidDel="0085390E" w:rsidRDefault="00D26BE5" w:rsidP="00D26BE5">
      <w:pPr>
        <w:rPr>
          <w:del w:id="146" w:author="Author"/>
          <w:color w:val="000000" w:themeColor="text1"/>
          <w:szCs w:val="22"/>
        </w:rPr>
      </w:pPr>
    </w:p>
    <w:p w14:paraId="30AA5194" w14:textId="78BD1F6D" w:rsidR="00D26BE5" w:rsidRPr="00D24F54" w:rsidDel="0085390E" w:rsidRDefault="00D26BE5" w:rsidP="00D26BE5">
      <w:pPr>
        <w:rPr>
          <w:del w:id="147" w:author="Author"/>
          <w:color w:val="000000" w:themeColor="text1"/>
          <w:szCs w:val="22"/>
        </w:rPr>
      </w:pPr>
      <w:del w:id="148" w:author="Author">
        <w:r w:rsidRPr="00D24F54" w:rsidDel="0085390E">
          <w:rPr>
            <w:color w:val="000000" w:themeColor="text1"/>
            <w:szCs w:val="22"/>
          </w:rPr>
          <w:delText>Den additive virkning af samtidig administrerede produkter indeholdende sorbitol (eller fructose) og indtagelse af sorbitol i kosten (eller fructose) bør tages i betragtning.</w:delText>
        </w:r>
      </w:del>
    </w:p>
    <w:p w14:paraId="11085BCE" w14:textId="0A6B8818" w:rsidR="00D26BE5" w:rsidRPr="00D24F54" w:rsidDel="0085390E" w:rsidRDefault="00D26BE5" w:rsidP="00D26BE5">
      <w:pPr>
        <w:rPr>
          <w:del w:id="149" w:author="Author"/>
          <w:color w:val="000000" w:themeColor="text1"/>
          <w:szCs w:val="22"/>
        </w:rPr>
      </w:pPr>
    </w:p>
    <w:p w14:paraId="08B6BACA" w14:textId="66BBA136" w:rsidR="00D26BE5" w:rsidRPr="00D24F54" w:rsidDel="0085390E" w:rsidRDefault="00D26BE5" w:rsidP="00D26BE5">
      <w:pPr>
        <w:rPr>
          <w:del w:id="150" w:author="Author"/>
          <w:color w:val="000000" w:themeColor="text1"/>
          <w:szCs w:val="22"/>
        </w:rPr>
      </w:pPr>
      <w:del w:id="151" w:author="Author">
        <w:r w:rsidRPr="00D24F54" w:rsidDel="0085390E">
          <w:rPr>
            <w:color w:val="000000" w:themeColor="text1"/>
            <w:szCs w:val="22"/>
          </w:rPr>
          <w:delText>Indholdet af sorbitol i lægemidler til oral brug kan påvirke biotilgængeligheden af andre lægemidler til oral brug hvis indgivet samtidig.</w:delText>
        </w:r>
      </w:del>
    </w:p>
    <w:p w14:paraId="62F92D69" w14:textId="7F9F75E4" w:rsidR="0085390E" w:rsidRPr="00CE2CD8" w:rsidRDefault="0085390E" w:rsidP="0085390E">
      <w:pPr>
        <w:keepNext/>
        <w:rPr>
          <w:ins w:id="152" w:author="Author"/>
          <w:szCs w:val="22"/>
          <w:u w:val="single"/>
        </w:rPr>
      </w:pPr>
      <w:ins w:id="153" w:author="Author">
        <w:r w:rsidRPr="00D24F54">
          <w:rPr>
            <w:color w:val="000000" w:themeColor="text1"/>
            <w:szCs w:val="22"/>
            <w:u w:val="single"/>
          </w:rPr>
          <w:t>H</w:t>
        </w:r>
        <w:r w:rsidRPr="00CE2CD8">
          <w:rPr>
            <w:szCs w:val="22"/>
            <w:u w:val="single"/>
          </w:rPr>
          <w:t>jælpestoffer</w:t>
        </w:r>
      </w:ins>
    </w:p>
    <w:p w14:paraId="0C500A1C" w14:textId="77777777" w:rsidR="0085390E" w:rsidRPr="00CE2CD8" w:rsidRDefault="0085390E" w:rsidP="0085390E">
      <w:pPr>
        <w:keepNext/>
        <w:rPr>
          <w:ins w:id="154" w:author="Author"/>
          <w:szCs w:val="22"/>
          <w:u w:val="single"/>
        </w:rPr>
      </w:pPr>
    </w:p>
    <w:p w14:paraId="75A09C66" w14:textId="31D09B8E" w:rsidR="0085390E" w:rsidRPr="00CE2CD8" w:rsidRDefault="0085390E" w:rsidP="0085390E">
      <w:pPr>
        <w:keepNext/>
        <w:rPr>
          <w:ins w:id="155" w:author="Author"/>
          <w:i/>
          <w:iCs/>
          <w:szCs w:val="22"/>
        </w:rPr>
      </w:pPr>
      <w:ins w:id="156" w:author="Author">
        <w:r w:rsidRPr="00CE2CD8">
          <w:rPr>
            <w:i/>
            <w:iCs/>
            <w:szCs w:val="22"/>
          </w:rPr>
          <w:t>Lactosemonohydrat</w:t>
        </w:r>
      </w:ins>
    </w:p>
    <w:p w14:paraId="2D9CF928" w14:textId="77777777" w:rsidR="0085390E" w:rsidRPr="00CE2CD8" w:rsidRDefault="0085390E" w:rsidP="0085390E">
      <w:pPr>
        <w:rPr>
          <w:ins w:id="157" w:author="Author"/>
          <w:szCs w:val="22"/>
        </w:rPr>
      </w:pPr>
    </w:p>
    <w:p w14:paraId="65289FC3" w14:textId="32436344" w:rsidR="00D26BE5" w:rsidRPr="00CE2CD8" w:rsidRDefault="0085390E" w:rsidP="00D26BE5">
      <w:pPr>
        <w:rPr>
          <w:ins w:id="158" w:author="Author"/>
          <w:color w:val="000000"/>
          <w:szCs w:val="22"/>
        </w:rPr>
      </w:pPr>
      <w:ins w:id="159" w:author="Author">
        <w:r w:rsidRPr="00CE2CD8">
          <w:rPr>
            <w:szCs w:val="22"/>
          </w:rPr>
          <w:t xml:space="preserve">Dette lægemiddel indeholder lactose. </w:t>
        </w:r>
        <w:r w:rsidR="00261C34" w:rsidRPr="00CE2CD8">
          <w:rPr>
            <w:szCs w:val="22"/>
          </w:rPr>
          <w:t>Bør ikke anvendes til patienter med hereditær galactoseintolerans, total lactasemangel eller glucose/galactosemalabsorption</w:t>
        </w:r>
        <w:r w:rsidRPr="00CE2CD8">
          <w:rPr>
            <w:szCs w:val="22"/>
          </w:rPr>
          <w:t>.</w:t>
        </w:r>
      </w:ins>
    </w:p>
    <w:p w14:paraId="5EAAEDC6" w14:textId="77777777" w:rsidR="0085390E" w:rsidRPr="00CE2CD8" w:rsidRDefault="0085390E" w:rsidP="00D26BE5">
      <w:pPr>
        <w:rPr>
          <w:color w:val="000000"/>
          <w:szCs w:val="22"/>
        </w:rPr>
      </w:pPr>
    </w:p>
    <w:p w14:paraId="6285E783" w14:textId="77777777" w:rsidR="00D26BE5" w:rsidRPr="00CE2CD8" w:rsidRDefault="00D26BE5" w:rsidP="00D26BE5">
      <w:pPr>
        <w:suppressAutoHyphens/>
        <w:ind w:left="567" w:hanging="567"/>
        <w:rPr>
          <w:color w:val="000000"/>
          <w:szCs w:val="22"/>
        </w:rPr>
      </w:pPr>
      <w:r w:rsidRPr="00CE2CD8">
        <w:rPr>
          <w:b/>
          <w:color w:val="000000"/>
          <w:szCs w:val="22"/>
        </w:rPr>
        <w:t>4.5</w:t>
      </w:r>
      <w:r w:rsidRPr="00CE2CD8">
        <w:rPr>
          <w:b/>
          <w:color w:val="000000"/>
          <w:szCs w:val="22"/>
        </w:rPr>
        <w:tab/>
        <w:t>Interaktion med andre lægemidler og andre former for interaktion</w:t>
      </w:r>
    </w:p>
    <w:p w14:paraId="460F671A" w14:textId="77777777" w:rsidR="00D26BE5" w:rsidRPr="00CE2CD8" w:rsidRDefault="00D26BE5" w:rsidP="00D26BE5">
      <w:pPr>
        <w:rPr>
          <w:color w:val="000000"/>
          <w:szCs w:val="22"/>
        </w:rPr>
      </w:pPr>
    </w:p>
    <w:p w14:paraId="57F33A78" w14:textId="77777777" w:rsidR="00D26BE5" w:rsidRPr="00CE2CD8" w:rsidRDefault="00D26BE5" w:rsidP="00D26BE5">
      <w:pPr>
        <w:rPr>
          <w:color w:val="000000"/>
          <w:szCs w:val="22"/>
        </w:rPr>
      </w:pPr>
      <w:r w:rsidRPr="00CE2CD8">
        <w:rPr>
          <w:color w:val="000000"/>
          <w:szCs w:val="22"/>
        </w:rPr>
        <w:t>I kliniske studier med raske frivillige forsøgspersoner inducerer eller hæmmer 20 mg tafamidismeglumin ikke CYP-enzymet CYP3A4.</w:t>
      </w:r>
    </w:p>
    <w:p w14:paraId="2916E842" w14:textId="77777777" w:rsidR="00D26BE5" w:rsidRPr="00CE2CD8" w:rsidRDefault="00D26BE5" w:rsidP="00D26BE5">
      <w:pPr>
        <w:rPr>
          <w:color w:val="000000"/>
          <w:szCs w:val="22"/>
        </w:rPr>
      </w:pPr>
    </w:p>
    <w:p w14:paraId="6ED8FD92" w14:textId="77777777" w:rsidR="00D26BE5" w:rsidRPr="00CE2CD8" w:rsidRDefault="00D26BE5" w:rsidP="00D26BE5">
      <w:pPr>
        <w:rPr>
          <w:color w:val="000000"/>
          <w:szCs w:val="22"/>
        </w:rPr>
      </w:pPr>
      <w:r w:rsidRPr="00CE2CD8">
        <w:rPr>
          <w:i/>
          <w:color w:val="000000"/>
          <w:szCs w:val="22"/>
        </w:rPr>
        <w:t xml:space="preserve">In vitro </w:t>
      </w:r>
      <w:r w:rsidRPr="00CE2CD8">
        <w:rPr>
          <w:color w:val="000000"/>
          <w:szCs w:val="22"/>
        </w:rPr>
        <w:t xml:space="preserve">hæmmer tafamidis effluks-transportøren BCRP med IC50=1,16 µM ved en tafamidis-dosis på 61 mg/dag og kan ved klinisk relevante koncentrationer forårsage lægemiddelinteraktioner med substrater for denne transportør (f.eks. methotrexat, rosuvastatin, </w:t>
      </w:r>
      <w:r w:rsidRPr="00CE2CD8">
        <w:t>atorvastatin, apixaban, rivaroxaban</w:t>
      </w:r>
      <w:r w:rsidRPr="00CE2CD8">
        <w:rPr>
          <w:color w:val="000000"/>
          <w:szCs w:val="22"/>
        </w:rPr>
        <w:t xml:space="preserve"> og imatinib). I et klinisk studie med raske deltagere steg eksponeringen for BCPR-substratet rosuvastatin cirka 2 gange efter flere daglige doser på 61 mg tafamidis. Derfor skal patienten overvåges for bivirkninger relateret til BCRP-substratet, når dette anvendes samtidig med tafamidis. En dosisreduktion af BCRP-substratet kan overvejes (se pkt. 4.4).</w:t>
      </w:r>
    </w:p>
    <w:p w14:paraId="1584C2D4" w14:textId="77777777" w:rsidR="00D26BE5" w:rsidRPr="00CE2CD8" w:rsidRDefault="00D26BE5" w:rsidP="00D26BE5">
      <w:pPr>
        <w:rPr>
          <w:color w:val="000000"/>
          <w:szCs w:val="22"/>
        </w:rPr>
      </w:pPr>
    </w:p>
    <w:p w14:paraId="2132EB00" w14:textId="77777777" w:rsidR="00D26BE5" w:rsidRPr="00CE2CD8" w:rsidRDefault="00D26BE5" w:rsidP="00D26BE5">
      <w:pPr>
        <w:rPr>
          <w:color w:val="000000"/>
          <w:szCs w:val="22"/>
        </w:rPr>
      </w:pPr>
      <w:r w:rsidRPr="00CE2CD8">
        <w:rPr>
          <w:color w:val="000000"/>
          <w:szCs w:val="22"/>
        </w:rPr>
        <w:t xml:space="preserve">Ligeledes hæmmer tafamidis optagelses-transportørerne OAT1 og OAT3 (organisk anion-transportører) med henholdsvis IC50=2,9 µM og IC50=2,36 µM og kan ved klinisk relevante koncentrationer forårsage lægemiddelinteraktioner med substrater for disse transportører (f.eks. non-steroide antiinflammatoriske midler, bumetanid, furosemid, lamivudin, methotrexat, oseltamivir, tenofovir, ganciclovir, adefovir, cidofovir, zidovudin, zalcitabin). Baseret på </w:t>
      </w:r>
      <w:r w:rsidRPr="00CE2CD8">
        <w:rPr>
          <w:i/>
          <w:iCs/>
          <w:color w:val="000000"/>
          <w:szCs w:val="22"/>
        </w:rPr>
        <w:t>in vitro</w:t>
      </w:r>
      <w:r w:rsidRPr="00CE2CD8">
        <w:rPr>
          <w:color w:val="000000"/>
          <w:szCs w:val="22"/>
        </w:rPr>
        <w:t>-data blev det beregnet, at de maksimale forventede forandringer i AUC af OAT1- og OAT3-substrater var under 1,25 med dosen på 61 mg tafamidis. Den tafamidis-forårsagede hæmning af OAT1- eller OAT3-transportøren forventes derfor ikke at medføre klinisk signifikante interaktioner.</w:t>
      </w:r>
    </w:p>
    <w:p w14:paraId="396E2A61" w14:textId="77777777" w:rsidR="00D26BE5" w:rsidRPr="00CE2CD8" w:rsidRDefault="00D26BE5" w:rsidP="00D26BE5">
      <w:pPr>
        <w:rPr>
          <w:color w:val="000000"/>
          <w:szCs w:val="22"/>
        </w:rPr>
      </w:pPr>
    </w:p>
    <w:p w14:paraId="525C9ABD" w14:textId="77777777" w:rsidR="00D26BE5" w:rsidRPr="00CE2CD8" w:rsidRDefault="00D26BE5" w:rsidP="00D26BE5">
      <w:pPr>
        <w:rPr>
          <w:color w:val="000000"/>
          <w:szCs w:val="22"/>
        </w:rPr>
      </w:pPr>
      <w:r w:rsidRPr="00CE2CD8">
        <w:rPr>
          <w:color w:val="000000"/>
          <w:szCs w:val="22"/>
        </w:rPr>
        <w:t>Der er ikke gennemført interaktionsstudier for at vurdere andre lægemidlers virkning på tafamidis.</w:t>
      </w:r>
    </w:p>
    <w:p w14:paraId="45A913C9" w14:textId="77777777" w:rsidR="00D26BE5" w:rsidRPr="00CE2CD8" w:rsidRDefault="00D26BE5" w:rsidP="00D26BE5">
      <w:pPr>
        <w:rPr>
          <w:color w:val="000000"/>
          <w:szCs w:val="22"/>
        </w:rPr>
      </w:pPr>
    </w:p>
    <w:p w14:paraId="0268D8AB" w14:textId="77777777" w:rsidR="00D26BE5" w:rsidRPr="00CE2CD8" w:rsidRDefault="00D26BE5" w:rsidP="00D26BE5">
      <w:pPr>
        <w:rPr>
          <w:color w:val="000000"/>
          <w:szCs w:val="22"/>
          <w:u w:val="single"/>
        </w:rPr>
      </w:pPr>
      <w:r w:rsidRPr="00CE2CD8">
        <w:rPr>
          <w:color w:val="000000"/>
          <w:szCs w:val="22"/>
          <w:u w:val="single"/>
        </w:rPr>
        <w:t>Abnorme laboratorieprøveresultater</w:t>
      </w:r>
    </w:p>
    <w:p w14:paraId="0B4CD903" w14:textId="77777777" w:rsidR="00D26BE5" w:rsidRPr="00CE2CD8" w:rsidRDefault="00D26BE5" w:rsidP="00D26BE5">
      <w:pPr>
        <w:rPr>
          <w:color w:val="000000"/>
          <w:szCs w:val="22"/>
        </w:rPr>
      </w:pPr>
    </w:p>
    <w:p w14:paraId="1E2E071C" w14:textId="77777777" w:rsidR="00D26BE5" w:rsidRPr="00CE2CD8" w:rsidRDefault="00D26BE5" w:rsidP="00D26BE5">
      <w:pPr>
        <w:rPr>
          <w:color w:val="000000"/>
          <w:szCs w:val="22"/>
        </w:rPr>
      </w:pPr>
      <w:r w:rsidRPr="00CE2CD8">
        <w:rPr>
          <w:color w:val="000000"/>
          <w:szCs w:val="22"/>
        </w:rPr>
        <w:t>Tafamidis kan reducere serumkoncentrationen af totalt thyroxin uden ledsagende forandring i frit thyroxin (T4) eller thyroideastimulerende hormon (TSH). Denne ændring i totalt thyroxin skyldes sandsynligvis, at thyroxin bliver bundet i mindre grad til transthyretin (TTR) eller fortrængt derfra som følge af, at tafamidis har høj bindingsaffinitet til TTR-thyroxinreceptoren. Der er ikke observeret tilsvarende kliniske fund, der stemmer overens med thyroideadysfunktion.</w:t>
      </w:r>
    </w:p>
    <w:p w14:paraId="66D37E6C" w14:textId="77777777" w:rsidR="00D26BE5" w:rsidRPr="00CE2CD8" w:rsidRDefault="00D26BE5" w:rsidP="00D26BE5">
      <w:pPr>
        <w:rPr>
          <w:color w:val="000000"/>
          <w:szCs w:val="22"/>
        </w:rPr>
      </w:pPr>
    </w:p>
    <w:p w14:paraId="5AA5EE34" w14:textId="77777777" w:rsidR="00D26BE5" w:rsidRPr="00CE2CD8" w:rsidRDefault="00D26BE5" w:rsidP="00D26BE5">
      <w:pPr>
        <w:keepNext/>
        <w:suppressAutoHyphens/>
        <w:ind w:left="567" w:hanging="567"/>
        <w:rPr>
          <w:b/>
          <w:color w:val="000000"/>
          <w:szCs w:val="22"/>
        </w:rPr>
      </w:pPr>
      <w:r w:rsidRPr="00CE2CD8">
        <w:rPr>
          <w:b/>
          <w:color w:val="000000"/>
          <w:szCs w:val="22"/>
        </w:rPr>
        <w:t>4.6</w:t>
      </w:r>
      <w:r w:rsidRPr="00CE2CD8">
        <w:rPr>
          <w:b/>
          <w:color w:val="000000"/>
          <w:szCs w:val="22"/>
        </w:rPr>
        <w:tab/>
        <w:t>Fertilitet, graviditet og amning</w:t>
      </w:r>
    </w:p>
    <w:p w14:paraId="2AB037E1" w14:textId="77777777" w:rsidR="00D26BE5" w:rsidRPr="00CE2CD8" w:rsidRDefault="00D26BE5" w:rsidP="00D26BE5">
      <w:pPr>
        <w:keepNext/>
        <w:rPr>
          <w:color w:val="000000"/>
          <w:szCs w:val="22"/>
        </w:rPr>
      </w:pPr>
    </w:p>
    <w:p w14:paraId="455C774C" w14:textId="77777777" w:rsidR="00D26BE5" w:rsidRPr="00CE2CD8" w:rsidRDefault="00D26BE5" w:rsidP="00D26BE5">
      <w:pPr>
        <w:rPr>
          <w:color w:val="000000"/>
          <w:szCs w:val="22"/>
          <w:u w:val="single"/>
        </w:rPr>
      </w:pPr>
      <w:r w:rsidRPr="00CE2CD8">
        <w:rPr>
          <w:color w:val="000000"/>
          <w:szCs w:val="22"/>
          <w:u w:val="single"/>
        </w:rPr>
        <w:t>Kvinder i den fertile alder</w:t>
      </w:r>
    </w:p>
    <w:p w14:paraId="0759802B" w14:textId="77777777" w:rsidR="00D26BE5" w:rsidRPr="00CE2CD8" w:rsidRDefault="00D26BE5" w:rsidP="00D26BE5">
      <w:pPr>
        <w:rPr>
          <w:color w:val="000000"/>
          <w:u w:val="single"/>
        </w:rPr>
      </w:pPr>
    </w:p>
    <w:p w14:paraId="0F96B822" w14:textId="77777777" w:rsidR="00D26BE5" w:rsidRPr="00CE2CD8" w:rsidRDefault="00D26BE5" w:rsidP="00D26BE5">
      <w:pPr>
        <w:rPr>
          <w:color w:val="000000"/>
        </w:rPr>
      </w:pPr>
      <w:r w:rsidRPr="00CE2CD8">
        <w:rPr>
          <w:color w:val="000000"/>
        </w:rPr>
        <w:t xml:space="preserve">Kvinder i den fertile alder skal anvende sikker kontraception under behandlingen med </w:t>
      </w:r>
      <w:r w:rsidRPr="00CE2CD8">
        <w:rPr>
          <w:color w:val="000000"/>
          <w:szCs w:val="22"/>
        </w:rPr>
        <w:t>tafamidis</w:t>
      </w:r>
      <w:r w:rsidRPr="00CE2CD8">
        <w:rPr>
          <w:color w:val="000000"/>
        </w:rPr>
        <w:t>, og på grund af den lange halveringstid i 1 måned efter at behandlingen er stoppet.</w:t>
      </w:r>
    </w:p>
    <w:p w14:paraId="2422A0E8" w14:textId="77777777" w:rsidR="00D26BE5" w:rsidRPr="00CE2CD8" w:rsidRDefault="00D26BE5" w:rsidP="00D26BE5">
      <w:pPr>
        <w:rPr>
          <w:color w:val="000000"/>
          <w:szCs w:val="22"/>
        </w:rPr>
      </w:pPr>
    </w:p>
    <w:p w14:paraId="5F83B2BB" w14:textId="77777777" w:rsidR="00D26BE5" w:rsidRPr="00CE2CD8" w:rsidRDefault="00D26BE5" w:rsidP="00D26BE5">
      <w:pPr>
        <w:rPr>
          <w:color w:val="000000"/>
          <w:szCs w:val="22"/>
          <w:u w:val="single"/>
        </w:rPr>
      </w:pPr>
      <w:r w:rsidRPr="00CE2CD8">
        <w:rPr>
          <w:color w:val="000000"/>
          <w:szCs w:val="22"/>
          <w:u w:val="single"/>
        </w:rPr>
        <w:t>Graviditet</w:t>
      </w:r>
    </w:p>
    <w:p w14:paraId="5A6C9097" w14:textId="77777777" w:rsidR="00D26BE5" w:rsidRPr="00CE2CD8" w:rsidRDefault="00D26BE5" w:rsidP="00D26BE5">
      <w:pPr>
        <w:rPr>
          <w:color w:val="000000"/>
          <w:szCs w:val="22"/>
          <w:u w:val="single"/>
        </w:rPr>
      </w:pPr>
    </w:p>
    <w:p w14:paraId="11F3D6D6" w14:textId="77777777" w:rsidR="00D26BE5" w:rsidRPr="00CE2CD8" w:rsidRDefault="00D26BE5" w:rsidP="00D26BE5">
      <w:pPr>
        <w:pStyle w:val="Default"/>
        <w:rPr>
          <w:sz w:val="22"/>
          <w:szCs w:val="22"/>
          <w:lang w:val="da-DK"/>
        </w:rPr>
      </w:pPr>
      <w:r w:rsidRPr="00CE2CD8">
        <w:rPr>
          <w:sz w:val="22"/>
          <w:szCs w:val="22"/>
          <w:lang w:val="da-DK"/>
        </w:rPr>
        <w:t>Der er ingen data fra anvendelse af tafamidis til gravide kvinder. Dyreforsøg har påvist udviklingstoksicitet (se pkt. 5.3). Tafamidis bør ikke anvendes under graviditeten og til kvinder i den fertile alder, som ikke anvender sikker kontraception.</w:t>
      </w:r>
    </w:p>
    <w:p w14:paraId="52858B62" w14:textId="77777777" w:rsidR="00D26BE5" w:rsidRPr="00CE2CD8" w:rsidRDefault="00D26BE5" w:rsidP="00D26BE5">
      <w:pPr>
        <w:pStyle w:val="Default"/>
        <w:rPr>
          <w:sz w:val="22"/>
          <w:szCs w:val="22"/>
          <w:lang w:val="da-DK"/>
        </w:rPr>
      </w:pPr>
    </w:p>
    <w:p w14:paraId="68411EEB" w14:textId="77777777" w:rsidR="00D26BE5" w:rsidRPr="00CE2CD8" w:rsidRDefault="00D26BE5" w:rsidP="00D26BE5">
      <w:pPr>
        <w:rPr>
          <w:color w:val="000000"/>
          <w:szCs w:val="22"/>
          <w:u w:val="single"/>
        </w:rPr>
      </w:pPr>
      <w:r w:rsidRPr="00CE2CD8">
        <w:rPr>
          <w:color w:val="000000"/>
          <w:szCs w:val="22"/>
          <w:u w:val="single"/>
        </w:rPr>
        <w:t>Amning</w:t>
      </w:r>
    </w:p>
    <w:p w14:paraId="254C01ED" w14:textId="77777777" w:rsidR="00D26BE5" w:rsidRPr="00CE2CD8" w:rsidRDefault="00D26BE5" w:rsidP="00D26BE5">
      <w:pPr>
        <w:rPr>
          <w:color w:val="000000"/>
          <w:szCs w:val="22"/>
          <w:u w:val="single"/>
        </w:rPr>
      </w:pPr>
    </w:p>
    <w:p w14:paraId="6FF2B1CB" w14:textId="77777777" w:rsidR="00D26BE5" w:rsidRPr="00CE2CD8" w:rsidRDefault="00D26BE5" w:rsidP="00D26BE5">
      <w:pPr>
        <w:rPr>
          <w:rFonts w:eastAsia="SimSun"/>
          <w:color w:val="000000"/>
          <w:szCs w:val="22"/>
          <w:lang w:eastAsia="zh-CN"/>
        </w:rPr>
      </w:pPr>
      <w:r w:rsidRPr="00CE2CD8">
        <w:rPr>
          <w:rFonts w:eastAsia="SimSun"/>
          <w:color w:val="000000"/>
          <w:szCs w:val="22"/>
          <w:lang w:eastAsia="zh-CN"/>
        </w:rPr>
        <w:t>De tilgængelige data fra dyreforsøg</w:t>
      </w:r>
      <w:r w:rsidRPr="00CE2CD8">
        <w:rPr>
          <w:color w:val="000000"/>
          <w:szCs w:val="22"/>
        </w:rPr>
        <w:t xml:space="preserve"> viser, at tafamidis udskilles i mælk. </w:t>
      </w:r>
      <w:r w:rsidRPr="00CE2CD8">
        <w:rPr>
          <w:rFonts w:eastAsia="SimSun"/>
          <w:color w:val="000000"/>
          <w:szCs w:val="22"/>
          <w:lang w:eastAsia="zh-CN"/>
        </w:rPr>
        <w:t xml:space="preserve">En risiko for nyfødte/spædbørn kan ikke udelukkes. </w:t>
      </w:r>
      <w:r w:rsidRPr="00CE2CD8">
        <w:rPr>
          <w:color w:val="000000"/>
          <w:szCs w:val="22"/>
        </w:rPr>
        <w:t xml:space="preserve">Tafamidis </w:t>
      </w:r>
      <w:r w:rsidRPr="00CE2CD8">
        <w:rPr>
          <w:rFonts w:eastAsia="SimSun"/>
          <w:color w:val="000000"/>
          <w:szCs w:val="22"/>
          <w:lang w:eastAsia="zh-CN"/>
        </w:rPr>
        <w:t>må ikke anvendes under amning.</w:t>
      </w:r>
    </w:p>
    <w:p w14:paraId="4C9BAAA3" w14:textId="77777777" w:rsidR="00D26BE5" w:rsidRPr="00CE2CD8" w:rsidRDefault="00D26BE5" w:rsidP="00D26BE5">
      <w:pPr>
        <w:rPr>
          <w:color w:val="000000"/>
          <w:szCs w:val="22"/>
        </w:rPr>
      </w:pPr>
    </w:p>
    <w:p w14:paraId="0AEE0CA7" w14:textId="77777777" w:rsidR="00D26BE5" w:rsidRPr="00CE2CD8" w:rsidRDefault="00D26BE5" w:rsidP="00D26BE5">
      <w:pPr>
        <w:keepNext/>
        <w:rPr>
          <w:color w:val="000000"/>
          <w:szCs w:val="22"/>
          <w:u w:val="single"/>
        </w:rPr>
      </w:pPr>
      <w:r w:rsidRPr="00CE2CD8">
        <w:rPr>
          <w:color w:val="000000"/>
          <w:szCs w:val="22"/>
          <w:u w:val="single"/>
        </w:rPr>
        <w:t>Fertilitet</w:t>
      </w:r>
    </w:p>
    <w:p w14:paraId="6968298C" w14:textId="77777777" w:rsidR="00D26BE5" w:rsidRPr="00CE2CD8" w:rsidRDefault="00D26BE5" w:rsidP="00D26BE5">
      <w:pPr>
        <w:keepNext/>
        <w:rPr>
          <w:color w:val="000000"/>
          <w:szCs w:val="22"/>
          <w:u w:val="single"/>
        </w:rPr>
      </w:pPr>
    </w:p>
    <w:p w14:paraId="5C0ED99E" w14:textId="77777777" w:rsidR="00D26BE5" w:rsidRPr="00CE2CD8" w:rsidRDefault="00D26BE5" w:rsidP="00D26BE5">
      <w:pPr>
        <w:keepNext/>
        <w:rPr>
          <w:color w:val="000000"/>
          <w:szCs w:val="22"/>
        </w:rPr>
      </w:pPr>
      <w:r w:rsidRPr="00CE2CD8">
        <w:rPr>
          <w:color w:val="000000"/>
          <w:szCs w:val="22"/>
        </w:rPr>
        <w:t>Der er ikke set nedsat fertilitet i non-kliniske studier (se pkt. 5.3).</w:t>
      </w:r>
    </w:p>
    <w:p w14:paraId="40BF629B" w14:textId="77777777" w:rsidR="00D26BE5" w:rsidRPr="00CE2CD8" w:rsidRDefault="00D26BE5" w:rsidP="00D26BE5">
      <w:pPr>
        <w:rPr>
          <w:color w:val="000000"/>
          <w:szCs w:val="22"/>
        </w:rPr>
      </w:pPr>
    </w:p>
    <w:p w14:paraId="0936B6D8" w14:textId="77777777" w:rsidR="00D26BE5" w:rsidRPr="00CE2CD8" w:rsidRDefault="00D26BE5" w:rsidP="00D26BE5">
      <w:pPr>
        <w:keepNext/>
        <w:suppressAutoHyphens/>
        <w:ind w:left="570" w:hanging="570"/>
        <w:rPr>
          <w:color w:val="000000"/>
          <w:szCs w:val="22"/>
        </w:rPr>
      </w:pPr>
      <w:r w:rsidRPr="00CE2CD8">
        <w:rPr>
          <w:b/>
          <w:color w:val="000000"/>
          <w:szCs w:val="22"/>
        </w:rPr>
        <w:t>4.7</w:t>
      </w:r>
      <w:r w:rsidRPr="00CE2CD8">
        <w:rPr>
          <w:b/>
          <w:color w:val="000000"/>
          <w:szCs w:val="22"/>
        </w:rPr>
        <w:tab/>
        <w:t>Virkning på evnen til at føre motorkøretøj og betjene maskiner</w:t>
      </w:r>
    </w:p>
    <w:p w14:paraId="13112A7A" w14:textId="77777777" w:rsidR="00D26BE5" w:rsidRPr="00CE2CD8" w:rsidRDefault="00D26BE5" w:rsidP="00D26BE5">
      <w:pPr>
        <w:keepNext/>
        <w:rPr>
          <w:color w:val="000000"/>
          <w:szCs w:val="22"/>
        </w:rPr>
      </w:pPr>
    </w:p>
    <w:p w14:paraId="14975208" w14:textId="77777777" w:rsidR="00D26BE5" w:rsidRPr="00CE2CD8" w:rsidRDefault="00D26BE5" w:rsidP="00D26BE5">
      <w:pPr>
        <w:rPr>
          <w:color w:val="000000"/>
          <w:szCs w:val="22"/>
        </w:rPr>
      </w:pPr>
      <w:r w:rsidRPr="00CE2CD8">
        <w:rPr>
          <w:color w:val="000000"/>
          <w:szCs w:val="22"/>
        </w:rPr>
        <w:t>På grundlag af den farmakodynamiske og farmakokinetiske profil menes det, at tafamidis ikke eller kun i ubetydelig grad påvirker evnen til at føre motorkøretøj og betjene maskiner.</w:t>
      </w:r>
    </w:p>
    <w:p w14:paraId="0C32A9DE" w14:textId="77777777" w:rsidR="00D26BE5" w:rsidRPr="00CE2CD8" w:rsidRDefault="00D26BE5" w:rsidP="00D26BE5">
      <w:pPr>
        <w:rPr>
          <w:color w:val="000000"/>
          <w:szCs w:val="22"/>
        </w:rPr>
      </w:pPr>
    </w:p>
    <w:p w14:paraId="0EAB5C87" w14:textId="77777777" w:rsidR="00D26BE5" w:rsidRPr="00CE2CD8" w:rsidRDefault="00D26BE5" w:rsidP="00D26BE5">
      <w:pPr>
        <w:keepNext/>
        <w:suppressAutoHyphens/>
        <w:ind w:left="567" w:hanging="567"/>
        <w:rPr>
          <w:b/>
          <w:color w:val="000000"/>
          <w:szCs w:val="22"/>
        </w:rPr>
      </w:pPr>
      <w:r w:rsidRPr="00CE2CD8">
        <w:rPr>
          <w:b/>
          <w:color w:val="000000"/>
          <w:szCs w:val="22"/>
        </w:rPr>
        <w:t>4.8</w:t>
      </w:r>
      <w:r w:rsidRPr="00CE2CD8">
        <w:rPr>
          <w:b/>
          <w:color w:val="000000"/>
          <w:szCs w:val="22"/>
        </w:rPr>
        <w:tab/>
        <w:t>Bivirkninger</w:t>
      </w:r>
    </w:p>
    <w:p w14:paraId="5F096754" w14:textId="77777777" w:rsidR="00D26BE5" w:rsidRPr="00CE2CD8" w:rsidRDefault="00D26BE5" w:rsidP="00D26BE5">
      <w:pPr>
        <w:rPr>
          <w:color w:val="000000"/>
          <w:szCs w:val="22"/>
        </w:rPr>
      </w:pPr>
    </w:p>
    <w:p w14:paraId="06CDFBE1" w14:textId="77777777" w:rsidR="00D26BE5" w:rsidRPr="00CE2CD8" w:rsidRDefault="00D26BE5" w:rsidP="00D26BE5">
      <w:pPr>
        <w:rPr>
          <w:color w:val="000000"/>
          <w:szCs w:val="22"/>
          <w:u w:val="single"/>
        </w:rPr>
      </w:pPr>
      <w:r w:rsidRPr="00CE2CD8">
        <w:rPr>
          <w:color w:val="000000"/>
          <w:szCs w:val="22"/>
          <w:u w:val="single"/>
        </w:rPr>
        <w:t>Opsummering af sikkerhedsprofilen</w:t>
      </w:r>
    </w:p>
    <w:p w14:paraId="27448B9B" w14:textId="77777777" w:rsidR="00D26BE5" w:rsidRPr="00CE2CD8" w:rsidRDefault="00D26BE5" w:rsidP="00D26BE5">
      <w:pPr>
        <w:rPr>
          <w:color w:val="000000"/>
          <w:szCs w:val="22"/>
        </w:rPr>
      </w:pPr>
    </w:p>
    <w:p w14:paraId="0BAC7AE0" w14:textId="77777777" w:rsidR="00D26BE5" w:rsidRPr="00CE2CD8" w:rsidRDefault="00D26BE5" w:rsidP="00D26BE5">
      <w:pPr>
        <w:rPr>
          <w:color w:val="000000"/>
          <w:szCs w:val="22"/>
        </w:rPr>
      </w:pPr>
      <w:r w:rsidRPr="00CE2CD8">
        <w:rPr>
          <w:color w:val="000000"/>
          <w:szCs w:val="22"/>
        </w:rPr>
        <w:t xml:space="preserve">Sikkerhedsdataene afspejler eksponering hos 176 ATTR-CM-patienter for 80 mg (administreret som 4 x 20 mg) tafamidismeglumin, som blev administreret dagligt i et 30-måneders placebokontrolleret studie hos patienter, der var diagnosticeret med ATTR-CM (se pkt. 5.1). </w:t>
      </w:r>
    </w:p>
    <w:p w14:paraId="72F29460" w14:textId="77777777" w:rsidR="00D26BE5" w:rsidRPr="00CE2CD8" w:rsidRDefault="00D26BE5" w:rsidP="00D26BE5">
      <w:pPr>
        <w:rPr>
          <w:color w:val="000000"/>
          <w:szCs w:val="22"/>
        </w:rPr>
      </w:pPr>
    </w:p>
    <w:p w14:paraId="5F331F22" w14:textId="77777777" w:rsidR="00D26BE5" w:rsidRPr="00CE2CD8" w:rsidRDefault="00D26BE5" w:rsidP="00D26BE5">
      <w:pPr>
        <w:rPr>
          <w:color w:val="000000"/>
          <w:szCs w:val="22"/>
        </w:rPr>
      </w:pPr>
      <w:r w:rsidRPr="00CE2CD8">
        <w:rPr>
          <w:color w:val="000000"/>
          <w:szCs w:val="22"/>
        </w:rPr>
        <w:t xml:space="preserve">Hyppigheden af bivirkninger var ensartet og sammenlignelig hos de patienter, der blev behandlet med hhv. 80 mg tafamidismeglumin og placebo. </w:t>
      </w:r>
    </w:p>
    <w:p w14:paraId="473E49B9" w14:textId="77777777" w:rsidR="00D26BE5" w:rsidRPr="00CE2CD8" w:rsidRDefault="00D26BE5" w:rsidP="00D26BE5">
      <w:pPr>
        <w:rPr>
          <w:color w:val="000000"/>
          <w:szCs w:val="22"/>
        </w:rPr>
      </w:pPr>
    </w:p>
    <w:p w14:paraId="3B9F070A" w14:textId="77777777" w:rsidR="00D26BE5" w:rsidRPr="00CE2CD8" w:rsidRDefault="00D26BE5" w:rsidP="00D26BE5">
      <w:pPr>
        <w:rPr>
          <w:color w:val="000000"/>
          <w:szCs w:val="22"/>
        </w:rPr>
      </w:pPr>
      <w:r w:rsidRPr="00CE2CD8">
        <w:rPr>
          <w:color w:val="000000"/>
          <w:szCs w:val="22"/>
        </w:rPr>
        <w:t>Følgende bivirkninger blev rapporteret oftere hos patienter behandlet med 80 mg tafamidismeglumin sammenlignet med placebo: flatulens [8 patienter (4,5 %) versus 3 patienter (1,7 %)] og stigninger i leverfunktionsundersøgelser [6 patienter (3,4 %) versus 2 patienter (1,1 %)]. Årsagssammenhæng er ikke blevet fastslået.</w:t>
      </w:r>
    </w:p>
    <w:p w14:paraId="5EDDD363" w14:textId="77777777" w:rsidR="00D26BE5" w:rsidRPr="00CE2CD8" w:rsidRDefault="00D26BE5" w:rsidP="00D26BE5">
      <w:pPr>
        <w:rPr>
          <w:color w:val="000000"/>
          <w:szCs w:val="22"/>
        </w:rPr>
      </w:pPr>
    </w:p>
    <w:p w14:paraId="7F03651D" w14:textId="77777777" w:rsidR="00D26BE5" w:rsidRPr="00CE2CD8" w:rsidRDefault="00D26BE5" w:rsidP="00D26BE5">
      <w:pPr>
        <w:rPr>
          <w:color w:val="000000"/>
          <w:szCs w:val="22"/>
        </w:rPr>
      </w:pPr>
      <w:r w:rsidRPr="00CE2CD8">
        <w:rPr>
          <w:color w:val="000000"/>
          <w:szCs w:val="22"/>
        </w:rPr>
        <w:t>Sikkerhedsdata for tafamidis 61 mg er tilgængelig fra det åbne langsigtede forlængelsesstudie.</w:t>
      </w:r>
    </w:p>
    <w:p w14:paraId="404AF5CF" w14:textId="77777777" w:rsidR="00D26BE5" w:rsidRPr="00CE2CD8" w:rsidRDefault="00D26BE5" w:rsidP="00D26BE5">
      <w:pPr>
        <w:rPr>
          <w:color w:val="000000"/>
          <w:szCs w:val="22"/>
        </w:rPr>
      </w:pPr>
    </w:p>
    <w:p w14:paraId="16C4CBCF" w14:textId="77777777" w:rsidR="00D26BE5" w:rsidRPr="00CE2CD8" w:rsidRDefault="00D26BE5" w:rsidP="00D26BE5">
      <w:pPr>
        <w:rPr>
          <w:color w:val="000000"/>
          <w:szCs w:val="22"/>
          <w:u w:val="single"/>
        </w:rPr>
      </w:pPr>
      <w:r w:rsidRPr="00CE2CD8">
        <w:rPr>
          <w:color w:val="000000"/>
          <w:szCs w:val="22"/>
          <w:u w:val="single"/>
        </w:rPr>
        <w:t>Skema over bivirkninger</w:t>
      </w:r>
    </w:p>
    <w:p w14:paraId="16CB943A" w14:textId="77777777" w:rsidR="00D26BE5" w:rsidRPr="00CE2CD8" w:rsidRDefault="00D26BE5" w:rsidP="00D26BE5">
      <w:pPr>
        <w:rPr>
          <w:color w:val="000000"/>
          <w:szCs w:val="22"/>
        </w:rPr>
      </w:pPr>
    </w:p>
    <w:p w14:paraId="1B022840" w14:textId="77777777" w:rsidR="00D26BE5" w:rsidRPr="00CE2CD8" w:rsidRDefault="00D26BE5" w:rsidP="00D26BE5">
      <w:pPr>
        <w:rPr>
          <w:color w:val="000000"/>
          <w:szCs w:val="22"/>
          <w:u w:val="single"/>
        </w:rPr>
      </w:pPr>
      <w:r w:rsidRPr="00CE2CD8">
        <w:rPr>
          <w:color w:val="000000"/>
          <w:szCs w:val="22"/>
        </w:rPr>
        <w:t>Følgende bivirkninger er anført efter systemorganklasser i henhold til MedDRA og hyppighedskategorier i henhold til standardkonventionen: Meget almindelig (</w:t>
      </w:r>
      <w:r w:rsidRPr="00CE2CD8">
        <w:rPr>
          <w:color w:val="000000"/>
          <w:szCs w:val="22"/>
        </w:rPr>
        <w:sym w:font="Symbol" w:char="F0B3"/>
      </w:r>
      <w:r w:rsidRPr="00CE2CD8">
        <w:rPr>
          <w:color w:val="000000"/>
          <w:szCs w:val="22"/>
        </w:rPr>
        <w:t> 1/10), almindelig (</w:t>
      </w:r>
      <w:r w:rsidRPr="00CE2CD8">
        <w:rPr>
          <w:color w:val="000000"/>
          <w:szCs w:val="22"/>
        </w:rPr>
        <w:sym w:font="Symbol" w:char="00B3"/>
      </w:r>
      <w:r w:rsidRPr="00CE2CD8">
        <w:rPr>
          <w:color w:val="000000"/>
          <w:szCs w:val="22"/>
        </w:rPr>
        <w:t> 1/100 til &lt; 1/10) og ikke almindelig (</w:t>
      </w:r>
      <w:r w:rsidRPr="00CE2CD8">
        <w:rPr>
          <w:color w:val="000000"/>
          <w:szCs w:val="22"/>
        </w:rPr>
        <w:sym w:font="Symbol" w:char="00B3"/>
      </w:r>
      <w:r w:rsidRPr="00CE2CD8">
        <w:rPr>
          <w:color w:val="000000"/>
          <w:szCs w:val="22"/>
        </w:rPr>
        <w:t> 1/1.000 til &lt; 1/100). Inden for hver hyppighedskategori er bivirkningerne anført efter faldende alvorlighed. De nedenfor anførte bivirkninger er fra kumulative kliniske data hos ATTR-CM-patienter.</w:t>
      </w:r>
    </w:p>
    <w:p w14:paraId="3CCED50D" w14:textId="77777777" w:rsidR="00D26BE5" w:rsidRPr="00CE2CD8" w:rsidRDefault="00D26BE5" w:rsidP="00D26BE5">
      <w:pPr>
        <w:rPr>
          <w:color w:val="00000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4528"/>
      </w:tblGrid>
      <w:tr w:rsidR="00D26BE5" w:rsidRPr="00CE2CD8" w14:paraId="68645F84" w14:textId="77777777" w:rsidTr="00B824AF">
        <w:tc>
          <w:tcPr>
            <w:tcW w:w="4537" w:type="dxa"/>
          </w:tcPr>
          <w:p w14:paraId="65D0173B" w14:textId="77777777" w:rsidR="00D26BE5" w:rsidRPr="00CE2CD8" w:rsidRDefault="00D26BE5" w:rsidP="00B824AF">
            <w:pPr>
              <w:rPr>
                <w:rFonts w:eastAsia="MS Mincho"/>
                <w:szCs w:val="22"/>
                <w:highlight w:val="green"/>
              </w:rPr>
            </w:pPr>
            <w:r w:rsidRPr="00CE2CD8">
              <w:rPr>
                <w:rFonts w:eastAsia="MS Mincho"/>
                <w:b/>
                <w:szCs w:val="22"/>
              </w:rPr>
              <w:t>Systemorganklasse</w:t>
            </w:r>
          </w:p>
        </w:tc>
        <w:tc>
          <w:tcPr>
            <w:tcW w:w="4538" w:type="dxa"/>
          </w:tcPr>
          <w:p w14:paraId="7B182585" w14:textId="77777777" w:rsidR="00D26BE5" w:rsidRPr="00CE2CD8" w:rsidRDefault="00D26BE5" w:rsidP="00B824AF">
            <w:pPr>
              <w:rPr>
                <w:rFonts w:eastAsia="MS Mincho"/>
                <w:b/>
                <w:bCs/>
                <w:szCs w:val="22"/>
              </w:rPr>
            </w:pPr>
            <w:r w:rsidRPr="00CE2CD8">
              <w:rPr>
                <w:rFonts w:eastAsia="MS Mincho"/>
                <w:b/>
                <w:bCs/>
                <w:szCs w:val="22"/>
              </w:rPr>
              <w:t>Almindelig</w:t>
            </w:r>
          </w:p>
        </w:tc>
      </w:tr>
      <w:tr w:rsidR="00D26BE5" w:rsidRPr="00CE2CD8" w14:paraId="2FA86B3D" w14:textId="77777777" w:rsidTr="00B824AF">
        <w:tc>
          <w:tcPr>
            <w:tcW w:w="4537" w:type="dxa"/>
          </w:tcPr>
          <w:p w14:paraId="6DB14310" w14:textId="77777777" w:rsidR="00D26BE5" w:rsidRPr="00CE2CD8" w:rsidRDefault="00D26BE5" w:rsidP="00B824AF">
            <w:pPr>
              <w:rPr>
                <w:rFonts w:eastAsia="MS Mincho"/>
                <w:szCs w:val="22"/>
              </w:rPr>
            </w:pPr>
            <w:r w:rsidRPr="00CE2CD8">
              <w:rPr>
                <w:rFonts w:eastAsia="MS Mincho"/>
                <w:szCs w:val="22"/>
              </w:rPr>
              <w:t>Mave-tarm-kanalen</w:t>
            </w:r>
          </w:p>
        </w:tc>
        <w:tc>
          <w:tcPr>
            <w:tcW w:w="4538" w:type="dxa"/>
          </w:tcPr>
          <w:p w14:paraId="44669D2C" w14:textId="77777777" w:rsidR="00D26BE5" w:rsidRPr="00CE2CD8" w:rsidRDefault="00D26BE5" w:rsidP="00B824AF">
            <w:pPr>
              <w:rPr>
                <w:rFonts w:eastAsia="MS Mincho"/>
                <w:szCs w:val="22"/>
              </w:rPr>
            </w:pPr>
            <w:r w:rsidRPr="00CE2CD8">
              <w:rPr>
                <w:rFonts w:eastAsia="MS Mincho"/>
                <w:szCs w:val="22"/>
              </w:rPr>
              <w:t>Diarré</w:t>
            </w:r>
          </w:p>
        </w:tc>
      </w:tr>
      <w:tr w:rsidR="00D26BE5" w:rsidRPr="00CE2CD8" w14:paraId="7B7F5D13" w14:textId="77777777" w:rsidTr="00B824AF">
        <w:tc>
          <w:tcPr>
            <w:tcW w:w="4537" w:type="dxa"/>
          </w:tcPr>
          <w:p w14:paraId="6B26DD39" w14:textId="77777777" w:rsidR="00D26BE5" w:rsidRPr="00CE2CD8" w:rsidRDefault="00D26BE5" w:rsidP="00B824AF">
            <w:pPr>
              <w:rPr>
                <w:rFonts w:eastAsia="MS Mincho"/>
                <w:szCs w:val="22"/>
              </w:rPr>
            </w:pPr>
            <w:r w:rsidRPr="00CE2CD8">
              <w:rPr>
                <w:rFonts w:eastAsia="MS Mincho"/>
                <w:szCs w:val="22"/>
              </w:rPr>
              <w:t>Hud og subkutane væv</w:t>
            </w:r>
          </w:p>
        </w:tc>
        <w:tc>
          <w:tcPr>
            <w:tcW w:w="4538" w:type="dxa"/>
          </w:tcPr>
          <w:p w14:paraId="4D01BA49" w14:textId="77777777" w:rsidR="00D26BE5" w:rsidRPr="00CE2CD8" w:rsidRDefault="00D26BE5" w:rsidP="00B824AF">
            <w:pPr>
              <w:rPr>
                <w:rFonts w:eastAsia="MS Mincho"/>
                <w:szCs w:val="22"/>
              </w:rPr>
            </w:pPr>
            <w:r w:rsidRPr="00CE2CD8">
              <w:rPr>
                <w:rFonts w:eastAsia="MS Mincho"/>
                <w:szCs w:val="22"/>
              </w:rPr>
              <w:t>Udslæt</w:t>
            </w:r>
          </w:p>
          <w:p w14:paraId="56544F9F" w14:textId="77777777" w:rsidR="00D26BE5" w:rsidRPr="00CE2CD8" w:rsidRDefault="00D26BE5" w:rsidP="00B824AF">
            <w:pPr>
              <w:rPr>
                <w:rFonts w:eastAsia="MS Mincho"/>
                <w:szCs w:val="22"/>
              </w:rPr>
            </w:pPr>
            <w:r w:rsidRPr="00CE2CD8">
              <w:rPr>
                <w:rFonts w:eastAsia="MS Mincho"/>
                <w:szCs w:val="22"/>
              </w:rPr>
              <w:t>Pruritus</w:t>
            </w:r>
          </w:p>
        </w:tc>
      </w:tr>
    </w:tbl>
    <w:p w14:paraId="6022ABB2" w14:textId="77777777" w:rsidR="00D26BE5" w:rsidRPr="00CE2CD8" w:rsidRDefault="00D26BE5" w:rsidP="00D26BE5">
      <w:pPr>
        <w:rPr>
          <w:color w:val="000000"/>
          <w:szCs w:val="22"/>
        </w:rPr>
      </w:pPr>
    </w:p>
    <w:p w14:paraId="2D21A701" w14:textId="77777777" w:rsidR="00D26BE5" w:rsidRPr="00CE2CD8" w:rsidRDefault="00D26BE5" w:rsidP="00D26BE5">
      <w:pPr>
        <w:rPr>
          <w:color w:val="000000"/>
          <w:szCs w:val="22"/>
        </w:rPr>
      </w:pPr>
    </w:p>
    <w:p w14:paraId="7F1094F2" w14:textId="77777777" w:rsidR="00D26BE5" w:rsidRPr="00CE2CD8" w:rsidRDefault="00D26BE5" w:rsidP="00D26BE5">
      <w:pPr>
        <w:autoSpaceDE w:val="0"/>
        <w:autoSpaceDN w:val="0"/>
        <w:rPr>
          <w:color w:val="000000"/>
          <w:u w:val="single"/>
        </w:rPr>
      </w:pPr>
      <w:r w:rsidRPr="00CE2CD8">
        <w:rPr>
          <w:color w:val="000000"/>
          <w:u w:val="single"/>
        </w:rPr>
        <w:t>Indberetning af formodede bivirkninger</w:t>
      </w:r>
    </w:p>
    <w:p w14:paraId="3A2F01F9" w14:textId="77777777" w:rsidR="00D26BE5" w:rsidRPr="00CE2CD8" w:rsidRDefault="00D26BE5" w:rsidP="00D26BE5">
      <w:pPr>
        <w:autoSpaceDE w:val="0"/>
        <w:autoSpaceDN w:val="0"/>
        <w:rPr>
          <w:b/>
          <w:color w:val="000000"/>
          <w:u w:val="single"/>
        </w:rPr>
      </w:pPr>
    </w:p>
    <w:p w14:paraId="386B8340" w14:textId="3C65F24C" w:rsidR="00D26BE5" w:rsidRPr="00CE2CD8" w:rsidRDefault="00D26BE5" w:rsidP="00D26BE5">
      <w:pPr>
        <w:autoSpaceDE w:val="0"/>
        <w:autoSpaceDN w:val="0"/>
        <w:rPr>
          <w:color w:val="000000"/>
        </w:rPr>
      </w:pPr>
      <w:r w:rsidRPr="00CE2CD8">
        <w:rPr>
          <w:color w:val="000000"/>
        </w:rPr>
        <w:t xml:space="preserve">Når lægemidlet er godkendt, er indberetning af formodede bivirkninger vigtig. Det muliggør løbende overvågning af benefit/risk-forholdet for lægemidlet. Sundhedspersoner anmodes om at indberette alle formodede bivirkninger </w:t>
      </w:r>
      <w:r w:rsidRPr="00CE2CD8">
        <w:rPr>
          <w:color w:val="000000"/>
          <w:szCs w:val="22"/>
        </w:rPr>
        <w:t xml:space="preserve">via </w:t>
      </w:r>
      <w:r w:rsidRPr="00D24F54">
        <w:rPr>
          <w:color w:val="000000"/>
          <w:szCs w:val="22"/>
          <w:highlight w:val="lightGray"/>
        </w:rPr>
        <w:t xml:space="preserve">det nationale rapporteringssystem anført i </w:t>
      </w:r>
      <w:hyperlink r:id="rId16" w:history="1">
        <w:r w:rsidRPr="00D24F54">
          <w:rPr>
            <w:rStyle w:val="Hyperlink"/>
            <w:szCs w:val="22"/>
            <w:highlight w:val="lightGray"/>
          </w:rPr>
          <w:t>Appendiks V</w:t>
        </w:r>
      </w:hyperlink>
      <w:r w:rsidRPr="00CE2CD8">
        <w:rPr>
          <w:color w:val="000000"/>
        </w:rPr>
        <w:t>.</w:t>
      </w:r>
    </w:p>
    <w:p w14:paraId="0F970745" w14:textId="77777777" w:rsidR="00D26BE5" w:rsidRPr="00CE2CD8" w:rsidRDefault="00D26BE5" w:rsidP="00D26BE5">
      <w:pPr>
        <w:autoSpaceDE w:val="0"/>
        <w:autoSpaceDN w:val="0"/>
        <w:rPr>
          <w:color w:val="000000"/>
          <w:u w:val="single"/>
        </w:rPr>
      </w:pPr>
      <w:r w:rsidRPr="00CE2CD8">
        <w:rPr>
          <w:color w:val="000000"/>
          <w:u w:val="single"/>
        </w:rPr>
        <w:t xml:space="preserve"> </w:t>
      </w:r>
    </w:p>
    <w:p w14:paraId="2FFE8D74" w14:textId="77777777" w:rsidR="00D26BE5" w:rsidRPr="00CE2CD8" w:rsidRDefault="00D26BE5" w:rsidP="00D26BE5">
      <w:pPr>
        <w:keepNext/>
        <w:tabs>
          <w:tab w:val="left" w:pos="567"/>
        </w:tabs>
        <w:suppressAutoHyphens/>
        <w:rPr>
          <w:color w:val="000000"/>
          <w:szCs w:val="22"/>
        </w:rPr>
      </w:pPr>
      <w:r w:rsidRPr="00CE2CD8">
        <w:rPr>
          <w:b/>
          <w:color w:val="000000"/>
          <w:szCs w:val="22"/>
        </w:rPr>
        <w:t>4.9</w:t>
      </w:r>
      <w:r w:rsidRPr="00CE2CD8">
        <w:rPr>
          <w:b/>
          <w:color w:val="000000"/>
          <w:szCs w:val="22"/>
        </w:rPr>
        <w:tab/>
        <w:t>Overdosering</w:t>
      </w:r>
    </w:p>
    <w:p w14:paraId="53855522" w14:textId="77777777" w:rsidR="00D26BE5" w:rsidRPr="00CE2CD8" w:rsidRDefault="00D26BE5" w:rsidP="00D26BE5">
      <w:pPr>
        <w:keepNext/>
        <w:rPr>
          <w:color w:val="000000"/>
          <w:szCs w:val="22"/>
        </w:rPr>
      </w:pPr>
    </w:p>
    <w:p w14:paraId="3D1FE9D2" w14:textId="77777777" w:rsidR="00D26BE5" w:rsidRPr="00CE2CD8" w:rsidRDefault="00D26BE5" w:rsidP="00D26BE5">
      <w:pPr>
        <w:keepNext/>
        <w:rPr>
          <w:color w:val="000000"/>
          <w:szCs w:val="22"/>
          <w:u w:val="single"/>
        </w:rPr>
      </w:pPr>
      <w:r w:rsidRPr="00CE2CD8">
        <w:rPr>
          <w:color w:val="000000"/>
          <w:szCs w:val="22"/>
          <w:u w:val="single"/>
        </w:rPr>
        <w:t>Symptomer</w:t>
      </w:r>
    </w:p>
    <w:p w14:paraId="0C59E96B" w14:textId="77777777" w:rsidR="00D26BE5" w:rsidRPr="00CE2CD8" w:rsidRDefault="00D26BE5" w:rsidP="00D26BE5">
      <w:pPr>
        <w:keepNext/>
        <w:rPr>
          <w:color w:val="000000"/>
          <w:szCs w:val="22"/>
        </w:rPr>
      </w:pPr>
    </w:p>
    <w:p w14:paraId="705C7653" w14:textId="77777777" w:rsidR="00D26BE5" w:rsidRPr="00CE2CD8" w:rsidRDefault="00D26BE5" w:rsidP="00D26BE5">
      <w:pPr>
        <w:rPr>
          <w:color w:val="000000"/>
          <w:szCs w:val="22"/>
        </w:rPr>
      </w:pPr>
      <w:r w:rsidRPr="00CE2CD8">
        <w:rPr>
          <w:color w:val="000000"/>
          <w:szCs w:val="22"/>
        </w:rPr>
        <w:t>Der er minimal klinisk erfaring med overdosering. I kliniske studier indtog to patienter, der var diagnosticeret med ATTR-CM, uforvarent en enkelt dosis tafamidismeglumin på 160 mg, uden at der opstod nogen bivirkninger. Den højeste dosis tafamidismeglumin, som blev givet til raske forsøgsdeltagere i et klinisk studie, var 480 mg som engangsdosis. Der blev rapporteret én behandlingsrelateret bivirkning i form af mild hordeolum med denne dosis.</w:t>
      </w:r>
    </w:p>
    <w:p w14:paraId="263440CB" w14:textId="77777777" w:rsidR="00D26BE5" w:rsidRPr="00CE2CD8" w:rsidRDefault="00D26BE5" w:rsidP="00D26BE5">
      <w:pPr>
        <w:rPr>
          <w:color w:val="000000"/>
          <w:szCs w:val="22"/>
        </w:rPr>
      </w:pPr>
    </w:p>
    <w:p w14:paraId="3DA6824A" w14:textId="77777777" w:rsidR="00D26BE5" w:rsidRPr="00CE2CD8" w:rsidRDefault="00D26BE5" w:rsidP="00D26BE5">
      <w:pPr>
        <w:rPr>
          <w:color w:val="000000"/>
          <w:szCs w:val="22"/>
          <w:u w:val="single"/>
        </w:rPr>
      </w:pPr>
      <w:r w:rsidRPr="00CE2CD8">
        <w:rPr>
          <w:color w:val="000000"/>
          <w:szCs w:val="22"/>
          <w:u w:val="single"/>
        </w:rPr>
        <w:t>Behandling</w:t>
      </w:r>
    </w:p>
    <w:p w14:paraId="37E122DB" w14:textId="77777777" w:rsidR="00D26BE5" w:rsidRPr="00CE2CD8" w:rsidRDefault="00D26BE5" w:rsidP="00D26BE5">
      <w:pPr>
        <w:rPr>
          <w:color w:val="000000"/>
          <w:szCs w:val="22"/>
        </w:rPr>
      </w:pPr>
    </w:p>
    <w:p w14:paraId="5302FA75" w14:textId="77777777" w:rsidR="00D26BE5" w:rsidRPr="00CE2CD8" w:rsidRDefault="00D26BE5" w:rsidP="00D26BE5">
      <w:pPr>
        <w:rPr>
          <w:color w:val="000000"/>
          <w:szCs w:val="22"/>
        </w:rPr>
      </w:pPr>
      <w:r w:rsidRPr="00CE2CD8">
        <w:rPr>
          <w:color w:val="000000"/>
          <w:szCs w:val="22"/>
        </w:rPr>
        <w:t>I tilfælde af overdosering skal der iværksættes standardbehandling efter behov.</w:t>
      </w:r>
    </w:p>
    <w:p w14:paraId="344F3E9C" w14:textId="77777777" w:rsidR="00D26BE5" w:rsidRPr="00CE2CD8" w:rsidRDefault="00D26BE5" w:rsidP="00D26BE5">
      <w:pPr>
        <w:keepNext/>
        <w:rPr>
          <w:color w:val="000000"/>
          <w:szCs w:val="22"/>
        </w:rPr>
      </w:pPr>
    </w:p>
    <w:p w14:paraId="5F21B3EC" w14:textId="77777777" w:rsidR="00D26BE5" w:rsidRPr="00CE2CD8" w:rsidRDefault="00D26BE5" w:rsidP="00D26BE5">
      <w:pPr>
        <w:keepNext/>
        <w:rPr>
          <w:color w:val="000000"/>
          <w:szCs w:val="22"/>
        </w:rPr>
      </w:pPr>
    </w:p>
    <w:p w14:paraId="2B0048FD" w14:textId="77777777" w:rsidR="00D26BE5" w:rsidRPr="00CE2CD8" w:rsidRDefault="00D26BE5" w:rsidP="00D26BE5">
      <w:pPr>
        <w:keepNext/>
        <w:suppressAutoHyphens/>
        <w:ind w:left="567" w:hanging="567"/>
        <w:rPr>
          <w:color w:val="000000"/>
          <w:szCs w:val="22"/>
        </w:rPr>
      </w:pPr>
      <w:r w:rsidRPr="00CE2CD8">
        <w:rPr>
          <w:b/>
          <w:color w:val="000000"/>
          <w:szCs w:val="22"/>
        </w:rPr>
        <w:t>5.</w:t>
      </w:r>
      <w:r w:rsidRPr="00CE2CD8">
        <w:rPr>
          <w:b/>
          <w:color w:val="000000"/>
          <w:szCs w:val="22"/>
        </w:rPr>
        <w:tab/>
        <w:t>FARMAKOLOGISKE EGENSKABER</w:t>
      </w:r>
    </w:p>
    <w:p w14:paraId="44FCED19" w14:textId="77777777" w:rsidR="00D26BE5" w:rsidRPr="00CE2CD8" w:rsidRDefault="00D26BE5" w:rsidP="00D26BE5">
      <w:pPr>
        <w:keepNext/>
        <w:rPr>
          <w:color w:val="000000"/>
          <w:szCs w:val="22"/>
        </w:rPr>
      </w:pPr>
    </w:p>
    <w:p w14:paraId="3620B418" w14:textId="77777777" w:rsidR="00D26BE5" w:rsidRPr="00CE2CD8" w:rsidRDefault="00D26BE5" w:rsidP="00D26BE5">
      <w:pPr>
        <w:keepNext/>
        <w:suppressAutoHyphens/>
        <w:ind w:left="567" w:hanging="567"/>
        <w:rPr>
          <w:color w:val="000000"/>
          <w:szCs w:val="22"/>
        </w:rPr>
      </w:pPr>
      <w:r w:rsidRPr="00CE2CD8">
        <w:rPr>
          <w:b/>
          <w:color w:val="000000"/>
          <w:szCs w:val="22"/>
        </w:rPr>
        <w:t>5.1</w:t>
      </w:r>
      <w:r w:rsidRPr="00CE2CD8">
        <w:rPr>
          <w:b/>
          <w:color w:val="000000"/>
          <w:szCs w:val="22"/>
        </w:rPr>
        <w:tab/>
        <w:t>Farmakodynamiske egenskaber</w:t>
      </w:r>
    </w:p>
    <w:p w14:paraId="1FA9D8A8" w14:textId="77777777" w:rsidR="00D26BE5" w:rsidRPr="00CE2CD8" w:rsidRDefault="00D26BE5" w:rsidP="00D26BE5">
      <w:pPr>
        <w:keepNext/>
        <w:rPr>
          <w:color w:val="000000"/>
          <w:szCs w:val="22"/>
        </w:rPr>
      </w:pPr>
    </w:p>
    <w:p w14:paraId="51E97A00" w14:textId="77777777" w:rsidR="00D26BE5" w:rsidRPr="00CE2CD8" w:rsidRDefault="00D26BE5" w:rsidP="00D26BE5">
      <w:pPr>
        <w:suppressAutoHyphens/>
        <w:rPr>
          <w:color w:val="000000"/>
          <w:szCs w:val="22"/>
        </w:rPr>
      </w:pPr>
      <w:r w:rsidRPr="00CE2CD8">
        <w:rPr>
          <w:color w:val="000000"/>
          <w:szCs w:val="22"/>
        </w:rPr>
        <w:t>Farmakoterapeutisk klassifikation: Andre midler mod lidelser i centralnervesystemet, ATC-kode: N07XX08.</w:t>
      </w:r>
    </w:p>
    <w:p w14:paraId="04FA2B18" w14:textId="77777777" w:rsidR="00D26BE5" w:rsidRPr="00CE2CD8" w:rsidRDefault="00D26BE5" w:rsidP="00D26BE5">
      <w:pPr>
        <w:rPr>
          <w:color w:val="000000"/>
          <w:szCs w:val="22"/>
        </w:rPr>
      </w:pPr>
    </w:p>
    <w:p w14:paraId="0C53EA13" w14:textId="77777777" w:rsidR="00D26BE5" w:rsidRPr="00CE2CD8" w:rsidRDefault="00D26BE5" w:rsidP="00D26BE5">
      <w:pPr>
        <w:rPr>
          <w:color w:val="000000"/>
          <w:u w:val="single"/>
        </w:rPr>
      </w:pPr>
      <w:r w:rsidRPr="00CE2CD8">
        <w:rPr>
          <w:color w:val="000000"/>
          <w:u w:val="single"/>
        </w:rPr>
        <w:t>Virkningsmekanisme</w:t>
      </w:r>
    </w:p>
    <w:p w14:paraId="0A4790C8" w14:textId="77777777" w:rsidR="00D26BE5" w:rsidRPr="00CE2CD8" w:rsidRDefault="00D26BE5" w:rsidP="00D26BE5">
      <w:pPr>
        <w:rPr>
          <w:color w:val="000000"/>
          <w:szCs w:val="22"/>
        </w:rPr>
      </w:pPr>
    </w:p>
    <w:p w14:paraId="7689ECC5" w14:textId="77777777" w:rsidR="00D26BE5" w:rsidRPr="00CE2CD8" w:rsidRDefault="00D26BE5" w:rsidP="00D26BE5">
      <w:pPr>
        <w:rPr>
          <w:color w:val="000000"/>
          <w:szCs w:val="22"/>
        </w:rPr>
      </w:pPr>
      <w:r w:rsidRPr="00CE2CD8">
        <w:rPr>
          <w:color w:val="000000"/>
          <w:szCs w:val="22"/>
        </w:rPr>
        <w:t>Tafamidis er en selektiv TTR-stabilisator. Tafamidis bindes til TTR på thyroxinbindingsstederne og stabiliserer tetrameren og forsinker adskillelsen til monomerer, det hastighedsbegrænsende trin i den amyloidogene proces.</w:t>
      </w:r>
    </w:p>
    <w:p w14:paraId="244D308A" w14:textId="77777777" w:rsidR="00D26BE5" w:rsidRPr="00CE2CD8" w:rsidRDefault="00D26BE5" w:rsidP="00D26BE5">
      <w:pPr>
        <w:rPr>
          <w:color w:val="000000"/>
          <w:szCs w:val="22"/>
        </w:rPr>
      </w:pPr>
    </w:p>
    <w:p w14:paraId="404BD20F" w14:textId="77777777" w:rsidR="00D26BE5" w:rsidRPr="00CE2CD8" w:rsidRDefault="00D26BE5" w:rsidP="00D26BE5">
      <w:pPr>
        <w:keepNext/>
        <w:widowControl w:val="0"/>
        <w:rPr>
          <w:color w:val="000000"/>
          <w:u w:val="single"/>
        </w:rPr>
      </w:pPr>
      <w:r w:rsidRPr="00CE2CD8">
        <w:rPr>
          <w:color w:val="000000"/>
          <w:u w:val="single"/>
        </w:rPr>
        <w:t>Farmakodynamisk virkning</w:t>
      </w:r>
    </w:p>
    <w:p w14:paraId="37C65E92" w14:textId="77777777" w:rsidR="00D26BE5" w:rsidRPr="00CE2CD8" w:rsidRDefault="00D26BE5" w:rsidP="00D26BE5">
      <w:pPr>
        <w:keepNext/>
        <w:widowControl w:val="0"/>
        <w:rPr>
          <w:color w:val="000000"/>
          <w:szCs w:val="22"/>
        </w:rPr>
      </w:pPr>
    </w:p>
    <w:p w14:paraId="5026C7B4" w14:textId="77777777" w:rsidR="00D26BE5" w:rsidRPr="00CE2CD8" w:rsidRDefault="00D26BE5" w:rsidP="00D26BE5">
      <w:pPr>
        <w:keepNext/>
        <w:widowControl w:val="0"/>
        <w:rPr>
          <w:color w:val="000000"/>
        </w:rPr>
      </w:pPr>
      <w:r w:rsidRPr="00CE2CD8">
        <w:rPr>
          <w:color w:val="000000"/>
          <w:szCs w:val="22"/>
        </w:rPr>
        <w:t>Transthyretin amyloidose er en svært invaliderende sygdom, som skyldes akkumulering af diverse uopløselige fibrillære proteiner, eller amyloid, i vævene i tilstrækkelige mængder til at nedsætte normal funktion.</w:t>
      </w:r>
      <w:r w:rsidRPr="00CE2CD8">
        <w:rPr>
          <w:color w:val="000000"/>
        </w:rPr>
        <w:t xml:space="preserve"> Adskillelsen af transthyretin-tetramer til monomerer er det hastighedsbegrænsende trin i patogenesen af transthyretin amyloidose. De foldede monomerer undergår delvis denaturering for at danne alternativt foldede monomer-amyloidogene mellemprodukter. Disse mellemprodukter fejldannes derefter til opløselige oligomer, profilamenter, filamenter og amyloidfibriller. Tafamidis binder sig med negativ kooperativitet til de 2 thyroxinbindingssteder på den naturlige tetrameriske form af transthyretin og forhindrer derved adskillelsen til monomerer. Denne hæmning af TTR-tetramer-adskillelsen danner grundlaget for anvendelse af tafamidis hos patienter med ATTR-CM.</w:t>
      </w:r>
    </w:p>
    <w:p w14:paraId="7AC814DC" w14:textId="77777777" w:rsidR="00D26BE5" w:rsidRPr="00CE2CD8" w:rsidRDefault="00D26BE5" w:rsidP="00D26BE5">
      <w:pPr>
        <w:rPr>
          <w:color w:val="000000"/>
        </w:rPr>
      </w:pPr>
    </w:p>
    <w:p w14:paraId="68D53F45" w14:textId="77777777" w:rsidR="00D26BE5" w:rsidRPr="00CE2CD8" w:rsidRDefault="00D26BE5" w:rsidP="00D26BE5">
      <w:pPr>
        <w:rPr>
          <w:color w:val="000000"/>
        </w:rPr>
      </w:pPr>
      <w:r w:rsidRPr="00CE2CD8">
        <w:rPr>
          <w:color w:val="000000"/>
        </w:rPr>
        <w:t>Der blev anvendt en TTR-stabiliseringsanalyse som farmakodynamisk markør og for at vurdere stabiliteten af TTR-tetrameren.</w:t>
      </w:r>
    </w:p>
    <w:p w14:paraId="57E923F0" w14:textId="77777777" w:rsidR="00D26BE5" w:rsidRPr="00CE2CD8" w:rsidRDefault="00D26BE5" w:rsidP="00D26BE5">
      <w:pPr>
        <w:rPr>
          <w:color w:val="000000"/>
        </w:rPr>
      </w:pPr>
    </w:p>
    <w:p w14:paraId="2614A147" w14:textId="77777777" w:rsidR="00D26BE5" w:rsidRPr="00CE2CD8" w:rsidRDefault="00D26BE5" w:rsidP="00D26BE5">
      <w:pPr>
        <w:rPr>
          <w:color w:val="000000"/>
        </w:rPr>
      </w:pPr>
      <w:r w:rsidRPr="00CE2CD8">
        <w:rPr>
          <w:color w:val="000000"/>
        </w:rPr>
        <w:t xml:space="preserve">Tafamidis stabiliserede både vildtype-TTR-tetrameren og tetramererne af 14 TTR-varianter, der blev testet klinisk efter dosering af tafamidis én gang dagligt. Tafamidis stabiliserede også TTR-tetrameren for 25 varianter, der blev testet </w:t>
      </w:r>
      <w:r w:rsidRPr="00CE2CD8">
        <w:rPr>
          <w:i/>
          <w:iCs/>
          <w:color w:val="000000"/>
        </w:rPr>
        <w:t>ex vivo</w:t>
      </w:r>
      <w:r w:rsidRPr="00CE2CD8">
        <w:rPr>
          <w:color w:val="000000"/>
        </w:rPr>
        <w:t>; der blev således påvist TTR-stabilisering af 40 amyloidogene TTR-genotyper.</w:t>
      </w:r>
    </w:p>
    <w:p w14:paraId="007BFAA3" w14:textId="77777777" w:rsidR="00D26BE5" w:rsidRPr="00CE2CD8" w:rsidRDefault="00D26BE5" w:rsidP="00D26BE5">
      <w:pPr>
        <w:rPr>
          <w:color w:val="000000"/>
        </w:rPr>
      </w:pPr>
    </w:p>
    <w:p w14:paraId="2F4AEA86" w14:textId="77777777" w:rsidR="00D26BE5" w:rsidRPr="00CE2CD8" w:rsidRDefault="00D26BE5" w:rsidP="00D26BE5">
      <w:pPr>
        <w:rPr>
          <w:color w:val="000000"/>
        </w:rPr>
      </w:pPr>
      <w:r w:rsidRPr="00CE2CD8">
        <w:rPr>
          <w:color w:val="000000"/>
        </w:rPr>
        <w:t>I et internationalt, dobbeltblindet, placebokontrolleret, randomiseret multicenterstudie (se afsnittet Klinisk virkning og sikkerhed) blev der set TTR-stabilisering ved måned 1, som blev opretholdt til og med måned 30.</w:t>
      </w:r>
    </w:p>
    <w:p w14:paraId="6813F011" w14:textId="77777777" w:rsidR="00D26BE5" w:rsidRPr="00CE2CD8" w:rsidRDefault="00D26BE5" w:rsidP="00D26BE5">
      <w:pPr>
        <w:rPr>
          <w:color w:val="000000"/>
        </w:rPr>
      </w:pPr>
    </w:p>
    <w:p w14:paraId="5FEDBC44" w14:textId="77777777" w:rsidR="00D26BE5" w:rsidRPr="00CE2CD8" w:rsidRDefault="00D26BE5" w:rsidP="00D26BE5">
      <w:pPr>
        <w:rPr>
          <w:color w:val="000000"/>
          <w:szCs w:val="22"/>
        </w:rPr>
      </w:pPr>
      <w:r w:rsidRPr="00CE2CD8">
        <w:rPr>
          <w:color w:val="000000"/>
        </w:rPr>
        <w:t>Biomarkører forbundet med hjertesvigt (NT-proBNP og Troponin I) viste en fordel ved Vyndaqel i forhold til placebo.</w:t>
      </w:r>
    </w:p>
    <w:p w14:paraId="3E5C5711" w14:textId="77777777" w:rsidR="00D26BE5" w:rsidRPr="00CE2CD8" w:rsidRDefault="00D26BE5" w:rsidP="00D26BE5">
      <w:pPr>
        <w:rPr>
          <w:color w:val="000000"/>
          <w:szCs w:val="22"/>
        </w:rPr>
      </w:pPr>
    </w:p>
    <w:p w14:paraId="77850342" w14:textId="77777777" w:rsidR="00D26BE5" w:rsidRPr="00CE2CD8" w:rsidRDefault="00D26BE5" w:rsidP="00D26BE5">
      <w:pPr>
        <w:rPr>
          <w:bCs/>
          <w:color w:val="000000"/>
          <w:szCs w:val="22"/>
          <w:u w:val="single"/>
        </w:rPr>
      </w:pPr>
      <w:r w:rsidRPr="00CE2CD8">
        <w:rPr>
          <w:bCs/>
          <w:color w:val="000000"/>
          <w:szCs w:val="22"/>
          <w:u w:val="single"/>
        </w:rPr>
        <w:t xml:space="preserve">Klinisk virkning </w:t>
      </w:r>
      <w:r w:rsidRPr="00CE2CD8">
        <w:rPr>
          <w:color w:val="000000"/>
          <w:u w:val="single"/>
        </w:rPr>
        <w:t>og sikkerhed</w:t>
      </w:r>
    </w:p>
    <w:p w14:paraId="44DB043F" w14:textId="77777777" w:rsidR="00D26BE5" w:rsidRPr="00CE2CD8" w:rsidRDefault="00D26BE5" w:rsidP="00D26BE5">
      <w:pPr>
        <w:rPr>
          <w:color w:val="000000"/>
          <w:szCs w:val="22"/>
        </w:rPr>
      </w:pPr>
    </w:p>
    <w:p w14:paraId="213EB5BD" w14:textId="77777777" w:rsidR="00D26BE5" w:rsidRPr="00CE2CD8" w:rsidRDefault="00D26BE5" w:rsidP="00D26BE5">
      <w:pPr>
        <w:rPr>
          <w:color w:val="000000"/>
          <w:szCs w:val="22"/>
        </w:rPr>
      </w:pPr>
      <w:r w:rsidRPr="00CE2CD8">
        <w:rPr>
          <w:color w:val="000000"/>
          <w:szCs w:val="22"/>
        </w:rPr>
        <w:t>Der blev påvist virkning i et internationalt, dobbeltblindet, placebokontrolleret, randomiseret multicenterstudie med 3 arme hos 441 patienter med vildtype-ATTR-CM eller hereditær ATTR-CM.</w:t>
      </w:r>
    </w:p>
    <w:p w14:paraId="7DCEC6C2" w14:textId="77777777" w:rsidR="00D26BE5" w:rsidRPr="00CE2CD8" w:rsidRDefault="00D26BE5" w:rsidP="00D26BE5">
      <w:pPr>
        <w:rPr>
          <w:color w:val="000000"/>
          <w:szCs w:val="22"/>
        </w:rPr>
      </w:pPr>
    </w:p>
    <w:p w14:paraId="00ABFC0A" w14:textId="77777777" w:rsidR="00D26BE5" w:rsidRPr="00CE2CD8" w:rsidRDefault="00D26BE5" w:rsidP="00D26BE5">
      <w:pPr>
        <w:rPr>
          <w:color w:val="000000"/>
          <w:szCs w:val="22"/>
        </w:rPr>
      </w:pPr>
      <w:r w:rsidRPr="00CE2CD8">
        <w:rPr>
          <w:color w:val="000000"/>
          <w:szCs w:val="22"/>
        </w:rPr>
        <w:t>Patienterne blev randomiseret til enten tafamidismeglumin 20 mg (n=88) eller 80 mg [administreret som fire kapsler med 20 mg tafamidismeglumin] (n=176) eller tilsvarende placebo (n=177) én gang dagligt i tillæg til standardbehandling (f.eks. diuretika) i 30 måneder. Behandlingstildelingen var stratificeret i forhold til tilstedeværelse eller fravær af en variant TTR-genotype og i forhold til sygdommens sværhedsgrad ved baseline (NYHA-klasse). Patientdemografien og baselinekarakteristikaene er vist i tabel 1.</w:t>
      </w:r>
    </w:p>
    <w:p w14:paraId="60F0ACF9" w14:textId="77777777" w:rsidR="00D26BE5" w:rsidRPr="00CE2CD8" w:rsidRDefault="00D26BE5" w:rsidP="00D26BE5">
      <w:pPr>
        <w:rPr>
          <w:color w:val="000000"/>
          <w:szCs w:val="22"/>
        </w:rPr>
      </w:pPr>
    </w:p>
    <w:p w14:paraId="0C28C625" w14:textId="77777777" w:rsidR="00D26BE5" w:rsidRPr="00CE2CD8" w:rsidRDefault="00D26BE5" w:rsidP="00D26BE5">
      <w:pPr>
        <w:keepNext/>
        <w:rPr>
          <w:b/>
          <w:color w:val="000000"/>
          <w:szCs w:val="22"/>
        </w:rPr>
      </w:pPr>
      <w:r w:rsidRPr="00CE2CD8">
        <w:rPr>
          <w:b/>
          <w:color w:val="000000"/>
          <w:szCs w:val="22"/>
        </w:rPr>
        <w:t>Tabel 1: Patientdemografi og baselinekarakteristika</w:t>
      </w:r>
    </w:p>
    <w:p w14:paraId="134637C9" w14:textId="77777777" w:rsidR="00D26BE5" w:rsidRPr="00CE2CD8" w:rsidRDefault="00D26BE5" w:rsidP="00D26BE5">
      <w:pPr>
        <w:keepNext/>
        <w:rPr>
          <w:b/>
          <w:color w:val="000000"/>
          <w:szCs w:val="22"/>
        </w:rPr>
      </w:pPr>
    </w:p>
    <w:tbl>
      <w:tblPr>
        <w:tblW w:w="4883" w:type="pct"/>
        <w:tblCellMar>
          <w:left w:w="0" w:type="dxa"/>
          <w:right w:w="0" w:type="dxa"/>
        </w:tblCellMar>
        <w:tblLook w:val="04A0" w:firstRow="1" w:lastRow="0" w:firstColumn="1" w:lastColumn="0" w:noHBand="0" w:noVBand="1"/>
      </w:tblPr>
      <w:tblGrid>
        <w:gridCol w:w="3198"/>
        <w:gridCol w:w="2824"/>
        <w:gridCol w:w="2813"/>
      </w:tblGrid>
      <w:tr w:rsidR="00D26BE5" w:rsidRPr="00CE2CD8" w14:paraId="630431AA" w14:textId="77777777" w:rsidTr="00B824AF">
        <w:trPr>
          <w:tblHeader/>
        </w:trPr>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D6D24B" w14:textId="77777777" w:rsidR="00D26BE5" w:rsidRPr="00CE2CD8" w:rsidRDefault="00D26BE5" w:rsidP="00B824AF">
            <w:pPr>
              <w:pStyle w:val="BodyText"/>
              <w:keepNext/>
              <w:spacing w:after="0"/>
              <w:rPr>
                <w:b/>
                <w:bCs/>
                <w:color w:val="000000"/>
                <w:szCs w:val="22"/>
                <w:lang w:val="da-DK"/>
              </w:rPr>
            </w:pPr>
            <w:r w:rsidRPr="00CE2CD8">
              <w:rPr>
                <w:b/>
                <w:bCs/>
                <w:color w:val="000000"/>
                <w:szCs w:val="22"/>
                <w:lang w:val="da-DK"/>
              </w:rPr>
              <w:t>Karakteristikum</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4E4A88" w14:textId="77777777" w:rsidR="00D26BE5" w:rsidRPr="00CE2CD8" w:rsidRDefault="00D26BE5" w:rsidP="00B824AF">
            <w:pPr>
              <w:pStyle w:val="BodyText"/>
              <w:keepNext/>
              <w:spacing w:after="0"/>
              <w:jc w:val="center"/>
              <w:rPr>
                <w:rFonts w:eastAsia="Calibri"/>
                <w:b/>
                <w:bCs/>
                <w:color w:val="000000"/>
                <w:szCs w:val="22"/>
                <w:lang w:val="da-DK"/>
              </w:rPr>
            </w:pPr>
            <w:r w:rsidRPr="00CE2CD8">
              <w:rPr>
                <w:b/>
                <w:bCs/>
                <w:color w:val="000000"/>
                <w:szCs w:val="22"/>
                <w:lang w:val="da-DK"/>
              </w:rPr>
              <w:t>Tafamidis samlet</w:t>
            </w:r>
          </w:p>
          <w:p w14:paraId="718E2197" w14:textId="77777777" w:rsidR="00D26BE5" w:rsidRPr="00CE2CD8" w:rsidRDefault="00D26BE5" w:rsidP="00B824AF">
            <w:pPr>
              <w:pStyle w:val="BodyText"/>
              <w:keepNext/>
              <w:spacing w:after="0"/>
              <w:jc w:val="center"/>
              <w:rPr>
                <w:b/>
                <w:bCs/>
                <w:color w:val="000000"/>
                <w:szCs w:val="22"/>
                <w:lang w:val="da-DK"/>
              </w:rPr>
            </w:pPr>
            <w:r w:rsidRPr="00CE2CD8">
              <w:rPr>
                <w:b/>
                <w:bCs/>
                <w:color w:val="000000"/>
                <w:szCs w:val="22"/>
                <w:lang w:val="da-DK"/>
              </w:rPr>
              <w:t>N=264</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4AB840E" w14:textId="77777777" w:rsidR="00D26BE5" w:rsidRPr="00CE2CD8" w:rsidRDefault="00D26BE5" w:rsidP="00B824AF">
            <w:pPr>
              <w:pStyle w:val="BodyText"/>
              <w:keepNext/>
              <w:spacing w:after="0"/>
              <w:jc w:val="center"/>
              <w:rPr>
                <w:rFonts w:eastAsia="Calibri"/>
                <w:b/>
                <w:bCs/>
                <w:color w:val="000000"/>
                <w:szCs w:val="22"/>
                <w:lang w:val="da-DK"/>
              </w:rPr>
            </w:pPr>
            <w:r w:rsidRPr="00CE2CD8">
              <w:rPr>
                <w:b/>
                <w:bCs/>
                <w:color w:val="000000"/>
                <w:szCs w:val="22"/>
                <w:lang w:val="da-DK"/>
              </w:rPr>
              <w:t>Placebo</w:t>
            </w:r>
          </w:p>
          <w:p w14:paraId="72F603FF" w14:textId="77777777" w:rsidR="00D26BE5" w:rsidRPr="00CE2CD8" w:rsidRDefault="00D26BE5" w:rsidP="00B824AF">
            <w:pPr>
              <w:pStyle w:val="BodyText"/>
              <w:keepNext/>
              <w:spacing w:after="0"/>
              <w:jc w:val="center"/>
              <w:rPr>
                <w:b/>
                <w:bCs/>
                <w:color w:val="000000"/>
                <w:szCs w:val="22"/>
                <w:lang w:val="da-DK"/>
              </w:rPr>
            </w:pPr>
            <w:r w:rsidRPr="00CE2CD8">
              <w:rPr>
                <w:b/>
                <w:bCs/>
                <w:color w:val="000000"/>
                <w:szCs w:val="22"/>
                <w:lang w:val="da-DK"/>
              </w:rPr>
              <w:t>N=177</w:t>
            </w:r>
          </w:p>
        </w:tc>
      </w:tr>
      <w:tr w:rsidR="00D26BE5" w:rsidRPr="00CE2CD8" w14:paraId="10ADBEAB" w14:textId="77777777" w:rsidTr="00B824AF">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32F2337B" w14:textId="77777777" w:rsidR="00D26BE5" w:rsidRPr="00CE2CD8" w:rsidRDefault="00D26BE5" w:rsidP="00B824AF">
            <w:pPr>
              <w:keepNext/>
              <w:rPr>
                <w:rFonts w:eastAsia="Calibri"/>
                <w:color w:val="000000"/>
                <w:szCs w:val="22"/>
              </w:rPr>
            </w:pPr>
            <w:r w:rsidRPr="00CE2CD8">
              <w:rPr>
                <w:color w:val="000000"/>
                <w:szCs w:val="22"/>
              </w:rPr>
              <w:t>Alder — år</w:t>
            </w:r>
          </w:p>
        </w:tc>
      </w:tr>
      <w:tr w:rsidR="00D26BE5" w:rsidRPr="00CE2CD8" w14:paraId="1D1C5B13" w14:textId="77777777" w:rsidTr="00B824A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785672" w14:textId="77777777" w:rsidR="00D26BE5" w:rsidRPr="00CE2CD8" w:rsidRDefault="00D26BE5" w:rsidP="00B824AF">
            <w:pPr>
              <w:keepNext/>
              <w:ind w:left="169"/>
              <w:rPr>
                <w:rFonts w:eastAsia="Calibri"/>
                <w:color w:val="000000"/>
                <w:szCs w:val="22"/>
              </w:rPr>
            </w:pPr>
            <w:r w:rsidRPr="00CE2CD8">
              <w:rPr>
                <w:color w:val="000000"/>
                <w:szCs w:val="22"/>
              </w:rPr>
              <w:t>Middelværdi (standardafvigelse)</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479959AF" w14:textId="77777777" w:rsidR="00D26BE5" w:rsidRPr="00CE2CD8" w:rsidRDefault="00D26BE5" w:rsidP="00B824AF">
            <w:pPr>
              <w:pStyle w:val="BodyText"/>
              <w:keepNext/>
              <w:spacing w:after="0"/>
              <w:jc w:val="center"/>
              <w:rPr>
                <w:color w:val="000000"/>
                <w:szCs w:val="22"/>
                <w:lang w:val="da-DK"/>
              </w:rPr>
            </w:pPr>
            <w:r w:rsidRPr="00CE2CD8">
              <w:rPr>
                <w:color w:val="000000"/>
                <w:szCs w:val="22"/>
                <w:lang w:val="da-DK"/>
              </w:rPr>
              <w:t>74,5 (7,2)</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61127B98" w14:textId="77777777" w:rsidR="00D26BE5" w:rsidRPr="00CE2CD8" w:rsidRDefault="00D26BE5" w:rsidP="00B824AF">
            <w:pPr>
              <w:pStyle w:val="BodyText"/>
              <w:keepNext/>
              <w:spacing w:after="0"/>
              <w:jc w:val="center"/>
              <w:rPr>
                <w:color w:val="000000"/>
                <w:szCs w:val="22"/>
                <w:lang w:val="da-DK"/>
              </w:rPr>
            </w:pPr>
            <w:r w:rsidRPr="00CE2CD8">
              <w:rPr>
                <w:color w:val="000000"/>
                <w:szCs w:val="22"/>
                <w:lang w:val="da-DK"/>
              </w:rPr>
              <w:t>74,1 (6,7)</w:t>
            </w:r>
          </w:p>
        </w:tc>
      </w:tr>
      <w:tr w:rsidR="00D26BE5" w:rsidRPr="00CE2CD8" w14:paraId="08635F44" w14:textId="77777777" w:rsidTr="00B824A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DEAE1C" w14:textId="77777777" w:rsidR="00D26BE5" w:rsidRPr="00CE2CD8" w:rsidRDefault="00D26BE5" w:rsidP="00B824AF">
            <w:pPr>
              <w:keepNext/>
              <w:ind w:left="169"/>
              <w:rPr>
                <w:rFonts w:eastAsia="Calibri"/>
                <w:color w:val="000000"/>
                <w:szCs w:val="22"/>
              </w:rPr>
            </w:pPr>
            <w:r w:rsidRPr="00CE2CD8">
              <w:rPr>
                <w:color w:val="000000"/>
                <w:szCs w:val="22"/>
              </w:rPr>
              <w:t>Median (minimum, maksimum)</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70CA4993" w14:textId="77777777" w:rsidR="00D26BE5" w:rsidRPr="00CE2CD8" w:rsidRDefault="00D26BE5" w:rsidP="00B824AF">
            <w:pPr>
              <w:pStyle w:val="BodyText"/>
              <w:keepNext/>
              <w:spacing w:after="0"/>
              <w:jc w:val="center"/>
              <w:rPr>
                <w:color w:val="000000"/>
                <w:szCs w:val="22"/>
                <w:lang w:val="da-DK"/>
              </w:rPr>
            </w:pPr>
            <w:r w:rsidRPr="00CE2CD8">
              <w:rPr>
                <w:color w:val="000000"/>
                <w:szCs w:val="22"/>
                <w:lang w:val="da-DK"/>
              </w:rPr>
              <w:t>75 (46, 88)</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1B7591B4" w14:textId="77777777" w:rsidR="00D26BE5" w:rsidRPr="00CE2CD8" w:rsidRDefault="00D26BE5" w:rsidP="00B824AF">
            <w:pPr>
              <w:pStyle w:val="BodyText"/>
              <w:keepNext/>
              <w:spacing w:after="0"/>
              <w:jc w:val="center"/>
              <w:rPr>
                <w:color w:val="000000"/>
                <w:szCs w:val="22"/>
                <w:lang w:val="da-DK"/>
              </w:rPr>
            </w:pPr>
            <w:r w:rsidRPr="00CE2CD8">
              <w:rPr>
                <w:color w:val="000000"/>
                <w:szCs w:val="22"/>
                <w:lang w:val="da-DK"/>
              </w:rPr>
              <w:t>74 (51, 89)</w:t>
            </w:r>
          </w:p>
        </w:tc>
      </w:tr>
      <w:tr w:rsidR="00D26BE5" w:rsidRPr="00CE2CD8" w14:paraId="2B9ECA4F" w14:textId="77777777" w:rsidTr="00B824AF">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674A6202" w14:textId="77777777" w:rsidR="00D26BE5" w:rsidRPr="00CE2CD8" w:rsidRDefault="00D26BE5" w:rsidP="00B824AF">
            <w:pPr>
              <w:keepNext/>
              <w:rPr>
                <w:rFonts w:eastAsia="Calibri"/>
                <w:color w:val="000000"/>
                <w:szCs w:val="22"/>
              </w:rPr>
            </w:pPr>
            <w:r w:rsidRPr="00CE2CD8">
              <w:rPr>
                <w:color w:val="000000"/>
                <w:szCs w:val="22"/>
              </w:rPr>
              <w:t>Køn — antal (%)</w:t>
            </w:r>
          </w:p>
        </w:tc>
      </w:tr>
      <w:tr w:rsidR="00D26BE5" w:rsidRPr="00CE2CD8" w14:paraId="6CB73A0B" w14:textId="77777777" w:rsidTr="00B824A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C3FB8A" w14:textId="77777777" w:rsidR="00D26BE5" w:rsidRPr="00CE2CD8" w:rsidRDefault="00D26BE5" w:rsidP="00B824AF">
            <w:pPr>
              <w:keepNext/>
              <w:ind w:left="168"/>
              <w:rPr>
                <w:rFonts w:eastAsia="Calibri"/>
                <w:color w:val="000000"/>
                <w:szCs w:val="22"/>
              </w:rPr>
            </w:pPr>
            <w:r w:rsidRPr="00CE2CD8">
              <w:rPr>
                <w:color w:val="000000"/>
                <w:szCs w:val="22"/>
              </w:rPr>
              <w:t>Mænd</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4A959182" w14:textId="77777777" w:rsidR="00D26BE5" w:rsidRPr="00CE2CD8" w:rsidRDefault="00D26BE5" w:rsidP="00B824AF">
            <w:pPr>
              <w:pStyle w:val="BodyText"/>
              <w:keepNext/>
              <w:spacing w:after="0"/>
              <w:jc w:val="center"/>
              <w:rPr>
                <w:color w:val="000000"/>
                <w:szCs w:val="22"/>
                <w:lang w:val="da-DK"/>
              </w:rPr>
            </w:pPr>
            <w:r w:rsidRPr="00CE2CD8">
              <w:rPr>
                <w:color w:val="000000"/>
                <w:szCs w:val="22"/>
                <w:lang w:val="da-DK"/>
              </w:rPr>
              <w:t>241 (91,3)</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66FC00CA" w14:textId="77777777" w:rsidR="00D26BE5" w:rsidRPr="00CE2CD8" w:rsidRDefault="00D26BE5" w:rsidP="00B824AF">
            <w:pPr>
              <w:pStyle w:val="BodyText"/>
              <w:keepNext/>
              <w:spacing w:after="0"/>
              <w:jc w:val="center"/>
              <w:rPr>
                <w:color w:val="000000"/>
                <w:szCs w:val="22"/>
                <w:lang w:val="da-DK"/>
              </w:rPr>
            </w:pPr>
            <w:r w:rsidRPr="00CE2CD8">
              <w:rPr>
                <w:color w:val="000000"/>
                <w:szCs w:val="22"/>
                <w:lang w:val="da-DK"/>
              </w:rPr>
              <w:t>157 (88,7)</w:t>
            </w:r>
          </w:p>
        </w:tc>
      </w:tr>
      <w:tr w:rsidR="00D26BE5" w:rsidRPr="00CE2CD8" w14:paraId="2FF1E956" w14:textId="77777777" w:rsidTr="00B824A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3AB114" w14:textId="77777777" w:rsidR="00D26BE5" w:rsidRPr="00CE2CD8" w:rsidRDefault="00D26BE5" w:rsidP="00B824AF">
            <w:pPr>
              <w:ind w:left="168"/>
              <w:rPr>
                <w:rFonts w:eastAsia="Calibri"/>
                <w:color w:val="000000"/>
                <w:szCs w:val="22"/>
              </w:rPr>
            </w:pPr>
            <w:r w:rsidRPr="00CE2CD8">
              <w:rPr>
                <w:rFonts w:eastAsia="Calibri"/>
                <w:color w:val="000000"/>
                <w:szCs w:val="22"/>
              </w:rPr>
              <w:t>Kvinder</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02A83A7D" w14:textId="77777777" w:rsidR="00D26BE5" w:rsidRPr="00CE2CD8" w:rsidRDefault="00D26BE5" w:rsidP="00B824AF">
            <w:pPr>
              <w:pStyle w:val="BodyText"/>
              <w:spacing w:after="0"/>
              <w:jc w:val="center"/>
              <w:rPr>
                <w:color w:val="000000"/>
                <w:szCs w:val="22"/>
                <w:lang w:val="da-DK"/>
              </w:rPr>
            </w:pPr>
            <w:r w:rsidRPr="00CE2CD8">
              <w:rPr>
                <w:color w:val="000000"/>
                <w:szCs w:val="22"/>
                <w:lang w:val="da-DK"/>
              </w:rPr>
              <w:t>23 (8,7)</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0AD8884F" w14:textId="77777777" w:rsidR="00D26BE5" w:rsidRPr="00CE2CD8" w:rsidRDefault="00D26BE5" w:rsidP="00B824AF">
            <w:pPr>
              <w:pStyle w:val="BodyText"/>
              <w:spacing w:after="0"/>
              <w:jc w:val="center"/>
              <w:rPr>
                <w:color w:val="000000"/>
                <w:szCs w:val="22"/>
                <w:lang w:val="da-DK"/>
              </w:rPr>
            </w:pPr>
            <w:r w:rsidRPr="00CE2CD8">
              <w:rPr>
                <w:color w:val="000000"/>
                <w:szCs w:val="22"/>
                <w:lang w:val="da-DK"/>
              </w:rPr>
              <w:t>20 (11,3)</w:t>
            </w:r>
          </w:p>
        </w:tc>
      </w:tr>
      <w:tr w:rsidR="00D26BE5" w:rsidRPr="00CE2CD8" w14:paraId="5A27386E" w14:textId="77777777" w:rsidTr="00B824AF">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6E916045" w14:textId="77777777" w:rsidR="00D26BE5" w:rsidRPr="00CE2CD8" w:rsidRDefault="00D26BE5" w:rsidP="00B824AF">
            <w:pPr>
              <w:keepNext/>
              <w:rPr>
                <w:rFonts w:eastAsia="Calibri"/>
                <w:color w:val="000000"/>
                <w:szCs w:val="22"/>
              </w:rPr>
            </w:pPr>
            <w:r w:rsidRPr="00CE2CD8">
              <w:rPr>
                <w:i/>
                <w:iCs/>
                <w:color w:val="000000"/>
                <w:szCs w:val="22"/>
              </w:rPr>
              <w:t>TTR-</w:t>
            </w:r>
            <w:r w:rsidRPr="00CE2CD8">
              <w:rPr>
                <w:color w:val="000000"/>
                <w:szCs w:val="22"/>
              </w:rPr>
              <w:t>genotype — antal (%)</w:t>
            </w:r>
          </w:p>
        </w:tc>
      </w:tr>
      <w:tr w:rsidR="00D26BE5" w:rsidRPr="00CE2CD8" w14:paraId="3064B38E" w14:textId="77777777" w:rsidTr="00B824A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ACB1D9" w14:textId="77777777" w:rsidR="00D26BE5" w:rsidRPr="00CE2CD8" w:rsidRDefault="00D26BE5" w:rsidP="00B824AF">
            <w:pPr>
              <w:keepNext/>
              <w:ind w:left="168"/>
              <w:rPr>
                <w:rFonts w:eastAsia="Calibri"/>
                <w:color w:val="000000"/>
                <w:szCs w:val="22"/>
              </w:rPr>
            </w:pPr>
            <w:r w:rsidRPr="00CE2CD8">
              <w:rPr>
                <w:color w:val="000000"/>
                <w:szCs w:val="22"/>
              </w:rPr>
              <w:t xml:space="preserve">ATTRm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552F9C29" w14:textId="77777777" w:rsidR="00D26BE5" w:rsidRPr="00CE2CD8" w:rsidRDefault="00D26BE5" w:rsidP="00B824AF">
            <w:pPr>
              <w:pStyle w:val="BodyText"/>
              <w:keepNext/>
              <w:spacing w:after="0"/>
              <w:jc w:val="center"/>
              <w:rPr>
                <w:color w:val="000000"/>
                <w:szCs w:val="22"/>
                <w:lang w:val="da-DK"/>
              </w:rPr>
            </w:pPr>
            <w:r w:rsidRPr="00CE2CD8">
              <w:rPr>
                <w:color w:val="000000"/>
                <w:szCs w:val="22"/>
                <w:lang w:val="da-DK"/>
              </w:rPr>
              <w:t>63 (23,9)</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1E86B1EE" w14:textId="77777777" w:rsidR="00D26BE5" w:rsidRPr="00CE2CD8" w:rsidRDefault="00D26BE5" w:rsidP="00B824AF">
            <w:pPr>
              <w:pStyle w:val="BodyText"/>
              <w:keepNext/>
              <w:spacing w:after="0"/>
              <w:jc w:val="center"/>
              <w:rPr>
                <w:color w:val="000000"/>
                <w:szCs w:val="22"/>
                <w:lang w:val="da-DK"/>
              </w:rPr>
            </w:pPr>
            <w:r w:rsidRPr="00CE2CD8">
              <w:rPr>
                <w:color w:val="000000"/>
                <w:szCs w:val="22"/>
                <w:lang w:val="da-DK"/>
              </w:rPr>
              <w:t>43 (24,3)</w:t>
            </w:r>
          </w:p>
        </w:tc>
      </w:tr>
      <w:tr w:rsidR="00D26BE5" w:rsidRPr="00CE2CD8" w14:paraId="738B2C11" w14:textId="77777777" w:rsidTr="00B824A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491BFD" w14:textId="77777777" w:rsidR="00D26BE5" w:rsidRPr="00CE2CD8" w:rsidRDefault="00D26BE5" w:rsidP="00B824AF">
            <w:pPr>
              <w:ind w:left="168"/>
              <w:rPr>
                <w:rFonts w:eastAsia="Calibri"/>
                <w:color w:val="000000"/>
                <w:szCs w:val="22"/>
              </w:rPr>
            </w:pPr>
            <w:r w:rsidRPr="00CE2CD8">
              <w:rPr>
                <w:color w:val="000000"/>
                <w:szCs w:val="22"/>
              </w:rPr>
              <w:t xml:space="preserve">ATTRwt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69C384BC" w14:textId="77777777" w:rsidR="00D26BE5" w:rsidRPr="00CE2CD8" w:rsidRDefault="00D26BE5" w:rsidP="00B824AF">
            <w:pPr>
              <w:pStyle w:val="BodyText"/>
              <w:spacing w:after="0"/>
              <w:jc w:val="center"/>
              <w:rPr>
                <w:color w:val="000000"/>
                <w:szCs w:val="22"/>
                <w:lang w:val="da-DK"/>
              </w:rPr>
            </w:pPr>
            <w:r w:rsidRPr="00CE2CD8">
              <w:rPr>
                <w:color w:val="000000"/>
                <w:szCs w:val="22"/>
                <w:lang w:val="da-DK"/>
              </w:rPr>
              <w:t>201 (76,1)</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0CC8199C" w14:textId="77777777" w:rsidR="00D26BE5" w:rsidRPr="00CE2CD8" w:rsidRDefault="00D26BE5" w:rsidP="00B824AF">
            <w:pPr>
              <w:pStyle w:val="BodyText"/>
              <w:spacing w:after="0"/>
              <w:jc w:val="center"/>
              <w:rPr>
                <w:color w:val="000000"/>
                <w:szCs w:val="22"/>
                <w:lang w:val="da-DK"/>
              </w:rPr>
            </w:pPr>
            <w:r w:rsidRPr="00CE2CD8">
              <w:rPr>
                <w:color w:val="000000"/>
                <w:szCs w:val="22"/>
                <w:lang w:val="da-DK"/>
              </w:rPr>
              <w:t>134 (75,7)</w:t>
            </w:r>
          </w:p>
        </w:tc>
      </w:tr>
      <w:tr w:rsidR="00D26BE5" w:rsidRPr="00CE2CD8" w14:paraId="2B066A01" w14:textId="77777777" w:rsidTr="00B824A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26836F" w14:textId="77777777" w:rsidR="00D26BE5" w:rsidRPr="00CE2CD8" w:rsidRDefault="00D26BE5" w:rsidP="00B824AF">
            <w:pPr>
              <w:rPr>
                <w:rFonts w:eastAsia="Calibri"/>
                <w:color w:val="000000"/>
                <w:szCs w:val="22"/>
              </w:rPr>
            </w:pPr>
            <w:r w:rsidRPr="00CE2CD8">
              <w:rPr>
                <w:color w:val="000000"/>
                <w:szCs w:val="22"/>
              </w:rPr>
              <w:t>NYHA-klasse — antal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098D0B86" w14:textId="77777777" w:rsidR="00D26BE5" w:rsidRPr="00CE2CD8" w:rsidRDefault="00D26BE5" w:rsidP="00B824AF">
            <w:pPr>
              <w:pStyle w:val="BodyText"/>
              <w:spacing w:after="0"/>
              <w:jc w:val="center"/>
              <w:rPr>
                <w:color w:val="000000"/>
                <w:szCs w:val="22"/>
                <w:lang w:val="da-DK"/>
              </w:rPr>
            </w:pP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02FFD120" w14:textId="77777777" w:rsidR="00D26BE5" w:rsidRPr="00CE2CD8" w:rsidRDefault="00D26BE5" w:rsidP="00B824AF">
            <w:pPr>
              <w:pStyle w:val="BodyText"/>
              <w:spacing w:after="0"/>
              <w:jc w:val="center"/>
              <w:rPr>
                <w:color w:val="000000"/>
                <w:szCs w:val="22"/>
                <w:lang w:val="da-DK"/>
              </w:rPr>
            </w:pPr>
          </w:p>
        </w:tc>
      </w:tr>
      <w:tr w:rsidR="00D26BE5" w:rsidRPr="00CE2CD8" w14:paraId="5B2A741A" w14:textId="77777777" w:rsidTr="00B824A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1D76BE" w14:textId="77777777" w:rsidR="00D26BE5" w:rsidRPr="00CE2CD8" w:rsidRDefault="00D26BE5" w:rsidP="00B824AF">
            <w:pPr>
              <w:ind w:left="168"/>
              <w:rPr>
                <w:rFonts w:eastAsia="Calibri"/>
                <w:color w:val="000000"/>
                <w:szCs w:val="22"/>
              </w:rPr>
            </w:pPr>
            <w:r w:rsidRPr="00CE2CD8">
              <w:rPr>
                <w:color w:val="000000"/>
                <w:szCs w:val="22"/>
              </w:rPr>
              <w:t>NYHA-klasse I</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75612159" w14:textId="77777777" w:rsidR="00D26BE5" w:rsidRPr="00CE2CD8" w:rsidRDefault="00D26BE5" w:rsidP="00B824AF">
            <w:pPr>
              <w:pStyle w:val="BodyText"/>
              <w:spacing w:after="0"/>
              <w:jc w:val="center"/>
              <w:rPr>
                <w:color w:val="000000"/>
                <w:szCs w:val="22"/>
                <w:lang w:val="da-DK"/>
              </w:rPr>
            </w:pPr>
            <w:r w:rsidRPr="00CE2CD8">
              <w:rPr>
                <w:color w:val="000000"/>
                <w:szCs w:val="22"/>
                <w:lang w:val="da-DK"/>
              </w:rPr>
              <w:t>24 (9,1)</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2A495ABB" w14:textId="77777777" w:rsidR="00D26BE5" w:rsidRPr="00CE2CD8" w:rsidRDefault="00D26BE5" w:rsidP="00B824AF">
            <w:pPr>
              <w:pStyle w:val="BodyText"/>
              <w:spacing w:after="0"/>
              <w:jc w:val="center"/>
              <w:rPr>
                <w:color w:val="000000"/>
                <w:szCs w:val="22"/>
                <w:lang w:val="da-DK"/>
              </w:rPr>
            </w:pPr>
            <w:r w:rsidRPr="00CE2CD8">
              <w:rPr>
                <w:color w:val="000000"/>
                <w:szCs w:val="22"/>
                <w:lang w:val="da-DK"/>
              </w:rPr>
              <w:t>13 (7,3)</w:t>
            </w:r>
          </w:p>
        </w:tc>
      </w:tr>
      <w:tr w:rsidR="00D26BE5" w:rsidRPr="00CE2CD8" w14:paraId="19AED53A" w14:textId="77777777" w:rsidTr="00B824A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B4DDD2" w14:textId="77777777" w:rsidR="00D26BE5" w:rsidRPr="00CE2CD8" w:rsidRDefault="00D26BE5" w:rsidP="00B824AF">
            <w:pPr>
              <w:ind w:left="168"/>
              <w:rPr>
                <w:rFonts w:eastAsia="Calibri"/>
                <w:color w:val="000000"/>
                <w:szCs w:val="22"/>
              </w:rPr>
            </w:pPr>
            <w:r w:rsidRPr="00CE2CD8">
              <w:rPr>
                <w:color w:val="000000"/>
                <w:szCs w:val="22"/>
              </w:rPr>
              <w:t>NYHA-klasse II</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63AE62A1" w14:textId="77777777" w:rsidR="00D26BE5" w:rsidRPr="00CE2CD8" w:rsidRDefault="00D26BE5" w:rsidP="00B824AF">
            <w:pPr>
              <w:pStyle w:val="BodyText"/>
              <w:spacing w:after="0"/>
              <w:jc w:val="center"/>
              <w:rPr>
                <w:color w:val="000000"/>
                <w:szCs w:val="22"/>
                <w:lang w:val="da-DK"/>
              </w:rPr>
            </w:pPr>
            <w:r w:rsidRPr="00CE2CD8">
              <w:rPr>
                <w:color w:val="000000"/>
                <w:szCs w:val="22"/>
                <w:lang w:val="da-DK"/>
              </w:rPr>
              <w:t>162 (61,4)</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340AB42C" w14:textId="77777777" w:rsidR="00D26BE5" w:rsidRPr="00CE2CD8" w:rsidRDefault="00D26BE5" w:rsidP="00B824AF">
            <w:pPr>
              <w:pStyle w:val="BodyText"/>
              <w:spacing w:after="0"/>
              <w:jc w:val="center"/>
              <w:rPr>
                <w:color w:val="000000"/>
                <w:szCs w:val="22"/>
                <w:lang w:val="da-DK"/>
              </w:rPr>
            </w:pPr>
            <w:r w:rsidRPr="00CE2CD8">
              <w:rPr>
                <w:color w:val="000000"/>
                <w:szCs w:val="22"/>
                <w:lang w:val="da-DK"/>
              </w:rPr>
              <w:t>101 (57,1)</w:t>
            </w:r>
          </w:p>
        </w:tc>
      </w:tr>
      <w:tr w:rsidR="00D26BE5" w:rsidRPr="00CE2CD8" w14:paraId="26F20A02" w14:textId="77777777" w:rsidTr="00B824A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36D25B" w14:textId="77777777" w:rsidR="00D26BE5" w:rsidRPr="00CE2CD8" w:rsidRDefault="00D26BE5" w:rsidP="00B824AF">
            <w:pPr>
              <w:ind w:left="168"/>
              <w:rPr>
                <w:rFonts w:eastAsia="Calibri"/>
                <w:color w:val="000000"/>
                <w:szCs w:val="22"/>
              </w:rPr>
            </w:pPr>
            <w:r w:rsidRPr="00CE2CD8">
              <w:rPr>
                <w:color w:val="000000"/>
                <w:szCs w:val="22"/>
              </w:rPr>
              <w:t>NYHA-klasse III</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4930E76B" w14:textId="77777777" w:rsidR="00D26BE5" w:rsidRPr="00CE2CD8" w:rsidRDefault="00D26BE5" w:rsidP="00B824AF">
            <w:pPr>
              <w:pStyle w:val="BodyText"/>
              <w:spacing w:after="0"/>
              <w:jc w:val="center"/>
              <w:rPr>
                <w:color w:val="000000"/>
                <w:szCs w:val="22"/>
                <w:lang w:val="da-DK"/>
              </w:rPr>
            </w:pPr>
            <w:r w:rsidRPr="00CE2CD8">
              <w:rPr>
                <w:color w:val="000000"/>
                <w:szCs w:val="22"/>
                <w:lang w:val="da-DK"/>
              </w:rPr>
              <w:t>78 (29,5)</w:t>
            </w: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742ABF19" w14:textId="77777777" w:rsidR="00D26BE5" w:rsidRPr="00CE2CD8" w:rsidRDefault="00D26BE5" w:rsidP="00B824AF">
            <w:pPr>
              <w:pStyle w:val="BodyText"/>
              <w:spacing w:after="0"/>
              <w:jc w:val="center"/>
              <w:rPr>
                <w:color w:val="000000"/>
                <w:szCs w:val="22"/>
                <w:lang w:val="da-DK"/>
              </w:rPr>
            </w:pPr>
            <w:r w:rsidRPr="00CE2CD8">
              <w:rPr>
                <w:color w:val="000000"/>
                <w:szCs w:val="22"/>
                <w:lang w:val="da-DK"/>
              </w:rPr>
              <w:t>63 (35,6)</w:t>
            </w:r>
          </w:p>
        </w:tc>
      </w:tr>
    </w:tbl>
    <w:p w14:paraId="2E76C62B" w14:textId="77777777" w:rsidR="00D26BE5" w:rsidRPr="008F5560" w:rsidRDefault="00D26BE5" w:rsidP="00D26BE5">
      <w:pPr>
        <w:rPr>
          <w:color w:val="000000"/>
          <w:sz w:val="16"/>
          <w:szCs w:val="16"/>
          <w:lang w:val="en-US"/>
          <w:rPrChange w:id="160" w:author="Author">
            <w:rPr>
              <w:color w:val="000000"/>
              <w:sz w:val="16"/>
              <w:szCs w:val="16"/>
            </w:rPr>
          </w:rPrChange>
        </w:rPr>
      </w:pPr>
      <w:r w:rsidRPr="008F5560">
        <w:rPr>
          <w:color w:val="000000"/>
          <w:sz w:val="16"/>
          <w:szCs w:val="16"/>
          <w:lang w:val="en-US"/>
          <w:rPrChange w:id="161" w:author="Author">
            <w:rPr>
              <w:color w:val="000000"/>
              <w:sz w:val="16"/>
              <w:szCs w:val="16"/>
            </w:rPr>
          </w:rPrChange>
        </w:rPr>
        <w:t>Forkortelser: ATTRm=variant transthyretin amyloid, ATTRwt=vildtype-transthyretin amyloid, NYHA=New York Heart Association.</w:t>
      </w:r>
    </w:p>
    <w:p w14:paraId="1D9D387D" w14:textId="77777777" w:rsidR="00D26BE5" w:rsidRPr="008F5560" w:rsidRDefault="00D26BE5" w:rsidP="00D26BE5">
      <w:pPr>
        <w:rPr>
          <w:color w:val="000000"/>
          <w:szCs w:val="22"/>
          <w:lang w:val="en-US"/>
          <w:rPrChange w:id="162" w:author="Author">
            <w:rPr>
              <w:color w:val="000000"/>
              <w:szCs w:val="22"/>
            </w:rPr>
          </w:rPrChange>
        </w:rPr>
      </w:pPr>
    </w:p>
    <w:p w14:paraId="338CD739" w14:textId="77777777" w:rsidR="00D26BE5" w:rsidRPr="00CE2CD8" w:rsidRDefault="00D26BE5" w:rsidP="00D26BE5">
      <w:pPr>
        <w:rPr>
          <w:color w:val="000000"/>
          <w:szCs w:val="22"/>
        </w:rPr>
      </w:pPr>
      <w:r w:rsidRPr="00CE2CD8">
        <w:rPr>
          <w:color w:val="000000"/>
          <w:szCs w:val="22"/>
        </w:rPr>
        <w:t>Den primære analyse blev udført med en hierarkisk kombination ved brug af Finkelstein-Schoenfeld-metoden (F-S) for mortalitet af enhver årsag og hyppighed af hjerte-kar-relaterede indlæggelser, defineret som antallet af gange en forsøgsdeltager bliver indlagt på hospitalet for hjerte-kar-relateret morbiditet. Metoden blev anvendt til at sammenligne den enkelte patient med alle andre patienter i hvert stratum på parvis manér og udført på en hierarkisk måde ved brug af mortalitet af enhver årsag efterfulgt af hyppigheden af hjerte-kar-relaterede hospitalsindlæggelser, når patienterne ikke kunne differentieres på baggrund af mortalitet.</w:t>
      </w:r>
    </w:p>
    <w:p w14:paraId="3D2967F2" w14:textId="77777777" w:rsidR="00D26BE5" w:rsidRPr="00CE2CD8" w:rsidRDefault="00D26BE5" w:rsidP="00D26BE5">
      <w:pPr>
        <w:rPr>
          <w:color w:val="000000"/>
          <w:szCs w:val="22"/>
        </w:rPr>
      </w:pPr>
    </w:p>
    <w:p w14:paraId="78857844" w14:textId="77777777" w:rsidR="00D26BE5" w:rsidRPr="00CE2CD8" w:rsidRDefault="00D26BE5" w:rsidP="00D26BE5">
      <w:pPr>
        <w:rPr>
          <w:color w:val="000000"/>
          <w:szCs w:val="22"/>
        </w:rPr>
      </w:pPr>
      <w:r w:rsidRPr="00CE2CD8">
        <w:rPr>
          <w:color w:val="000000"/>
          <w:szCs w:val="22"/>
        </w:rPr>
        <w:t>Analysen viste en signifikant reduktion (p=0,0006) i mortaliteten af enhver årsag og i hyppigheden af hjerte-kar-relaterede hospitalsindlæggelser i den samlede tafamidisgruppe (20 mg og 80 mg) versus placebo (tabel 2).</w:t>
      </w:r>
    </w:p>
    <w:p w14:paraId="3363C23D" w14:textId="77777777" w:rsidR="00D26BE5" w:rsidRPr="00CE2CD8" w:rsidRDefault="00D26BE5" w:rsidP="00D26BE5">
      <w:pPr>
        <w:rPr>
          <w:color w:val="000000"/>
          <w:szCs w:val="22"/>
        </w:rPr>
      </w:pPr>
    </w:p>
    <w:p w14:paraId="151F699E" w14:textId="77777777" w:rsidR="00D26BE5" w:rsidRPr="00CE2CD8" w:rsidRDefault="00D26BE5" w:rsidP="00D26BE5">
      <w:pPr>
        <w:rPr>
          <w:b/>
          <w:bCs/>
          <w:color w:val="000000"/>
          <w:szCs w:val="22"/>
        </w:rPr>
      </w:pPr>
      <w:r w:rsidRPr="00CE2CD8">
        <w:rPr>
          <w:b/>
          <w:bCs/>
          <w:color w:val="000000"/>
          <w:szCs w:val="22"/>
        </w:rPr>
        <w:t>Tabel 2: Primær analyse af mortalitet af enhver årsag og hyppighed af hjerte-kar-relaterede indlæggelser udført ved hjælp af Finkelstein-Schoenfeld-metoden (F-S)</w:t>
      </w:r>
    </w:p>
    <w:p w14:paraId="71238280" w14:textId="77777777" w:rsidR="00D26BE5" w:rsidRPr="00CE2CD8" w:rsidRDefault="00D26BE5" w:rsidP="00D26BE5">
      <w:pPr>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7"/>
        <w:gridCol w:w="1889"/>
        <w:gridCol w:w="1891"/>
      </w:tblGrid>
      <w:tr w:rsidR="00D26BE5" w:rsidRPr="00CE2CD8" w14:paraId="09B87BBF" w14:textId="77777777" w:rsidTr="00B824AF">
        <w:tc>
          <w:tcPr>
            <w:tcW w:w="2913" w:type="pct"/>
          </w:tcPr>
          <w:p w14:paraId="7A5259DD" w14:textId="77777777" w:rsidR="00D26BE5" w:rsidRPr="00CE2CD8" w:rsidRDefault="00D26BE5" w:rsidP="00B824AF">
            <w:pPr>
              <w:rPr>
                <w:b/>
                <w:color w:val="000000"/>
                <w:szCs w:val="22"/>
              </w:rPr>
            </w:pPr>
            <w:r w:rsidRPr="00CE2CD8">
              <w:rPr>
                <w:b/>
                <w:color w:val="000000"/>
                <w:szCs w:val="22"/>
              </w:rPr>
              <w:t>Primær analyse</w:t>
            </w:r>
          </w:p>
        </w:tc>
        <w:tc>
          <w:tcPr>
            <w:tcW w:w="1043" w:type="pct"/>
          </w:tcPr>
          <w:p w14:paraId="444E6CBE" w14:textId="77777777" w:rsidR="00D26BE5" w:rsidRPr="00CE2CD8" w:rsidRDefault="00D26BE5" w:rsidP="00B824AF">
            <w:pPr>
              <w:jc w:val="center"/>
              <w:rPr>
                <w:b/>
                <w:color w:val="000000"/>
                <w:szCs w:val="22"/>
              </w:rPr>
            </w:pPr>
            <w:r w:rsidRPr="00CE2CD8">
              <w:rPr>
                <w:b/>
                <w:color w:val="000000"/>
                <w:szCs w:val="22"/>
              </w:rPr>
              <w:t>Tafamidis samlet</w:t>
            </w:r>
          </w:p>
          <w:p w14:paraId="0FAE9FCD" w14:textId="77777777" w:rsidR="00D26BE5" w:rsidRPr="00CE2CD8" w:rsidRDefault="00D26BE5" w:rsidP="00B824AF">
            <w:pPr>
              <w:jc w:val="center"/>
              <w:rPr>
                <w:b/>
                <w:color w:val="000000"/>
                <w:szCs w:val="22"/>
              </w:rPr>
            </w:pPr>
            <w:r w:rsidRPr="00CE2CD8">
              <w:rPr>
                <w:b/>
                <w:color w:val="000000"/>
                <w:szCs w:val="22"/>
              </w:rPr>
              <w:t>N=264</w:t>
            </w:r>
          </w:p>
        </w:tc>
        <w:tc>
          <w:tcPr>
            <w:tcW w:w="1044" w:type="pct"/>
          </w:tcPr>
          <w:p w14:paraId="393528BB" w14:textId="77777777" w:rsidR="00D26BE5" w:rsidRPr="00CE2CD8" w:rsidRDefault="00D26BE5" w:rsidP="00B824AF">
            <w:pPr>
              <w:jc w:val="center"/>
              <w:rPr>
                <w:b/>
                <w:color w:val="000000"/>
                <w:szCs w:val="22"/>
              </w:rPr>
            </w:pPr>
            <w:r w:rsidRPr="00CE2CD8">
              <w:rPr>
                <w:b/>
                <w:color w:val="000000"/>
                <w:szCs w:val="22"/>
              </w:rPr>
              <w:t>Placebo</w:t>
            </w:r>
          </w:p>
          <w:p w14:paraId="47685CAF" w14:textId="77777777" w:rsidR="00D26BE5" w:rsidRPr="00CE2CD8" w:rsidRDefault="00D26BE5" w:rsidP="00B824AF">
            <w:pPr>
              <w:jc w:val="center"/>
              <w:rPr>
                <w:b/>
                <w:color w:val="000000"/>
                <w:szCs w:val="22"/>
              </w:rPr>
            </w:pPr>
            <w:r w:rsidRPr="00CE2CD8">
              <w:rPr>
                <w:b/>
                <w:color w:val="000000"/>
                <w:szCs w:val="22"/>
              </w:rPr>
              <w:t>N=177</w:t>
            </w:r>
          </w:p>
        </w:tc>
      </w:tr>
      <w:tr w:rsidR="00D26BE5" w:rsidRPr="00CE2CD8" w14:paraId="18AEC129" w14:textId="77777777" w:rsidTr="00B824AF">
        <w:tc>
          <w:tcPr>
            <w:tcW w:w="2913" w:type="pct"/>
          </w:tcPr>
          <w:p w14:paraId="056FFD85" w14:textId="77777777" w:rsidR="00D26BE5" w:rsidRPr="00CE2CD8" w:rsidRDefault="00D26BE5" w:rsidP="00B824AF">
            <w:pPr>
              <w:rPr>
                <w:color w:val="000000"/>
                <w:szCs w:val="22"/>
              </w:rPr>
            </w:pPr>
            <w:r w:rsidRPr="00CE2CD8">
              <w:rPr>
                <w:color w:val="000000"/>
                <w:szCs w:val="22"/>
              </w:rPr>
              <w:t xml:space="preserve">Antal (%) forsøgsdeltagere i live* ved måned 30 </w:t>
            </w:r>
          </w:p>
        </w:tc>
        <w:tc>
          <w:tcPr>
            <w:tcW w:w="1043" w:type="pct"/>
          </w:tcPr>
          <w:p w14:paraId="345D9475" w14:textId="77777777" w:rsidR="00D26BE5" w:rsidRPr="00CE2CD8" w:rsidRDefault="00D26BE5" w:rsidP="00B824AF">
            <w:pPr>
              <w:jc w:val="center"/>
              <w:rPr>
                <w:color w:val="000000"/>
                <w:szCs w:val="22"/>
              </w:rPr>
            </w:pPr>
            <w:r w:rsidRPr="00CE2CD8">
              <w:rPr>
                <w:bCs/>
                <w:color w:val="000000"/>
                <w:szCs w:val="22"/>
              </w:rPr>
              <w:t>186 (70,5)</w:t>
            </w:r>
          </w:p>
        </w:tc>
        <w:tc>
          <w:tcPr>
            <w:tcW w:w="1044" w:type="pct"/>
          </w:tcPr>
          <w:p w14:paraId="05152EBD" w14:textId="77777777" w:rsidR="00D26BE5" w:rsidRPr="00CE2CD8" w:rsidRDefault="00D26BE5" w:rsidP="00B824AF">
            <w:pPr>
              <w:jc w:val="center"/>
              <w:rPr>
                <w:color w:val="000000"/>
                <w:szCs w:val="22"/>
              </w:rPr>
            </w:pPr>
            <w:r w:rsidRPr="00CE2CD8">
              <w:rPr>
                <w:bCs/>
                <w:color w:val="000000"/>
                <w:szCs w:val="22"/>
              </w:rPr>
              <w:t>101 (57,1)</w:t>
            </w:r>
          </w:p>
        </w:tc>
      </w:tr>
      <w:tr w:rsidR="00D26BE5" w:rsidRPr="00CE2CD8" w14:paraId="2EA67100" w14:textId="77777777" w:rsidTr="00B824AF">
        <w:tc>
          <w:tcPr>
            <w:tcW w:w="2913" w:type="pct"/>
          </w:tcPr>
          <w:p w14:paraId="0334F3BA" w14:textId="77777777" w:rsidR="00D26BE5" w:rsidRPr="00CE2CD8" w:rsidRDefault="00D26BE5" w:rsidP="00B824AF">
            <w:pPr>
              <w:rPr>
                <w:color w:val="000000"/>
                <w:szCs w:val="22"/>
              </w:rPr>
            </w:pPr>
            <w:r w:rsidRPr="00CE2CD8">
              <w:rPr>
                <w:color w:val="000000"/>
                <w:szCs w:val="22"/>
              </w:rPr>
              <w:t>Gennemsnitlige hjerte-kar-relaterede indlæggelser i løbet af 30 måneder (pr. patient pr. år) blandt de patienter, der var i live ved måned 30</w:t>
            </w:r>
            <w:r w:rsidRPr="00CE2CD8">
              <w:rPr>
                <w:color w:val="000000"/>
                <w:szCs w:val="22"/>
                <w:vertAlign w:val="superscript"/>
              </w:rPr>
              <w:t>†</w:t>
            </w:r>
          </w:p>
        </w:tc>
        <w:tc>
          <w:tcPr>
            <w:tcW w:w="1043" w:type="pct"/>
          </w:tcPr>
          <w:p w14:paraId="2176D208" w14:textId="77777777" w:rsidR="00D26BE5" w:rsidRPr="00CE2CD8" w:rsidRDefault="00D26BE5" w:rsidP="00B824AF">
            <w:pPr>
              <w:jc w:val="center"/>
              <w:rPr>
                <w:color w:val="000000"/>
                <w:szCs w:val="22"/>
              </w:rPr>
            </w:pPr>
            <w:r w:rsidRPr="00CE2CD8">
              <w:rPr>
                <w:bCs/>
                <w:color w:val="000000"/>
                <w:szCs w:val="22"/>
              </w:rPr>
              <w:t>0,297</w:t>
            </w:r>
          </w:p>
        </w:tc>
        <w:tc>
          <w:tcPr>
            <w:tcW w:w="1044" w:type="pct"/>
          </w:tcPr>
          <w:p w14:paraId="66643DDF" w14:textId="77777777" w:rsidR="00D26BE5" w:rsidRPr="00CE2CD8" w:rsidRDefault="00D26BE5" w:rsidP="00B824AF">
            <w:pPr>
              <w:jc w:val="center"/>
              <w:rPr>
                <w:color w:val="000000"/>
                <w:szCs w:val="22"/>
              </w:rPr>
            </w:pPr>
            <w:r w:rsidRPr="00CE2CD8">
              <w:rPr>
                <w:bCs/>
                <w:color w:val="000000"/>
                <w:szCs w:val="22"/>
              </w:rPr>
              <w:t>0,455</w:t>
            </w:r>
          </w:p>
        </w:tc>
      </w:tr>
      <w:tr w:rsidR="00D26BE5" w:rsidRPr="00CE2CD8" w14:paraId="1272D961" w14:textId="77777777" w:rsidTr="00B824AF">
        <w:tc>
          <w:tcPr>
            <w:tcW w:w="2913" w:type="pct"/>
          </w:tcPr>
          <w:p w14:paraId="4249D070" w14:textId="77777777" w:rsidR="00D26BE5" w:rsidRPr="00CE2CD8" w:rsidRDefault="00D26BE5" w:rsidP="00B824AF">
            <w:pPr>
              <w:rPr>
                <w:color w:val="000000"/>
                <w:szCs w:val="22"/>
              </w:rPr>
            </w:pPr>
            <w:r w:rsidRPr="00CE2CD8">
              <w:rPr>
                <w:color w:val="000000"/>
                <w:szCs w:val="22"/>
              </w:rPr>
              <w:t>p-værdi fra F-S-metoden</w:t>
            </w:r>
          </w:p>
        </w:tc>
        <w:tc>
          <w:tcPr>
            <w:tcW w:w="2087" w:type="pct"/>
            <w:gridSpan w:val="2"/>
          </w:tcPr>
          <w:p w14:paraId="24CE1E73" w14:textId="77777777" w:rsidR="00D26BE5" w:rsidRPr="00CE2CD8" w:rsidRDefault="00D26BE5" w:rsidP="00B824AF">
            <w:pPr>
              <w:jc w:val="center"/>
              <w:rPr>
                <w:color w:val="000000"/>
                <w:szCs w:val="22"/>
              </w:rPr>
            </w:pPr>
            <w:r w:rsidRPr="00CE2CD8">
              <w:rPr>
                <w:color w:val="000000"/>
                <w:szCs w:val="22"/>
              </w:rPr>
              <w:t>0,0006</w:t>
            </w:r>
          </w:p>
        </w:tc>
      </w:tr>
    </w:tbl>
    <w:p w14:paraId="5B0A092C" w14:textId="77777777" w:rsidR="00D26BE5" w:rsidRPr="00D24F54" w:rsidRDefault="00D26BE5" w:rsidP="00D26BE5">
      <w:pPr>
        <w:rPr>
          <w:color w:val="000000"/>
          <w:sz w:val="16"/>
          <w:szCs w:val="16"/>
        </w:rPr>
      </w:pPr>
      <w:r w:rsidRPr="00D24F54">
        <w:rPr>
          <w:color w:val="000000"/>
          <w:sz w:val="16"/>
          <w:szCs w:val="16"/>
        </w:rPr>
        <w:t>* Hjertetransplantation og implantation af mekanisk hjerteanordning betragtes som indikatorer for forestående slutstadie. Derfor er disse forsøgsdeltagere betragtet som døde i analysen og ikke medregnet i ”Antal forsøgsdeltagere i live ved måned 30”, selvom de var i live ved opfølgningen ved måned 30.</w:t>
      </w:r>
    </w:p>
    <w:p w14:paraId="2B0EB9E6" w14:textId="77777777" w:rsidR="00D26BE5" w:rsidRPr="00D24F54" w:rsidRDefault="00D26BE5" w:rsidP="00D26BE5">
      <w:pPr>
        <w:rPr>
          <w:color w:val="000000"/>
          <w:sz w:val="16"/>
          <w:szCs w:val="16"/>
        </w:rPr>
      </w:pPr>
      <w:r w:rsidRPr="00D24F54">
        <w:rPr>
          <w:color w:val="000000"/>
          <w:sz w:val="16"/>
          <w:szCs w:val="16"/>
        </w:rPr>
        <w:t>† Deskriptiv middelværdi blandt de forsøgsdeltagere, der overlevede de 30 måneder.</w:t>
      </w:r>
    </w:p>
    <w:p w14:paraId="6EFE6905" w14:textId="77777777" w:rsidR="00D26BE5" w:rsidRPr="00CE2CD8" w:rsidRDefault="00D26BE5" w:rsidP="00D26BE5">
      <w:pPr>
        <w:rPr>
          <w:color w:val="000000"/>
          <w:szCs w:val="22"/>
        </w:rPr>
      </w:pPr>
    </w:p>
    <w:p w14:paraId="310FD50F" w14:textId="77777777" w:rsidR="00D26BE5" w:rsidRPr="00CE2CD8" w:rsidRDefault="00D26BE5" w:rsidP="00D26BE5">
      <w:pPr>
        <w:rPr>
          <w:rFonts w:eastAsia="SimSun"/>
          <w:color w:val="000000"/>
          <w:szCs w:val="22"/>
          <w:lang w:eastAsia="zh-CN"/>
        </w:rPr>
      </w:pPr>
      <w:r w:rsidRPr="00CE2CD8">
        <w:rPr>
          <w:rFonts w:eastAsia="SimSun"/>
          <w:color w:val="000000"/>
          <w:szCs w:val="22"/>
          <w:lang w:eastAsia="zh-CN"/>
        </w:rPr>
        <w:t>Analysen af enkeltkomponenterne i den primære analyse (mortalitet af enhver årsag og hjerte-kar-relaterede hospitalsindlæggelser) viste også signifikante reduktioner med tafamidis versus placebo.</w:t>
      </w:r>
    </w:p>
    <w:p w14:paraId="476D7E2F" w14:textId="77777777" w:rsidR="00D26BE5" w:rsidRPr="00CE2CD8" w:rsidRDefault="00D26BE5" w:rsidP="00D26BE5">
      <w:pPr>
        <w:rPr>
          <w:rFonts w:eastAsia="SimSun"/>
          <w:color w:val="000000"/>
          <w:szCs w:val="22"/>
          <w:lang w:eastAsia="zh-CN"/>
        </w:rPr>
      </w:pPr>
    </w:p>
    <w:p w14:paraId="4E8EB3D4" w14:textId="77777777" w:rsidR="00D26BE5" w:rsidRPr="00CE2CD8" w:rsidRDefault="00D26BE5" w:rsidP="00D26BE5">
      <w:pPr>
        <w:rPr>
          <w:rFonts w:eastAsia="SimSun"/>
          <w:color w:val="000000"/>
          <w:szCs w:val="22"/>
          <w:lang w:eastAsia="zh-CN"/>
        </w:rPr>
      </w:pPr>
      <w:r w:rsidRPr="00CE2CD8">
        <w:rPr>
          <w:rFonts w:eastAsia="SimSun"/>
          <w:color w:val="000000"/>
          <w:szCs w:val="22"/>
          <w:lang w:eastAsia="zh-CN"/>
        </w:rPr>
        <w:t>Hazard ratio fra Cox’ proportionale risikomodel for mortalitet af enhver årsag i den samlede tafamidis-population var 0,698 (95 % CI 0,508; 0,958), hvilket svarer til en reduktion af risikoen for død på 30,2 % i forhold til placebogruppen (p=0,0259). Figur 1 viser en Kaplan-Meier-kurve over tiden til mortalitet af enhver årsag.</w:t>
      </w:r>
    </w:p>
    <w:p w14:paraId="5395B54A" w14:textId="77777777" w:rsidR="00D26BE5" w:rsidRPr="00CE2CD8" w:rsidRDefault="00D26BE5" w:rsidP="00D26BE5">
      <w:pPr>
        <w:rPr>
          <w:rFonts w:eastAsia="SimSun"/>
          <w:color w:val="000000"/>
          <w:szCs w:val="22"/>
          <w:lang w:eastAsia="zh-CN"/>
        </w:rPr>
      </w:pPr>
    </w:p>
    <w:p w14:paraId="3158B997" w14:textId="77777777" w:rsidR="00D26BE5" w:rsidRPr="00CE2CD8" w:rsidRDefault="00D26BE5" w:rsidP="00D26BE5">
      <w:pPr>
        <w:keepNext/>
        <w:rPr>
          <w:b/>
          <w:color w:val="000000"/>
          <w:szCs w:val="22"/>
        </w:rPr>
      </w:pPr>
      <w:r w:rsidRPr="00CE2CD8">
        <w:rPr>
          <w:b/>
          <w:color w:val="000000"/>
          <w:szCs w:val="22"/>
        </w:rPr>
        <w:t>Figur 1: Mortalitet af enhver årsag</w:t>
      </w:r>
      <w:r w:rsidRPr="00CE2CD8">
        <w:rPr>
          <w:b/>
          <w:color w:val="000000"/>
          <w:szCs w:val="22"/>
          <w:vertAlign w:val="superscript"/>
        </w:rPr>
        <w:t>*</w:t>
      </w:r>
    </w:p>
    <w:p w14:paraId="33D4AA4D" w14:textId="77777777" w:rsidR="00D26BE5" w:rsidRPr="00CE2CD8" w:rsidRDefault="00D26BE5" w:rsidP="00D26BE5">
      <w:pPr>
        <w:keepNext/>
        <w:rPr>
          <w:b/>
          <w:color w:val="000000"/>
          <w:szCs w:val="22"/>
        </w:rPr>
      </w:pPr>
    </w:p>
    <w:p w14:paraId="00961AA7" w14:textId="77777777" w:rsidR="00D26BE5" w:rsidRPr="00CE2CD8" w:rsidRDefault="00D26BE5" w:rsidP="00D26BE5">
      <w:pPr>
        <w:rPr>
          <w:b/>
          <w:color w:val="000000"/>
          <w:szCs w:val="22"/>
        </w:rPr>
      </w:pPr>
      <w:r w:rsidRPr="00CE2CD8">
        <w:rPr>
          <w:noProof/>
          <w:color w:val="000000"/>
        </w:rPr>
        <mc:AlternateContent>
          <mc:Choice Requires="wps">
            <w:drawing>
              <wp:anchor distT="0" distB="0" distL="114300" distR="114300" simplePos="0" relativeHeight="251670016" behindDoc="0" locked="0" layoutInCell="1" allowOverlap="1" wp14:anchorId="236A7B9C" wp14:editId="4714E012">
                <wp:simplePos x="0" y="0"/>
                <wp:positionH relativeFrom="column">
                  <wp:posOffset>452755</wp:posOffset>
                </wp:positionH>
                <wp:positionV relativeFrom="paragraph">
                  <wp:posOffset>384810</wp:posOffset>
                </wp:positionV>
                <wp:extent cx="238760" cy="20764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2076450"/>
                        </a:xfrm>
                        <a:prstGeom prst="rect">
                          <a:avLst/>
                        </a:prstGeom>
                        <a:solidFill>
                          <a:sysClr val="window" lastClr="FFFFFF"/>
                        </a:solidFill>
                        <a:ln w="6350">
                          <a:noFill/>
                        </a:ln>
                        <a:effectLst/>
                      </wps:spPr>
                      <wps:txbx>
                        <w:txbxContent>
                          <w:p w14:paraId="0F3A2DC1" w14:textId="77777777" w:rsidR="00D26BE5" w:rsidRPr="0038519A" w:rsidRDefault="00D26BE5" w:rsidP="00D26BE5">
                            <w:pPr>
                              <w:rPr>
                                <w:rFonts w:ascii="Arial" w:hAnsi="Arial" w:cs="Arial"/>
                                <w:b/>
                              </w:rPr>
                            </w:pPr>
                            <w:r w:rsidRPr="00E1248F">
                              <w:rPr>
                                <w:rFonts w:ascii="Arial" w:hAnsi="Arial" w:cs="Arial"/>
                                <w:b/>
                              </w:rPr>
                              <w:t>Overlevelsessandsynlighed</w:t>
                            </w:r>
                          </w:p>
                          <w:p w14:paraId="45F9FFB5" w14:textId="77777777" w:rsidR="00D26BE5" w:rsidRPr="0038519A" w:rsidRDefault="00D26BE5" w:rsidP="00D26BE5">
                            <w:pPr>
                              <w:rPr>
                                <w:rFonts w:ascii="Arial" w:hAnsi="Arial" w:cs="Arial"/>
                                <w:b/>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A7B9C" id="Text Box 16" o:spid="_x0000_s1043" type="#_x0000_t202" style="position:absolute;margin-left:35.65pt;margin-top:30.3pt;width:18.8pt;height:16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" fillcolor="window" stroked="f" strokeweight=".5pt">
                <v:textbox style="layout-flow:vertical;mso-layout-flow-alt:bottom-to-top" inset="0,0,0,0">
                  <w:txbxContent>
                    <w:p w14:paraId="0F3A2DC1" w14:textId="77777777" w:rsidR="00D26BE5" w:rsidRPr="0038519A" w:rsidRDefault="00D26BE5" w:rsidP="00D26BE5">
                      <w:pPr>
                        <w:rPr>
                          <w:rFonts w:ascii="Arial" w:hAnsi="Arial" w:cs="Arial"/>
                          <w:b/>
                        </w:rPr>
                      </w:pPr>
                      <w:r w:rsidRPr="00E1248F">
                        <w:rPr>
                          <w:rFonts w:ascii="Arial" w:hAnsi="Arial" w:cs="Arial"/>
                          <w:b/>
                        </w:rPr>
                        <w:t>Overlevelsessandsynlighed</w:t>
                      </w:r>
                    </w:p>
                    <w:p w14:paraId="45F9FFB5" w14:textId="77777777" w:rsidR="00D26BE5" w:rsidRPr="0038519A" w:rsidRDefault="00D26BE5" w:rsidP="00D26BE5">
                      <w:pPr>
                        <w:rPr>
                          <w:rFonts w:ascii="Arial" w:hAnsi="Arial" w:cs="Arial"/>
                          <w:b/>
                        </w:rPr>
                      </w:pPr>
                    </w:p>
                  </w:txbxContent>
                </v:textbox>
              </v:shape>
            </w:pict>
          </mc:Fallback>
        </mc:AlternateContent>
      </w:r>
      <w:r w:rsidRPr="00CE2CD8">
        <w:rPr>
          <w:noProof/>
          <w:color w:val="000000"/>
        </w:rPr>
        <mc:AlternateContent>
          <mc:Choice Requires="wps">
            <w:drawing>
              <wp:anchor distT="0" distB="0" distL="114300" distR="114300" simplePos="0" relativeHeight="251673088" behindDoc="0" locked="0" layoutInCell="1" allowOverlap="1" wp14:anchorId="06E4E890" wp14:editId="16BA7D82">
                <wp:simplePos x="0" y="0"/>
                <wp:positionH relativeFrom="column">
                  <wp:posOffset>100965</wp:posOffset>
                </wp:positionH>
                <wp:positionV relativeFrom="paragraph">
                  <wp:posOffset>3280410</wp:posOffset>
                </wp:positionV>
                <wp:extent cx="1384300" cy="2794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0" cy="279400"/>
                        </a:xfrm>
                        <a:prstGeom prst="rect">
                          <a:avLst/>
                        </a:prstGeom>
                        <a:solidFill>
                          <a:sysClr val="window" lastClr="FFFFFF"/>
                        </a:solidFill>
                        <a:ln w="6350">
                          <a:noFill/>
                        </a:ln>
                        <a:effectLst/>
                      </wps:spPr>
                      <wps:txbx>
                        <w:txbxContent>
                          <w:p w14:paraId="2B6A820C" w14:textId="77777777" w:rsidR="00D26BE5" w:rsidRPr="00DD6087" w:rsidRDefault="00D26BE5" w:rsidP="00D26BE5">
                            <w:pPr>
                              <w:rPr>
                                <w:sz w:val="10"/>
                                <w:szCs w:val="18"/>
                              </w:rPr>
                            </w:pPr>
                            <w:r w:rsidRPr="00926E52">
                              <w:rPr>
                                <w:sz w:val="18"/>
                                <w:szCs w:val="18"/>
                              </w:rPr>
                              <w:t>Forsøgsdeltagere med fortsat risiko (kumulative hændelser)</w:t>
                            </w:r>
                          </w:p>
                          <w:p w14:paraId="300BD1D0" w14:textId="77777777" w:rsidR="00D26BE5" w:rsidRPr="00DD6087" w:rsidRDefault="00D26BE5" w:rsidP="00D26BE5">
                            <w:pPr>
                              <w:rPr>
                                <w:sz w:val="10"/>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4E890" id="Text Box 19" o:spid="_x0000_s1044" type="#_x0000_t202" style="position:absolute;margin-left:7.95pt;margin-top:258.3pt;width:109pt;height:2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" fillcolor="window" stroked="f" strokeweight=".5pt">
                <v:textbox inset="0,0,0,0">
                  <w:txbxContent>
                    <w:p w14:paraId="2B6A820C" w14:textId="77777777" w:rsidR="00D26BE5" w:rsidRPr="00DD6087" w:rsidRDefault="00D26BE5" w:rsidP="00D26BE5">
                      <w:pPr>
                        <w:rPr>
                          <w:sz w:val="10"/>
                          <w:szCs w:val="18"/>
                        </w:rPr>
                      </w:pPr>
                      <w:r w:rsidRPr="00926E52">
                        <w:rPr>
                          <w:sz w:val="18"/>
                          <w:szCs w:val="18"/>
                        </w:rPr>
                        <w:t>Forsøgsdeltagere med fortsat risiko (kumulative hændelser)</w:t>
                      </w:r>
                    </w:p>
                    <w:p w14:paraId="300BD1D0" w14:textId="77777777" w:rsidR="00D26BE5" w:rsidRPr="00DD6087" w:rsidRDefault="00D26BE5" w:rsidP="00D26BE5">
                      <w:pPr>
                        <w:rPr>
                          <w:sz w:val="10"/>
                          <w:szCs w:val="18"/>
                        </w:rPr>
                      </w:pPr>
                    </w:p>
                  </w:txbxContent>
                </v:textbox>
              </v:shape>
            </w:pict>
          </mc:Fallback>
        </mc:AlternateContent>
      </w:r>
      <w:r w:rsidRPr="00CE2CD8">
        <w:rPr>
          <w:noProof/>
          <w:color w:val="000000"/>
        </w:rPr>
        <mc:AlternateContent>
          <mc:Choice Requires="wps">
            <w:drawing>
              <wp:anchor distT="0" distB="0" distL="114300" distR="114300" simplePos="0" relativeHeight="251668992" behindDoc="0" locked="0" layoutInCell="1" allowOverlap="1" wp14:anchorId="0B6DA99D" wp14:editId="0910A728">
                <wp:simplePos x="0" y="0"/>
                <wp:positionH relativeFrom="column">
                  <wp:posOffset>715010</wp:posOffset>
                </wp:positionH>
                <wp:positionV relativeFrom="paragraph">
                  <wp:posOffset>41910</wp:posOffset>
                </wp:positionV>
                <wp:extent cx="203200" cy="27495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749550"/>
                        </a:xfrm>
                        <a:prstGeom prst="rect">
                          <a:avLst/>
                        </a:prstGeom>
                        <a:solidFill>
                          <a:sysClr val="window" lastClr="FFFFFF"/>
                        </a:solidFill>
                        <a:ln w="6350">
                          <a:noFill/>
                        </a:ln>
                        <a:effectLst/>
                      </wps:spPr>
                      <wps:txbx>
                        <w:txbxContent>
                          <w:p w14:paraId="63EAD0E8" w14:textId="77777777" w:rsidR="00D26BE5" w:rsidRDefault="00D26BE5" w:rsidP="00D26BE5">
                            <w:pPr>
                              <w:jc w:val="right"/>
                              <w:rPr>
                                <w:rFonts w:ascii="Arial" w:hAnsi="Arial" w:cs="Arial"/>
                                <w:b/>
                              </w:rPr>
                            </w:pPr>
                            <w:r w:rsidRPr="0038519A">
                              <w:rPr>
                                <w:rFonts w:ascii="Arial" w:hAnsi="Arial" w:cs="Arial"/>
                                <w:b/>
                              </w:rPr>
                              <w:t>1.0</w:t>
                            </w:r>
                          </w:p>
                          <w:p w14:paraId="425D4DAA" w14:textId="77777777" w:rsidR="00D26BE5" w:rsidRDefault="00D26BE5" w:rsidP="00D26BE5">
                            <w:pPr>
                              <w:jc w:val="right"/>
                              <w:rPr>
                                <w:rFonts w:ascii="Arial" w:hAnsi="Arial" w:cs="Arial"/>
                                <w:b/>
                              </w:rPr>
                            </w:pPr>
                          </w:p>
                          <w:p w14:paraId="1079567E" w14:textId="77777777" w:rsidR="00D26BE5" w:rsidRPr="0038519A" w:rsidRDefault="00D26BE5" w:rsidP="00D26BE5">
                            <w:pPr>
                              <w:jc w:val="right"/>
                              <w:rPr>
                                <w:rFonts w:ascii="Arial" w:hAnsi="Arial" w:cs="Arial"/>
                                <w:b/>
                                <w:sz w:val="28"/>
                              </w:rPr>
                            </w:pPr>
                          </w:p>
                          <w:p w14:paraId="19F7CA2F" w14:textId="77777777" w:rsidR="00D26BE5" w:rsidRDefault="00D26BE5" w:rsidP="00D26BE5">
                            <w:pPr>
                              <w:jc w:val="right"/>
                              <w:rPr>
                                <w:rFonts w:ascii="Arial" w:hAnsi="Arial" w:cs="Arial"/>
                                <w:b/>
                              </w:rPr>
                            </w:pPr>
                            <w:r>
                              <w:rPr>
                                <w:rFonts w:ascii="Arial" w:hAnsi="Arial" w:cs="Arial"/>
                                <w:b/>
                              </w:rPr>
                              <w:t>0.8</w:t>
                            </w:r>
                          </w:p>
                          <w:p w14:paraId="52143F92" w14:textId="77777777" w:rsidR="00D26BE5" w:rsidRDefault="00D26BE5" w:rsidP="00D26BE5">
                            <w:pPr>
                              <w:jc w:val="right"/>
                              <w:rPr>
                                <w:rFonts w:ascii="Arial" w:hAnsi="Arial" w:cs="Arial"/>
                                <w:b/>
                              </w:rPr>
                            </w:pPr>
                          </w:p>
                          <w:p w14:paraId="6DD79D5A" w14:textId="77777777" w:rsidR="00D26BE5" w:rsidRPr="0038519A" w:rsidRDefault="00D26BE5" w:rsidP="00D26BE5">
                            <w:pPr>
                              <w:jc w:val="right"/>
                              <w:rPr>
                                <w:rFonts w:ascii="Arial" w:hAnsi="Arial" w:cs="Arial"/>
                                <w:b/>
                                <w:sz w:val="26"/>
                              </w:rPr>
                            </w:pPr>
                          </w:p>
                          <w:p w14:paraId="03BC7352" w14:textId="77777777" w:rsidR="00D26BE5" w:rsidRDefault="00D26BE5" w:rsidP="00D26BE5">
                            <w:pPr>
                              <w:jc w:val="right"/>
                              <w:rPr>
                                <w:rFonts w:ascii="Arial" w:hAnsi="Arial" w:cs="Arial"/>
                                <w:b/>
                              </w:rPr>
                            </w:pPr>
                            <w:r>
                              <w:rPr>
                                <w:rFonts w:ascii="Arial" w:hAnsi="Arial" w:cs="Arial"/>
                                <w:b/>
                              </w:rPr>
                              <w:t>0.6</w:t>
                            </w:r>
                          </w:p>
                          <w:p w14:paraId="6FA0BA5F" w14:textId="77777777" w:rsidR="00D26BE5" w:rsidRDefault="00D26BE5" w:rsidP="00D26BE5">
                            <w:pPr>
                              <w:jc w:val="right"/>
                              <w:rPr>
                                <w:rFonts w:ascii="Arial" w:hAnsi="Arial" w:cs="Arial"/>
                                <w:b/>
                              </w:rPr>
                            </w:pPr>
                          </w:p>
                          <w:p w14:paraId="041AC773" w14:textId="77777777" w:rsidR="00D26BE5" w:rsidRPr="0038519A" w:rsidRDefault="00D26BE5" w:rsidP="00D26BE5">
                            <w:pPr>
                              <w:jc w:val="right"/>
                              <w:rPr>
                                <w:rFonts w:ascii="Arial" w:hAnsi="Arial" w:cs="Arial"/>
                                <w:b/>
                                <w:sz w:val="28"/>
                              </w:rPr>
                            </w:pPr>
                          </w:p>
                          <w:p w14:paraId="126240DA" w14:textId="77777777" w:rsidR="00D26BE5" w:rsidRDefault="00D26BE5" w:rsidP="00D26BE5">
                            <w:pPr>
                              <w:jc w:val="right"/>
                              <w:rPr>
                                <w:rFonts w:ascii="Arial" w:hAnsi="Arial" w:cs="Arial"/>
                                <w:b/>
                              </w:rPr>
                            </w:pPr>
                            <w:r>
                              <w:rPr>
                                <w:rFonts w:ascii="Arial" w:hAnsi="Arial" w:cs="Arial"/>
                                <w:b/>
                              </w:rPr>
                              <w:t>0.4</w:t>
                            </w:r>
                          </w:p>
                          <w:p w14:paraId="5E5E95E7" w14:textId="77777777" w:rsidR="00D26BE5" w:rsidRDefault="00D26BE5" w:rsidP="00D26BE5">
                            <w:pPr>
                              <w:jc w:val="right"/>
                              <w:rPr>
                                <w:rFonts w:ascii="Arial" w:hAnsi="Arial" w:cs="Arial"/>
                                <w:b/>
                              </w:rPr>
                            </w:pPr>
                          </w:p>
                          <w:p w14:paraId="6DA9AD49" w14:textId="77777777" w:rsidR="00D26BE5" w:rsidRPr="0038519A" w:rsidRDefault="00D26BE5" w:rsidP="00D26BE5">
                            <w:pPr>
                              <w:jc w:val="right"/>
                              <w:rPr>
                                <w:rFonts w:ascii="Arial" w:hAnsi="Arial" w:cs="Arial"/>
                                <w:b/>
                                <w:sz w:val="28"/>
                              </w:rPr>
                            </w:pPr>
                          </w:p>
                          <w:p w14:paraId="2169B8B7" w14:textId="77777777" w:rsidR="00D26BE5" w:rsidRDefault="00D26BE5" w:rsidP="00D26BE5">
                            <w:pPr>
                              <w:jc w:val="right"/>
                              <w:rPr>
                                <w:rFonts w:ascii="Arial" w:hAnsi="Arial" w:cs="Arial"/>
                                <w:b/>
                              </w:rPr>
                            </w:pPr>
                            <w:r>
                              <w:rPr>
                                <w:rFonts w:ascii="Arial" w:hAnsi="Arial" w:cs="Arial"/>
                                <w:b/>
                              </w:rPr>
                              <w:t>0.2</w:t>
                            </w:r>
                          </w:p>
                          <w:p w14:paraId="6FE00D3C" w14:textId="77777777" w:rsidR="00D26BE5" w:rsidRDefault="00D26BE5" w:rsidP="00D26BE5">
                            <w:pPr>
                              <w:jc w:val="right"/>
                              <w:rPr>
                                <w:rFonts w:ascii="Arial" w:hAnsi="Arial" w:cs="Arial"/>
                                <w:b/>
                              </w:rPr>
                            </w:pPr>
                          </w:p>
                          <w:p w14:paraId="01689EF4" w14:textId="77777777" w:rsidR="00D26BE5" w:rsidRDefault="00D26BE5" w:rsidP="00D26BE5">
                            <w:pPr>
                              <w:jc w:val="right"/>
                              <w:rPr>
                                <w:rFonts w:ascii="Arial" w:hAnsi="Arial" w:cs="Arial"/>
                                <w:b/>
                              </w:rPr>
                            </w:pPr>
                          </w:p>
                          <w:p w14:paraId="25A69656" w14:textId="77777777" w:rsidR="00D26BE5" w:rsidRPr="0038519A" w:rsidRDefault="00D26BE5" w:rsidP="00D26BE5">
                            <w:pPr>
                              <w:jc w:val="right"/>
                              <w:rPr>
                                <w:rFonts w:ascii="Arial" w:hAnsi="Arial" w:cs="Arial"/>
                                <w:b/>
                              </w:rPr>
                            </w:pPr>
                            <w:r>
                              <w:rPr>
                                <w:rFonts w:ascii="Arial" w:hAnsi="Arial" w:cs="Arial"/>
                                <w:b/>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DA99D" id="Text Box 20" o:spid="_x0000_s1045" type="#_x0000_t202" style="position:absolute;margin-left:56.3pt;margin-top:3.3pt;width:16pt;height:2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" fillcolor="window" stroked="f" strokeweight=".5pt">
                <v:textbox inset="0,0,0,0">
                  <w:txbxContent>
                    <w:p w14:paraId="63EAD0E8" w14:textId="77777777" w:rsidR="00D26BE5" w:rsidRDefault="00D26BE5" w:rsidP="00D26BE5">
                      <w:pPr>
                        <w:jc w:val="right"/>
                        <w:rPr>
                          <w:rFonts w:ascii="Arial" w:hAnsi="Arial" w:cs="Arial"/>
                          <w:b/>
                        </w:rPr>
                      </w:pPr>
                      <w:r w:rsidRPr="0038519A">
                        <w:rPr>
                          <w:rFonts w:ascii="Arial" w:hAnsi="Arial" w:cs="Arial"/>
                          <w:b/>
                        </w:rPr>
                        <w:t>1.0</w:t>
                      </w:r>
                    </w:p>
                    <w:p w14:paraId="425D4DAA" w14:textId="77777777" w:rsidR="00D26BE5" w:rsidRDefault="00D26BE5" w:rsidP="00D26BE5">
                      <w:pPr>
                        <w:jc w:val="right"/>
                        <w:rPr>
                          <w:rFonts w:ascii="Arial" w:hAnsi="Arial" w:cs="Arial"/>
                          <w:b/>
                        </w:rPr>
                      </w:pPr>
                    </w:p>
                    <w:p w14:paraId="1079567E" w14:textId="77777777" w:rsidR="00D26BE5" w:rsidRPr="0038519A" w:rsidRDefault="00D26BE5" w:rsidP="00D26BE5">
                      <w:pPr>
                        <w:jc w:val="right"/>
                        <w:rPr>
                          <w:rFonts w:ascii="Arial" w:hAnsi="Arial" w:cs="Arial"/>
                          <w:b/>
                          <w:sz w:val="28"/>
                        </w:rPr>
                      </w:pPr>
                    </w:p>
                    <w:p w14:paraId="19F7CA2F" w14:textId="77777777" w:rsidR="00D26BE5" w:rsidRDefault="00D26BE5" w:rsidP="00D26BE5">
                      <w:pPr>
                        <w:jc w:val="right"/>
                        <w:rPr>
                          <w:rFonts w:ascii="Arial" w:hAnsi="Arial" w:cs="Arial"/>
                          <w:b/>
                        </w:rPr>
                      </w:pPr>
                      <w:r>
                        <w:rPr>
                          <w:rFonts w:ascii="Arial" w:hAnsi="Arial" w:cs="Arial"/>
                          <w:b/>
                        </w:rPr>
                        <w:t>0.8</w:t>
                      </w:r>
                    </w:p>
                    <w:p w14:paraId="52143F92" w14:textId="77777777" w:rsidR="00D26BE5" w:rsidRDefault="00D26BE5" w:rsidP="00D26BE5">
                      <w:pPr>
                        <w:jc w:val="right"/>
                        <w:rPr>
                          <w:rFonts w:ascii="Arial" w:hAnsi="Arial" w:cs="Arial"/>
                          <w:b/>
                        </w:rPr>
                      </w:pPr>
                    </w:p>
                    <w:p w14:paraId="6DD79D5A" w14:textId="77777777" w:rsidR="00D26BE5" w:rsidRPr="0038519A" w:rsidRDefault="00D26BE5" w:rsidP="00D26BE5">
                      <w:pPr>
                        <w:jc w:val="right"/>
                        <w:rPr>
                          <w:rFonts w:ascii="Arial" w:hAnsi="Arial" w:cs="Arial"/>
                          <w:b/>
                          <w:sz w:val="26"/>
                        </w:rPr>
                      </w:pPr>
                    </w:p>
                    <w:p w14:paraId="03BC7352" w14:textId="77777777" w:rsidR="00D26BE5" w:rsidRDefault="00D26BE5" w:rsidP="00D26BE5">
                      <w:pPr>
                        <w:jc w:val="right"/>
                        <w:rPr>
                          <w:rFonts w:ascii="Arial" w:hAnsi="Arial" w:cs="Arial"/>
                          <w:b/>
                        </w:rPr>
                      </w:pPr>
                      <w:r>
                        <w:rPr>
                          <w:rFonts w:ascii="Arial" w:hAnsi="Arial" w:cs="Arial"/>
                          <w:b/>
                        </w:rPr>
                        <w:t>0.6</w:t>
                      </w:r>
                    </w:p>
                    <w:p w14:paraId="6FA0BA5F" w14:textId="77777777" w:rsidR="00D26BE5" w:rsidRDefault="00D26BE5" w:rsidP="00D26BE5">
                      <w:pPr>
                        <w:jc w:val="right"/>
                        <w:rPr>
                          <w:rFonts w:ascii="Arial" w:hAnsi="Arial" w:cs="Arial"/>
                          <w:b/>
                        </w:rPr>
                      </w:pPr>
                    </w:p>
                    <w:p w14:paraId="041AC773" w14:textId="77777777" w:rsidR="00D26BE5" w:rsidRPr="0038519A" w:rsidRDefault="00D26BE5" w:rsidP="00D26BE5">
                      <w:pPr>
                        <w:jc w:val="right"/>
                        <w:rPr>
                          <w:rFonts w:ascii="Arial" w:hAnsi="Arial" w:cs="Arial"/>
                          <w:b/>
                          <w:sz w:val="28"/>
                        </w:rPr>
                      </w:pPr>
                    </w:p>
                    <w:p w14:paraId="126240DA" w14:textId="77777777" w:rsidR="00D26BE5" w:rsidRDefault="00D26BE5" w:rsidP="00D26BE5">
                      <w:pPr>
                        <w:jc w:val="right"/>
                        <w:rPr>
                          <w:rFonts w:ascii="Arial" w:hAnsi="Arial" w:cs="Arial"/>
                          <w:b/>
                        </w:rPr>
                      </w:pPr>
                      <w:r>
                        <w:rPr>
                          <w:rFonts w:ascii="Arial" w:hAnsi="Arial" w:cs="Arial"/>
                          <w:b/>
                        </w:rPr>
                        <w:t>0.4</w:t>
                      </w:r>
                    </w:p>
                    <w:p w14:paraId="5E5E95E7" w14:textId="77777777" w:rsidR="00D26BE5" w:rsidRDefault="00D26BE5" w:rsidP="00D26BE5">
                      <w:pPr>
                        <w:jc w:val="right"/>
                        <w:rPr>
                          <w:rFonts w:ascii="Arial" w:hAnsi="Arial" w:cs="Arial"/>
                          <w:b/>
                        </w:rPr>
                      </w:pPr>
                    </w:p>
                    <w:p w14:paraId="6DA9AD49" w14:textId="77777777" w:rsidR="00D26BE5" w:rsidRPr="0038519A" w:rsidRDefault="00D26BE5" w:rsidP="00D26BE5">
                      <w:pPr>
                        <w:jc w:val="right"/>
                        <w:rPr>
                          <w:rFonts w:ascii="Arial" w:hAnsi="Arial" w:cs="Arial"/>
                          <w:b/>
                          <w:sz w:val="28"/>
                        </w:rPr>
                      </w:pPr>
                    </w:p>
                    <w:p w14:paraId="2169B8B7" w14:textId="77777777" w:rsidR="00D26BE5" w:rsidRDefault="00D26BE5" w:rsidP="00D26BE5">
                      <w:pPr>
                        <w:jc w:val="right"/>
                        <w:rPr>
                          <w:rFonts w:ascii="Arial" w:hAnsi="Arial" w:cs="Arial"/>
                          <w:b/>
                        </w:rPr>
                      </w:pPr>
                      <w:r>
                        <w:rPr>
                          <w:rFonts w:ascii="Arial" w:hAnsi="Arial" w:cs="Arial"/>
                          <w:b/>
                        </w:rPr>
                        <w:t>0.2</w:t>
                      </w:r>
                    </w:p>
                    <w:p w14:paraId="6FE00D3C" w14:textId="77777777" w:rsidR="00D26BE5" w:rsidRDefault="00D26BE5" w:rsidP="00D26BE5">
                      <w:pPr>
                        <w:jc w:val="right"/>
                        <w:rPr>
                          <w:rFonts w:ascii="Arial" w:hAnsi="Arial" w:cs="Arial"/>
                          <w:b/>
                        </w:rPr>
                      </w:pPr>
                    </w:p>
                    <w:p w14:paraId="01689EF4" w14:textId="77777777" w:rsidR="00D26BE5" w:rsidRDefault="00D26BE5" w:rsidP="00D26BE5">
                      <w:pPr>
                        <w:jc w:val="right"/>
                        <w:rPr>
                          <w:rFonts w:ascii="Arial" w:hAnsi="Arial" w:cs="Arial"/>
                          <w:b/>
                        </w:rPr>
                      </w:pPr>
                    </w:p>
                    <w:p w14:paraId="25A69656" w14:textId="77777777" w:rsidR="00D26BE5" w:rsidRPr="0038519A" w:rsidRDefault="00D26BE5" w:rsidP="00D26BE5">
                      <w:pPr>
                        <w:jc w:val="right"/>
                        <w:rPr>
                          <w:rFonts w:ascii="Arial" w:hAnsi="Arial" w:cs="Arial"/>
                          <w:b/>
                        </w:rPr>
                      </w:pPr>
                      <w:r>
                        <w:rPr>
                          <w:rFonts w:ascii="Arial" w:hAnsi="Arial" w:cs="Arial"/>
                          <w:b/>
                        </w:rPr>
                        <w:t>0.0</w:t>
                      </w:r>
                    </w:p>
                  </w:txbxContent>
                </v:textbox>
              </v:shape>
            </w:pict>
          </mc:Fallback>
        </mc:AlternateContent>
      </w:r>
      <w:r w:rsidRPr="00CE2CD8">
        <w:rPr>
          <w:noProof/>
          <w:color w:val="000000"/>
        </w:rPr>
        <mc:AlternateContent>
          <mc:Choice Requires="wps">
            <w:drawing>
              <wp:anchor distT="0" distB="0" distL="114300" distR="114300" simplePos="0" relativeHeight="251674112" behindDoc="0" locked="0" layoutInCell="1" allowOverlap="1" wp14:anchorId="5EE96912" wp14:editId="3B70B294">
                <wp:simplePos x="0" y="0"/>
                <wp:positionH relativeFrom="column">
                  <wp:posOffset>100965</wp:posOffset>
                </wp:positionH>
                <wp:positionV relativeFrom="paragraph">
                  <wp:posOffset>3674110</wp:posOffset>
                </wp:positionV>
                <wp:extent cx="5416550" cy="7556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0" cy="755650"/>
                        </a:xfrm>
                        <a:prstGeom prst="rect">
                          <a:avLst/>
                        </a:prstGeom>
                        <a:solidFill>
                          <a:sysClr val="window" lastClr="FFFFFF"/>
                        </a:solidFill>
                        <a:ln w="6350">
                          <a:noFill/>
                        </a:ln>
                        <a:effectLst/>
                      </wps:spPr>
                      <wps:txbx>
                        <w:txbxContent>
                          <w:tbl>
                            <w:tblPr>
                              <w:tblW w:w="9000" w:type="dxa"/>
                              <w:tblLayout w:type="fixed"/>
                              <w:tblCellMar>
                                <w:left w:w="0" w:type="dxa"/>
                                <w:right w:w="0" w:type="dxa"/>
                              </w:tblCellMar>
                              <w:tblLook w:val="0000" w:firstRow="0" w:lastRow="0" w:firstColumn="0" w:lastColumn="0" w:noHBand="0" w:noVBand="0"/>
                            </w:tblPr>
                            <w:tblGrid>
                              <w:gridCol w:w="1276"/>
                              <w:gridCol w:w="425"/>
                              <w:gridCol w:w="625"/>
                              <w:gridCol w:w="554"/>
                              <w:gridCol w:w="728"/>
                              <w:gridCol w:w="622"/>
                              <w:gridCol w:w="630"/>
                              <w:gridCol w:w="636"/>
                              <w:gridCol w:w="534"/>
                              <w:gridCol w:w="702"/>
                              <w:gridCol w:w="558"/>
                              <w:gridCol w:w="630"/>
                              <w:gridCol w:w="450"/>
                              <w:gridCol w:w="180"/>
                              <w:gridCol w:w="450"/>
                            </w:tblGrid>
                            <w:tr w:rsidR="00D26BE5" w:rsidRPr="00DD6087" w14:paraId="24742D1E" w14:textId="77777777" w:rsidTr="00334659">
                              <w:trPr>
                                <w:gridAfter w:val="2"/>
                                <w:wAfter w:w="630" w:type="dxa"/>
                                <w:trHeight w:val="229"/>
                              </w:trPr>
                              <w:tc>
                                <w:tcPr>
                                  <w:tcW w:w="1276" w:type="dxa"/>
                                  <w:tcBorders>
                                    <w:top w:val="nil"/>
                                    <w:left w:val="nil"/>
                                    <w:bottom w:val="nil"/>
                                    <w:right w:val="nil"/>
                                  </w:tcBorders>
                                  <w:shd w:val="clear" w:color="auto" w:fill="FFFFFF"/>
                                </w:tcPr>
                                <w:p w14:paraId="3B0D1CCC" w14:textId="77777777" w:rsidR="00D26BE5" w:rsidRPr="00DD6087" w:rsidRDefault="00D26BE5" w:rsidP="00334659">
                                  <w:pPr>
                                    <w:rPr>
                                      <w:sz w:val="18"/>
                                      <w:szCs w:val="18"/>
                                      <w:lang w:val="en-US"/>
                                    </w:rPr>
                                  </w:pPr>
                                  <w:r w:rsidRPr="00F9188C">
                                    <w:t>VYNDAQEL samlet</w:t>
                                  </w:r>
                                </w:p>
                              </w:tc>
                              <w:tc>
                                <w:tcPr>
                                  <w:tcW w:w="425" w:type="dxa"/>
                                  <w:tcBorders>
                                    <w:top w:val="nil"/>
                                    <w:left w:val="nil"/>
                                    <w:bottom w:val="nil"/>
                                    <w:right w:val="nil"/>
                                  </w:tcBorders>
                                  <w:shd w:val="clear" w:color="auto" w:fill="FFFFFF"/>
                                  <w:vAlign w:val="center"/>
                                </w:tcPr>
                                <w:p w14:paraId="011684D0" w14:textId="77777777" w:rsidR="00D26BE5" w:rsidRPr="00DD6087" w:rsidRDefault="00D26BE5" w:rsidP="00334659">
                                  <w:pPr>
                                    <w:jc w:val="center"/>
                                    <w:rPr>
                                      <w:sz w:val="18"/>
                                      <w:szCs w:val="18"/>
                                      <w:lang w:val="en-US"/>
                                    </w:rPr>
                                  </w:pPr>
                                  <w:r w:rsidRPr="00DD6087">
                                    <w:rPr>
                                      <w:sz w:val="18"/>
                                      <w:szCs w:val="18"/>
                                      <w:lang w:val="en-US"/>
                                    </w:rPr>
                                    <w:t>264</w:t>
                                  </w:r>
                                </w:p>
                              </w:tc>
                              <w:tc>
                                <w:tcPr>
                                  <w:tcW w:w="625" w:type="dxa"/>
                                  <w:tcBorders>
                                    <w:top w:val="nil"/>
                                    <w:left w:val="nil"/>
                                    <w:bottom w:val="nil"/>
                                    <w:right w:val="nil"/>
                                  </w:tcBorders>
                                  <w:shd w:val="clear" w:color="auto" w:fill="FFFFFF"/>
                                  <w:vAlign w:val="center"/>
                                </w:tcPr>
                                <w:p w14:paraId="57F1BEF5" w14:textId="77777777" w:rsidR="00D26BE5" w:rsidRPr="00DD6087" w:rsidRDefault="00D26BE5" w:rsidP="00334659">
                                  <w:pPr>
                                    <w:jc w:val="center"/>
                                    <w:rPr>
                                      <w:sz w:val="18"/>
                                      <w:szCs w:val="18"/>
                                      <w:lang w:val="en-US"/>
                                    </w:rPr>
                                  </w:pPr>
                                  <w:r w:rsidRPr="00DD6087">
                                    <w:rPr>
                                      <w:sz w:val="18"/>
                                      <w:szCs w:val="18"/>
                                      <w:lang w:val="en-US"/>
                                    </w:rPr>
                                    <w:t>259</w:t>
                                  </w:r>
                                </w:p>
                              </w:tc>
                              <w:tc>
                                <w:tcPr>
                                  <w:tcW w:w="554" w:type="dxa"/>
                                  <w:tcBorders>
                                    <w:top w:val="nil"/>
                                    <w:left w:val="nil"/>
                                    <w:bottom w:val="nil"/>
                                    <w:right w:val="nil"/>
                                  </w:tcBorders>
                                  <w:shd w:val="clear" w:color="auto" w:fill="FFFFFF"/>
                                  <w:vAlign w:val="center"/>
                                </w:tcPr>
                                <w:p w14:paraId="70379AF6" w14:textId="77777777" w:rsidR="00D26BE5" w:rsidRPr="00DD6087" w:rsidRDefault="00D26BE5" w:rsidP="00334659">
                                  <w:pPr>
                                    <w:jc w:val="center"/>
                                    <w:rPr>
                                      <w:sz w:val="18"/>
                                      <w:szCs w:val="18"/>
                                      <w:lang w:val="en-US"/>
                                    </w:rPr>
                                  </w:pPr>
                                  <w:r w:rsidRPr="00DD6087">
                                    <w:rPr>
                                      <w:sz w:val="18"/>
                                      <w:szCs w:val="18"/>
                                      <w:lang w:val="en-US"/>
                                    </w:rPr>
                                    <w:t>252</w:t>
                                  </w:r>
                                </w:p>
                              </w:tc>
                              <w:tc>
                                <w:tcPr>
                                  <w:tcW w:w="728" w:type="dxa"/>
                                  <w:tcBorders>
                                    <w:top w:val="nil"/>
                                    <w:left w:val="nil"/>
                                    <w:bottom w:val="nil"/>
                                    <w:right w:val="nil"/>
                                  </w:tcBorders>
                                  <w:shd w:val="clear" w:color="auto" w:fill="FFFFFF"/>
                                  <w:vAlign w:val="center"/>
                                </w:tcPr>
                                <w:p w14:paraId="2040D27E" w14:textId="77777777" w:rsidR="00D26BE5" w:rsidRPr="00DD6087" w:rsidRDefault="00D26BE5" w:rsidP="00334659">
                                  <w:pPr>
                                    <w:jc w:val="center"/>
                                    <w:rPr>
                                      <w:sz w:val="18"/>
                                      <w:szCs w:val="18"/>
                                      <w:lang w:val="en-US"/>
                                    </w:rPr>
                                  </w:pPr>
                                  <w:r w:rsidRPr="00DD6087">
                                    <w:rPr>
                                      <w:sz w:val="18"/>
                                      <w:szCs w:val="18"/>
                                      <w:lang w:val="en-US"/>
                                    </w:rPr>
                                    <w:t>244</w:t>
                                  </w:r>
                                </w:p>
                              </w:tc>
                              <w:tc>
                                <w:tcPr>
                                  <w:tcW w:w="622" w:type="dxa"/>
                                  <w:tcBorders>
                                    <w:top w:val="nil"/>
                                    <w:left w:val="nil"/>
                                    <w:bottom w:val="nil"/>
                                    <w:right w:val="nil"/>
                                  </w:tcBorders>
                                  <w:shd w:val="clear" w:color="auto" w:fill="FFFFFF"/>
                                  <w:vAlign w:val="center"/>
                                </w:tcPr>
                                <w:p w14:paraId="71D800D0" w14:textId="77777777" w:rsidR="00D26BE5" w:rsidRPr="00DD6087" w:rsidRDefault="00D26BE5" w:rsidP="00334659">
                                  <w:pPr>
                                    <w:jc w:val="center"/>
                                    <w:rPr>
                                      <w:sz w:val="18"/>
                                      <w:szCs w:val="18"/>
                                      <w:lang w:val="en-US"/>
                                    </w:rPr>
                                  </w:pPr>
                                  <w:r w:rsidRPr="00DD6087">
                                    <w:rPr>
                                      <w:sz w:val="18"/>
                                      <w:szCs w:val="18"/>
                                      <w:lang w:val="en-US"/>
                                    </w:rPr>
                                    <w:t>235</w:t>
                                  </w:r>
                                </w:p>
                              </w:tc>
                              <w:tc>
                                <w:tcPr>
                                  <w:tcW w:w="630" w:type="dxa"/>
                                  <w:tcBorders>
                                    <w:top w:val="nil"/>
                                    <w:left w:val="nil"/>
                                    <w:bottom w:val="nil"/>
                                    <w:right w:val="nil"/>
                                  </w:tcBorders>
                                  <w:shd w:val="clear" w:color="auto" w:fill="FFFFFF"/>
                                  <w:vAlign w:val="center"/>
                                </w:tcPr>
                                <w:p w14:paraId="06A431FD" w14:textId="77777777" w:rsidR="00D26BE5" w:rsidRPr="00DD6087" w:rsidRDefault="00D26BE5" w:rsidP="00334659">
                                  <w:pPr>
                                    <w:jc w:val="center"/>
                                    <w:rPr>
                                      <w:sz w:val="18"/>
                                      <w:szCs w:val="18"/>
                                      <w:lang w:val="en-US"/>
                                    </w:rPr>
                                  </w:pPr>
                                  <w:r w:rsidRPr="00DD6087">
                                    <w:rPr>
                                      <w:sz w:val="18"/>
                                      <w:szCs w:val="18"/>
                                      <w:lang w:val="en-US"/>
                                    </w:rPr>
                                    <w:t>222</w:t>
                                  </w:r>
                                </w:p>
                              </w:tc>
                              <w:tc>
                                <w:tcPr>
                                  <w:tcW w:w="636" w:type="dxa"/>
                                  <w:tcBorders>
                                    <w:top w:val="nil"/>
                                    <w:left w:val="nil"/>
                                    <w:bottom w:val="nil"/>
                                    <w:right w:val="nil"/>
                                  </w:tcBorders>
                                  <w:shd w:val="clear" w:color="auto" w:fill="FFFFFF"/>
                                  <w:vAlign w:val="center"/>
                                </w:tcPr>
                                <w:p w14:paraId="641E654A" w14:textId="77777777" w:rsidR="00D26BE5" w:rsidRPr="00DD6087" w:rsidRDefault="00D26BE5" w:rsidP="00334659">
                                  <w:pPr>
                                    <w:jc w:val="center"/>
                                    <w:rPr>
                                      <w:sz w:val="18"/>
                                      <w:szCs w:val="18"/>
                                      <w:lang w:val="en-US"/>
                                    </w:rPr>
                                  </w:pPr>
                                  <w:r w:rsidRPr="00DD6087">
                                    <w:rPr>
                                      <w:sz w:val="18"/>
                                      <w:szCs w:val="18"/>
                                      <w:lang w:val="en-US"/>
                                    </w:rPr>
                                    <w:t>216</w:t>
                                  </w:r>
                                </w:p>
                              </w:tc>
                              <w:tc>
                                <w:tcPr>
                                  <w:tcW w:w="534" w:type="dxa"/>
                                  <w:tcBorders>
                                    <w:top w:val="nil"/>
                                    <w:left w:val="nil"/>
                                    <w:bottom w:val="nil"/>
                                    <w:right w:val="nil"/>
                                  </w:tcBorders>
                                  <w:shd w:val="clear" w:color="auto" w:fill="FFFFFF"/>
                                  <w:vAlign w:val="center"/>
                                </w:tcPr>
                                <w:p w14:paraId="7D20B26D" w14:textId="77777777" w:rsidR="00D26BE5" w:rsidRPr="00DD6087" w:rsidRDefault="00D26BE5" w:rsidP="00334659">
                                  <w:pPr>
                                    <w:jc w:val="center"/>
                                    <w:rPr>
                                      <w:sz w:val="18"/>
                                      <w:szCs w:val="18"/>
                                      <w:lang w:val="en-US"/>
                                    </w:rPr>
                                  </w:pPr>
                                  <w:r w:rsidRPr="00DD6087">
                                    <w:rPr>
                                      <w:sz w:val="18"/>
                                      <w:szCs w:val="18"/>
                                      <w:lang w:val="en-US"/>
                                    </w:rPr>
                                    <w:t>209</w:t>
                                  </w:r>
                                </w:p>
                              </w:tc>
                              <w:tc>
                                <w:tcPr>
                                  <w:tcW w:w="702" w:type="dxa"/>
                                  <w:tcBorders>
                                    <w:top w:val="nil"/>
                                    <w:left w:val="nil"/>
                                    <w:bottom w:val="nil"/>
                                    <w:right w:val="nil"/>
                                  </w:tcBorders>
                                  <w:shd w:val="clear" w:color="auto" w:fill="FFFFFF"/>
                                  <w:vAlign w:val="center"/>
                                </w:tcPr>
                                <w:p w14:paraId="6A6A0B09" w14:textId="77777777" w:rsidR="00D26BE5" w:rsidRPr="00DD6087" w:rsidRDefault="00D26BE5" w:rsidP="00334659">
                                  <w:pPr>
                                    <w:jc w:val="center"/>
                                    <w:rPr>
                                      <w:sz w:val="18"/>
                                      <w:szCs w:val="18"/>
                                      <w:lang w:val="en-US"/>
                                    </w:rPr>
                                  </w:pPr>
                                  <w:r w:rsidRPr="00DD6087">
                                    <w:rPr>
                                      <w:sz w:val="18"/>
                                      <w:szCs w:val="18"/>
                                      <w:lang w:val="en-US"/>
                                    </w:rPr>
                                    <w:t>200</w:t>
                                  </w:r>
                                </w:p>
                              </w:tc>
                              <w:tc>
                                <w:tcPr>
                                  <w:tcW w:w="558" w:type="dxa"/>
                                  <w:tcBorders>
                                    <w:top w:val="nil"/>
                                    <w:left w:val="nil"/>
                                    <w:bottom w:val="nil"/>
                                    <w:right w:val="nil"/>
                                  </w:tcBorders>
                                  <w:shd w:val="clear" w:color="auto" w:fill="FFFFFF"/>
                                  <w:vAlign w:val="center"/>
                                </w:tcPr>
                                <w:p w14:paraId="013659D3" w14:textId="77777777" w:rsidR="00D26BE5" w:rsidRPr="00DD6087" w:rsidRDefault="00D26BE5" w:rsidP="00334659">
                                  <w:pPr>
                                    <w:jc w:val="center"/>
                                    <w:rPr>
                                      <w:sz w:val="18"/>
                                      <w:szCs w:val="18"/>
                                      <w:lang w:val="en-US"/>
                                    </w:rPr>
                                  </w:pPr>
                                  <w:r w:rsidRPr="00DD6087">
                                    <w:rPr>
                                      <w:sz w:val="18"/>
                                      <w:szCs w:val="18"/>
                                      <w:lang w:val="en-US"/>
                                    </w:rPr>
                                    <w:t>193</w:t>
                                  </w:r>
                                </w:p>
                              </w:tc>
                              <w:tc>
                                <w:tcPr>
                                  <w:tcW w:w="630" w:type="dxa"/>
                                  <w:tcBorders>
                                    <w:top w:val="nil"/>
                                    <w:left w:val="nil"/>
                                    <w:bottom w:val="nil"/>
                                    <w:right w:val="nil"/>
                                  </w:tcBorders>
                                  <w:shd w:val="clear" w:color="auto" w:fill="FFFFFF"/>
                                  <w:vAlign w:val="center"/>
                                </w:tcPr>
                                <w:p w14:paraId="1D20A94E" w14:textId="77777777" w:rsidR="00D26BE5" w:rsidRPr="00DD6087" w:rsidRDefault="00D26BE5" w:rsidP="00334659">
                                  <w:pPr>
                                    <w:jc w:val="center"/>
                                    <w:rPr>
                                      <w:sz w:val="18"/>
                                      <w:szCs w:val="18"/>
                                      <w:lang w:val="en-US"/>
                                    </w:rPr>
                                  </w:pPr>
                                  <w:r w:rsidRPr="00DD6087">
                                    <w:rPr>
                                      <w:sz w:val="18"/>
                                      <w:szCs w:val="18"/>
                                      <w:lang w:val="en-US"/>
                                    </w:rPr>
                                    <w:t>99</w:t>
                                  </w:r>
                                </w:p>
                              </w:tc>
                              <w:tc>
                                <w:tcPr>
                                  <w:tcW w:w="450" w:type="dxa"/>
                                  <w:tcBorders>
                                    <w:top w:val="nil"/>
                                    <w:left w:val="nil"/>
                                    <w:bottom w:val="nil"/>
                                    <w:right w:val="nil"/>
                                  </w:tcBorders>
                                  <w:shd w:val="clear" w:color="auto" w:fill="FFFFFF"/>
                                  <w:vAlign w:val="center"/>
                                </w:tcPr>
                                <w:p w14:paraId="090BCAEA" w14:textId="77777777" w:rsidR="00D26BE5" w:rsidRPr="00DD6087" w:rsidRDefault="00D26BE5" w:rsidP="00334659">
                                  <w:pPr>
                                    <w:jc w:val="center"/>
                                    <w:rPr>
                                      <w:sz w:val="18"/>
                                      <w:szCs w:val="18"/>
                                      <w:lang w:val="en-US"/>
                                    </w:rPr>
                                  </w:pPr>
                                  <w:r w:rsidRPr="00DD6087">
                                    <w:rPr>
                                      <w:sz w:val="18"/>
                                      <w:szCs w:val="18"/>
                                      <w:lang w:val="en-US"/>
                                    </w:rPr>
                                    <w:t>0</w:t>
                                  </w:r>
                                </w:p>
                              </w:tc>
                            </w:tr>
                            <w:tr w:rsidR="00D26BE5" w:rsidRPr="00DD6087" w14:paraId="2C726254" w14:textId="77777777" w:rsidTr="00334659">
                              <w:trPr>
                                <w:gridAfter w:val="2"/>
                                <w:wAfter w:w="630" w:type="dxa"/>
                                <w:trHeight w:val="255"/>
                              </w:trPr>
                              <w:tc>
                                <w:tcPr>
                                  <w:tcW w:w="1276" w:type="dxa"/>
                                  <w:tcBorders>
                                    <w:top w:val="nil"/>
                                    <w:left w:val="nil"/>
                                    <w:bottom w:val="nil"/>
                                    <w:right w:val="nil"/>
                                  </w:tcBorders>
                                  <w:shd w:val="clear" w:color="auto" w:fill="FFFFFF"/>
                                </w:tcPr>
                                <w:p w14:paraId="17F39947" w14:textId="77777777" w:rsidR="00D26BE5" w:rsidRPr="00DD6087" w:rsidRDefault="00D26BE5" w:rsidP="00334659">
                                  <w:pPr>
                                    <w:rPr>
                                      <w:sz w:val="18"/>
                                      <w:szCs w:val="18"/>
                                      <w:lang w:val="en-US"/>
                                    </w:rPr>
                                  </w:pPr>
                                </w:p>
                              </w:tc>
                              <w:tc>
                                <w:tcPr>
                                  <w:tcW w:w="425" w:type="dxa"/>
                                  <w:tcBorders>
                                    <w:top w:val="nil"/>
                                    <w:left w:val="nil"/>
                                    <w:bottom w:val="nil"/>
                                    <w:right w:val="nil"/>
                                  </w:tcBorders>
                                  <w:shd w:val="clear" w:color="auto" w:fill="FFFFFF"/>
                                  <w:vAlign w:val="center"/>
                                </w:tcPr>
                                <w:p w14:paraId="774BEB8E" w14:textId="77777777" w:rsidR="00D26BE5" w:rsidRPr="00DD6087" w:rsidRDefault="00D26BE5" w:rsidP="00334659">
                                  <w:pPr>
                                    <w:jc w:val="center"/>
                                    <w:rPr>
                                      <w:sz w:val="18"/>
                                      <w:szCs w:val="18"/>
                                      <w:lang w:val="en-US"/>
                                    </w:rPr>
                                  </w:pPr>
                                  <w:r w:rsidRPr="00DD6087">
                                    <w:rPr>
                                      <w:sz w:val="18"/>
                                      <w:szCs w:val="18"/>
                                      <w:lang w:val="en-US"/>
                                    </w:rPr>
                                    <w:t>0</w:t>
                                  </w:r>
                                </w:p>
                              </w:tc>
                              <w:tc>
                                <w:tcPr>
                                  <w:tcW w:w="625" w:type="dxa"/>
                                  <w:tcBorders>
                                    <w:top w:val="nil"/>
                                    <w:left w:val="nil"/>
                                    <w:bottom w:val="nil"/>
                                    <w:right w:val="nil"/>
                                  </w:tcBorders>
                                  <w:shd w:val="clear" w:color="auto" w:fill="FFFFFF"/>
                                  <w:vAlign w:val="center"/>
                                </w:tcPr>
                                <w:p w14:paraId="369895F8" w14:textId="77777777" w:rsidR="00D26BE5" w:rsidRPr="00DD6087" w:rsidRDefault="00D26BE5" w:rsidP="00334659">
                                  <w:pPr>
                                    <w:jc w:val="center"/>
                                    <w:rPr>
                                      <w:sz w:val="18"/>
                                      <w:szCs w:val="18"/>
                                      <w:lang w:val="en-US"/>
                                    </w:rPr>
                                  </w:pPr>
                                  <w:r w:rsidRPr="00DD6087">
                                    <w:rPr>
                                      <w:sz w:val="18"/>
                                      <w:szCs w:val="18"/>
                                      <w:lang w:val="en-US"/>
                                    </w:rPr>
                                    <w:t>5</w:t>
                                  </w:r>
                                </w:p>
                              </w:tc>
                              <w:tc>
                                <w:tcPr>
                                  <w:tcW w:w="554" w:type="dxa"/>
                                  <w:tcBorders>
                                    <w:top w:val="nil"/>
                                    <w:left w:val="nil"/>
                                    <w:bottom w:val="nil"/>
                                    <w:right w:val="nil"/>
                                  </w:tcBorders>
                                  <w:shd w:val="clear" w:color="auto" w:fill="FFFFFF"/>
                                  <w:vAlign w:val="center"/>
                                </w:tcPr>
                                <w:p w14:paraId="16BE1234" w14:textId="77777777" w:rsidR="00D26BE5" w:rsidRPr="00DD6087" w:rsidRDefault="00D26BE5" w:rsidP="00334659">
                                  <w:pPr>
                                    <w:jc w:val="center"/>
                                    <w:rPr>
                                      <w:sz w:val="18"/>
                                      <w:szCs w:val="18"/>
                                      <w:lang w:val="en-US"/>
                                    </w:rPr>
                                  </w:pPr>
                                  <w:r w:rsidRPr="00DD6087">
                                    <w:rPr>
                                      <w:sz w:val="18"/>
                                      <w:szCs w:val="18"/>
                                      <w:lang w:val="en-US"/>
                                    </w:rPr>
                                    <w:t>12</w:t>
                                  </w:r>
                                </w:p>
                              </w:tc>
                              <w:tc>
                                <w:tcPr>
                                  <w:tcW w:w="728" w:type="dxa"/>
                                  <w:tcBorders>
                                    <w:top w:val="nil"/>
                                    <w:left w:val="nil"/>
                                    <w:bottom w:val="nil"/>
                                    <w:right w:val="nil"/>
                                  </w:tcBorders>
                                  <w:shd w:val="clear" w:color="auto" w:fill="FFFFFF"/>
                                  <w:vAlign w:val="center"/>
                                </w:tcPr>
                                <w:p w14:paraId="14CD16D5" w14:textId="77777777" w:rsidR="00D26BE5" w:rsidRPr="00DD6087" w:rsidRDefault="00D26BE5" w:rsidP="00334659">
                                  <w:pPr>
                                    <w:jc w:val="center"/>
                                    <w:rPr>
                                      <w:sz w:val="18"/>
                                      <w:szCs w:val="18"/>
                                      <w:lang w:val="en-US"/>
                                    </w:rPr>
                                  </w:pPr>
                                  <w:r w:rsidRPr="00DD6087">
                                    <w:rPr>
                                      <w:sz w:val="18"/>
                                      <w:szCs w:val="18"/>
                                      <w:lang w:val="en-US"/>
                                    </w:rPr>
                                    <w:t>20</w:t>
                                  </w:r>
                                </w:p>
                              </w:tc>
                              <w:tc>
                                <w:tcPr>
                                  <w:tcW w:w="622" w:type="dxa"/>
                                  <w:tcBorders>
                                    <w:top w:val="nil"/>
                                    <w:left w:val="nil"/>
                                    <w:bottom w:val="nil"/>
                                    <w:right w:val="nil"/>
                                  </w:tcBorders>
                                  <w:shd w:val="clear" w:color="auto" w:fill="FFFFFF"/>
                                  <w:vAlign w:val="center"/>
                                </w:tcPr>
                                <w:p w14:paraId="1AF196DD" w14:textId="77777777" w:rsidR="00D26BE5" w:rsidRPr="00DD6087" w:rsidRDefault="00D26BE5" w:rsidP="00334659">
                                  <w:pPr>
                                    <w:jc w:val="center"/>
                                    <w:rPr>
                                      <w:sz w:val="18"/>
                                      <w:szCs w:val="18"/>
                                      <w:lang w:val="en-US"/>
                                    </w:rPr>
                                  </w:pPr>
                                  <w:r w:rsidRPr="00DD6087">
                                    <w:rPr>
                                      <w:sz w:val="18"/>
                                      <w:szCs w:val="18"/>
                                      <w:lang w:val="en-US"/>
                                    </w:rPr>
                                    <w:t>29</w:t>
                                  </w:r>
                                </w:p>
                              </w:tc>
                              <w:tc>
                                <w:tcPr>
                                  <w:tcW w:w="630" w:type="dxa"/>
                                  <w:tcBorders>
                                    <w:top w:val="nil"/>
                                    <w:left w:val="nil"/>
                                    <w:bottom w:val="nil"/>
                                    <w:right w:val="nil"/>
                                  </w:tcBorders>
                                  <w:shd w:val="clear" w:color="auto" w:fill="FFFFFF"/>
                                  <w:vAlign w:val="center"/>
                                </w:tcPr>
                                <w:p w14:paraId="41355994" w14:textId="77777777" w:rsidR="00D26BE5" w:rsidRPr="00DD6087" w:rsidRDefault="00D26BE5" w:rsidP="00334659">
                                  <w:pPr>
                                    <w:jc w:val="center"/>
                                    <w:rPr>
                                      <w:sz w:val="18"/>
                                      <w:szCs w:val="18"/>
                                      <w:lang w:val="en-US"/>
                                    </w:rPr>
                                  </w:pPr>
                                  <w:r w:rsidRPr="00DD6087">
                                    <w:rPr>
                                      <w:sz w:val="18"/>
                                      <w:szCs w:val="18"/>
                                      <w:lang w:val="en-US"/>
                                    </w:rPr>
                                    <w:t>42</w:t>
                                  </w:r>
                                </w:p>
                              </w:tc>
                              <w:tc>
                                <w:tcPr>
                                  <w:tcW w:w="636" w:type="dxa"/>
                                  <w:tcBorders>
                                    <w:top w:val="nil"/>
                                    <w:left w:val="nil"/>
                                    <w:bottom w:val="nil"/>
                                    <w:right w:val="nil"/>
                                  </w:tcBorders>
                                  <w:shd w:val="clear" w:color="auto" w:fill="FFFFFF"/>
                                  <w:vAlign w:val="center"/>
                                </w:tcPr>
                                <w:p w14:paraId="36BA4C92" w14:textId="77777777" w:rsidR="00D26BE5" w:rsidRPr="00DD6087" w:rsidRDefault="00D26BE5" w:rsidP="00334659">
                                  <w:pPr>
                                    <w:jc w:val="center"/>
                                    <w:rPr>
                                      <w:sz w:val="18"/>
                                      <w:szCs w:val="18"/>
                                      <w:lang w:val="en-US"/>
                                    </w:rPr>
                                  </w:pPr>
                                  <w:r w:rsidRPr="00DD6087">
                                    <w:rPr>
                                      <w:sz w:val="18"/>
                                      <w:szCs w:val="18"/>
                                      <w:lang w:val="en-US"/>
                                    </w:rPr>
                                    <w:t>48</w:t>
                                  </w:r>
                                </w:p>
                              </w:tc>
                              <w:tc>
                                <w:tcPr>
                                  <w:tcW w:w="534" w:type="dxa"/>
                                  <w:tcBorders>
                                    <w:top w:val="nil"/>
                                    <w:left w:val="nil"/>
                                    <w:bottom w:val="nil"/>
                                    <w:right w:val="nil"/>
                                  </w:tcBorders>
                                  <w:shd w:val="clear" w:color="auto" w:fill="FFFFFF"/>
                                  <w:vAlign w:val="center"/>
                                </w:tcPr>
                                <w:p w14:paraId="241853A8" w14:textId="77777777" w:rsidR="00D26BE5" w:rsidRPr="00DD6087" w:rsidRDefault="00D26BE5" w:rsidP="00334659">
                                  <w:pPr>
                                    <w:jc w:val="center"/>
                                    <w:rPr>
                                      <w:sz w:val="18"/>
                                      <w:szCs w:val="18"/>
                                      <w:lang w:val="en-US"/>
                                    </w:rPr>
                                  </w:pPr>
                                  <w:r w:rsidRPr="00DD6087">
                                    <w:rPr>
                                      <w:sz w:val="18"/>
                                      <w:szCs w:val="18"/>
                                      <w:lang w:val="en-US"/>
                                    </w:rPr>
                                    <w:t>55</w:t>
                                  </w:r>
                                </w:p>
                              </w:tc>
                              <w:tc>
                                <w:tcPr>
                                  <w:tcW w:w="702" w:type="dxa"/>
                                  <w:tcBorders>
                                    <w:top w:val="nil"/>
                                    <w:left w:val="nil"/>
                                    <w:bottom w:val="nil"/>
                                    <w:right w:val="nil"/>
                                  </w:tcBorders>
                                  <w:shd w:val="clear" w:color="auto" w:fill="FFFFFF"/>
                                  <w:vAlign w:val="center"/>
                                </w:tcPr>
                                <w:p w14:paraId="544E2CF8" w14:textId="77777777" w:rsidR="00D26BE5" w:rsidRPr="00DD6087" w:rsidRDefault="00D26BE5" w:rsidP="00334659">
                                  <w:pPr>
                                    <w:jc w:val="center"/>
                                    <w:rPr>
                                      <w:sz w:val="18"/>
                                      <w:szCs w:val="18"/>
                                      <w:lang w:val="en-US"/>
                                    </w:rPr>
                                  </w:pPr>
                                  <w:r w:rsidRPr="00DD6087">
                                    <w:rPr>
                                      <w:sz w:val="18"/>
                                      <w:szCs w:val="18"/>
                                      <w:lang w:val="en-US"/>
                                    </w:rPr>
                                    <w:t>64</w:t>
                                  </w:r>
                                </w:p>
                              </w:tc>
                              <w:tc>
                                <w:tcPr>
                                  <w:tcW w:w="558" w:type="dxa"/>
                                  <w:tcBorders>
                                    <w:top w:val="nil"/>
                                    <w:left w:val="nil"/>
                                    <w:bottom w:val="nil"/>
                                    <w:right w:val="nil"/>
                                  </w:tcBorders>
                                  <w:shd w:val="clear" w:color="auto" w:fill="FFFFFF"/>
                                  <w:vAlign w:val="center"/>
                                </w:tcPr>
                                <w:p w14:paraId="5620173C" w14:textId="77777777" w:rsidR="00D26BE5" w:rsidRPr="00DD6087" w:rsidRDefault="00D26BE5" w:rsidP="00334659">
                                  <w:pPr>
                                    <w:jc w:val="center"/>
                                    <w:rPr>
                                      <w:sz w:val="18"/>
                                      <w:szCs w:val="18"/>
                                      <w:lang w:val="en-US"/>
                                    </w:rPr>
                                  </w:pPr>
                                  <w:r w:rsidRPr="00DD6087">
                                    <w:rPr>
                                      <w:sz w:val="18"/>
                                      <w:szCs w:val="18"/>
                                      <w:lang w:val="en-US"/>
                                    </w:rPr>
                                    <w:t>71</w:t>
                                  </w:r>
                                </w:p>
                              </w:tc>
                              <w:tc>
                                <w:tcPr>
                                  <w:tcW w:w="630" w:type="dxa"/>
                                  <w:tcBorders>
                                    <w:top w:val="nil"/>
                                    <w:left w:val="nil"/>
                                    <w:bottom w:val="nil"/>
                                    <w:right w:val="nil"/>
                                  </w:tcBorders>
                                  <w:shd w:val="clear" w:color="auto" w:fill="FFFFFF"/>
                                  <w:vAlign w:val="center"/>
                                </w:tcPr>
                                <w:p w14:paraId="28283D47" w14:textId="77777777" w:rsidR="00D26BE5" w:rsidRPr="00DD6087" w:rsidRDefault="00D26BE5" w:rsidP="00334659">
                                  <w:pPr>
                                    <w:jc w:val="center"/>
                                    <w:rPr>
                                      <w:sz w:val="18"/>
                                      <w:szCs w:val="18"/>
                                      <w:lang w:val="en-US"/>
                                    </w:rPr>
                                  </w:pPr>
                                  <w:r w:rsidRPr="00DD6087">
                                    <w:rPr>
                                      <w:sz w:val="18"/>
                                      <w:szCs w:val="18"/>
                                      <w:lang w:val="en-US"/>
                                    </w:rPr>
                                    <w:t>78</w:t>
                                  </w:r>
                                </w:p>
                              </w:tc>
                              <w:tc>
                                <w:tcPr>
                                  <w:tcW w:w="450" w:type="dxa"/>
                                  <w:tcBorders>
                                    <w:top w:val="nil"/>
                                    <w:left w:val="nil"/>
                                    <w:bottom w:val="nil"/>
                                    <w:right w:val="nil"/>
                                  </w:tcBorders>
                                  <w:shd w:val="clear" w:color="auto" w:fill="FFFFFF"/>
                                  <w:vAlign w:val="center"/>
                                </w:tcPr>
                                <w:p w14:paraId="2AC39686" w14:textId="77777777" w:rsidR="00D26BE5" w:rsidRPr="00DD6087" w:rsidRDefault="00D26BE5" w:rsidP="00334659">
                                  <w:pPr>
                                    <w:jc w:val="center"/>
                                    <w:rPr>
                                      <w:sz w:val="18"/>
                                      <w:szCs w:val="18"/>
                                      <w:lang w:val="en-US"/>
                                    </w:rPr>
                                  </w:pPr>
                                  <w:r w:rsidRPr="00DD6087">
                                    <w:rPr>
                                      <w:sz w:val="18"/>
                                      <w:szCs w:val="18"/>
                                      <w:lang w:val="en-US"/>
                                    </w:rPr>
                                    <w:t>78</w:t>
                                  </w:r>
                                </w:p>
                              </w:tc>
                            </w:tr>
                            <w:tr w:rsidR="00D26BE5" w:rsidRPr="00DD6087" w14:paraId="1CF26AAF" w14:textId="77777777" w:rsidTr="00334659">
                              <w:trPr>
                                <w:gridAfter w:val="2"/>
                                <w:wAfter w:w="630" w:type="dxa"/>
                                <w:trHeight w:val="218"/>
                              </w:trPr>
                              <w:tc>
                                <w:tcPr>
                                  <w:tcW w:w="1276" w:type="dxa"/>
                                  <w:tcBorders>
                                    <w:top w:val="nil"/>
                                    <w:left w:val="nil"/>
                                    <w:bottom w:val="nil"/>
                                    <w:right w:val="nil"/>
                                  </w:tcBorders>
                                  <w:shd w:val="clear" w:color="auto" w:fill="FFFFFF"/>
                                  <w:vAlign w:val="center"/>
                                </w:tcPr>
                                <w:p w14:paraId="3B330D94" w14:textId="77777777" w:rsidR="00D26BE5" w:rsidRPr="00DD6087" w:rsidRDefault="00D26BE5" w:rsidP="00334659">
                                  <w:pPr>
                                    <w:rPr>
                                      <w:sz w:val="18"/>
                                      <w:szCs w:val="18"/>
                                      <w:lang w:val="en-US"/>
                                    </w:rPr>
                                  </w:pPr>
                                </w:p>
                              </w:tc>
                              <w:tc>
                                <w:tcPr>
                                  <w:tcW w:w="425" w:type="dxa"/>
                                  <w:tcBorders>
                                    <w:top w:val="nil"/>
                                    <w:left w:val="nil"/>
                                    <w:bottom w:val="nil"/>
                                    <w:right w:val="nil"/>
                                  </w:tcBorders>
                                  <w:shd w:val="clear" w:color="auto" w:fill="FFFFFF"/>
                                  <w:vAlign w:val="center"/>
                                </w:tcPr>
                                <w:p w14:paraId="309CB12C" w14:textId="77777777" w:rsidR="00D26BE5" w:rsidRPr="00DD6087" w:rsidRDefault="00D26BE5" w:rsidP="00334659">
                                  <w:pPr>
                                    <w:jc w:val="center"/>
                                    <w:rPr>
                                      <w:sz w:val="18"/>
                                      <w:szCs w:val="18"/>
                                      <w:lang w:val="en-US"/>
                                    </w:rPr>
                                  </w:pPr>
                                </w:p>
                              </w:tc>
                              <w:tc>
                                <w:tcPr>
                                  <w:tcW w:w="625" w:type="dxa"/>
                                  <w:tcBorders>
                                    <w:top w:val="nil"/>
                                    <w:left w:val="nil"/>
                                    <w:bottom w:val="nil"/>
                                    <w:right w:val="nil"/>
                                  </w:tcBorders>
                                  <w:shd w:val="clear" w:color="auto" w:fill="FFFFFF"/>
                                  <w:vAlign w:val="center"/>
                                </w:tcPr>
                                <w:p w14:paraId="0645A6A0" w14:textId="77777777" w:rsidR="00D26BE5" w:rsidRPr="00DD6087" w:rsidRDefault="00D26BE5" w:rsidP="00334659">
                                  <w:pPr>
                                    <w:jc w:val="center"/>
                                    <w:rPr>
                                      <w:sz w:val="18"/>
                                      <w:szCs w:val="18"/>
                                      <w:lang w:val="en-US"/>
                                    </w:rPr>
                                  </w:pPr>
                                </w:p>
                              </w:tc>
                              <w:tc>
                                <w:tcPr>
                                  <w:tcW w:w="554" w:type="dxa"/>
                                  <w:tcBorders>
                                    <w:top w:val="nil"/>
                                    <w:left w:val="nil"/>
                                    <w:bottom w:val="nil"/>
                                    <w:right w:val="nil"/>
                                  </w:tcBorders>
                                  <w:shd w:val="clear" w:color="auto" w:fill="FFFFFF"/>
                                  <w:vAlign w:val="center"/>
                                </w:tcPr>
                                <w:p w14:paraId="39160019" w14:textId="77777777" w:rsidR="00D26BE5" w:rsidRPr="00DD6087" w:rsidRDefault="00D26BE5" w:rsidP="00334659">
                                  <w:pPr>
                                    <w:jc w:val="center"/>
                                    <w:rPr>
                                      <w:sz w:val="18"/>
                                      <w:szCs w:val="18"/>
                                      <w:lang w:val="en-US"/>
                                    </w:rPr>
                                  </w:pPr>
                                </w:p>
                              </w:tc>
                              <w:tc>
                                <w:tcPr>
                                  <w:tcW w:w="728" w:type="dxa"/>
                                  <w:tcBorders>
                                    <w:top w:val="nil"/>
                                    <w:left w:val="nil"/>
                                    <w:bottom w:val="nil"/>
                                    <w:right w:val="nil"/>
                                  </w:tcBorders>
                                  <w:shd w:val="clear" w:color="auto" w:fill="FFFFFF"/>
                                  <w:vAlign w:val="center"/>
                                </w:tcPr>
                                <w:p w14:paraId="1C0E8CDC" w14:textId="77777777" w:rsidR="00D26BE5" w:rsidRPr="00DD6087" w:rsidRDefault="00D26BE5" w:rsidP="00334659">
                                  <w:pPr>
                                    <w:jc w:val="center"/>
                                    <w:rPr>
                                      <w:sz w:val="18"/>
                                      <w:szCs w:val="18"/>
                                      <w:lang w:val="en-US"/>
                                    </w:rPr>
                                  </w:pPr>
                                </w:p>
                              </w:tc>
                              <w:tc>
                                <w:tcPr>
                                  <w:tcW w:w="622" w:type="dxa"/>
                                  <w:tcBorders>
                                    <w:top w:val="nil"/>
                                    <w:left w:val="nil"/>
                                    <w:bottom w:val="nil"/>
                                    <w:right w:val="nil"/>
                                  </w:tcBorders>
                                  <w:shd w:val="clear" w:color="auto" w:fill="FFFFFF"/>
                                  <w:vAlign w:val="center"/>
                                </w:tcPr>
                                <w:p w14:paraId="753E9C3A" w14:textId="77777777" w:rsidR="00D26BE5" w:rsidRPr="00DD6087" w:rsidRDefault="00D26BE5" w:rsidP="00334659">
                                  <w:pPr>
                                    <w:jc w:val="center"/>
                                    <w:rPr>
                                      <w:sz w:val="18"/>
                                      <w:szCs w:val="18"/>
                                      <w:lang w:val="en-US"/>
                                    </w:rPr>
                                  </w:pPr>
                                </w:p>
                              </w:tc>
                              <w:tc>
                                <w:tcPr>
                                  <w:tcW w:w="630" w:type="dxa"/>
                                  <w:tcBorders>
                                    <w:top w:val="nil"/>
                                    <w:left w:val="nil"/>
                                    <w:bottom w:val="nil"/>
                                    <w:right w:val="nil"/>
                                  </w:tcBorders>
                                  <w:shd w:val="clear" w:color="auto" w:fill="FFFFFF"/>
                                  <w:vAlign w:val="center"/>
                                </w:tcPr>
                                <w:p w14:paraId="7DFC41C5" w14:textId="77777777" w:rsidR="00D26BE5" w:rsidRPr="00DD6087" w:rsidRDefault="00D26BE5" w:rsidP="00334659">
                                  <w:pPr>
                                    <w:jc w:val="center"/>
                                    <w:rPr>
                                      <w:sz w:val="18"/>
                                      <w:szCs w:val="18"/>
                                      <w:lang w:val="en-US"/>
                                    </w:rPr>
                                  </w:pPr>
                                </w:p>
                              </w:tc>
                              <w:tc>
                                <w:tcPr>
                                  <w:tcW w:w="636" w:type="dxa"/>
                                  <w:tcBorders>
                                    <w:top w:val="nil"/>
                                    <w:left w:val="nil"/>
                                    <w:bottom w:val="nil"/>
                                    <w:right w:val="nil"/>
                                  </w:tcBorders>
                                  <w:shd w:val="clear" w:color="auto" w:fill="FFFFFF"/>
                                  <w:vAlign w:val="center"/>
                                </w:tcPr>
                                <w:p w14:paraId="51742790" w14:textId="77777777" w:rsidR="00D26BE5" w:rsidRPr="00DD6087" w:rsidRDefault="00D26BE5" w:rsidP="00334659">
                                  <w:pPr>
                                    <w:jc w:val="center"/>
                                    <w:rPr>
                                      <w:sz w:val="18"/>
                                      <w:szCs w:val="18"/>
                                      <w:lang w:val="en-US"/>
                                    </w:rPr>
                                  </w:pPr>
                                </w:p>
                              </w:tc>
                              <w:tc>
                                <w:tcPr>
                                  <w:tcW w:w="534" w:type="dxa"/>
                                  <w:tcBorders>
                                    <w:top w:val="nil"/>
                                    <w:left w:val="nil"/>
                                    <w:bottom w:val="nil"/>
                                    <w:right w:val="nil"/>
                                  </w:tcBorders>
                                  <w:shd w:val="clear" w:color="auto" w:fill="FFFFFF"/>
                                  <w:vAlign w:val="center"/>
                                </w:tcPr>
                                <w:p w14:paraId="701EA909" w14:textId="77777777" w:rsidR="00D26BE5" w:rsidRPr="00DD6087" w:rsidRDefault="00D26BE5" w:rsidP="00334659">
                                  <w:pPr>
                                    <w:jc w:val="center"/>
                                    <w:rPr>
                                      <w:sz w:val="18"/>
                                      <w:szCs w:val="18"/>
                                      <w:lang w:val="en-US"/>
                                    </w:rPr>
                                  </w:pPr>
                                </w:p>
                              </w:tc>
                              <w:tc>
                                <w:tcPr>
                                  <w:tcW w:w="702" w:type="dxa"/>
                                  <w:tcBorders>
                                    <w:top w:val="nil"/>
                                    <w:left w:val="nil"/>
                                    <w:bottom w:val="nil"/>
                                    <w:right w:val="nil"/>
                                  </w:tcBorders>
                                  <w:shd w:val="clear" w:color="auto" w:fill="FFFFFF"/>
                                  <w:vAlign w:val="center"/>
                                </w:tcPr>
                                <w:p w14:paraId="6347A36C" w14:textId="77777777" w:rsidR="00D26BE5" w:rsidRPr="00DD6087" w:rsidRDefault="00D26BE5" w:rsidP="00334659">
                                  <w:pPr>
                                    <w:jc w:val="center"/>
                                    <w:rPr>
                                      <w:sz w:val="18"/>
                                      <w:szCs w:val="18"/>
                                      <w:lang w:val="en-US"/>
                                    </w:rPr>
                                  </w:pPr>
                                </w:p>
                              </w:tc>
                              <w:tc>
                                <w:tcPr>
                                  <w:tcW w:w="558" w:type="dxa"/>
                                  <w:tcBorders>
                                    <w:top w:val="nil"/>
                                    <w:left w:val="nil"/>
                                    <w:bottom w:val="nil"/>
                                    <w:right w:val="nil"/>
                                  </w:tcBorders>
                                  <w:shd w:val="clear" w:color="auto" w:fill="FFFFFF"/>
                                  <w:vAlign w:val="center"/>
                                </w:tcPr>
                                <w:p w14:paraId="4E554877" w14:textId="77777777" w:rsidR="00D26BE5" w:rsidRPr="00DD6087" w:rsidRDefault="00D26BE5" w:rsidP="00334659">
                                  <w:pPr>
                                    <w:jc w:val="center"/>
                                    <w:rPr>
                                      <w:sz w:val="18"/>
                                      <w:szCs w:val="18"/>
                                      <w:lang w:val="en-US"/>
                                    </w:rPr>
                                  </w:pPr>
                                </w:p>
                              </w:tc>
                              <w:tc>
                                <w:tcPr>
                                  <w:tcW w:w="630" w:type="dxa"/>
                                  <w:tcBorders>
                                    <w:top w:val="nil"/>
                                    <w:left w:val="nil"/>
                                    <w:bottom w:val="nil"/>
                                    <w:right w:val="nil"/>
                                  </w:tcBorders>
                                  <w:shd w:val="clear" w:color="auto" w:fill="FFFFFF"/>
                                  <w:vAlign w:val="center"/>
                                </w:tcPr>
                                <w:p w14:paraId="38C9DC17" w14:textId="77777777" w:rsidR="00D26BE5" w:rsidRPr="00DD6087" w:rsidRDefault="00D26BE5" w:rsidP="00334659">
                                  <w:pPr>
                                    <w:jc w:val="center"/>
                                    <w:rPr>
                                      <w:sz w:val="18"/>
                                      <w:szCs w:val="18"/>
                                      <w:lang w:val="en-US"/>
                                    </w:rPr>
                                  </w:pPr>
                                </w:p>
                              </w:tc>
                              <w:tc>
                                <w:tcPr>
                                  <w:tcW w:w="450" w:type="dxa"/>
                                  <w:tcBorders>
                                    <w:top w:val="nil"/>
                                    <w:left w:val="nil"/>
                                    <w:bottom w:val="nil"/>
                                    <w:right w:val="nil"/>
                                  </w:tcBorders>
                                  <w:shd w:val="clear" w:color="auto" w:fill="FFFFFF"/>
                                  <w:vAlign w:val="center"/>
                                </w:tcPr>
                                <w:p w14:paraId="330D368C" w14:textId="77777777" w:rsidR="00D26BE5" w:rsidRPr="00DD6087" w:rsidRDefault="00D26BE5" w:rsidP="00334659">
                                  <w:pPr>
                                    <w:jc w:val="center"/>
                                    <w:rPr>
                                      <w:sz w:val="18"/>
                                      <w:szCs w:val="18"/>
                                      <w:lang w:val="en-US"/>
                                    </w:rPr>
                                  </w:pPr>
                                </w:p>
                              </w:tc>
                            </w:tr>
                            <w:tr w:rsidR="00D26BE5" w:rsidRPr="00DD6087" w14:paraId="3FF1FCA2" w14:textId="77777777" w:rsidTr="00334659">
                              <w:trPr>
                                <w:gridAfter w:val="2"/>
                                <w:wAfter w:w="630" w:type="dxa"/>
                                <w:trHeight w:val="272"/>
                              </w:trPr>
                              <w:tc>
                                <w:tcPr>
                                  <w:tcW w:w="1276" w:type="dxa"/>
                                  <w:tcBorders>
                                    <w:top w:val="nil"/>
                                    <w:left w:val="nil"/>
                                    <w:bottom w:val="nil"/>
                                    <w:right w:val="nil"/>
                                  </w:tcBorders>
                                  <w:shd w:val="clear" w:color="auto" w:fill="FFFFFF"/>
                                  <w:vAlign w:val="center"/>
                                </w:tcPr>
                                <w:p w14:paraId="1AF37C8A" w14:textId="77777777" w:rsidR="00D26BE5" w:rsidRPr="00DD6087" w:rsidRDefault="00D26BE5" w:rsidP="00334659">
                                  <w:pPr>
                                    <w:rPr>
                                      <w:sz w:val="18"/>
                                      <w:szCs w:val="18"/>
                                      <w:lang w:val="en-US"/>
                                    </w:rPr>
                                  </w:pPr>
                                  <w:r w:rsidRPr="00DD6087">
                                    <w:rPr>
                                      <w:sz w:val="18"/>
                                      <w:szCs w:val="18"/>
                                      <w:lang w:val="en-US"/>
                                    </w:rPr>
                                    <w:t>Placebo</w:t>
                                  </w:r>
                                </w:p>
                              </w:tc>
                              <w:tc>
                                <w:tcPr>
                                  <w:tcW w:w="425" w:type="dxa"/>
                                  <w:tcBorders>
                                    <w:top w:val="nil"/>
                                    <w:left w:val="nil"/>
                                    <w:bottom w:val="nil"/>
                                    <w:right w:val="nil"/>
                                  </w:tcBorders>
                                  <w:shd w:val="clear" w:color="auto" w:fill="FFFFFF"/>
                                  <w:vAlign w:val="center"/>
                                </w:tcPr>
                                <w:p w14:paraId="09FD801F" w14:textId="77777777" w:rsidR="00D26BE5" w:rsidRPr="00DD6087" w:rsidRDefault="00D26BE5" w:rsidP="00334659">
                                  <w:pPr>
                                    <w:jc w:val="center"/>
                                    <w:rPr>
                                      <w:sz w:val="18"/>
                                      <w:szCs w:val="18"/>
                                      <w:lang w:val="en-US"/>
                                    </w:rPr>
                                  </w:pPr>
                                  <w:r w:rsidRPr="00DD6087">
                                    <w:rPr>
                                      <w:sz w:val="18"/>
                                      <w:szCs w:val="18"/>
                                      <w:lang w:val="en-US"/>
                                    </w:rPr>
                                    <w:t>177</w:t>
                                  </w:r>
                                </w:p>
                              </w:tc>
                              <w:tc>
                                <w:tcPr>
                                  <w:tcW w:w="625" w:type="dxa"/>
                                  <w:tcBorders>
                                    <w:top w:val="nil"/>
                                    <w:left w:val="nil"/>
                                    <w:bottom w:val="nil"/>
                                    <w:right w:val="nil"/>
                                  </w:tcBorders>
                                  <w:shd w:val="clear" w:color="auto" w:fill="FFFFFF"/>
                                  <w:vAlign w:val="center"/>
                                </w:tcPr>
                                <w:p w14:paraId="5D28CB66" w14:textId="77777777" w:rsidR="00D26BE5" w:rsidRPr="00DD6087" w:rsidRDefault="00D26BE5" w:rsidP="00334659">
                                  <w:pPr>
                                    <w:jc w:val="center"/>
                                    <w:rPr>
                                      <w:sz w:val="18"/>
                                      <w:szCs w:val="18"/>
                                      <w:lang w:val="en-US"/>
                                    </w:rPr>
                                  </w:pPr>
                                  <w:r w:rsidRPr="00DD6087">
                                    <w:rPr>
                                      <w:sz w:val="18"/>
                                      <w:szCs w:val="18"/>
                                      <w:lang w:val="en-US"/>
                                    </w:rPr>
                                    <w:t>173</w:t>
                                  </w:r>
                                </w:p>
                              </w:tc>
                              <w:tc>
                                <w:tcPr>
                                  <w:tcW w:w="554" w:type="dxa"/>
                                  <w:tcBorders>
                                    <w:top w:val="nil"/>
                                    <w:left w:val="nil"/>
                                    <w:bottom w:val="nil"/>
                                    <w:right w:val="nil"/>
                                  </w:tcBorders>
                                  <w:shd w:val="clear" w:color="auto" w:fill="FFFFFF"/>
                                  <w:vAlign w:val="center"/>
                                </w:tcPr>
                                <w:p w14:paraId="010FF35B" w14:textId="77777777" w:rsidR="00D26BE5" w:rsidRPr="00DD6087" w:rsidRDefault="00D26BE5" w:rsidP="00334659">
                                  <w:pPr>
                                    <w:jc w:val="center"/>
                                    <w:rPr>
                                      <w:sz w:val="18"/>
                                      <w:szCs w:val="18"/>
                                      <w:lang w:val="en-US"/>
                                    </w:rPr>
                                  </w:pPr>
                                  <w:r w:rsidRPr="00DD6087">
                                    <w:rPr>
                                      <w:sz w:val="18"/>
                                      <w:szCs w:val="18"/>
                                      <w:lang w:val="en-US"/>
                                    </w:rPr>
                                    <w:t>171</w:t>
                                  </w:r>
                                </w:p>
                              </w:tc>
                              <w:tc>
                                <w:tcPr>
                                  <w:tcW w:w="728" w:type="dxa"/>
                                  <w:tcBorders>
                                    <w:top w:val="nil"/>
                                    <w:left w:val="nil"/>
                                    <w:bottom w:val="nil"/>
                                    <w:right w:val="nil"/>
                                  </w:tcBorders>
                                  <w:shd w:val="clear" w:color="auto" w:fill="FFFFFF"/>
                                  <w:vAlign w:val="center"/>
                                </w:tcPr>
                                <w:p w14:paraId="5BF7A1BB" w14:textId="77777777" w:rsidR="00D26BE5" w:rsidRPr="00DD6087" w:rsidRDefault="00D26BE5" w:rsidP="00334659">
                                  <w:pPr>
                                    <w:jc w:val="center"/>
                                    <w:rPr>
                                      <w:sz w:val="18"/>
                                      <w:szCs w:val="18"/>
                                      <w:lang w:val="en-US"/>
                                    </w:rPr>
                                  </w:pPr>
                                  <w:r w:rsidRPr="00DD6087">
                                    <w:rPr>
                                      <w:sz w:val="18"/>
                                      <w:szCs w:val="18"/>
                                      <w:lang w:val="en-US"/>
                                    </w:rPr>
                                    <w:t>163</w:t>
                                  </w:r>
                                </w:p>
                              </w:tc>
                              <w:tc>
                                <w:tcPr>
                                  <w:tcW w:w="622" w:type="dxa"/>
                                  <w:tcBorders>
                                    <w:top w:val="nil"/>
                                    <w:left w:val="nil"/>
                                    <w:bottom w:val="nil"/>
                                    <w:right w:val="nil"/>
                                  </w:tcBorders>
                                  <w:shd w:val="clear" w:color="auto" w:fill="FFFFFF"/>
                                  <w:vAlign w:val="center"/>
                                </w:tcPr>
                                <w:p w14:paraId="46045B33" w14:textId="77777777" w:rsidR="00D26BE5" w:rsidRPr="00DD6087" w:rsidRDefault="00D26BE5" w:rsidP="00334659">
                                  <w:pPr>
                                    <w:jc w:val="center"/>
                                    <w:rPr>
                                      <w:sz w:val="18"/>
                                      <w:szCs w:val="18"/>
                                      <w:lang w:val="en-US"/>
                                    </w:rPr>
                                  </w:pPr>
                                  <w:r w:rsidRPr="00DD6087">
                                    <w:rPr>
                                      <w:sz w:val="18"/>
                                      <w:szCs w:val="18"/>
                                      <w:lang w:val="en-US"/>
                                    </w:rPr>
                                    <w:t>161</w:t>
                                  </w:r>
                                </w:p>
                              </w:tc>
                              <w:tc>
                                <w:tcPr>
                                  <w:tcW w:w="630" w:type="dxa"/>
                                  <w:tcBorders>
                                    <w:top w:val="nil"/>
                                    <w:left w:val="nil"/>
                                    <w:bottom w:val="nil"/>
                                    <w:right w:val="nil"/>
                                  </w:tcBorders>
                                  <w:shd w:val="clear" w:color="auto" w:fill="FFFFFF"/>
                                  <w:vAlign w:val="center"/>
                                </w:tcPr>
                                <w:p w14:paraId="302B97C8" w14:textId="77777777" w:rsidR="00D26BE5" w:rsidRPr="00DD6087" w:rsidRDefault="00D26BE5" w:rsidP="00334659">
                                  <w:pPr>
                                    <w:jc w:val="center"/>
                                    <w:rPr>
                                      <w:sz w:val="18"/>
                                      <w:szCs w:val="18"/>
                                      <w:lang w:val="en-US"/>
                                    </w:rPr>
                                  </w:pPr>
                                  <w:r w:rsidRPr="00DD6087">
                                    <w:rPr>
                                      <w:sz w:val="18"/>
                                      <w:szCs w:val="18"/>
                                      <w:lang w:val="en-US"/>
                                    </w:rPr>
                                    <w:t>150</w:t>
                                  </w:r>
                                </w:p>
                              </w:tc>
                              <w:tc>
                                <w:tcPr>
                                  <w:tcW w:w="636" w:type="dxa"/>
                                  <w:tcBorders>
                                    <w:top w:val="nil"/>
                                    <w:left w:val="nil"/>
                                    <w:bottom w:val="nil"/>
                                    <w:right w:val="nil"/>
                                  </w:tcBorders>
                                  <w:shd w:val="clear" w:color="auto" w:fill="FFFFFF"/>
                                  <w:vAlign w:val="center"/>
                                </w:tcPr>
                                <w:p w14:paraId="136AAED9" w14:textId="77777777" w:rsidR="00D26BE5" w:rsidRPr="00DD6087" w:rsidRDefault="00D26BE5" w:rsidP="00334659">
                                  <w:pPr>
                                    <w:jc w:val="center"/>
                                    <w:rPr>
                                      <w:sz w:val="18"/>
                                      <w:szCs w:val="18"/>
                                      <w:lang w:val="en-US"/>
                                    </w:rPr>
                                  </w:pPr>
                                  <w:r w:rsidRPr="00DD6087">
                                    <w:rPr>
                                      <w:sz w:val="18"/>
                                      <w:szCs w:val="18"/>
                                      <w:lang w:val="en-US"/>
                                    </w:rPr>
                                    <w:t>141</w:t>
                                  </w:r>
                                </w:p>
                              </w:tc>
                              <w:tc>
                                <w:tcPr>
                                  <w:tcW w:w="534" w:type="dxa"/>
                                  <w:tcBorders>
                                    <w:top w:val="nil"/>
                                    <w:left w:val="nil"/>
                                    <w:bottom w:val="nil"/>
                                    <w:right w:val="nil"/>
                                  </w:tcBorders>
                                  <w:shd w:val="clear" w:color="auto" w:fill="FFFFFF"/>
                                  <w:vAlign w:val="center"/>
                                </w:tcPr>
                                <w:p w14:paraId="7EC2707A" w14:textId="77777777" w:rsidR="00D26BE5" w:rsidRPr="00DD6087" w:rsidRDefault="00D26BE5" w:rsidP="00334659">
                                  <w:pPr>
                                    <w:jc w:val="center"/>
                                    <w:rPr>
                                      <w:sz w:val="18"/>
                                      <w:szCs w:val="18"/>
                                      <w:lang w:val="en-US"/>
                                    </w:rPr>
                                  </w:pPr>
                                  <w:r w:rsidRPr="00DD6087">
                                    <w:rPr>
                                      <w:sz w:val="18"/>
                                      <w:szCs w:val="18"/>
                                      <w:lang w:val="en-US"/>
                                    </w:rPr>
                                    <w:t>131</w:t>
                                  </w:r>
                                </w:p>
                              </w:tc>
                              <w:tc>
                                <w:tcPr>
                                  <w:tcW w:w="702" w:type="dxa"/>
                                  <w:tcBorders>
                                    <w:top w:val="nil"/>
                                    <w:left w:val="nil"/>
                                    <w:bottom w:val="nil"/>
                                    <w:right w:val="nil"/>
                                  </w:tcBorders>
                                  <w:shd w:val="clear" w:color="auto" w:fill="FFFFFF"/>
                                  <w:vAlign w:val="center"/>
                                </w:tcPr>
                                <w:p w14:paraId="0461FAA0" w14:textId="77777777" w:rsidR="00D26BE5" w:rsidRPr="00DD6087" w:rsidRDefault="00D26BE5" w:rsidP="00334659">
                                  <w:pPr>
                                    <w:jc w:val="center"/>
                                    <w:rPr>
                                      <w:sz w:val="18"/>
                                      <w:szCs w:val="18"/>
                                      <w:lang w:val="en-US"/>
                                    </w:rPr>
                                  </w:pPr>
                                  <w:r w:rsidRPr="00DD6087">
                                    <w:rPr>
                                      <w:sz w:val="18"/>
                                      <w:szCs w:val="18"/>
                                      <w:lang w:val="en-US"/>
                                    </w:rPr>
                                    <w:t>118</w:t>
                                  </w:r>
                                </w:p>
                              </w:tc>
                              <w:tc>
                                <w:tcPr>
                                  <w:tcW w:w="558" w:type="dxa"/>
                                  <w:tcBorders>
                                    <w:top w:val="nil"/>
                                    <w:left w:val="nil"/>
                                    <w:bottom w:val="nil"/>
                                    <w:right w:val="nil"/>
                                  </w:tcBorders>
                                  <w:shd w:val="clear" w:color="auto" w:fill="FFFFFF"/>
                                  <w:vAlign w:val="center"/>
                                </w:tcPr>
                                <w:p w14:paraId="3DD87ACE" w14:textId="77777777" w:rsidR="00D26BE5" w:rsidRPr="00DD6087" w:rsidRDefault="00D26BE5" w:rsidP="00334659">
                                  <w:pPr>
                                    <w:jc w:val="center"/>
                                    <w:rPr>
                                      <w:sz w:val="18"/>
                                      <w:szCs w:val="18"/>
                                      <w:lang w:val="en-US"/>
                                    </w:rPr>
                                  </w:pPr>
                                  <w:r w:rsidRPr="00DD6087">
                                    <w:rPr>
                                      <w:sz w:val="18"/>
                                      <w:szCs w:val="18"/>
                                      <w:lang w:val="en-US"/>
                                    </w:rPr>
                                    <w:t>113</w:t>
                                  </w:r>
                                </w:p>
                              </w:tc>
                              <w:tc>
                                <w:tcPr>
                                  <w:tcW w:w="630" w:type="dxa"/>
                                  <w:tcBorders>
                                    <w:top w:val="nil"/>
                                    <w:left w:val="nil"/>
                                    <w:bottom w:val="nil"/>
                                    <w:right w:val="nil"/>
                                  </w:tcBorders>
                                  <w:shd w:val="clear" w:color="auto" w:fill="FFFFFF"/>
                                  <w:vAlign w:val="center"/>
                                </w:tcPr>
                                <w:p w14:paraId="34EC10E5" w14:textId="77777777" w:rsidR="00D26BE5" w:rsidRPr="00DD6087" w:rsidRDefault="00D26BE5" w:rsidP="00334659">
                                  <w:pPr>
                                    <w:jc w:val="center"/>
                                    <w:rPr>
                                      <w:sz w:val="18"/>
                                      <w:szCs w:val="18"/>
                                      <w:lang w:val="en-US"/>
                                    </w:rPr>
                                  </w:pPr>
                                  <w:r w:rsidRPr="00DD6087">
                                    <w:rPr>
                                      <w:sz w:val="18"/>
                                      <w:szCs w:val="18"/>
                                      <w:lang w:val="en-US"/>
                                    </w:rPr>
                                    <w:t>51</w:t>
                                  </w:r>
                                </w:p>
                              </w:tc>
                              <w:tc>
                                <w:tcPr>
                                  <w:tcW w:w="450" w:type="dxa"/>
                                  <w:tcBorders>
                                    <w:top w:val="nil"/>
                                    <w:left w:val="nil"/>
                                    <w:bottom w:val="nil"/>
                                    <w:right w:val="nil"/>
                                  </w:tcBorders>
                                  <w:shd w:val="clear" w:color="auto" w:fill="FFFFFF"/>
                                  <w:vAlign w:val="center"/>
                                </w:tcPr>
                                <w:p w14:paraId="5F50F5C9" w14:textId="77777777" w:rsidR="00D26BE5" w:rsidRPr="00DD6087" w:rsidRDefault="00D26BE5" w:rsidP="00334659">
                                  <w:pPr>
                                    <w:jc w:val="center"/>
                                    <w:rPr>
                                      <w:sz w:val="18"/>
                                      <w:szCs w:val="18"/>
                                      <w:lang w:val="en-US"/>
                                    </w:rPr>
                                  </w:pPr>
                                  <w:r w:rsidRPr="00DD6087">
                                    <w:rPr>
                                      <w:sz w:val="18"/>
                                      <w:szCs w:val="18"/>
                                      <w:lang w:val="en-US"/>
                                    </w:rPr>
                                    <w:t>0</w:t>
                                  </w:r>
                                </w:p>
                              </w:tc>
                            </w:tr>
                            <w:tr w:rsidR="00D26BE5" w:rsidRPr="00DD6087" w14:paraId="6FE2B728" w14:textId="77777777" w:rsidTr="00034BC0">
                              <w:trPr>
                                <w:trHeight w:val="212"/>
                              </w:trPr>
                              <w:tc>
                                <w:tcPr>
                                  <w:tcW w:w="1276" w:type="dxa"/>
                                  <w:tcBorders>
                                    <w:top w:val="nil"/>
                                    <w:left w:val="nil"/>
                                    <w:bottom w:val="nil"/>
                                    <w:right w:val="nil"/>
                                  </w:tcBorders>
                                  <w:shd w:val="clear" w:color="auto" w:fill="FFFFFF"/>
                                  <w:vAlign w:val="center"/>
                                </w:tcPr>
                                <w:p w14:paraId="417599CF" w14:textId="77777777" w:rsidR="00D26BE5" w:rsidRPr="00DD6087" w:rsidRDefault="00D26BE5" w:rsidP="00334659">
                                  <w:pPr>
                                    <w:rPr>
                                      <w:sz w:val="18"/>
                                      <w:szCs w:val="18"/>
                                      <w:lang w:val="en-US"/>
                                    </w:rPr>
                                  </w:pPr>
                                </w:p>
                              </w:tc>
                              <w:tc>
                                <w:tcPr>
                                  <w:tcW w:w="425" w:type="dxa"/>
                                  <w:tcBorders>
                                    <w:top w:val="nil"/>
                                    <w:left w:val="nil"/>
                                    <w:bottom w:val="nil"/>
                                    <w:right w:val="nil"/>
                                  </w:tcBorders>
                                  <w:shd w:val="clear" w:color="auto" w:fill="FFFFFF"/>
                                  <w:vAlign w:val="center"/>
                                </w:tcPr>
                                <w:p w14:paraId="579A7490" w14:textId="77777777" w:rsidR="00D26BE5" w:rsidRPr="00DD6087" w:rsidRDefault="00D26BE5" w:rsidP="00334659">
                                  <w:pPr>
                                    <w:jc w:val="center"/>
                                    <w:rPr>
                                      <w:sz w:val="18"/>
                                      <w:szCs w:val="18"/>
                                      <w:lang w:val="en-US"/>
                                    </w:rPr>
                                  </w:pPr>
                                  <w:r w:rsidRPr="00DD6087">
                                    <w:rPr>
                                      <w:sz w:val="18"/>
                                      <w:szCs w:val="18"/>
                                      <w:lang w:val="en-US"/>
                                    </w:rPr>
                                    <w:t>0</w:t>
                                  </w:r>
                                </w:p>
                              </w:tc>
                              <w:tc>
                                <w:tcPr>
                                  <w:tcW w:w="625" w:type="dxa"/>
                                  <w:tcBorders>
                                    <w:top w:val="nil"/>
                                    <w:left w:val="nil"/>
                                    <w:bottom w:val="nil"/>
                                    <w:right w:val="nil"/>
                                  </w:tcBorders>
                                  <w:shd w:val="clear" w:color="auto" w:fill="FFFFFF"/>
                                  <w:vAlign w:val="center"/>
                                </w:tcPr>
                                <w:p w14:paraId="5B769466" w14:textId="77777777" w:rsidR="00D26BE5" w:rsidRPr="00DD6087" w:rsidRDefault="00D26BE5" w:rsidP="00334659">
                                  <w:pPr>
                                    <w:jc w:val="center"/>
                                    <w:rPr>
                                      <w:sz w:val="18"/>
                                      <w:szCs w:val="18"/>
                                      <w:lang w:val="en-US"/>
                                    </w:rPr>
                                  </w:pPr>
                                  <w:r w:rsidRPr="00DD6087">
                                    <w:rPr>
                                      <w:sz w:val="18"/>
                                      <w:szCs w:val="18"/>
                                      <w:lang w:val="en-US"/>
                                    </w:rPr>
                                    <w:t>4</w:t>
                                  </w:r>
                                </w:p>
                              </w:tc>
                              <w:tc>
                                <w:tcPr>
                                  <w:tcW w:w="554" w:type="dxa"/>
                                  <w:tcBorders>
                                    <w:top w:val="nil"/>
                                    <w:left w:val="nil"/>
                                    <w:bottom w:val="nil"/>
                                    <w:right w:val="nil"/>
                                  </w:tcBorders>
                                  <w:shd w:val="clear" w:color="auto" w:fill="FFFFFF"/>
                                  <w:vAlign w:val="center"/>
                                </w:tcPr>
                                <w:p w14:paraId="6F27EFF5" w14:textId="77777777" w:rsidR="00D26BE5" w:rsidRPr="00DD6087" w:rsidRDefault="00D26BE5" w:rsidP="00334659">
                                  <w:pPr>
                                    <w:jc w:val="center"/>
                                    <w:rPr>
                                      <w:sz w:val="18"/>
                                      <w:szCs w:val="18"/>
                                      <w:lang w:val="en-US"/>
                                    </w:rPr>
                                  </w:pPr>
                                  <w:r w:rsidRPr="00DD6087">
                                    <w:rPr>
                                      <w:sz w:val="18"/>
                                      <w:szCs w:val="18"/>
                                      <w:lang w:val="en-US"/>
                                    </w:rPr>
                                    <w:t>6</w:t>
                                  </w:r>
                                </w:p>
                              </w:tc>
                              <w:tc>
                                <w:tcPr>
                                  <w:tcW w:w="728" w:type="dxa"/>
                                  <w:tcBorders>
                                    <w:top w:val="nil"/>
                                    <w:left w:val="nil"/>
                                    <w:bottom w:val="nil"/>
                                    <w:right w:val="nil"/>
                                  </w:tcBorders>
                                  <w:shd w:val="clear" w:color="auto" w:fill="FFFFFF"/>
                                  <w:vAlign w:val="center"/>
                                </w:tcPr>
                                <w:p w14:paraId="6A2D8136" w14:textId="77777777" w:rsidR="00D26BE5" w:rsidRPr="00DD6087" w:rsidRDefault="00D26BE5" w:rsidP="00334659">
                                  <w:pPr>
                                    <w:jc w:val="center"/>
                                    <w:rPr>
                                      <w:sz w:val="18"/>
                                      <w:szCs w:val="18"/>
                                      <w:lang w:val="en-US"/>
                                    </w:rPr>
                                  </w:pPr>
                                  <w:r w:rsidRPr="00DD6087">
                                    <w:rPr>
                                      <w:sz w:val="18"/>
                                      <w:szCs w:val="18"/>
                                      <w:lang w:val="en-US"/>
                                    </w:rPr>
                                    <w:t>14</w:t>
                                  </w:r>
                                </w:p>
                              </w:tc>
                              <w:tc>
                                <w:tcPr>
                                  <w:tcW w:w="622" w:type="dxa"/>
                                  <w:tcBorders>
                                    <w:top w:val="nil"/>
                                    <w:left w:val="nil"/>
                                    <w:bottom w:val="nil"/>
                                    <w:right w:val="nil"/>
                                  </w:tcBorders>
                                  <w:shd w:val="clear" w:color="auto" w:fill="FFFFFF"/>
                                  <w:vAlign w:val="center"/>
                                </w:tcPr>
                                <w:p w14:paraId="6EC2F484" w14:textId="77777777" w:rsidR="00D26BE5" w:rsidRPr="00DD6087" w:rsidRDefault="00D26BE5" w:rsidP="00334659">
                                  <w:pPr>
                                    <w:jc w:val="center"/>
                                    <w:rPr>
                                      <w:sz w:val="18"/>
                                      <w:szCs w:val="18"/>
                                      <w:lang w:val="en-US"/>
                                    </w:rPr>
                                  </w:pPr>
                                  <w:r w:rsidRPr="00DD6087">
                                    <w:rPr>
                                      <w:sz w:val="18"/>
                                      <w:szCs w:val="18"/>
                                      <w:lang w:val="en-US"/>
                                    </w:rPr>
                                    <w:t>16</w:t>
                                  </w:r>
                                </w:p>
                              </w:tc>
                              <w:tc>
                                <w:tcPr>
                                  <w:tcW w:w="630" w:type="dxa"/>
                                  <w:tcBorders>
                                    <w:top w:val="nil"/>
                                    <w:left w:val="nil"/>
                                    <w:bottom w:val="nil"/>
                                    <w:right w:val="nil"/>
                                  </w:tcBorders>
                                  <w:shd w:val="clear" w:color="auto" w:fill="FFFFFF"/>
                                  <w:vAlign w:val="center"/>
                                </w:tcPr>
                                <w:p w14:paraId="482B6E7A" w14:textId="77777777" w:rsidR="00D26BE5" w:rsidRPr="00DD6087" w:rsidRDefault="00D26BE5" w:rsidP="00334659">
                                  <w:pPr>
                                    <w:jc w:val="center"/>
                                    <w:rPr>
                                      <w:sz w:val="18"/>
                                      <w:szCs w:val="18"/>
                                      <w:lang w:val="en-US"/>
                                    </w:rPr>
                                  </w:pPr>
                                  <w:r w:rsidRPr="00DD6087">
                                    <w:rPr>
                                      <w:sz w:val="18"/>
                                      <w:szCs w:val="18"/>
                                      <w:lang w:val="en-US"/>
                                    </w:rPr>
                                    <w:t>27</w:t>
                                  </w:r>
                                </w:p>
                              </w:tc>
                              <w:tc>
                                <w:tcPr>
                                  <w:tcW w:w="636" w:type="dxa"/>
                                  <w:tcBorders>
                                    <w:top w:val="nil"/>
                                    <w:left w:val="nil"/>
                                    <w:bottom w:val="nil"/>
                                    <w:right w:val="nil"/>
                                  </w:tcBorders>
                                  <w:shd w:val="clear" w:color="auto" w:fill="FFFFFF"/>
                                  <w:vAlign w:val="center"/>
                                </w:tcPr>
                                <w:p w14:paraId="453A2858" w14:textId="77777777" w:rsidR="00D26BE5" w:rsidRPr="00DD6087" w:rsidRDefault="00D26BE5" w:rsidP="00334659">
                                  <w:pPr>
                                    <w:jc w:val="center"/>
                                    <w:rPr>
                                      <w:sz w:val="18"/>
                                      <w:szCs w:val="18"/>
                                      <w:lang w:val="en-US"/>
                                    </w:rPr>
                                  </w:pPr>
                                  <w:r w:rsidRPr="00DD6087">
                                    <w:rPr>
                                      <w:sz w:val="18"/>
                                      <w:szCs w:val="18"/>
                                      <w:lang w:val="en-US"/>
                                    </w:rPr>
                                    <w:t>36</w:t>
                                  </w:r>
                                </w:p>
                              </w:tc>
                              <w:tc>
                                <w:tcPr>
                                  <w:tcW w:w="534" w:type="dxa"/>
                                  <w:tcBorders>
                                    <w:top w:val="nil"/>
                                    <w:left w:val="nil"/>
                                    <w:bottom w:val="nil"/>
                                    <w:right w:val="nil"/>
                                  </w:tcBorders>
                                  <w:shd w:val="clear" w:color="auto" w:fill="FFFFFF"/>
                                  <w:vAlign w:val="center"/>
                                </w:tcPr>
                                <w:p w14:paraId="632A92A1" w14:textId="77777777" w:rsidR="00D26BE5" w:rsidRPr="00DD6087" w:rsidRDefault="00D26BE5" w:rsidP="00334659">
                                  <w:pPr>
                                    <w:jc w:val="center"/>
                                    <w:rPr>
                                      <w:sz w:val="18"/>
                                      <w:szCs w:val="18"/>
                                      <w:lang w:val="en-US"/>
                                    </w:rPr>
                                  </w:pPr>
                                  <w:r w:rsidRPr="00DD6087">
                                    <w:rPr>
                                      <w:sz w:val="18"/>
                                      <w:szCs w:val="18"/>
                                      <w:lang w:val="en-US"/>
                                    </w:rPr>
                                    <w:t>46</w:t>
                                  </w:r>
                                </w:p>
                              </w:tc>
                              <w:tc>
                                <w:tcPr>
                                  <w:tcW w:w="702" w:type="dxa"/>
                                  <w:tcBorders>
                                    <w:top w:val="nil"/>
                                    <w:left w:val="nil"/>
                                    <w:bottom w:val="nil"/>
                                    <w:right w:val="nil"/>
                                  </w:tcBorders>
                                  <w:shd w:val="clear" w:color="auto" w:fill="FFFFFF"/>
                                  <w:vAlign w:val="center"/>
                                </w:tcPr>
                                <w:p w14:paraId="73482272" w14:textId="77777777" w:rsidR="00D26BE5" w:rsidRPr="00DD6087" w:rsidRDefault="00D26BE5" w:rsidP="00334659">
                                  <w:pPr>
                                    <w:jc w:val="center"/>
                                    <w:rPr>
                                      <w:sz w:val="18"/>
                                      <w:szCs w:val="18"/>
                                      <w:lang w:val="en-US"/>
                                    </w:rPr>
                                  </w:pPr>
                                  <w:r w:rsidRPr="00DD6087">
                                    <w:rPr>
                                      <w:sz w:val="18"/>
                                      <w:szCs w:val="18"/>
                                      <w:lang w:val="en-US"/>
                                    </w:rPr>
                                    <w:t>59</w:t>
                                  </w:r>
                                </w:p>
                              </w:tc>
                              <w:tc>
                                <w:tcPr>
                                  <w:tcW w:w="558" w:type="dxa"/>
                                  <w:tcBorders>
                                    <w:top w:val="nil"/>
                                    <w:left w:val="nil"/>
                                    <w:bottom w:val="nil"/>
                                    <w:right w:val="nil"/>
                                  </w:tcBorders>
                                  <w:shd w:val="clear" w:color="auto" w:fill="FFFFFF"/>
                                  <w:vAlign w:val="center"/>
                                </w:tcPr>
                                <w:p w14:paraId="315E6833" w14:textId="77777777" w:rsidR="00D26BE5" w:rsidRPr="00DD6087" w:rsidRDefault="00D26BE5" w:rsidP="00334659">
                                  <w:pPr>
                                    <w:jc w:val="center"/>
                                    <w:rPr>
                                      <w:sz w:val="18"/>
                                      <w:szCs w:val="18"/>
                                      <w:lang w:val="en-US"/>
                                    </w:rPr>
                                  </w:pPr>
                                  <w:r w:rsidRPr="00DD6087">
                                    <w:rPr>
                                      <w:sz w:val="18"/>
                                      <w:szCs w:val="18"/>
                                      <w:lang w:val="en-US"/>
                                    </w:rPr>
                                    <w:t>64</w:t>
                                  </w:r>
                                </w:p>
                              </w:tc>
                              <w:tc>
                                <w:tcPr>
                                  <w:tcW w:w="630" w:type="dxa"/>
                                  <w:tcBorders>
                                    <w:top w:val="nil"/>
                                    <w:left w:val="nil"/>
                                    <w:bottom w:val="nil"/>
                                    <w:right w:val="nil"/>
                                  </w:tcBorders>
                                  <w:shd w:val="clear" w:color="auto" w:fill="FFFFFF"/>
                                </w:tcPr>
                                <w:p w14:paraId="0DD03EE0" w14:textId="77777777" w:rsidR="00D26BE5" w:rsidRPr="00DD6087" w:rsidRDefault="00D26BE5" w:rsidP="00334659">
                                  <w:pPr>
                                    <w:jc w:val="center"/>
                                    <w:rPr>
                                      <w:sz w:val="18"/>
                                      <w:szCs w:val="18"/>
                                      <w:lang w:val="en-US"/>
                                    </w:rPr>
                                  </w:pPr>
                                </w:p>
                              </w:tc>
                              <w:tc>
                                <w:tcPr>
                                  <w:tcW w:w="630" w:type="dxa"/>
                                  <w:gridSpan w:val="2"/>
                                  <w:tcBorders>
                                    <w:top w:val="nil"/>
                                    <w:left w:val="nil"/>
                                    <w:bottom w:val="nil"/>
                                    <w:right w:val="nil"/>
                                  </w:tcBorders>
                                  <w:shd w:val="clear" w:color="auto" w:fill="FFFFFF"/>
                                  <w:vAlign w:val="center"/>
                                </w:tcPr>
                                <w:p w14:paraId="0908E2C2" w14:textId="77777777" w:rsidR="00D26BE5" w:rsidRPr="00DD6087" w:rsidRDefault="00D26BE5" w:rsidP="00334659">
                                  <w:pPr>
                                    <w:jc w:val="center"/>
                                    <w:rPr>
                                      <w:sz w:val="18"/>
                                      <w:szCs w:val="18"/>
                                      <w:lang w:val="en-US"/>
                                    </w:rPr>
                                  </w:pPr>
                                  <w:r w:rsidRPr="00DD6087">
                                    <w:rPr>
                                      <w:sz w:val="18"/>
                                      <w:szCs w:val="18"/>
                                      <w:lang w:val="en-US"/>
                                    </w:rPr>
                                    <w:t>75</w:t>
                                  </w:r>
                                </w:p>
                              </w:tc>
                              <w:tc>
                                <w:tcPr>
                                  <w:tcW w:w="450" w:type="dxa"/>
                                  <w:tcBorders>
                                    <w:top w:val="nil"/>
                                    <w:left w:val="nil"/>
                                    <w:bottom w:val="nil"/>
                                    <w:right w:val="nil"/>
                                  </w:tcBorders>
                                  <w:shd w:val="clear" w:color="auto" w:fill="FFFFFF"/>
                                  <w:vAlign w:val="center"/>
                                </w:tcPr>
                                <w:p w14:paraId="34EFD59D" w14:textId="77777777" w:rsidR="00D26BE5" w:rsidRPr="00DD6087" w:rsidRDefault="00D26BE5" w:rsidP="00334659">
                                  <w:pPr>
                                    <w:jc w:val="center"/>
                                    <w:rPr>
                                      <w:sz w:val="18"/>
                                      <w:szCs w:val="18"/>
                                      <w:lang w:val="en-US"/>
                                    </w:rPr>
                                  </w:pPr>
                                  <w:r w:rsidRPr="00DD6087">
                                    <w:rPr>
                                      <w:sz w:val="18"/>
                                      <w:szCs w:val="18"/>
                                      <w:lang w:val="en-US"/>
                                    </w:rPr>
                                    <w:t>76</w:t>
                                  </w:r>
                                </w:p>
                              </w:tc>
                            </w:tr>
                          </w:tbl>
                          <w:p w14:paraId="6799728A" w14:textId="77777777" w:rsidR="00D26BE5" w:rsidRPr="00DD6087" w:rsidRDefault="00D26BE5" w:rsidP="00D26BE5">
                            <w:pPr>
                              <w:rPr>
                                <w:sz w:val="4"/>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96912" id="Text Box 21" o:spid="_x0000_s1046" type="#_x0000_t202" style="position:absolute;margin-left:7.95pt;margin-top:289.3pt;width:426.5pt;height:5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" fillcolor="window" stroked="f" strokeweight=".5pt">
                <v:textbox inset="0,0,0,0">
                  <w:txbxContent>
                    <w:tbl>
                      <w:tblPr>
                        <w:tblW w:w="9000" w:type="dxa"/>
                        <w:tblLayout w:type="fixed"/>
                        <w:tblCellMar>
                          <w:left w:w="0" w:type="dxa"/>
                          <w:right w:w="0" w:type="dxa"/>
                        </w:tblCellMar>
                        <w:tblLook w:val="0000" w:firstRow="0" w:lastRow="0" w:firstColumn="0" w:lastColumn="0" w:noHBand="0" w:noVBand="0"/>
                      </w:tblPr>
                      <w:tblGrid>
                        <w:gridCol w:w="1276"/>
                        <w:gridCol w:w="425"/>
                        <w:gridCol w:w="625"/>
                        <w:gridCol w:w="554"/>
                        <w:gridCol w:w="728"/>
                        <w:gridCol w:w="622"/>
                        <w:gridCol w:w="630"/>
                        <w:gridCol w:w="636"/>
                        <w:gridCol w:w="534"/>
                        <w:gridCol w:w="702"/>
                        <w:gridCol w:w="558"/>
                        <w:gridCol w:w="630"/>
                        <w:gridCol w:w="450"/>
                        <w:gridCol w:w="180"/>
                        <w:gridCol w:w="450"/>
                      </w:tblGrid>
                      <w:tr w:rsidR="00D26BE5" w:rsidRPr="00DD6087" w14:paraId="24742D1E" w14:textId="77777777" w:rsidTr="00334659">
                        <w:trPr>
                          <w:gridAfter w:val="2"/>
                          <w:wAfter w:w="630" w:type="dxa"/>
                          <w:trHeight w:val="229"/>
                        </w:trPr>
                        <w:tc>
                          <w:tcPr>
                            <w:tcW w:w="1276" w:type="dxa"/>
                            <w:tcBorders>
                              <w:top w:val="nil"/>
                              <w:left w:val="nil"/>
                              <w:bottom w:val="nil"/>
                              <w:right w:val="nil"/>
                            </w:tcBorders>
                            <w:shd w:val="clear" w:color="auto" w:fill="FFFFFF"/>
                          </w:tcPr>
                          <w:p w14:paraId="3B0D1CCC" w14:textId="77777777" w:rsidR="00D26BE5" w:rsidRPr="00DD6087" w:rsidRDefault="00D26BE5" w:rsidP="00334659">
                            <w:pPr>
                              <w:rPr>
                                <w:sz w:val="18"/>
                                <w:szCs w:val="18"/>
                                <w:lang w:val="en-US"/>
                              </w:rPr>
                            </w:pPr>
                            <w:r w:rsidRPr="00F9188C">
                              <w:t>VYNDAQEL samlet</w:t>
                            </w:r>
                          </w:p>
                        </w:tc>
                        <w:tc>
                          <w:tcPr>
                            <w:tcW w:w="425" w:type="dxa"/>
                            <w:tcBorders>
                              <w:top w:val="nil"/>
                              <w:left w:val="nil"/>
                              <w:bottom w:val="nil"/>
                              <w:right w:val="nil"/>
                            </w:tcBorders>
                            <w:shd w:val="clear" w:color="auto" w:fill="FFFFFF"/>
                            <w:vAlign w:val="center"/>
                          </w:tcPr>
                          <w:p w14:paraId="011684D0" w14:textId="77777777" w:rsidR="00D26BE5" w:rsidRPr="00DD6087" w:rsidRDefault="00D26BE5" w:rsidP="00334659">
                            <w:pPr>
                              <w:jc w:val="center"/>
                              <w:rPr>
                                <w:sz w:val="18"/>
                                <w:szCs w:val="18"/>
                                <w:lang w:val="en-US"/>
                              </w:rPr>
                            </w:pPr>
                            <w:r w:rsidRPr="00DD6087">
                              <w:rPr>
                                <w:sz w:val="18"/>
                                <w:szCs w:val="18"/>
                                <w:lang w:val="en-US"/>
                              </w:rPr>
                              <w:t>264</w:t>
                            </w:r>
                          </w:p>
                        </w:tc>
                        <w:tc>
                          <w:tcPr>
                            <w:tcW w:w="625" w:type="dxa"/>
                            <w:tcBorders>
                              <w:top w:val="nil"/>
                              <w:left w:val="nil"/>
                              <w:bottom w:val="nil"/>
                              <w:right w:val="nil"/>
                            </w:tcBorders>
                            <w:shd w:val="clear" w:color="auto" w:fill="FFFFFF"/>
                            <w:vAlign w:val="center"/>
                          </w:tcPr>
                          <w:p w14:paraId="57F1BEF5" w14:textId="77777777" w:rsidR="00D26BE5" w:rsidRPr="00DD6087" w:rsidRDefault="00D26BE5" w:rsidP="00334659">
                            <w:pPr>
                              <w:jc w:val="center"/>
                              <w:rPr>
                                <w:sz w:val="18"/>
                                <w:szCs w:val="18"/>
                                <w:lang w:val="en-US"/>
                              </w:rPr>
                            </w:pPr>
                            <w:r w:rsidRPr="00DD6087">
                              <w:rPr>
                                <w:sz w:val="18"/>
                                <w:szCs w:val="18"/>
                                <w:lang w:val="en-US"/>
                              </w:rPr>
                              <w:t>259</w:t>
                            </w:r>
                          </w:p>
                        </w:tc>
                        <w:tc>
                          <w:tcPr>
                            <w:tcW w:w="554" w:type="dxa"/>
                            <w:tcBorders>
                              <w:top w:val="nil"/>
                              <w:left w:val="nil"/>
                              <w:bottom w:val="nil"/>
                              <w:right w:val="nil"/>
                            </w:tcBorders>
                            <w:shd w:val="clear" w:color="auto" w:fill="FFFFFF"/>
                            <w:vAlign w:val="center"/>
                          </w:tcPr>
                          <w:p w14:paraId="70379AF6" w14:textId="77777777" w:rsidR="00D26BE5" w:rsidRPr="00DD6087" w:rsidRDefault="00D26BE5" w:rsidP="00334659">
                            <w:pPr>
                              <w:jc w:val="center"/>
                              <w:rPr>
                                <w:sz w:val="18"/>
                                <w:szCs w:val="18"/>
                                <w:lang w:val="en-US"/>
                              </w:rPr>
                            </w:pPr>
                            <w:r w:rsidRPr="00DD6087">
                              <w:rPr>
                                <w:sz w:val="18"/>
                                <w:szCs w:val="18"/>
                                <w:lang w:val="en-US"/>
                              </w:rPr>
                              <w:t>252</w:t>
                            </w:r>
                          </w:p>
                        </w:tc>
                        <w:tc>
                          <w:tcPr>
                            <w:tcW w:w="728" w:type="dxa"/>
                            <w:tcBorders>
                              <w:top w:val="nil"/>
                              <w:left w:val="nil"/>
                              <w:bottom w:val="nil"/>
                              <w:right w:val="nil"/>
                            </w:tcBorders>
                            <w:shd w:val="clear" w:color="auto" w:fill="FFFFFF"/>
                            <w:vAlign w:val="center"/>
                          </w:tcPr>
                          <w:p w14:paraId="2040D27E" w14:textId="77777777" w:rsidR="00D26BE5" w:rsidRPr="00DD6087" w:rsidRDefault="00D26BE5" w:rsidP="00334659">
                            <w:pPr>
                              <w:jc w:val="center"/>
                              <w:rPr>
                                <w:sz w:val="18"/>
                                <w:szCs w:val="18"/>
                                <w:lang w:val="en-US"/>
                              </w:rPr>
                            </w:pPr>
                            <w:r w:rsidRPr="00DD6087">
                              <w:rPr>
                                <w:sz w:val="18"/>
                                <w:szCs w:val="18"/>
                                <w:lang w:val="en-US"/>
                              </w:rPr>
                              <w:t>244</w:t>
                            </w:r>
                          </w:p>
                        </w:tc>
                        <w:tc>
                          <w:tcPr>
                            <w:tcW w:w="622" w:type="dxa"/>
                            <w:tcBorders>
                              <w:top w:val="nil"/>
                              <w:left w:val="nil"/>
                              <w:bottom w:val="nil"/>
                              <w:right w:val="nil"/>
                            </w:tcBorders>
                            <w:shd w:val="clear" w:color="auto" w:fill="FFFFFF"/>
                            <w:vAlign w:val="center"/>
                          </w:tcPr>
                          <w:p w14:paraId="71D800D0" w14:textId="77777777" w:rsidR="00D26BE5" w:rsidRPr="00DD6087" w:rsidRDefault="00D26BE5" w:rsidP="00334659">
                            <w:pPr>
                              <w:jc w:val="center"/>
                              <w:rPr>
                                <w:sz w:val="18"/>
                                <w:szCs w:val="18"/>
                                <w:lang w:val="en-US"/>
                              </w:rPr>
                            </w:pPr>
                            <w:r w:rsidRPr="00DD6087">
                              <w:rPr>
                                <w:sz w:val="18"/>
                                <w:szCs w:val="18"/>
                                <w:lang w:val="en-US"/>
                              </w:rPr>
                              <w:t>235</w:t>
                            </w:r>
                          </w:p>
                        </w:tc>
                        <w:tc>
                          <w:tcPr>
                            <w:tcW w:w="630" w:type="dxa"/>
                            <w:tcBorders>
                              <w:top w:val="nil"/>
                              <w:left w:val="nil"/>
                              <w:bottom w:val="nil"/>
                              <w:right w:val="nil"/>
                            </w:tcBorders>
                            <w:shd w:val="clear" w:color="auto" w:fill="FFFFFF"/>
                            <w:vAlign w:val="center"/>
                          </w:tcPr>
                          <w:p w14:paraId="06A431FD" w14:textId="77777777" w:rsidR="00D26BE5" w:rsidRPr="00DD6087" w:rsidRDefault="00D26BE5" w:rsidP="00334659">
                            <w:pPr>
                              <w:jc w:val="center"/>
                              <w:rPr>
                                <w:sz w:val="18"/>
                                <w:szCs w:val="18"/>
                                <w:lang w:val="en-US"/>
                              </w:rPr>
                            </w:pPr>
                            <w:r w:rsidRPr="00DD6087">
                              <w:rPr>
                                <w:sz w:val="18"/>
                                <w:szCs w:val="18"/>
                                <w:lang w:val="en-US"/>
                              </w:rPr>
                              <w:t>222</w:t>
                            </w:r>
                          </w:p>
                        </w:tc>
                        <w:tc>
                          <w:tcPr>
                            <w:tcW w:w="636" w:type="dxa"/>
                            <w:tcBorders>
                              <w:top w:val="nil"/>
                              <w:left w:val="nil"/>
                              <w:bottom w:val="nil"/>
                              <w:right w:val="nil"/>
                            </w:tcBorders>
                            <w:shd w:val="clear" w:color="auto" w:fill="FFFFFF"/>
                            <w:vAlign w:val="center"/>
                          </w:tcPr>
                          <w:p w14:paraId="641E654A" w14:textId="77777777" w:rsidR="00D26BE5" w:rsidRPr="00DD6087" w:rsidRDefault="00D26BE5" w:rsidP="00334659">
                            <w:pPr>
                              <w:jc w:val="center"/>
                              <w:rPr>
                                <w:sz w:val="18"/>
                                <w:szCs w:val="18"/>
                                <w:lang w:val="en-US"/>
                              </w:rPr>
                            </w:pPr>
                            <w:r w:rsidRPr="00DD6087">
                              <w:rPr>
                                <w:sz w:val="18"/>
                                <w:szCs w:val="18"/>
                                <w:lang w:val="en-US"/>
                              </w:rPr>
                              <w:t>216</w:t>
                            </w:r>
                          </w:p>
                        </w:tc>
                        <w:tc>
                          <w:tcPr>
                            <w:tcW w:w="534" w:type="dxa"/>
                            <w:tcBorders>
                              <w:top w:val="nil"/>
                              <w:left w:val="nil"/>
                              <w:bottom w:val="nil"/>
                              <w:right w:val="nil"/>
                            </w:tcBorders>
                            <w:shd w:val="clear" w:color="auto" w:fill="FFFFFF"/>
                            <w:vAlign w:val="center"/>
                          </w:tcPr>
                          <w:p w14:paraId="7D20B26D" w14:textId="77777777" w:rsidR="00D26BE5" w:rsidRPr="00DD6087" w:rsidRDefault="00D26BE5" w:rsidP="00334659">
                            <w:pPr>
                              <w:jc w:val="center"/>
                              <w:rPr>
                                <w:sz w:val="18"/>
                                <w:szCs w:val="18"/>
                                <w:lang w:val="en-US"/>
                              </w:rPr>
                            </w:pPr>
                            <w:r w:rsidRPr="00DD6087">
                              <w:rPr>
                                <w:sz w:val="18"/>
                                <w:szCs w:val="18"/>
                                <w:lang w:val="en-US"/>
                              </w:rPr>
                              <w:t>209</w:t>
                            </w:r>
                          </w:p>
                        </w:tc>
                        <w:tc>
                          <w:tcPr>
                            <w:tcW w:w="702" w:type="dxa"/>
                            <w:tcBorders>
                              <w:top w:val="nil"/>
                              <w:left w:val="nil"/>
                              <w:bottom w:val="nil"/>
                              <w:right w:val="nil"/>
                            </w:tcBorders>
                            <w:shd w:val="clear" w:color="auto" w:fill="FFFFFF"/>
                            <w:vAlign w:val="center"/>
                          </w:tcPr>
                          <w:p w14:paraId="6A6A0B09" w14:textId="77777777" w:rsidR="00D26BE5" w:rsidRPr="00DD6087" w:rsidRDefault="00D26BE5" w:rsidP="00334659">
                            <w:pPr>
                              <w:jc w:val="center"/>
                              <w:rPr>
                                <w:sz w:val="18"/>
                                <w:szCs w:val="18"/>
                                <w:lang w:val="en-US"/>
                              </w:rPr>
                            </w:pPr>
                            <w:r w:rsidRPr="00DD6087">
                              <w:rPr>
                                <w:sz w:val="18"/>
                                <w:szCs w:val="18"/>
                                <w:lang w:val="en-US"/>
                              </w:rPr>
                              <w:t>200</w:t>
                            </w:r>
                          </w:p>
                        </w:tc>
                        <w:tc>
                          <w:tcPr>
                            <w:tcW w:w="558" w:type="dxa"/>
                            <w:tcBorders>
                              <w:top w:val="nil"/>
                              <w:left w:val="nil"/>
                              <w:bottom w:val="nil"/>
                              <w:right w:val="nil"/>
                            </w:tcBorders>
                            <w:shd w:val="clear" w:color="auto" w:fill="FFFFFF"/>
                            <w:vAlign w:val="center"/>
                          </w:tcPr>
                          <w:p w14:paraId="013659D3" w14:textId="77777777" w:rsidR="00D26BE5" w:rsidRPr="00DD6087" w:rsidRDefault="00D26BE5" w:rsidP="00334659">
                            <w:pPr>
                              <w:jc w:val="center"/>
                              <w:rPr>
                                <w:sz w:val="18"/>
                                <w:szCs w:val="18"/>
                                <w:lang w:val="en-US"/>
                              </w:rPr>
                            </w:pPr>
                            <w:r w:rsidRPr="00DD6087">
                              <w:rPr>
                                <w:sz w:val="18"/>
                                <w:szCs w:val="18"/>
                                <w:lang w:val="en-US"/>
                              </w:rPr>
                              <w:t>193</w:t>
                            </w:r>
                          </w:p>
                        </w:tc>
                        <w:tc>
                          <w:tcPr>
                            <w:tcW w:w="630" w:type="dxa"/>
                            <w:tcBorders>
                              <w:top w:val="nil"/>
                              <w:left w:val="nil"/>
                              <w:bottom w:val="nil"/>
                              <w:right w:val="nil"/>
                            </w:tcBorders>
                            <w:shd w:val="clear" w:color="auto" w:fill="FFFFFF"/>
                            <w:vAlign w:val="center"/>
                          </w:tcPr>
                          <w:p w14:paraId="1D20A94E" w14:textId="77777777" w:rsidR="00D26BE5" w:rsidRPr="00DD6087" w:rsidRDefault="00D26BE5" w:rsidP="00334659">
                            <w:pPr>
                              <w:jc w:val="center"/>
                              <w:rPr>
                                <w:sz w:val="18"/>
                                <w:szCs w:val="18"/>
                                <w:lang w:val="en-US"/>
                              </w:rPr>
                            </w:pPr>
                            <w:r w:rsidRPr="00DD6087">
                              <w:rPr>
                                <w:sz w:val="18"/>
                                <w:szCs w:val="18"/>
                                <w:lang w:val="en-US"/>
                              </w:rPr>
                              <w:t>99</w:t>
                            </w:r>
                          </w:p>
                        </w:tc>
                        <w:tc>
                          <w:tcPr>
                            <w:tcW w:w="450" w:type="dxa"/>
                            <w:tcBorders>
                              <w:top w:val="nil"/>
                              <w:left w:val="nil"/>
                              <w:bottom w:val="nil"/>
                              <w:right w:val="nil"/>
                            </w:tcBorders>
                            <w:shd w:val="clear" w:color="auto" w:fill="FFFFFF"/>
                            <w:vAlign w:val="center"/>
                          </w:tcPr>
                          <w:p w14:paraId="090BCAEA" w14:textId="77777777" w:rsidR="00D26BE5" w:rsidRPr="00DD6087" w:rsidRDefault="00D26BE5" w:rsidP="00334659">
                            <w:pPr>
                              <w:jc w:val="center"/>
                              <w:rPr>
                                <w:sz w:val="18"/>
                                <w:szCs w:val="18"/>
                                <w:lang w:val="en-US"/>
                              </w:rPr>
                            </w:pPr>
                            <w:r w:rsidRPr="00DD6087">
                              <w:rPr>
                                <w:sz w:val="18"/>
                                <w:szCs w:val="18"/>
                                <w:lang w:val="en-US"/>
                              </w:rPr>
                              <w:t>0</w:t>
                            </w:r>
                          </w:p>
                        </w:tc>
                      </w:tr>
                      <w:tr w:rsidR="00D26BE5" w:rsidRPr="00DD6087" w14:paraId="2C726254" w14:textId="77777777" w:rsidTr="00334659">
                        <w:trPr>
                          <w:gridAfter w:val="2"/>
                          <w:wAfter w:w="630" w:type="dxa"/>
                          <w:trHeight w:val="255"/>
                        </w:trPr>
                        <w:tc>
                          <w:tcPr>
                            <w:tcW w:w="1276" w:type="dxa"/>
                            <w:tcBorders>
                              <w:top w:val="nil"/>
                              <w:left w:val="nil"/>
                              <w:bottom w:val="nil"/>
                              <w:right w:val="nil"/>
                            </w:tcBorders>
                            <w:shd w:val="clear" w:color="auto" w:fill="FFFFFF"/>
                          </w:tcPr>
                          <w:p w14:paraId="17F39947" w14:textId="77777777" w:rsidR="00D26BE5" w:rsidRPr="00DD6087" w:rsidRDefault="00D26BE5" w:rsidP="00334659">
                            <w:pPr>
                              <w:rPr>
                                <w:sz w:val="18"/>
                                <w:szCs w:val="18"/>
                                <w:lang w:val="en-US"/>
                              </w:rPr>
                            </w:pPr>
                          </w:p>
                        </w:tc>
                        <w:tc>
                          <w:tcPr>
                            <w:tcW w:w="425" w:type="dxa"/>
                            <w:tcBorders>
                              <w:top w:val="nil"/>
                              <w:left w:val="nil"/>
                              <w:bottom w:val="nil"/>
                              <w:right w:val="nil"/>
                            </w:tcBorders>
                            <w:shd w:val="clear" w:color="auto" w:fill="FFFFFF"/>
                            <w:vAlign w:val="center"/>
                          </w:tcPr>
                          <w:p w14:paraId="774BEB8E" w14:textId="77777777" w:rsidR="00D26BE5" w:rsidRPr="00DD6087" w:rsidRDefault="00D26BE5" w:rsidP="00334659">
                            <w:pPr>
                              <w:jc w:val="center"/>
                              <w:rPr>
                                <w:sz w:val="18"/>
                                <w:szCs w:val="18"/>
                                <w:lang w:val="en-US"/>
                              </w:rPr>
                            </w:pPr>
                            <w:r w:rsidRPr="00DD6087">
                              <w:rPr>
                                <w:sz w:val="18"/>
                                <w:szCs w:val="18"/>
                                <w:lang w:val="en-US"/>
                              </w:rPr>
                              <w:t>0</w:t>
                            </w:r>
                          </w:p>
                        </w:tc>
                        <w:tc>
                          <w:tcPr>
                            <w:tcW w:w="625" w:type="dxa"/>
                            <w:tcBorders>
                              <w:top w:val="nil"/>
                              <w:left w:val="nil"/>
                              <w:bottom w:val="nil"/>
                              <w:right w:val="nil"/>
                            </w:tcBorders>
                            <w:shd w:val="clear" w:color="auto" w:fill="FFFFFF"/>
                            <w:vAlign w:val="center"/>
                          </w:tcPr>
                          <w:p w14:paraId="369895F8" w14:textId="77777777" w:rsidR="00D26BE5" w:rsidRPr="00DD6087" w:rsidRDefault="00D26BE5" w:rsidP="00334659">
                            <w:pPr>
                              <w:jc w:val="center"/>
                              <w:rPr>
                                <w:sz w:val="18"/>
                                <w:szCs w:val="18"/>
                                <w:lang w:val="en-US"/>
                              </w:rPr>
                            </w:pPr>
                            <w:r w:rsidRPr="00DD6087">
                              <w:rPr>
                                <w:sz w:val="18"/>
                                <w:szCs w:val="18"/>
                                <w:lang w:val="en-US"/>
                              </w:rPr>
                              <w:t>5</w:t>
                            </w:r>
                          </w:p>
                        </w:tc>
                        <w:tc>
                          <w:tcPr>
                            <w:tcW w:w="554" w:type="dxa"/>
                            <w:tcBorders>
                              <w:top w:val="nil"/>
                              <w:left w:val="nil"/>
                              <w:bottom w:val="nil"/>
                              <w:right w:val="nil"/>
                            </w:tcBorders>
                            <w:shd w:val="clear" w:color="auto" w:fill="FFFFFF"/>
                            <w:vAlign w:val="center"/>
                          </w:tcPr>
                          <w:p w14:paraId="16BE1234" w14:textId="77777777" w:rsidR="00D26BE5" w:rsidRPr="00DD6087" w:rsidRDefault="00D26BE5" w:rsidP="00334659">
                            <w:pPr>
                              <w:jc w:val="center"/>
                              <w:rPr>
                                <w:sz w:val="18"/>
                                <w:szCs w:val="18"/>
                                <w:lang w:val="en-US"/>
                              </w:rPr>
                            </w:pPr>
                            <w:r w:rsidRPr="00DD6087">
                              <w:rPr>
                                <w:sz w:val="18"/>
                                <w:szCs w:val="18"/>
                                <w:lang w:val="en-US"/>
                              </w:rPr>
                              <w:t>12</w:t>
                            </w:r>
                          </w:p>
                        </w:tc>
                        <w:tc>
                          <w:tcPr>
                            <w:tcW w:w="728" w:type="dxa"/>
                            <w:tcBorders>
                              <w:top w:val="nil"/>
                              <w:left w:val="nil"/>
                              <w:bottom w:val="nil"/>
                              <w:right w:val="nil"/>
                            </w:tcBorders>
                            <w:shd w:val="clear" w:color="auto" w:fill="FFFFFF"/>
                            <w:vAlign w:val="center"/>
                          </w:tcPr>
                          <w:p w14:paraId="14CD16D5" w14:textId="77777777" w:rsidR="00D26BE5" w:rsidRPr="00DD6087" w:rsidRDefault="00D26BE5" w:rsidP="00334659">
                            <w:pPr>
                              <w:jc w:val="center"/>
                              <w:rPr>
                                <w:sz w:val="18"/>
                                <w:szCs w:val="18"/>
                                <w:lang w:val="en-US"/>
                              </w:rPr>
                            </w:pPr>
                            <w:r w:rsidRPr="00DD6087">
                              <w:rPr>
                                <w:sz w:val="18"/>
                                <w:szCs w:val="18"/>
                                <w:lang w:val="en-US"/>
                              </w:rPr>
                              <w:t>20</w:t>
                            </w:r>
                          </w:p>
                        </w:tc>
                        <w:tc>
                          <w:tcPr>
                            <w:tcW w:w="622" w:type="dxa"/>
                            <w:tcBorders>
                              <w:top w:val="nil"/>
                              <w:left w:val="nil"/>
                              <w:bottom w:val="nil"/>
                              <w:right w:val="nil"/>
                            </w:tcBorders>
                            <w:shd w:val="clear" w:color="auto" w:fill="FFFFFF"/>
                            <w:vAlign w:val="center"/>
                          </w:tcPr>
                          <w:p w14:paraId="1AF196DD" w14:textId="77777777" w:rsidR="00D26BE5" w:rsidRPr="00DD6087" w:rsidRDefault="00D26BE5" w:rsidP="00334659">
                            <w:pPr>
                              <w:jc w:val="center"/>
                              <w:rPr>
                                <w:sz w:val="18"/>
                                <w:szCs w:val="18"/>
                                <w:lang w:val="en-US"/>
                              </w:rPr>
                            </w:pPr>
                            <w:r w:rsidRPr="00DD6087">
                              <w:rPr>
                                <w:sz w:val="18"/>
                                <w:szCs w:val="18"/>
                                <w:lang w:val="en-US"/>
                              </w:rPr>
                              <w:t>29</w:t>
                            </w:r>
                          </w:p>
                        </w:tc>
                        <w:tc>
                          <w:tcPr>
                            <w:tcW w:w="630" w:type="dxa"/>
                            <w:tcBorders>
                              <w:top w:val="nil"/>
                              <w:left w:val="nil"/>
                              <w:bottom w:val="nil"/>
                              <w:right w:val="nil"/>
                            </w:tcBorders>
                            <w:shd w:val="clear" w:color="auto" w:fill="FFFFFF"/>
                            <w:vAlign w:val="center"/>
                          </w:tcPr>
                          <w:p w14:paraId="41355994" w14:textId="77777777" w:rsidR="00D26BE5" w:rsidRPr="00DD6087" w:rsidRDefault="00D26BE5" w:rsidP="00334659">
                            <w:pPr>
                              <w:jc w:val="center"/>
                              <w:rPr>
                                <w:sz w:val="18"/>
                                <w:szCs w:val="18"/>
                                <w:lang w:val="en-US"/>
                              </w:rPr>
                            </w:pPr>
                            <w:r w:rsidRPr="00DD6087">
                              <w:rPr>
                                <w:sz w:val="18"/>
                                <w:szCs w:val="18"/>
                                <w:lang w:val="en-US"/>
                              </w:rPr>
                              <w:t>42</w:t>
                            </w:r>
                          </w:p>
                        </w:tc>
                        <w:tc>
                          <w:tcPr>
                            <w:tcW w:w="636" w:type="dxa"/>
                            <w:tcBorders>
                              <w:top w:val="nil"/>
                              <w:left w:val="nil"/>
                              <w:bottom w:val="nil"/>
                              <w:right w:val="nil"/>
                            </w:tcBorders>
                            <w:shd w:val="clear" w:color="auto" w:fill="FFFFFF"/>
                            <w:vAlign w:val="center"/>
                          </w:tcPr>
                          <w:p w14:paraId="36BA4C92" w14:textId="77777777" w:rsidR="00D26BE5" w:rsidRPr="00DD6087" w:rsidRDefault="00D26BE5" w:rsidP="00334659">
                            <w:pPr>
                              <w:jc w:val="center"/>
                              <w:rPr>
                                <w:sz w:val="18"/>
                                <w:szCs w:val="18"/>
                                <w:lang w:val="en-US"/>
                              </w:rPr>
                            </w:pPr>
                            <w:r w:rsidRPr="00DD6087">
                              <w:rPr>
                                <w:sz w:val="18"/>
                                <w:szCs w:val="18"/>
                                <w:lang w:val="en-US"/>
                              </w:rPr>
                              <w:t>48</w:t>
                            </w:r>
                          </w:p>
                        </w:tc>
                        <w:tc>
                          <w:tcPr>
                            <w:tcW w:w="534" w:type="dxa"/>
                            <w:tcBorders>
                              <w:top w:val="nil"/>
                              <w:left w:val="nil"/>
                              <w:bottom w:val="nil"/>
                              <w:right w:val="nil"/>
                            </w:tcBorders>
                            <w:shd w:val="clear" w:color="auto" w:fill="FFFFFF"/>
                            <w:vAlign w:val="center"/>
                          </w:tcPr>
                          <w:p w14:paraId="241853A8" w14:textId="77777777" w:rsidR="00D26BE5" w:rsidRPr="00DD6087" w:rsidRDefault="00D26BE5" w:rsidP="00334659">
                            <w:pPr>
                              <w:jc w:val="center"/>
                              <w:rPr>
                                <w:sz w:val="18"/>
                                <w:szCs w:val="18"/>
                                <w:lang w:val="en-US"/>
                              </w:rPr>
                            </w:pPr>
                            <w:r w:rsidRPr="00DD6087">
                              <w:rPr>
                                <w:sz w:val="18"/>
                                <w:szCs w:val="18"/>
                                <w:lang w:val="en-US"/>
                              </w:rPr>
                              <w:t>55</w:t>
                            </w:r>
                          </w:p>
                        </w:tc>
                        <w:tc>
                          <w:tcPr>
                            <w:tcW w:w="702" w:type="dxa"/>
                            <w:tcBorders>
                              <w:top w:val="nil"/>
                              <w:left w:val="nil"/>
                              <w:bottom w:val="nil"/>
                              <w:right w:val="nil"/>
                            </w:tcBorders>
                            <w:shd w:val="clear" w:color="auto" w:fill="FFFFFF"/>
                            <w:vAlign w:val="center"/>
                          </w:tcPr>
                          <w:p w14:paraId="544E2CF8" w14:textId="77777777" w:rsidR="00D26BE5" w:rsidRPr="00DD6087" w:rsidRDefault="00D26BE5" w:rsidP="00334659">
                            <w:pPr>
                              <w:jc w:val="center"/>
                              <w:rPr>
                                <w:sz w:val="18"/>
                                <w:szCs w:val="18"/>
                                <w:lang w:val="en-US"/>
                              </w:rPr>
                            </w:pPr>
                            <w:r w:rsidRPr="00DD6087">
                              <w:rPr>
                                <w:sz w:val="18"/>
                                <w:szCs w:val="18"/>
                                <w:lang w:val="en-US"/>
                              </w:rPr>
                              <w:t>64</w:t>
                            </w:r>
                          </w:p>
                        </w:tc>
                        <w:tc>
                          <w:tcPr>
                            <w:tcW w:w="558" w:type="dxa"/>
                            <w:tcBorders>
                              <w:top w:val="nil"/>
                              <w:left w:val="nil"/>
                              <w:bottom w:val="nil"/>
                              <w:right w:val="nil"/>
                            </w:tcBorders>
                            <w:shd w:val="clear" w:color="auto" w:fill="FFFFFF"/>
                            <w:vAlign w:val="center"/>
                          </w:tcPr>
                          <w:p w14:paraId="5620173C" w14:textId="77777777" w:rsidR="00D26BE5" w:rsidRPr="00DD6087" w:rsidRDefault="00D26BE5" w:rsidP="00334659">
                            <w:pPr>
                              <w:jc w:val="center"/>
                              <w:rPr>
                                <w:sz w:val="18"/>
                                <w:szCs w:val="18"/>
                                <w:lang w:val="en-US"/>
                              </w:rPr>
                            </w:pPr>
                            <w:r w:rsidRPr="00DD6087">
                              <w:rPr>
                                <w:sz w:val="18"/>
                                <w:szCs w:val="18"/>
                                <w:lang w:val="en-US"/>
                              </w:rPr>
                              <w:t>71</w:t>
                            </w:r>
                          </w:p>
                        </w:tc>
                        <w:tc>
                          <w:tcPr>
                            <w:tcW w:w="630" w:type="dxa"/>
                            <w:tcBorders>
                              <w:top w:val="nil"/>
                              <w:left w:val="nil"/>
                              <w:bottom w:val="nil"/>
                              <w:right w:val="nil"/>
                            </w:tcBorders>
                            <w:shd w:val="clear" w:color="auto" w:fill="FFFFFF"/>
                            <w:vAlign w:val="center"/>
                          </w:tcPr>
                          <w:p w14:paraId="28283D47" w14:textId="77777777" w:rsidR="00D26BE5" w:rsidRPr="00DD6087" w:rsidRDefault="00D26BE5" w:rsidP="00334659">
                            <w:pPr>
                              <w:jc w:val="center"/>
                              <w:rPr>
                                <w:sz w:val="18"/>
                                <w:szCs w:val="18"/>
                                <w:lang w:val="en-US"/>
                              </w:rPr>
                            </w:pPr>
                            <w:r w:rsidRPr="00DD6087">
                              <w:rPr>
                                <w:sz w:val="18"/>
                                <w:szCs w:val="18"/>
                                <w:lang w:val="en-US"/>
                              </w:rPr>
                              <w:t>78</w:t>
                            </w:r>
                          </w:p>
                        </w:tc>
                        <w:tc>
                          <w:tcPr>
                            <w:tcW w:w="450" w:type="dxa"/>
                            <w:tcBorders>
                              <w:top w:val="nil"/>
                              <w:left w:val="nil"/>
                              <w:bottom w:val="nil"/>
                              <w:right w:val="nil"/>
                            </w:tcBorders>
                            <w:shd w:val="clear" w:color="auto" w:fill="FFFFFF"/>
                            <w:vAlign w:val="center"/>
                          </w:tcPr>
                          <w:p w14:paraId="2AC39686" w14:textId="77777777" w:rsidR="00D26BE5" w:rsidRPr="00DD6087" w:rsidRDefault="00D26BE5" w:rsidP="00334659">
                            <w:pPr>
                              <w:jc w:val="center"/>
                              <w:rPr>
                                <w:sz w:val="18"/>
                                <w:szCs w:val="18"/>
                                <w:lang w:val="en-US"/>
                              </w:rPr>
                            </w:pPr>
                            <w:r w:rsidRPr="00DD6087">
                              <w:rPr>
                                <w:sz w:val="18"/>
                                <w:szCs w:val="18"/>
                                <w:lang w:val="en-US"/>
                              </w:rPr>
                              <w:t>78</w:t>
                            </w:r>
                          </w:p>
                        </w:tc>
                      </w:tr>
                      <w:tr w:rsidR="00D26BE5" w:rsidRPr="00DD6087" w14:paraId="1CF26AAF" w14:textId="77777777" w:rsidTr="00334659">
                        <w:trPr>
                          <w:gridAfter w:val="2"/>
                          <w:wAfter w:w="630" w:type="dxa"/>
                          <w:trHeight w:val="218"/>
                        </w:trPr>
                        <w:tc>
                          <w:tcPr>
                            <w:tcW w:w="1276" w:type="dxa"/>
                            <w:tcBorders>
                              <w:top w:val="nil"/>
                              <w:left w:val="nil"/>
                              <w:bottom w:val="nil"/>
                              <w:right w:val="nil"/>
                            </w:tcBorders>
                            <w:shd w:val="clear" w:color="auto" w:fill="FFFFFF"/>
                            <w:vAlign w:val="center"/>
                          </w:tcPr>
                          <w:p w14:paraId="3B330D94" w14:textId="77777777" w:rsidR="00D26BE5" w:rsidRPr="00DD6087" w:rsidRDefault="00D26BE5" w:rsidP="00334659">
                            <w:pPr>
                              <w:rPr>
                                <w:sz w:val="18"/>
                                <w:szCs w:val="18"/>
                                <w:lang w:val="en-US"/>
                              </w:rPr>
                            </w:pPr>
                          </w:p>
                        </w:tc>
                        <w:tc>
                          <w:tcPr>
                            <w:tcW w:w="425" w:type="dxa"/>
                            <w:tcBorders>
                              <w:top w:val="nil"/>
                              <w:left w:val="nil"/>
                              <w:bottom w:val="nil"/>
                              <w:right w:val="nil"/>
                            </w:tcBorders>
                            <w:shd w:val="clear" w:color="auto" w:fill="FFFFFF"/>
                            <w:vAlign w:val="center"/>
                          </w:tcPr>
                          <w:p w14:paraId="309CB12C" w14:textId="77777777" w:rsidR="00D26BE5" w:rsidRPr="00DD6087" w:rsidRDefault="00D26BE5" w:rsidP="00334659">
                            <w:pPr>
                              <w:jc w:val="center"/>
                              <w:rPr>
                                <w:sz w:val="18"/>
                                <w:szCs w:val="18"/>
                                <w:lang w:val="en-US"/>
                              </w:rPr>
                            </w:pPr>
                          </w:p>
                        </w:tc>
                        <w:tc>
                          <w:tcPr>
                            <w:tcW w:w="625" w:type="dxa"/>
                            <w:tcBorders>
                              <w:top w:val="nil"/>
                              <w:left w:val="nil"/>
                              <w:bottom w:val="nil"/>
                              <w:right w:val="nil"/>
                            </w:tcBorders>
                            <w:shd w:val="clear" w:color="auto" w:fill="FFFFFF"/>
                            <w:vAlign w:val="center"/>
                          </w:tcPr>
                          <w:p w14:paraId="0645A6A0" w14:textId="77777777" w:rsidR="00D26BE5" w:rsidRPr="00DD6087" w:rsidRDefault="00D26BE5" w:rsidP="00334659">
                            <w:pPr>
                              <w:jc w:val="center"/>
                              <w:rPr>
                                <w:sz w:val="18"/>
                                <w:szCs w:val="18"/>
                                <w:lang w:val="en-US"/>
                              </w:rPr>
                            </w:pPr>
                          </w:p>
                        </w:tc>
                        <w:tc>
                          <w:tcPr>
                            <w:tcW w:w="554" w:type="dxa"/>
                            <w:tcBorders>
                              <w:top w:val="nil"/>
                              <w:left w:val="nil"/>
                              <w:bottom w:val="nil"/>
                              <w:right w:val="nil"/>
                            </w:tcBorders>
                            <w:shd w:val="clear" w:color="auto" w:fill="FFFFFF"/>
                            <w:vAlign w:val="center"/>
                          </w:tcPr>
                          <w:p w14:paraId="39160019" w14:textId="77777777" w:rsidR="00D26BE5" w:rsidRPr="00DD6087" w:rsidRDefault="00D26BE5" w:rsidP="00334659">
                            <w:pPr>
                              <w:jc w:val="center"/>
                              <w:rPr>
                                <w:sz w:val="18"/>
                                <w:szCs w:val="18"/>
                                <w:lang w:val="en-US"/>
                              </w:rPr>
                            </w:pPr>
                          </w:p>
                        </w:tc>
                        <w:tc>
                          <w:tcPr>
                            <w:tcW w:w="728" w:type="dxa"/>
                            <w:tcBorders>
                              <w:top w:val="nil"/>
                              <w:left w:val="nil"/>
                              <w:bottom w:val="nil"/>
                              <w:right w:val="nil"/>
                            </w:tcBorders>
                            <w:shd w:val="clear" w:color="auto" w:fill="FFFFFF"/>
                            <w:vAlign w:val="center"/>
                          </w:tcPr>
                          <w:p w14:paraId="1C0E8CDC" w14:textId="77777777" w:rsidR="00D26BE5" w:rsidRPr="00DD6087" w:rsidRDefault="00D26BE5" w:rsidP="00334659">
                            <w:pPr>
                              <w:jc w:val="center"/>
                              <w:rPr>
                                <w:sz w:val="18"/>
                                <w:szCs w:val="18"/>
                                <w:lang w:val="en-US"/>
                              </w:rPr>
                            </w:pPr>
                          </w:p>
                        </w:tc>
                        <w:tc>
                          <w:tcPr>
                            <w:tcW w:w="622" w:type="dxa"/>
                            <w:tcBorders>
                              <w:top w:val="nil"/>
                              <w:left w:val="nil"/>
                              <w:bottom w:val="nil"/>
                              <w:right w:val="nil"/>
                            </w:tcBorders>
                            <w:shd w:val="clear" w:color="auto" w:fill="FFFFFF"/>
                            <w:vAlign w:val="center"/>
                          </w:tcPr>
                          <w:p w14:paraId="753E9C3A" w14:textId="77777777" w:rsidR="00D26BE5" w:rsidRPr="00DD6087" w:rsidRDefault="00D26BE5" w:rsidP="00334659">
                            <w:pPr>
                              <w:jc w:val="center"/>
                              <w:rPr>
                                <w:sz w:val="18"/>
                                <w:szCs w:val="18"/>
                                <w:lang w:val="en-US"/>
                              </w:rPr>
                            </w:pPr>
                          </w:p>
                        </w:tc>
                        <w:tc>
                          <w:tcPr>
                            <w:tcW w:w="630" w:type="dxa"/>
                            <w:tcBorders>
                              <w:top w:val="nil"/>
                              <w:left w:val="nil"/>
                              <w:bottom w:val="nil"/>
                              <w:right w:val="nil"/>
                            </w:tcBorders>
                            <w:shd w:val="clear" w:color="auto" w:fill="FFFFFF"/>
                            <w:vAlign w:val="center"/>
                          </w:tcPr>
                          <w:p w14:paraId="7DFC41C5" w14:textId="77777777" w:rsidR="00D26BE5" w:rsidRPr="00DD6087" w:rsidRDefault="00D26BE5" w:rsidP="00334659">
                            <w:pPr>
                              <w:jc w:val="center"/>
                              <w:rPr>
                                <w:sz w:val="18"/>
                                <w:szCs w:val="18"/>
                                <w:lang w:val="en-US"/>
                              </w:rPr>
                            </w:pPr>
                          </w:p>
                        </w:tc>
                        <w:tc>
                          <w:tcPr>
                            <w:tcW w:w="636" w:type="dxa"/>
                            <w:tcBorders>
                              <w:top w:val="nil"/>
                              <w:left w:val="nil"/>
                              <w:bottom w:val="nil"/>
                              <w:right w:val="nil"/>
                            </w:tcBorders>
                            <w:shd w:val="clear" w:color="auto" w:fill="FFFFFF"/>
                            <w:vAlign w:val="center"/>
                          </w:tcPr>
                          <w:p w14:paraId="51742790" w14:textId="77777777" w:rsidR="00D26BE5" w:rsidRPr="00DD6087" w:rsidRDefault="00D26BE5" w:rsidP="00334659">
                            <w:pPr>
                              <w:jc w:val="center"/>
                              <w:rPr>
                                <w:sz w:val="18"/>
                                <w:szCs w:val="18"/>
                                <w:lang w:val="en-US"/>
                              </w:rPr>
                            </w:pPr>
                          </w:p>
                        </w:tc>
                        <w:tc>
                          <w:tcPr>
                            <w:tcW w:w="534" w:type="dxa"/>
                            <w:tcBorders>
                              <w:top w:val="nil"/>
                              <w:left w:val="nil"/>
                              <w:bottom w:val="nil"/>
                              <w:right w:val="nil"/>
                            </w:tcBorders>
                            <w:shd w:val="clear" w:color="auto" w:fill="FFFFFF"/>
                            <w:vAlign w:val="center"/>
                          </w:tcPr>
                          <w:p w14:paraId="701EA909" w14:textId="77777777" w:rsidR="00D26BE5" w:rsidRPr="00DD6087" w:rsidRDefault="00D26BE5" w:rsidP="00334659">
                            <w:pPr>
                              <w:jc w:val="center"/>
                              <w:rPr>
                                <w:sz w:val="18"/>
                                <w:szCs w:val="18"/>
                                <w:lang w:val="en-US"/>
                              </w:rPr>
                            </w:pPr>
                          </w:p>
                        </w:tc>
                        <w:tc>
                          <w:tcPr>
                            <w:tcW w:w="702" w:type="dxa"/>
                            <w:tcBorders>
                              <w:top w:val="nil"/>
                              <w:left w:val="nil"/>
                              <w:bottom w:val="nil"/>
                              <w:right w:val="nil"/>
                            </w:tcBorders>
                            <w:shd w:val="clear" w:color="auto" w:fill="FFFFFF"/>
                            <w:vAlign w:val="center"/>
                          </w:tcPr>
                          <w:p w14:paraId="6347A36C" w14:textId="77777777" w:rsidR="00D26BE5" w:rsidRPr="00DD6087" w:rsidRDefault="00D26BE5" w:rsidP="00334659">
                            <w:pPr>
                              <w:jc w:val="center"/>
                              <w:rPr>
                                <w:sz w:val="18"/>
                                <w:szCs w:val="18"/>
                                <w:lang w:val="en-US"/>
                              </w:rPr>
                            </w:pPr>
                          </w:p>
                        </w:tc>
                        <w:tc>
                          <w:tcPr>
                            <w:tcW w:w="558" w:type="dxa"/>
                            <w:tcBorders>
                              <w:top w:val="nil"/>
                              <w:left w:val="nil"/>
                              <w:bottom w:val="nil"/>
                              <w:right w:val="nil"/>
                            </w:tcBorders>
                            <w:shd w:val="clear" w:color="auto" w:fill="FFFFFF"/>
                            <w:vAlign w:val="center"/>
                          </w:tcPr>
                          <w:p w14:paraId="4E554877" w14:textId="77777777" w:rsidR="00D26BE5" w:rsidRPr="00DD6087" w:rsidRDefault="00D26BE5" w:rsidP="00334659">
                            <w:pPr>
                              <w:jc w:val="center"/>
                              <w:rPr>
                                <w:sz w:val="18"/>
                                <w:szCs w:val="18"/>
                                <w:lang w:val="en-US"/>
                              </w:rPr>
                            </w:pPr>
                          </w:p>
                        </w:tc>
                        <w:tc>
                          <w:tcPr>
                            <w:tcW w:w="630" w:type="dxa"/>
                            <w:tcBorders>
                              <w:top w:val="nil"/>
                              <w:left w:val="nil"/>
                              <w:bottom w:val="nil"/>
                              <w:right w:val="nil"/>
                            </w:tcBorders>
                            <w:shd w:val="clear" w:color="auto" w:fill="FFFFFF"/>
                            <w:vAlign w:val="center"/>
                          </w:tcPr>
                          <w:p w14:paraId="38C9DC17" w14:textId="77777777" w:rsidR="00D26BE5" w:rsidRPr="00DD6087" w:rsidRDefault="00D26BE5" w:rsidP="00334659">
                            <w:pPr>
                              <w:jc w:val="center"/>
                              <w:rPr>
                                <w:sz w:val="18"/>
                                <w:szCs w:val="18"/>
                                <w:lang w:val="en-US"/>
                              </w:rPr>
                            </w:pPr>
                          </w:p>
                        </w:tc>
                        <w:tc>
                          <w:tcPr>
                            <w:tcW w:w="450" w:type="dxa"/>
                            <w:tcBorders>
                              <w:top w:val="nil"/>
                              <w:left w:val="nil"/>
                              <w:bottom w:val="nil"/>
                              <w:right w:val="nil"/>
                            </w:tcBorders>
                            <w:shd w:val="clear" w:color="auto" w:fill="FFFFFF"/>
                            <w:vAlign w:val="center"/>
                          </w:tcPr>
                          <w:p w14:paraId="330D368C" w14:textId="77777777" w:rsidR="00D26BE5" w:rsidRPr="00DD6087" w:rsidRDefault="00D26BE5" w:rsidP="00334659">
                            <w:pPr>
                              <w:jc w:val="center"/>
                              <w:rPr>
                                <w:sz w:val="18"/>
                                <w:szCs w:val="18"/>
                                <w:lang w:val="en-US"/>
                              </w:rPr>
                            </w:pPr>
                          </w:p>
                        </w:tc>
                      </w:tr>
                      <w:tr w:rsidR="00D26BE5" w:rsidRPr="00DD6087" w14:paraId="3FF1FCA2" w14:textId="77777777" w:rsidTr="00334659">
                        <w:trPr>
                          <w:gridAfter w:val="2"/>
                          <w:wAfter w:w="630" w:type="dxa"/>
                          <w:trHeight w:val="272"/>
                        </w:trPr>
                        <w:tc>
                          <w:tcPr>
                            <w:tcW w:w="1276" w:type="dxa"/>
                            <w:tcBorders>
                              <w:top w:val="nil"/>
                              <w:left w:val="nil"/>
                              <w:bottom w:val="nil"/>
                              <w:right w:val="nil"/>
                            </w:tcBorders>
                            <w:shd w:val="clear" w:color="auto" w:fill="FFFFFF"/>
                            <w:vAlign w:val="center"/>
                          </w:tcPr>
                          <w:p w14:paraId="1AF37C8A" w14:textId="77777777" w:rsidR="00D26BE5" w:rsidRPr="00DD6087" w:rsidRDefault="00D26BE5" w:rsidP="00334659">
                            <w:pPr>
                              <w:rPr>
                                <w:sz w:val="18"/>
                                <w:szCs w:val="18"/>
                                <w:lang w:val="en-US"/>
                              </w:rPr>
                            </w:pPr>
                            <w:r w:rsidRPr="00DD6087">
                              <w:rPr>
                                <w:sz w:val="18"/>
                                <w:szCs w:val="18"/>
                                <w:lang w:val="en-US"/>
                              </w:rPr>
                              <w:t>Placebo</w:t>
                            </w:r>
                          </w:p>
                        </w:tc>
                        <w:tc>
                          <w:tcPr>
                            <w:tcW w:w="425" w:type="dxa"/>
                            <w:tcBorders>
                              <w:top w:val="nil"/>
                              <w:left w:val="nil"/>
                              <w:bottom w:val="nil"/>
                              <w:right w:val="nil"/>
                            </w:tcBorders>
                            <w:shd w:val="clear" w:color="auto" w:fill="FFFFFF"/>
                            <w:vAlign w:val="center"/>
                          </w:tcPr>
                          <w:p w14:paraId="09FD801F" w14:textId="77777777" w:rsidR="00D26BE5" w:rsidRPr="00DD6087" w:rsidRDefault="00D26BE5" w:rsidP="00334659">
                            <w:pPr>
                              <w:jc w:val="center"/>
                              <w:rPr>
                                <w:sz w:val="18"/>
                                <w:szCs w:val="18"/>
                                <w:lang w:val="en-US"/>
                              </w:rPr>
                            </w:pPr>
                            <w:r w:rsidRPr="00DD6087">
                              <w:rPr>
                                <w:sz w:val="18"/>
                                <w:szCs w:val="18"/>
                                <w:lang w:val="en-US"/>
                              </w:rPr>
                              <w:t>177</w:t>
                            </w:r>
                          </w:p>
                        </w:tc>
                        <w:tc>
                          <w:tcPr>
                            <w:tcW w:w="625" w:type="dxa"/>
                            <w:tcBorders>
                              <w:top w:val="nil"/>
                              <w:left w:val="nil"/>
                              <w:bottom w:val="nil"/>
                              <w:right w:val="nil"/>
                            </w:tcBorders>
                            <w:shd w:val="clear" w:color="auto" w:fill="FFFFFF"/>
                            <w:vAlign w:val="center"/>
                          </w:tcPr>
                          <w:p w14:paraId="5D28CB66" w14:textId="77777777" w:rsidR="00D26BE5" w:rsidRPr="00DD6087" w:rsidRDefault="00D26BE5" w:rsidP="00334659">
                            <w:pPr>
                              <w:jc w:val="center"/>
                              <w:rPr>
                                <w:sz w:val="18"/>
                                <w:szCs w:val="18"/>
                                <w:lang w:val="en-US"/>
                              </w:rPr>
                            </w:pPr>
                            <w:r w:rsidRPr="00DD6087">
                              <w:rPr>
                                <w:sz w:val="18"/>
                                <w:szCs w:val="18"/>
                                <w:lang w:val="en-US"/>
                              </w:rPr>
                              <w:t>173</w:t>
                            </w:r>
                          </w:p>
                        </w:tc>
                        <w:tc>
                          <w:tcPr>
                            <w:tcW w:w="554" w:type="dxa"/>
                            <w:tcBorders>
                              <w:top w:val="nil"/>
                              <w:left w:val="nil"/>
                              <w:bottom w:val="nil"/>
                              <w:right w:val="nil"/>
                            </w:tcBorders>
                            <w:shd w:val="clear" w:color="auto" w:fill="FFFFFF"/>
                            <w:vAlign w:val="center"/>
                          </w:tcPr>
                          <w:p w14:paraId="010FF35B" w14:textId="77777777" w:rsidR="00D26BE5" w:rsidRPr="00DD6087" w:rsidRDefault="00D26BE5" w:rsidP="00334659">
                            <w:pPr>
                              <w:jc w:val="center"/>
                              <w:rPr>
                                <w:sz w:val="18"/>
                                <w:szCs w:val="18"/>
                                <w:lang w:val="en-US"/>
                              </w:rPr>
                            </w:pPr>
                            <w:r w:rsidRPr="00DD6087">
                              <w:rPr>
                                <w:sz w:val="18"/>
                                <w:szCs w:val="18"/>
                                <w:lang w:val="en-US"/>
                              </w:rPr>
                              <w:t>171</w:t>
                            </w:r>
                          </w:p>
                        </w:tc>
                        <w:tc>
                          <w:tcPr>
                            <w:tcW w:w="728" w:type="dxa"/>
                            <w:tcBorders>
                              <w:top w:val="nil"/>
                              <w:left w:val="nil"/>
                              <w:bottom w:val="nil"/>
                              <w:right w:val="nil"/>
                            </w:tcBorders>
                            <w:shd w:val="clear" w:color="auto" w:fill="FFFFFF"/>
                            <w:vAlign w:val="center"/>
                          </w:tcPr>
                          <w:p w14:paraId="5BF7A1BB" w14:textId="77777777" w:rsidR="00D26BE5" w:rsidRPr="00DD6087" w:rsidRDefault="00D26BE5" w:rsidP="00334659">
                            <w:pPr>
                              <w:jc w:val="center"/>
                              <w:rPr>
                                <w:sz w:val="18"/>
                                <w:szCs w:val="18"/>
                                <w:lang w:val="en-US"/>
                              </w:rPr>
                            </w:pPr>
                            <w:r w:rsidRPr="00DD6087">
                              <w:rPr>
                                <w:sz w:val="18"/>
                                <w:szCs w:val="18"/>
                                <w:lang w:val="en-US"/>
                              </w:rPr>
                              <w:t>163</w:t>
                            </w:r>
                          </w:p>
                        </w:tc>
                        <w:tc>
                          <w:tcPr>
                            <w:tcW w:w="622" w:type="dxa"/>
                            <w:tcBorders>
                              <w:top w:val="nil"/>
                              <w:left w:val="nil"/>
                              <w:bottom w:val="nil"/>
                              <w:right w:val="nil"/>
                            </w:tcBorders>
                            <w:shd w:val="clear" w:color="auto" w:fill="FFFFFF"/>
                            <w:vAlign w:val="center"/>
                          </w:tcPr>
                          <w:p w14:paraId="46045B33" w14:textId="77777777" w:rsidR="00D26BE5" w:rsidRPr="00DD6087" w:rsidRDefault="00D26BE5" w:rsidP="00334659">
                            <w:pPr>
                              <w:jc w:val="center"/>
                              <w:rPr>
                                <w:sz w:val="18"/>
                                <w:szCs w:val="18"/>
                                <w:lang w:val="en-US"/>
                              </w:rPr>
                            </w:pPr>
                            <w:r w:rsidRPr="00DD6087">
                              <w:rPr>
                                <w:sz w:val="18"/>
                                <w:szCs w:val="18"/>
                                <w:lang w:val="en-US"/>
                              </w:rPr>
                              <w:t>161</w:t>
                            </w:r>
                          </w:p>
                        </w:tc>
                        <w:tc>
                          <w:tcPr>
                            <w:tcW w:w="630" w:type="dxa"/>
                            <w:tcBorders>
                              <w:top w:val="nil"/>
                              <w:left w:val="nil"/>
                              <w:bottom w:val="nil"/>
                              <w:right w:val="nil"/>
                            </w:tcBorders>
                            <w:shd w:val="clear" w:color="auto" w:fill="FFFFFF"/>
                            <w:vAlign w:val="center"/>
                          </w:tcPr>
                          <w:p w14:paraId="302B97C8" w14:textId="77777777" w:rsidR="00D26BE5" w:rsidRPr="00DD6087" w:rsidRDefault="00D26BE5" w:rsidP="00334659">
                            <w:pPr>
                              <w:jc w:val="center"/>
                              <w:rPr>
                                <w:sz w:val="18"/>
                                <w:szCs w:val="18"/>
                                <w:lang w:val="en-US"/>
                              </w:rPr>
                            </w:pPr>
                            <w:r w:rsidRPr="00DD6087">
                              <w:rPr>
                                <w:sz w:val="18"/>
                                <w:szCs w:val="18"/>
                                <w:lang w:val="en-US"/>
                              </w:rPr>
                              <w:t>150</w:t>
                            </w:r>
                          </w:p>
                        </w:tc>
                        <w:tc>
                          <w:tcPr>
                            <w:tcW w:w="636" w:type="dxa"/>
                            <w:tcBorders>
                              <w:top w:val="nil"/>
                              <w:left w:val="nil"/>
                              <w:bottom w:val="nil"/>
                              <w:right w:val="nil"/>
                            </w:tcBorders>
                            <w:shd w:val="clear" w:color="auto" w:fill="FFFFFF"/>
                            <w:vAlign w:val="center"/>
                          </w:tcPr>
                          <w:p w14:paraId="136AAED9" w14:textId="77777777" w:rsidR="00D26BE5" w:rsidRPr="00DD6087" w:rsidRDefault="00D26BE5" w:rsidP="00334659">
                            <w:pPr>
                              <w:jc w:val="center"/>
                              <w:rPr>
                                <w:sz w:val="18"/>
                                <w:szCs w:val="18"/>
                                <w:lang w:val="en-US"/>
                              </w:rPr>
                            </w:pPr>
                            <w:r w:rsidRPr="00DD6087">
                              <w:rPr>
                                <w:sz w:val="18"/>
                                <w:szCs w:val="18"/>
                                <w:lang w:val="en-US"/>
                              </w:rPr>
                              <w:t>141</w:t>
                            </w:r>
                          </w:p>
                        </w:tc>
                        <w:tc>
                          <w:tcPr>
                            <w:tcW w:w="534" w:type="dxa"/>
                            <w:tcBorders>
                              <w:top w:val="nil"/>
                              <w:left w:val="nil"/>
                              <w:bottom w:val="nil"/>
                              <w:right w:val="nil"/>
                            </w:tcBorders>
                            <w:shd w:val="clear" w:color="auto" w:fill="FFFFFF"/>
                            <w:vAlign w:val="center"/>
                          </w:tcPr>
                          <w:p w14:paraId="7EC2707A" w14:textId="77777777" w:rsidR="00D26BE5" w:rsidRPr="00DD6087" w:rsidRDefault="00D26BE5" w:rsidP="00334659">
                            <w:pPr>
                              <w:jc w:val="center"/>
                              <w:rPr>
                                <w:sz w:val="18"/>
                                <w:szCs w:val="18"/>
                                <w:lang w:val="en-US"/>
                              </w:rPr>
                            </w:pPr>
                            <w:r w:rsidRPr="00DD6087">
                              <w:rPr>
                                <w:sz w:val="18"/>
                                <w:szCs w:val="18"/>
                                <w:lang w:val="en-US"/>
                              </w:rPr>
                              <w:t>131</w:t>
                            </w:r>
                          </w:p>
                        </w:tc>
                        <w:tc>
                          <w:tcPr>
                            <w:tcW w:w="702" w:type="dxa"/>
                            <w:tcBorders>
                              <w:top w:val="nil"/>
                              <w:left w:val="nil"/>
                              <w:bottom w:val="nil"/>
                              <w:right w:val="nil"/>
                            </w:tcBorders>
                            <w:shd w:val="clear" w:color="auto" w:fill="FFFFFF"/>
                            <w:vAlign w:val="center"/>
                          </w:tcPr>
                          <w:p w14:paraId="0461FAA0" w14:textId="77777777" w:rsidR="00D26BE5" w:rsidRPr="00DD6087" w:rsidRDefault="00D26BE5" w:rsidP="00334659">
                            <w:pPr>
                              <w:jc w:val="center"/>
                              <w:rPr>
                                <w:sz w:val="18"/>
                                <w:szCs w:val="18"/>
                                <w:lang w:val="en-US"/>
                              </w:rPr>
                            </w:pPr>
                            <w:r w:rsidRPr="00DD6087">
                              <w:rPr>
                                <w:sz w:val="18"/>
                                <w:szCs w:val="18"/>
                                <w:lang w:val="en-US"/>
                              </w:rPr>
                              <w:t>118</w:t>
                            </w:r>
                          </w:p>
                        </w:tc>
                        <w:tc>
                          <w:tcPr>
                            <w:tcW w:w="558" w:type="dxa"/>
                            <w:tcBorders>
                              <w:top w:val="nil"/>
                              <w:left w:val="nil"/>
                              <w:bottom w:val="nil"/>
                              <w:right w:val="nil"/>
                            </w:tcBorders>
                            <w:shd w:val="clear" w:color="auto" w:fill="FFFFFF"/>
                            <w:vAlign w:val="center"/>
                          </w:tcPr>
                          <w:p w14:paraId="3DD87ACE" w14:textId="77777777" w:rsidR="00D26BE5" w:rsidRPr="00DD6087" w:rsidRDefault="00D26BE5" w:rsidP="00334659">
                            <w:pPr>
                              <w:jc w:val="center"/>
                              <w:rPr>
                                <w:sz w:val="18"/>
                                <w:szCs w:val="18"/>
                                <w:lang w:val="en-US"/>
                              </w:rPr>
                            </w:pPr>
                            <w:r w:rsidRPr="00DD6087">
                              <w:rPr>
                                <w:sz w:val="18"/>
                                <w:szCs w:val="18"/>
                                <w:lang w:val="en-US"/>
                              </w:rPr>
                              <w:t>113</w:t>
                            </w:r>
                          </w:p>
                        </w:tc>
                        <w:tc>
                          <w:tcPr>
                            <w:tcW w:w="630" w:type="dxa"/>
                            <w:tcBorders>
                              <w:top w:val="nil"/>
                              <w:left w:val="nil"/>
                              <w:bottom w:val="nil"/>
                              <w:right w:val="nil"/>
                            </w:tcBorders>
                            <w:shd w:val="clear" w:color="auto" w:fill="FFFFFF"/>
                            <w:vAlign w:val="center"/>
                          </w:tcPr>
                          <w:p w14:paraId="34EC10E5" w14:textId="77777777" w:rsidR="00D26BE5" w:rsidRPr="00DD6087" w:rsidRDefault="00D26BE5" w:rsidP="00334659">
                            <w:pPr>
                              <w:jc w:val="center"/>
                              <w:rPr>
                                <w:sz w:val="18"/>
                                <w:szCs w:val="18"/>
                                <w:lang w:val="en-US"/>
                              </w:rPr>
                            </w:pPr>
                            <w:r w:rsidRPr="00DD6087">
                              <w:rPr>
                                <w:sz w:val="18"/>
                                <w:szCs w:val="18"/>
                                <w:lang w:val="en-US"/>
                              </w:rPr>
                              <w:t>51</w:t>
                            </w:r>
                          </w:p>
                        </w:tc>
                        <w:tc>
                          <w:tcPr>
                            <w:tcW w:w="450" w:type="dxa"/>
                            <w:tcBorders>
                              <w:top w:val="nil"/>
                              <w:left w:val="nil"/>
                              <w:bottom w:val="nil"/>
                              <w:right w:val="nil"/>
                            </w:tcBorders>
                            <w:shd w:val="clear" w:color="auto" w:fill="FFFFFF"/>
                            <w:vAlign w:val="center"/>
                          </w:tcPr>
                          <w:p w14:paraId="5F50F5C9" w14:textId="77777777" w:rsidR="00D26BE5" w:rsidRPr="00DD6087" w:rsidRDefault="00D26BE5" w:rsidP="00334659">
                            <w:pPr>
                              <w:jc w:val="center"/>
                              <w:rPr>
                                <w:sz w:val="18"/>
                                <w:szCs w:val="18"/>
                                <w:lang w:val="en-US"/>
                              </w:rPr>
                            </w:pPr>
                            <w:r w:rsidRPr="00DD6087">
                              <w:rPr>
                                <w:sz w:val="18"/>
                                <w:szCs w:val="18"/>
                                <w:lang w:val="en-US"/>
                              </w:rPr>
                              <w:t>0</w:t>
                            </w:r>
                          </w:p>
                        </w:tc>
                      </w:tr>
                      <w:tr w:rsidR="00D26BE5" w:rsidRPr="00DD6087" w14:paraId="6FE2B728" w14:textId="77777777" w:rsidTr="00034BC0">
                        <w:trPr>
                          <w:trHeight w:val="212"/>
                        </w:trPr>
                        <w:tc>
                          <w:tcPr>
                            <w:tcW w:w="1276" w:type="dxa"/>
                            <w:tcBorders>
                              <w:top w:val="nil"/>
                              <w:left w:val="nil"/>
                              <w:bottom w:val="nil"/>
                              <w:right w:val="nil"/>
                            </w:tcBorders>
                            <w:shd w:val="clear" w:color="auto" w:fill="FFFFFF"/>
                            <w:vAlign w:val="center"/>
                          </w:tcPr>
                          <w:p w14:paraId="417599CF" w14:textId="77777777" w:rsidR="00D26BE5" w:rsidRPr="00DD6087" w:rsidRDefault="00D26BE5" w:rsidP="00334659">
                            <w:pPr>
                              <w:rPr>
                                <w:sz w:val="18"/>
                                <w:szCs w:val="18"/>
                                <w:lang w:val="en-US"/>
                              </w:rPr>
                            </w:pPr>
                          </w:p>
                        </w:tc>
                        <w:tc>
                          <w:tcPr>
                            <w:tcW w:w="425" w:type="dxa"/>
                            <w:tcBorders>
                              <w:top w:val="nil"/>
                              <w:left w:val="nil"/>
                              <w:bottom w:val="nil"/>
                              <w:right w:val="nil"/>
                            </w:tcBorders>
                            <w:shd w:val="clear" w:color="auto" w:fill="FFFFFF"/>
                            <w:vAlign w:val="center"/>
                          </w:tcPr>
                          <w:p w14:paraId="579A7490" w14:textId="77777777" w:rsidR="00D26BE5" w:rsidRPr="00DD6087" w:rsidRDefault="00D26BE5" w:rsidP="00334659">
                            <w:pPr>
                              <w:jc w:val="center"/>
                              <w:rPr>
                                <w:sz w:val="18"/>
                                <w:szCs w:val="18"/>
                                <w:lang w:val="en-US"/>
                              </w:rPr>
                            </w:pPr>
                            <w:r w:rsidRPr="00DD6087">
                              <w:rPr>
                                <w:sz w:val="18"/>
                                <w:szCs w:val="18"/>
                                <w:lang w:val="en-US"/>
                              </w:rPr>
                              <w:t>0</w:t>
                            </w:r>
                          </w:p>
                        </w:tc>
                        <w:tc>
                          <w:tcPr>
                            <w:tcW w:w="625" w:type="dxa"/>
                            <w:tcBorders>
                              <w:top w:val="nil"/>
                              <w:left w:val="nil"/>
                              <w:bottom w:val="nil"/>
                              <w:right w:val="nil"/>
                            </w:tcBorders>
                            <w:shd w:val="clear" w:color="auto" w:fill="FFFFFF"/>
                            <w:vAlign w:val="center"/>
                          </w:tcPr>
                          <w:p w14:paraId="5B769466" w14:textId="77777777" w:rsidR="00D26BE5" w:rsidRPr="00DD6087" w:rsidRDefault="00D26BE5" w:rsidP="00334659">
                            <w:pPr>
                              <w:jc w:val="center"/>
                              <w:rPr>
                                <w:sz w:val="18"/>
                                <w:szCs w:val="18"/>
                                <w:lang w:val="en-US"/>
                              </w:rPr>
                            </w:pPr>
                            <w:r w:rsidRPr="00DD6087">
                              <w:rPr>
                                <w:sz w:val="18"/>
                                <w:szCs w:val="18"/>
                                <w:lang w:val="en-US"/>
                              </w:rPr>
                              <w:t>4</w:t>
                            </w:r>
                          </w:p>
                        </w:tc>
                        <w:tc>
                          <w:tcPr>
                            <w:tcW w:w="554" w:type="dxa"/>
                            <w:tcBorders>
                              <w:top w:val="nil"/>
                              <w:left w:val="nil"/>
                              <w:bottom w:val="nil"/>
                              <w:right w:val="nil"/>
                            </w:tcBorders>
                            <w:shd w:val="clear" w:color="auto" w:fill="FFFFFF"/>
                            <w:vAlign w:val="center"/>
                          </w:tcPr>
                          <w:p w14:paraId="6F27EFF5" w14:textId="77777777" w:rsidR="00D26BE5" w:rsidRPr="00DD6087" w:rsidRDefault="00D26BE5" w:rsidP="00334659">
                            <w:pPr>
                              <w:jc w:val="center"/>
                              <w:rPr>
                                <w:sz w:val="18"/>
                                <w:szCs w:val="18"/>
                                <w:lang w:val="en-US"/>
                              </w:rPr>
                            </w:pPr>
                            <w:r w:rsidRPr="00DD6087">
                              <w:rPr>
                                <w:sz w:val="18"/>
                                <w:szCs w:val="18"/>
                                <w:lang w:val="en-US"/>
                              </w:rPr>
                              <w:t>6</w:t>
                            </w:r>
                          </w:p>
                        </w:tc>
                        <w:tc>
                          <w:tcPr>
                            <w:tcW w:w="728" w:type="dxa"/>
                            <w:tcBorders>
                              <w:top w:val="nil"/>
                              <w:left w:val="nil"/>
                              <w:bottom w:val="nil"/>
                              <w:right w:val="nil"/>
                            </w:tcBorders>
                            <w:shd w:val="clear" w:color="auto" w:fill="FFFFFF"/>
                            <w:vAlign w:val="center"/>
                          </w:tcPr>
                          <w:p w14:paraId="6A2D8136" w14:textId="77777777" w:rsidR="00D26BE5" w:rsidRPr="00DD6087" w:rsidRDefault="00D26BE5" w:rsidP="00334659">
                            <w:pPr>
                              <w:jc w:val="center"/>
                              <w:rPr>
                                <w:sz w:val="18"/>
                                <w:szCs w:val="18"/>
                                <w:lang w:val="en-US"/>
                              </w:rPr>
                            </w:pPr>
                            <w:r w:rsidRPr="00DD6087">
                              <w:rPr>
                                <w:sz w:val="18"/>
                                <w:szCs w:val="18"/>
                                <w:lang w:val="en-US"/>
                              </w:rPr>
                              <w:t>14</w:t>
                            </w:r>
                          </w:p>
                        </w:tc>
                        <w:tc>
                          <w:tcPr>
                            <w:tcW w:w="622" w:type="dxa"/>
                            <w:tcBorders>
                              <w:top w:val="nil"/>
                              <w:left w:val="nil"/>
                              <w:bottom w:val="nil"/>
                              <w:right w:val="nil"/>
                            </w:tcBorders>
                            <w:shd w:val="clear" w:color="auto" w:fill="FFFFFF"/>
                            <w:vAlign w:val="center"/>
                          </w:tcPr>
                          <w:p w14:paraId="6EC2F484" w14:textId="77777777" w:rsidR="00D26BE5" w:rsidRPr="00DD6087" w:rsidRDefault="00D26BE5" w:rsidP="00334659">
                            <w:pPr>
                              <w:jc w:val="center"/>
                              <w:rPr>
                                <w:sz w:val="18"/>
                                <w:szCs w:val="18"/>
                                <w:lang w:val="en-US"/>
                              </w:rPr>
                            </w:pPr>
                            <w:r w:rsidRPr="00DD6087">
                              <w:rPr>
                                <w:sz w:val="18"/>
                                <w:szCs w:val="18"/>
                                <w:lang w:val="en-US"/>
                              </w:rPr>
                              <w:t>16</w:t>
                            </w:r>
                          </w:p>
                        </w:tc>
                        <w:tc>
                          <w:tcPr>
                            <w:tcW w:w="630" w:type="dxa"/>
                            <w:tcBorders>
                              <w:top w:val="nil"/>
                              <w:left w:val="nil"/>
                              <w:bottom w:val="nil"/>
                              <w:right w:val="nil"/>
                            </w:tcBorders>
                            <w:shd w:val="clear" w:color="auto" w:fill="FFFFFF"/>
                            <w:vAlign w:val="center"/>
                          </w:tcPr>
                          <w:p w14:paraId="482B6E7A" w14:textId="77777777" w:rsidR="00D26BE5" w:rsidRPr="00DD6087" w:rsidRDefault="00D26BE5" w:rsidP="00334659">
                            <w:pPr>
                              <w:jc w:val="center"/>
                              <w:rPr>
                                <w:sz w:val="18"/>
                                <w:szCs w:val="18"/>
                                <w:lang w:val="en-US"/>
                              </w:rPr>
                            </w:pPr>
                            <w:r w:rsidRPr="00DD6087">
                              <w:rPr>
                                <w:sz w:val="18"/>
                                <w:szCs w:val="18"/>
                                <w:lang w:val="en-US"/>
                              </w:rPr>
                              <w:t>27</w:t>
                            </w:r>
                          </w:p>
                        </w:tc>
                        <w:tc>
                          <w:tcPr>
                            <w:tcW w:w="636" w:type="dxa"/>
                            <w:tcBorders>
                              <w:top w:val="nil"/>
                              <w:left w:val="nil"/>
                              <w:bottom w:val="nil"/>
                              <w:right w:val="nil"/>
                            </w:tcBorders>
                            <w:shd w:val="clear" w:color="auto" w:fill="FFFFFF"/>
                            <w:vAlign w:val="center"/>
                          </w:tcPr>
                          <w:p w14:paraId="453A2858" w14:textId="77777777" w:rsidR="00D26BE5" w:rsidRPr="00DD6087" w:rsidRDefault="00D26BE5" w:rsidP="00334659">
                            <w:pPr>
                              <w:jc w:val="center"/>
                              <w:rPr>
                                <w:sz w:val="18"/>
                                <w:szCs w:val="18"/>
                                <w:lang w:val="en-US"/>
                              </w:rPr>
                            </w:pPr>
                            <w:r w:rsidRPr="00DD6087">
                              <w:rPr>
                                <w:sz w:val="18"/>
                                <w:szCs w:val="18"/>
                                <w:lang w:val="en-US"/>
                              </w:rPr>
                              <w:t>36</w:t>
                            </w:r>
                          </w:p>
                        </w:tc>
                        <w:tc>
                          <w:tcPr>
                            <w:tcW w:w="534" w:type="dxa"/>
                            <w:tcBorders>
                              <w:top w:val="nil"/>
                              <w:left w:val="nil"/>
                              <w:bottom w:val="nil"/>
                              <w:right w:val="nil"/>
                            </w:tcBorders>
                            <w:shd w:val="clear" w:color="auto" w:fill="FFFFFF"/>
                            <w:vAlign w:val="center"/>
                          </w:tcPr>
                          <w:p w14:paraId="632A92A1" w14:textId="77777777" w:rsidR="00D26BE5" w:rsidRPr="00DD6087" w:rsidRDefault="00D26BE5" w:rsidP="00334659">
                            <w:pPr>
                              <w:jc w:val="center"/>
                              <w:rPr>
                                <w:sz w:val="18"/>
                                <w:szCs w:val="18"/>
                                <w:lang w:val="en-US"/>
                              </w:rPr>
                            </w:pPr>
                            <w:r w:rsidRPr="00DD6087">
                              <w:rPr>
                                <w:sz w:val="18"/>
                                <w:szCs w:val="18"/>
                                <w:lang w:val="en-US"/>
                              </w:rPr>
                              <w:t>46</w:t>
                            </w:r>
                          </w:p>
                        </w:tc>
                        <w:tc>
                          <w:tcPr>
                            <w:tcW w:w="702" w:type="dxa"/>
                            <w:tcBorders>
                              <w:top w:val="nil"/>
                              <w:left w:val="nil"/>
                              <w:bottom w:val="nil"/>
                              <w:right w:val="nil"/>
                            </w:tcBorders>
                            <w:shd w:val="clear" w:color="auto" w:fill="FFFFFF"/>
                            <w:vAlign w:val="center"/>
                          </w:tcPr>
                          <w:p w14:paraId="73482272" w14:textId="77777777" w:rsidR="00D26BE5" w:rsidRPr="00DD6087" w:rsidRDefault="00D26BE5" w:rsidP="00334659">
                            <w:pPr>
                              <w:jc w:val="center"/>
                              <w:rPr>
                                <w:sz w:val="18"/>
                                <w:szCs w:val="18"/>
                                <w:lang w:val="en-US"/>
                              </w:rPr>
                            </w:pPr>
                            <w:r w:rsidRPr="00DD6087">
                              <w:rPr>
                                <w:sz w:val="18"/>
                                <w:szCs w:val="18"/>
                                <w:lang w:val="en-US"/>
                              </w:rPr>
                              <w:t>59</w:t>
                            </w:r>
                          </w:p>
                        </w:tc>
                        <w:tc>
                          <w:tcPr>
                            <w:tcW w:w="558" w:type="dxa"/>
                            <w:tcBorders>
                              <w:top w:val="nil"/>
                              <w:left w:val="nil"/>
                              <w:bottom w:val="nil"/>
                              <w:right w:val="nil"/>
                            </w:tcBorders>
                            <w:shd w:val="clear" w:color="auto" w:fill="FFFFFF"/>
                            <w:vAlign w:val="center"/>
                          </w:tcPr>
                          <w:p w14:paraId="315E6833" w14:textId="77777777" w:rsidR="00D26BE5" w:rsidRPr="00DD6087" w:rsidRDefault="00D26BE5" w:rsidP="00334659">
                            <w:pPr>
                              <w:jc w:val="center"/>
                              <w:rPr>
                                <w:sz w:val="18"/>
                                <w:szCs w:val="18"/>
                                <w:lang w:val="en-US"/>
                              </w:rPr>
                            </w:pPr>
                            <w:r w:rsidRPr="00DD6087">
                              <w:rPr>
                                <w:sz w:val="18"/>
                                <w:szCs w:val="18"/>
                                <w:lang w:val="en-US"/>
                              </w:rPr>
                              <w:t>64</w:t>
                            </w:r>
                          </w:p>
                        </w:tc>
                        <w:tc>
                          <w:tcPr>
                            <w:tcW w:w="630" w:type="dxa"/>
                            <w:tcBorders>
                              <w:top w:val="nil"/>
                              <w:left w:val="nil"/>
                              <w:bottom w:val="nil"/>
                              <w:right w:val="nil"/>
                            </w:tcBorders>
                            <w:shd w:val="clear" w:color="auto" w:fill="FFFFFF"/>
                          </w:tcPr>
                          <w:p w14:paraId="0DD03EE0" w14:textId="77777777" w:rsidR="00D26BE5" w:rsidRPr="00DD6087" w:rsidRDefault="00D26BE5" w:rsidP="00334659">
                            <w:pPr>
                              <w:jc w:val="center"/>
                              <w:rPr>
                                <w:sz w:val="18"/>
                                <w:szCs w:val="18"/>
                                <w:lang w:val="en-US"/>
                              </w:rPr>
                            </w:pPr>
                          </w:p>
                        </w:tc>
                        <w:tc>
                          <w:tcPr>
                            <w:tcW w:w="630" w:type="dxa"/>
                            <w:gridSpan w:val="2"/>
                            <w:tcBorders>
                              <w:top w:val="nil"/>
                              <w:left w:val="nil"/>
                              <w:bottom w:val="nil"/>
                              <w:right w:val="nil"/>
                            </w:tcBorders>
                            <w:shd w:val="clear" w:color="auto" w:fill="FFFFFF"/>
                            <w:vAlign w:val="center"/>
                          </w:tcPr>
                          <w:p w14:paraId="0908E2C2" w14:textId="77777777" w:rsidR="00D26BE5" w:rsidRPr="00DD6087" w:rsidRDefault="00D26BE5" w:rsidP="00334659">
                            <w:pPr>
                              <w:jc w:val="center"/>
                              <w:rPr>
                                <w:sz w:val="18"/>
                                <w:szCs w:val="18"/>
                                <w:lang w:val="en-US"/>
                              </w:rPr>
                            </w:pPr>
                            <w:r w:rsidRPr="00DD6087">
                              <w:rPr>
                                <w:sz w:val="18"/>
                                <w:szCs w:val="18"/>
                                <w:lang w:val="en-US"/>
                              </w:rPr>
                              <w:t>75</w:t>
                            </w:r>
                          </w:p>
                        </w:tc>
                        <w:tc>
                          <w:tcPr>
                            <w:tcW w:w="450" w:type="dxa"/>
                            <w:tcBorders>
                              <w:top w:val="nil"/>
                              <w:left w:val="nil"/>
                              <w:bottom w:val="nil"/>
                              <w:right w:val="nil"/>
                            </w:tcBorders>
                            <w:shd w:val="clear" w:color="auto" w:fill="FFFFFF"/>
                            <w:vAlign w:val="center"/>
                          </w:tcPr>
                          <w:p w14:paraId="34EFD59D" w14:textId="77777777" w:rsidR="00D26BE5" w:rsidRPr="00DD6087" w:rsidRDefault="00D26BE5" w:rsidP="00334659">
                            <w:pPr>
                              <w:jc w:val="center"/>
                              <w:rPr>
                                <w:sz w:val="18"/>
                                <w:szCs w:val="18"/>
                                <w:lang w:val="en-US"/>
                              </w:rPr>
                            </w:pPr>
                            <w:r w:rsidRPr="00DD6087">
                              <w:rPr>
                                <w:sz w:val="18"/>
                                <w:szCs w:val="18"/>
                                <w:lang w:val="en-US"/>
                              </w:rPr>
                              <w:t>76</w:t>
                            </w:r>
                          </w:p>
                        </w:tc>
                      </w:tr>
                    </w:tbl>
                    <w:p w14:paraId="6799728A" w14:textId="77777777" w:rsidR="00D26BE5" w:rsidRPr="00DD6087" w:rsidRDefault="00D26BE5" w:rsidP="00D26BE5">
                      <w:pPr>
                        <w:rPr>
                          <w:sz w:val="4"/>
                          <w:szCs w:val="18"/>
                        </w:rPr>
                      </w:pPr>
                    </w:p>
                  </w:txbxContent>
                </v:textbox>
              </v:shape>
            </w:pict>
          </mc:Fallback>
        </mc:AlternateContent>
      </w:r>
      <w:r w:rsidRPr="00CE2CD8">
        <w:rPr>
          <w:noProof/>
          <w:color w:val="000000"/>
        </w:rPr>
        <mc:AlternateContent>
          <mc:Choice Requires="wps">
            <w:drawing>
              <wp:anchor distT="0" distB="0" distL="114300" distR="114300" simplePos="0" relativeHeight="251672064" behindDoc="0" locked="0" layoutInCell="1" allowOverlap="1" wp14:anchorId="6D7FA5D7" wp14:editId="550A0D49">
                <wp:simplePos x="0" y="0"/>
                <wp:positionH relativeFrom="column">
                  <wp:posOffset>3961765</wp:posOffset>
                </wp:positionH>
                <wp:positionV relativeFrom="paragraph">
                  <wp:posOffset>1140460</wp:posOffset>
                </wp:positionV>
                <wp:extent cx="622300" cy="1651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165100"/>
                        </a:xfrm>
                        <a:prstGeom prst="rect">
                          <a:avLst/>
                        </a:prstGeom>
                        <a:solidFill>
                          <a:sysClr val="window" lastClr="FFFFFF"/>
                        </a:solidFill>
                        <a:ln w="6350">
                          <a:noFill/>
                        </a:ln>
                        <a:effectLst/>
                      </wps:spPr>
                      <wps:txbx>
                        <w:txbxContent>
                          <w:p w14:paraId="211417DA" w14:textId="77777777" w:rsidR="00D26BE5" w:rsidRPr="0038519A" w:rsidRDefault="00D26BE5" w:rsidP="00D26BE5">
                            <w:pPr>
                              <w:rPr>
                                <w:rFonts w:ascii="Arial" w:hAnsi="Arial" w:cs="Arial"/>
                              </w:rPr>
                            </w:pPr>
                            <w:r>
                              <w:rPr>
                                <w:rFonts w:ascii="Arial" w:hAnsi="Arial" w:cs="Arial"/>
                              </w:rPr>
                              <w:t>Placebo</w:t>
                            </w:r>
                          </w:p>
                          <w:p w14:paraId="1AE3D2B3" w14:textId="77777777" w:rsidR="00D26BE5" w:rsidRPr="0038519A" w:rsidRDefault="00D26BE5" w:rsidP="00D26BE5">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FA5D7" id="Text Box 22" o:spid="_x0000_s1047" type="#_x0000_t202" style="position:absolute;margin-left:311.95pt;margin-top:89.8pt;width:49pt;height:1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" fillcolor="window" stroked="f" strokeweight=".5pt">
                <v:textbox inset="0,0,0,0">
                  <w:txbxContent>
                    <w:p w14:paraId="211417DA" w14:textId="77777777" w:rsidR="00D26BE5" w:rsidRPr="0038519A" w:rsidRDefault="00D26BE5" w:rsidP="00D26BE5">
                      <w:pPr>
                        <w:rPr>
                          <w:rFonts w:ascii="Arial" w:hAnsi="Arial" w:cs="Arial"/>
                        </w:rPr>
                      </w:pPr>
                      <w:r>
                        <w:rPr>
                          <w:rFonts w:ascii="Arial" w:hAnsi="Arial" w:cs="Arial"/>
                        </w:rPr>
                        <w:t>Placebo</w:t>
                      </w:r>
                    </w:p>
                    <w:p w14:paraId="1AE3D2B3" w14:textId="77777777" w:rsidR="00D26BE5" w:rsidRPr="0038519A" w:rsidRDefault="00D26BE5" w:rsidP="00D26BE5">
                      <w:pPr>
                        <w:rPr>
                          <w:rFonts w:ascii="Arial" w:hAnsi="Arial" w:cs="Arial"/>
                        </w:rPr>
                      </w:pPr>
                    </w:p>
                  </w:txbxContent>
                </v:textbox>
              </v:shape>
            </w:pict>
          </mc:Fallback>
        </mc:AlternateContent>
      </w:r>
      <w:r w:rsidRPr="00CE2CD8">
        <w:rPr>
          <w:noProof/>
          <w:color w:val="000000"/>
        </w:rPr>
        <mc:AlternateContent>
          <mc:Choice Requires="wps">
            <w:drawing>
              <wp:anchor distT="0" distB="0" distL="114300" distR="114300" simplePos="0" relativeHeight="251671040" behindDoc="0" locked="0" layoutInCell="1" allowOverlap="1" wp14:anchorId="7DAC7DCF" wp14:editId="5D637BAA">
                <wp:simplePos x="0" y="0"/>
                <wp:positionH relativeFrom="column">
                  <wp:posOffset>3898265</wp:posOffset>
                </wp:positionH>
                <wp:positionV relativeFrom="paragraph">
                  <wp:posOffset>384810</wp:posOffset>
                </wp:positionV>
                <wp:extent cx="1295400" cy="2032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203200"/>
                        </a:xfrm>
                        <a:prstGeom prst="rect">
                          <a:avLst/>
                        </a:prstGeom>
                        <a:solidFill>
                          <a:sysClr val="window" lastClr="FFFFFF"/>
                        </a:solidFill>
                        <a:ln w="6350">
                          <a:noFill/>
                        </a:ln>
                        <a:effectLst/>
                      </wps:spPr>
                      <wps:txbx>
                        <w:txbxContent>
                          <w:p w14:paraId="55E77867" w14:textId="77777777" w:rsidR="00D26BE5" w:rsidRPr="0038519A" w:rsidRDefault="00D26BE5" w:rsidP="00D26BE5">
                            <w:pPr>
                              <w:rPr>
                                <w:rFonts w:ascii="Arial" w:hAnsi="Arial" w:cs="Arial"/>
                              </w:rPr>
                            </w:pPr>
                            <w:r w:rsidRPr="00E1248F">
                              <w:rPr>
                                <w:rFonts w:ascii="Arial" w:hAnsi="Arial" w:cs="Arial"/>
                              </w:rPr>
                              <w:t>VYNDAQEL samlet</w:t>
                            </w:r>
                          </w:p>
                          <w:p w14:paraId="2C02DFAF" w14:textId="77777777" w:rsidR="00D26BE5" w:rsidRPr="0038519A" w:rsidRDefault="00D26BE5" w:rsidP="00D26BE5">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C7DCF" id="Text Box 23" o:spid="_x0000_s1048" type="#_x0000_t202" style="position:absolute;margin-left:306.95pt;margin-top:30.3pt;width:102pt;height:1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" fillcolor="window" stroked="f" strokeweight=".5pt">
                <v:textbox inset="0,0,0,0">
                  <w:txbxContent>
                    <w:p w14:paraId="55E77867" w14:textId="77777777" w:rsidR="00D26BE5" w:rsidRPr="0038519A" w:rsidRDefault="00D26BE5" w:rsidP="00D26BE5">
                      <w:pPr>
                        <w:rPr>
                          <w:rFonts w:ascii="Arial" w:hAnsi="Arial" w:cs="Arial"/>
                        </w:rPr>
                      </w:pPr>
                      <w:r w:rsidRPr="00E1248F">
                        <w:rPr>
                          <w:rFonts w:ascii="Arial" w:hAnsi="Arial" w:cs="Arial"/>
                        </w:rPr>
                        <w:t>VYNDAQEL samlet</w:t>
                      </w:r>
                    </w:p>
                    <w:p w14:paraId="2C02DFAF" w14:textId="77777777" w:rsidR="00D26BE5" w:rsidRPr="0038519A" w:rsidRDefault="00D26BE5" w:rsidP="00D26BE5">
                      <w:pPr>
                        <w:rPr>
                          <w:rFonts w:ascii="Arial" w:hAnsi="Arial" w:cs="Arial"/>
                        </w:rPr>
                      </w:pPr>
                    </w:p>
                  </w:txbxContent>
                </v:textbox>
              </v:shape>
            </w:pict>
          </mc:Fallback>
        </mc:AlternateContent>
      </w:r>
      <w:r w:rsidRPr="00CE2CD8">
        <w:rPr>
          <w:noProof/>
          <w:color w:val="000000"/>
        </w:rPr>
        <mc:AlternateContent>
          <mc:Choice Requires="wps">
            <w:drawing>
              <wp:anchor distT="0" distB="0" distL="114300" distR="114300" simplePos="0" relativeHeight="251667968" behindDoc="0" locked="0" layoutInCell="1" allowOverlap="1" wp14:anchorId="4C8C0033" wp14:editId="31F07D65">
                <wp:simplePos x="0" y="0"/>
                <wp:positionH relativeFrom="column">
                  <wp:posOffset>913765</wp:posOffset>
                </wp:positionH>
                <wp:positionV relativeFrom="paragraph">
                  <wp:posOffset>2797810</wp:posOffset>
                </wp:positionV>
                <wp:extent cx="4514850" cy="4127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50" cy="412750"/>
                        </a:xfrm>
                        <a:prstGeom prst="rect">
                          <a:avLst/>
                        </a:prstGeom>
                        <a:solidFill>
                          <a:sysClr val="window" lastClr="FFFFFF"/>
                        </a:solidFill>
                        <a:ln w="6350">
                          <a:noFill/>
                        </a:ln>
                        <a:effectLst/>
                      </wps:spPr>
                      <wps:txbx>
                        <w:txbxContent>
                          <w:p w14:paraId="52DC73FD" w14:textId="77777777" w:rsidR="00D26BE5" w:rsidRDefault="00D26BE5" w:rsidP="00D26BE5">
                            <w:pPr>
                              <w:rPr>
                                <w:rFonts w:ascii="Arial" w:hAnsi="Arial" w:cs="Arial"/>
                                <w:b/>
                              </w:rPr>
                            </w:pPr>
                            <w:r w:rsidRPr="0038519A">
                              <w:rPr>
                                <w:rFonts w:ascii="Arial" w:hAnsi="Arial" w:cs="Arial"/>
                              </w:rPr>
                              <w:t>0</w:t>
                            </w:r>
                            <w:r>
                              <w:rPr>
                                <w:rFonts w:ascii="Arial" w:hAnsi="Arial" w:cs="Arial"/>
                                <w:b/>
                              </w:rPr>
                              <w:t xml:space="preserve">         3       6         9       12       15      18     21      24       27      30      33</w:t>
                            </w:r>
                          </w:p>
                          <w:p w14:paraId="6E5A9DA1" w14:textId="77777777" w:rsidR="00D26BE5" w:rsidRPr="0038519A" w:rsidRDefault="00D26BE5" w:rsidP="00D26BE5">
                            <w:pPr>
                              <w:jc w:val="center"/>
                              <w:rPr>
                                <w:rFonts w:ascii="Arial" w:hAnsi="Arial" w:cs="Arial"/>
                                <w:b/>
                              </w:rPr>
                            </w:pPr>
                            <w:r w:rsidRPr="00E1248F">
                              <w:rPr>
                                <w:rFonts w:ascii="Arial" w:hAnsi="Arial" w:cs="Arial"/>
                                <w:b/>
                              </w:rPr>
                              <w:t>Tid fra første dosis (måneder)</w:t>
                            </w:r>
                          </w:p>
                          <w:p w14:paraId="255E18D5" w14:textId="77777777" w:rsidR="00D26BE5" w:rsidRDefault="00D26BE5" w:rsidP="00D26BE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C8C0033" id="_x0000_s1049" type="#_x0000_t202" style="position:absolute;margin-left:71.95pt;margin-top:220.3pt;width:355.5pt;height:3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" fillcolor="window" stroked="f" strokeweight=".5pt">
                <v:textbox inset="0,0,0,0">
                  <w:txbxContent>
                    <w:p w14:paraId="52DC73FD" w14:textId="77777777" w:rsidR="00D26BE5" w:rsidRDefault="00D26BE5" w:rsidP="00D26BE5">
                      <w:pPr>
                        <w:rPr>
                          <w:rFonts w:ascii="Arial" w:hAnsi="Arial" w:cs="Arial"/>
                          <w:b/>
                        </w:rPr>
                      </w:pPr>
                      <w:r w:rsidRPr="0038519A">
                        <w:rPr>
                          <w:rFonts w:ascii="Arial" w:hAnsi="Arial" w:cs="Arial"/>
                        </w:rPr>
                        <w:t>0</w:t>
                      </w:r>
                      <w:r>
                        <w:rPr>
                          <w:rFonts w:ascii="Arial" w:hAnsi="Arial" w:cs="Arial"/>
                          <w:b/>
                        </w:rPr>
                        <w:t xml:space="preserve">         3       6         9       12       15      18     21      24       27      30      33</w:t>
                      </w:r>
                    </w:p>
                    <w:p w14:paraId="6E5A9DA1" w14:textId="77777777" w:rsidR="00D26BE5" w:rsidRPr="0038519A" w:rsidRDefault="00D26BE5" w:rsidP="00D26BE5">
                      <w:pPr>
                        <w:jc w:val="center"/>
                        <w:rPr>
                          <w:rFonts w:ascii="Arial" w:hAnsi="Arial" w:cs="Arial"/>
                          <w:b/>
                        </w:rPr>
                      </w:pPr>
                      <w:r w:rsidRPr="00E1248F">
                        <w:rPr>
                          <w:rFonts w:ascii="Arial" w:hAnsi="Arial" w:cs="Arial"/>
                          <w:b/>
                        </w:rPr>
                        <w:t>Tid fra første dosis (måneder)</w:t>
                      </w:r>
                    </w:p>
                    <w:p w14:paraId="255E18D5" w14:textId="77777777" w:rsidR="00D26BE5" w:rsidRDefault="00D26BE5" w:rsidP="00D26BE5"/>
                  </w:txbxContent>
                </v:textbox>
              </v:shape>
            </w:pict>
          </mc:Fallback>
        </mc:AlternateContent>
      </w:r>
      <w:r w:rsidRPr="00CE2CD8">
        <w:rPr>
          <w:noProof/>
          <w:color w:val="000000"/>
          <w:lang w:eastAsia="en-IN"/>
        </w:rPr>
        <w:drawing>
          <wp:inline distT="0" distB="0" distL="0" distR="0" wp14:anchorId="72074F80" wp14:editId="1D81CA1A">
            <wp:extent cx="5486400" cy="44926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492625"/>
                    </a:xfrm>
                    <a:prstGeom prst="rect">
                      <a:avLst/>
                    </a:prstGeom>
                    <a:noFill/>
                    <a:ln>
                      <a:noFill/>
                    </a:ln>
                  </pic:spPr>
                </pic:pic>
              </a:graphicData>
            </a:graphic>
          </wp:inline>
        </w:drawing>
      </w:r>
    </w:p>
    <w:p w14:paraId="19892182" w14:textId="77777777" w:rsidR="00D26BE5" w:rsidRPr="00D24F54" w:rsidRDefault="00D26BE5" w:rsidP="00D26BE5">
      <w:pPr>
        <w:rPr>
          <w:color w:val="000000"/>
          <w:sz w:val="16"/>
          <w:szCs w:val="16"/>
        </w:rPr>
      </w:pPr>
      <w:r w:rsidRPr="00D24F54">
        <w:rPr>
          <w:color w:val="000000"/>
          <w:sz w:val="16"/>
          <w:szCs w:val="16"/>
        </w:rPr>
        <w:t xml:space="preserve">* Hjertetransplantationer og mekaniske hjerteanordninger behandles som dødsfald. Hazard ratio fra </w:t>
      </w:r>
      <w:r w:rsidRPr="00D24F54">
        <w:rPr>
          <w:rFonts w:eastAsia="TimesNewRoman"/>
          <w:color w:val="000000"/>
          <w:sz w:val="16"/>
          <w:szCs w:val="16"/>
        </w:rPr>
        <w:t>Cox’ proportionale risikomodel med behandling, TTR-genotype (variant og vildtype) og NYHA-klasse ved baseline (NYHA-klasse I og II kombineret og NYHA-klasse III) som faktorer.</w:t>
      </w:r>
    </w:p>
    <w:p w14:paraId="3CD72B7B" w14:textId="77777777" w:rsidR="00D26BE5" w:rsidRPr="00CE2CD8" w:rsidRDefault="00D26BE5" w:rsidP="00D26BE5">
      <w:pPr>
        <w:rPr>
          <w:rFonts w:eastAsia="SimSun"/>
          <w:color w:val="000000"/>
          <w:szCs w:val="22"/>
          <w:lang w:eastAsia="zh-CN"/>
        </w:rPr>
      </w:pPr>
    </w:p>
    <w:p w14:paraId="25ABD5F4" w14:textId="77777777" w:rsidR="00D26BE5" w:rsidRPr="00CE2CD8" w:rsidRDefault="00D26BE5" w:rsidP="00D26BE5">
      <w:pPr>
        <w:rPr>
          <w:rFonts w:eastAsia="SimSun"/>
          <w:color w:val="000000"/>
          <w:szCs w:val="22"/>
          <w:lang w:eastAsia="zh-CN"/>
        </w:rPr>
      </w:pPr>
      <w:r w:rsidRPr="00CE2CD8">
        <w:rPr>
          <w:rFonts w:eastAsia="SimSun"/>
          <w:color w:val="000000"/>
          <w:szCs w:val="22"/>
          <w:lang w:eastAsia="zh-CN"/>
        </w:rPr>
        <w:t>Der var signifikant færre hjerte-kar-relaterede hospitalsindlæggelser med tafamidis end med placebo, svarende til en risikoreduktion på 32,4 % (tabel 3).</w:t>
      </w:r>
    </w:p>
    <w:p w14:paraId="4C3BBFB7" w14:textId="77777777" w:rsidR="00D26BE5" w:rsidRPr="00CE2CD8" w:rsidRDefault="00D26BE5" w:rsidP="00D26BE5">
      <w:pPr>
        <w:rPr>
          <w:rFonts w:eastAsia="SimSun"/>
          <w:color w:val="000000"/>
          <w:szCs w:val="22"/>
          <w:lang w:eastAsia="zh-CN"/>
        </w:rPr>
      </w:pPr>
    </w:p>
    <w:p w14:paraId="2B36B3A9" w14:textId="77777777" w:rsidR="00D26BE5" w:rsidRPr="00CE2CD8" w:rsidRDefault="00D26BE5" w:rsidP="00D26BE5">
      <w:pPr>
        <w:rPr>
          <w:rFonts w:eastAsia="SimSun"/>
          <w:b/>
          <w:bCs/>
          <w:color w:val="000000"/>
          <w:szCs w:val="22"/>
          <w:lang w:eastAsia="zh-CN"/>
        </w:rPr>
      </w:pPr>
      <w:r w:rsidRPr="00CE2CD8">
        <w:rPr>
          <w:rFonts w:eastAsia="SimSun"/>
          <w:b/>
          <w:bCs/>
          <w:color w:val="000000"/>
          <w:szCs w:val="22"/>
          <w:lang w:eastAsia="zh-CN"/>
        </w:rPr>
        <w:t>Tabel 3: Hyppighed af hjerte-kar-relaterede hospitalsindlæggelser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2108"/>
        <w:gridCol w:w="2110"/>
      </w:tblGrid>
      <w:tr w:rsidR="00D26BE5" w:rsidRPr="00CE2CD8" w14:paraId="681880CF" w14:textId="77777777" w:rsidTr="00B824AF">
        <w:trPr>
          <w:cantSplit/>
          <w:tblHeader/>
        </w:trPr>
        <w:tc>
          <w:tcPr>
            <w:tcW w:w="2671" w:type="pct"/>
          </w:tcPr>
          <w:p w14:paraId="6C972E9D" w14:textId="77777777" w:rsidR="00D26BE5" w:rsidRPr="00CE2CD8" w:rsidRDefault="00D26BE5" w:rsidP="00B824AF">
            <w:pPr>
              <w:rPr>
                <w:color w:val="000000"/>
                <w:szCs w:val="22"/>
              </w:rPr>
            </w:pPr>
          </w:p>
        </w:tc>
        <w:tc>
          <w:tcPr>
            <w:tcW w:w="1164" w:type="pct"/>
          </w:tcPr>
          <w:p w14:paraId="7EE41D2A" w14:textId="77777777" w:rsidR="00D26BE5" w:rsidRPr="00CE2CD8" w:rsidRDefault="00D26BE5" w:rsidP="00B824AF">
            <w:pPr>
              <w:jc w:val="center"/>
              <w:rPr>
                <w:b/>
                <w:color w:val="000000"/>
                <w:szCs w:val="22"/>
              </w:rPr>
            </w:pPr>
            <w:r w:rsidRPr="00CE2CD8">
              <w:rPr>
                <w:b/>
                <w:bCs/>
                <w:color w:val="000000"/>
                <w:szCs w:val="22"/>
              </w:rPr>
              <w:t>Tafamidis samlet</w:t>
            </w:r>
          </w:p>
          <w:p w14:paraId="103FD643" w14:textId="77777777" w:rsidR="00D26BE5" w:rsidRPr="00CE2CD8" w:rsidRDefault="00D26BE5" w:rsidP="00B824AF">
            <w:pPr>
              <w:jc w:val="center"/>
              <w:rPr>
                <w:b/>
                <w:color w:val="000000"/>
                <w:szCs w:val="22"/>
              </w:rPr>
            </w:pPr>
            <w:r w:rsidRPr="00CE2CD8">
              <w:rPr>
                <w:b/>
                <w:bCs/>
                <w:color w:val="000000"/>
                <w:szCs w:val="22"/>
              </w:rPr>
              <w:t>N=264</w:t>
            </w:r>
          </w:p>
        </w:tc>
        <w:tc>
          <w:tcPr>
            <w:tcW w:w="1165" w:type="pct"/>
          </w:tcPr>
          <w:p w14:paraId="7C0B8182" w14:textId="77777777" w:rsidR="00D26BE5" w:rsidRPr="00CE2CD8" w:rsidRDefault="00D26BE5" w:rsidP="00B824AF">
            <w:pPr>
              <w:jc w:val="center"/>
              <w:rPr>
                <w:b/>
                <w:color w:val="000000"/>
                <w:szCs w:val="22"/>
              </w:rPr>
            </w:pPr>
            <w:r w:rsidRPr="00CE2CD8">
              <w:rPr>
                <w:b/>
                <w:bCs/>
                <w:color w:val="000000"/>
                <w:szCs w:val="22"/>
              </w:rPr>
              <w:t>Placebo</w:t>
            </w:r>
          </w:p>
          <w:p w14:paraId="607448C4" w14:textId="77777777" w:rsidR="00D26BE5" w:rsidRPr="00CE2CD8" w:rsidRDefault="00D26BE5" w:rsidP="00B824AF">
            <w:pPr>
              <w:jc w:val="center"/>
              <w:rPr>
                <w:b/>
                <w:color w:val="000000"/>
                <w:szCs w:val="22"/>
              </w:rPr>
            </w:pPr>
            <w:r w:rsidRPr="00CE2CD8">
              <w:rPr>
                <w:b/>
                <w:bCs/>
                <w:color w:val="000000"/>
                <w:szCs w:val="22"/>
              </w:rPr>
              <w:t>N=177</w:t>
            </w:r>
          </w:p>
        </w:tc>
      </w:tr>
      <w:tr w:rsidR="00D26BE5" w:rsidRPr="00CE2CD8" w14:paraId="148BAA23" w14:textId="77777777" w:rsidTr="00B824AF">
        <w:trPr>
          <w:cantSplit/>
        </w:trPr>
        <w:tc>
          <w:tcPr>
            <w:tcW w:w="2671" w:type="pct"/>
          </w:tcPr>
          <w:p w14:paraId="0F127DD6" w14:textId="77777777" w:rsidR="00D26BE5" w:rsidRPr="00CE2CD8" w:rsidRDefault="00D26BE5" w:rsidP="00B824AF">
            <w:pPr>
              <w:rPr>
                <w:color w:val="000000"/>
                <w:szCs w:val="22"/>
              </w:rPr>
            </w:pPr>
            <w:r w:rsidRPr="00CE2CD8">
              <w:rPr>
                <w:bCs/>
                <w:color w:val="000000"/>
                <w:szCs w:val="22"/>
              </w:rPr>
              <w:t>Totalt (%) antal forsøgsdeltagere med hjerte-kar-relaterede indlæggelser</w:t>
            </w:r>
          </w:p>
        </w:tc>
        <w:tc>
          <w:tcPr>
            <w:tcW w:w="1164" w:type="pct"/>
          </w:tcPr>
          <w:p w14:paraId="53723F27" w14:textId="77777777" w:rsidR="00D26BE5" w:rsidRPr="00CE2CD8" w:rsidRDefault="00D26BE5" w:rsidP="00B824AF">
            <w:pPr>
              <w:pStyle w:val="NormalWeb"/>
              <w:jc w:val="center"/>
              <w:rPr>
                <w:color w:val="000000"/>
                <w:szCs w:val="22"/>
                <w:lang w:val="da-DK"/>
              </w:rPr>
            </w:pPr>
            <w:r w:rsidRPr="00CE2CD8">
              <w:rPr>
                <w:bCs/>
                <w:color w:val="000000"/>
                <w:kern w:val="24"/>
                <w:szCs w:val="22"/>
                <w:lang w:val="da-DK"/>
              </w:rPr>
              <w:t>138 (52,3)</w:t>
            </w:r>
          </w:p>
        </w:tc>
        <w:tc>
          <w:tcPr>
            <w:tcW w:w="1165" w:type="pct"/>
          </w:tcPr>
          <w:p w14:paraId="60ED8EC9" w14:textId="77777777" w:rsidR="00D26BE5" w:rsidRPr="00CE2CD8" w:rsidRDefault="00D26BE5" w:rsidP="00B824AF">
            <w:pPr>
              <w:pStyle w:val="NormalWeb"/>
              <w:jc w:val="center"/>
              <w:rPr>
                <w:color w:val="000000"/>
                <w:szCs w:val="22"/>
                <w:lang w:val="da-DK"/>
              </w:rPr>
            </w:pPr>
            <w:r w:rsidRPr="00CE2CD8">
              <w:rPr>
                <w:bCs/>
                <w:color w:val="000000"/>
                <w:kern w:val="24"/>
                <w:szCs w:val="22"/>
                <w:lang w:val="da-DK"/>
              </w:rPr>
              <w:t>107 (60,5)</w:t>
            </w:r>
          </w:p>
        </w:tc>
      </w:tr>
      <w:tr w:rsidR="00D26BE5" w:rsidRPr="00CE2CD8" w14:paraId="62F0AE9F" w14:textId="77777777" w:rsidTr="00B824AF">
        <w:trPr>
          <w:cantSplit/>
        </w:trPr>
        <w:tc>
          <w:tcPr>
            <w:tcW w:w="2671" w:type="pct"/>
          </w:tcPr>
          <w:p w14:paraId="4D0AB085" w14:textId="77777777" w:rsidR="00D26BE5" w:rsidRPr="00CE2CD8" w:rsidRDefault="00D26BE5" w:rsidP="00B824AF">
            <w:pPr>
              <w:rPr>
                <w:color w:val="000000"/>
                <w:szCs w:val="22"/>
              </w:rPr>
            </w:pPr>
            <w:r w:rsidRPr="00CE2CD8">
              <w:rPr>
                <w:bCs/>
                <w:color w:val="000000"/>
                <w:szCs w:val="22"/>
              </w:rPr>
              <w:t>Hjerte-kar-relaterede hospitalsindlæggelser pr. år*</w:t>
            </w:r>
          </w:p>
        </w:tc>
        <w:tc>
          <w:tcPr>
            <w:tcW w:w="1164" w:type="pct"/>
          </w:tcPr>
          <w:p w14:paraId="2E22B3D0" w14:textId="77777777" w:rsidR="00D26BE5" w:rsidRPr="00CE2CD8" w:rsidRDefault="00D26BE5" w:rsidP="00B824AF">
            <w:pPr>
              <w:pStyle w:val="NormalWeb"/>
              <w:jc w:val="center"/>
              <w:rPr>
                <w:color w:val="000000"/>
                <w:szCs w:val="22"/>
                <w:lang w:val="da-DK"/>
              </w:rPr>
            </w:pPr>
            <w:r w:rsidRPr="00CE2CD8">
              <w:rPr>
                <w:bCs/>
                <w:color w:val="000000"/>
                <w:kern w:val="24"/>
                <w:szCs w:val="22"/>
                <w:lang w:val="da-DK"/>
              </w:rPr>
              <w:t>0,4750</w:t>
            </w:r>
          </w:p>
        </w:tc>
        <w:tc>
          <w:tcPr>
            <w:tcW w:w="1165" w:type="pct"/>
          </w:tcPr>
          <w:p w14:paraId="0458EFB5" w14:textId="77777777" w:rsidR="00D26BE5" w:rsidRPr="00CE2CD8" w:rsidRDefault="00D26BE5" w:rsidP="00B824AF">
            <w:pPr>
              <w:pStyle w:val="NormalWeb"/>
              <w:jc w:val="center"/>
              <w:rPr>
                <w:color w:val="000000"/>
                <w:szCs w:val="22"/>
                <w:lang w:val="da-DK"/>
              </w:rPr>
            </w:pPr>
            <w:r w:rsidRPr="00CE2CD8">
              <w:rPr>
                <w:bCs/>
                <w:color w:val="000000"/>
                <w:kern w:val="24"/>
                <w:szCs w:val="22"/>
                <w:lang w:val="da-DK"/>
              </w:rPr>
              <w:t>0,7025</w:t>
            </w:r>
          </w:p>
        </w:tc>
      </w:tr>
      <w:tr w:rsidR="00D26BE5" w:rsidRPr="00CE2CD8" w14:paraId="0CEBFB32" w14:textId="77777777" w:rsidTr="00B824AF">
        <w:trPr>
          <w:cantSplit/>
        </w:trPr>
        <w:tc>
          <w:tcPr>
            <w:tcW w:w="2671" w:type="pct"/>
          </w:tcPr>
          <w:p w14:paraId="4667E89F" w14:textId="77777777" w:rsidR="00D26BE5" w:rsidRPr="00CE2CD8" w:rsidRDefault="00D26BE5" w:rsidP="00B824AF">
            <w:pPr>
              <w:rPr>
                <w:color w:val="000000"/>
                <w:szCs w:val="22"/>
              </w:rPr>
            </w:pPr>
            <w:r w:rsidRPr="00CE2CD8">
              <w:rPr>
                <w:bCs/>
                <w:color w:val="000000"/>
                <w:szCs w:val="22"/>
              </w:rPr>
              <w:t>Forskel mellem tafamidis samlet versus placebo (relativt risikoforhold)*</w:t>
            </w:r>
          </w:p>
        </w:tc>
        <w:tc>
          <w:tcPr>
            <w:tcW w:w="2329" w:type="pct"/>
            <w:gridSpan w:val="2"/>
          </w:tcPr>
          <w:p w14:paraId="1B53F3F4" w14:textId="77777777" w:rsidR="00D26BE5" w:rsidRPr="00CE2CD8" w:rsidRDefault="00D26BE5" w:rsidP="00B824AF">
            <w:pPr>
              <w:jc w:val="center"/>
              <w:rPr>
                <w:color w:val="000000"/>
                <w:szCs w:val="22"/>
              </w:rPr>
            </w:pPr>
            <w:r w:rsidRPr="00CE2CD8">
              <w:rPr>
                <w:color w:val="000000"/>
                <w:szCs w:val="22"/>
              </w:rPr>
              <w:t>0,6761</w:t>
            </w:r>
          </w:p>
          <w:p w14:paraId="7EC2A975" w14:textId="77777777" w:rsidR="00D26BE5" w:rsidRPr="00CE2CD8" w:rsidRDefault="00D26BE5" w:rsidP="00B824AF">
            <w:pPr>
              <w:jc w:val="center"/>
              <w:rPr>
                <w:color w:val="000000"/>
                <w:szCs w:val="22"/>
              </w:rPr>
            </w:pPr>
          </w:p>
        </w:tc>
      </w:tr>
      <w:tr w:rsidR="00D26BE5" w:rsidRPr="00CE2CD8" w14:paraId="109C1687" w14:textId="77777777" w:rsidTr="00B824AF">
        <w:trPr>
          <w:cantSplit/>
        </w:trPr>
        <w:tc>
          <w:tcPr>
            <w:tcW w:w="2671" w:type="pct"/>
          </w:tcPr>
          <w:p w14:paraId="54107339" w14:textId="77777777" w:rsidR="00D26BE5" w:rsidRPr="00CE2CD8" w:rsidRDefault="00D26BE5" w:rsidP="00B824AF">
            <w:pPr>
              <w:rPr>
                <w:color w:val="000000"/>
                <w:szCs w:val="22"/>
              </w:rPr>
            </w:pPr>
            <w:r w:rsidRPr="00CE2CD8">
              <w:rPr>
                <w:bCs/>
                <w:color w:val="000000"/>
                <w:szCs w:val="22"/>
              </w:rPr>
              <w:t>p-værdi*</w:t>
            </w:r>
          </w:p>
        </w:tc>
        <w:tc>
          <w:tcPr>
            <w:tcW w:w="2329" w:type="pct"/>
            <w:gridSpan w:val="2"/>
          </w:tcPr>
          <w:p w14:paraId="1621252E" w14:textId="77777777" w:rsidR="00D26BE5" w:rsidRPr="00CE2CD8" w:rsidRDefault="00D26BE5" w:rsidP="00B824AF">
            <w:pPr>
              <w:jc w:val="center"/>
              <w:rPr>
                <w:color w:val="000000"/>
                <w:szCs w:val="22"/>
              </w:rPr>
            </w:pPr>
            <w:r w:rsidRPr="00CE2CD8">
              <w:rPr>
                <w:color w:val="000000"/>
                <w:szCs w:val="22"/>
              </w:rPr>
              <w:t>&lt; 0,0001</w:t>
            </w:r>
          </w:p>
        </w:tc>
      </w:tr>
    </w:tbl>
    <w:p w14:paraId="4F18F117" w14:textId="77777777" w:rsidR="00D26BE5" w:rsidRPr="008F5560" w:rsidRDefault="00D26BE5" w:rsidP="00D26BE5">
      <w:pPr>
        <w:rPr>
          <w:color w:val="000000"/>
          <w:sz w:val="16"/>
          <w:szCs w:val="16"/>
          <w:lang w:val="en-US"/>
          <w:rPrChange w:id="163" w:author="Author">
            <w:rPr>
              <w:color w:val="000000"/>
              <w:sz w:val="16"/>
              <w:szCs w:val="16"/>
            </w:rPr>
          </w:rPrChange>
        </w:rPr>
      </w:pPr>
      <w:r w:rsidRPr="008F5560">
        <w:rPr>
          <w:color w:val="000000"/>
          <w:sz w:val="16"/>
          <w:szCs w:val="16"/>
          <w:lang w:val="en-US"/>
          <w:rPrChange w:id="164" w:author="Author">
            <w:rPr>
              <w:color w:val="000000"/>
              <w:sz w:val="16"/>
              <w:szCs w:val="16"/>
            </w:rPr>
          </w:rPrChange>
        </w:rPr>
        <w:t>Forkortelse: NYHA=New York Heart Association.</w:t>
      </w:r>
    </w:p>
    <w:p w14:paraId="0AE5D41A" w14:textId="77777777" w:rsidR="00D26BE5" w:rsidRPr="00D24F54" w:rsidRDefault="00D26BE5" w:rsidP="00D26BE5">
      <w:pPr>
        <w:rPr>
          <w:color w:val="000000"/>
          <w:sz w:val="16"/>
          <w:szCs w:val="16"/>
          <w:lang w:val="en-US"/>
        </w:rPr>
      </w:pPr>
      <w:r w:rsidRPr="00D24F54">
        <w:rPr>
          <w:color w:val="000000"/>
          <w:sz w:val="16"/>
          <w:szCs w:val="16"/>
          <w:lang w:val="en-US"/>
        </w:rPr>
        <w:t>* Denne analyse var baseret på Poissons regressionsmodel med behandling, TTR-genotype (variant og vildtype), NYHA-klasse ved baseline (NYHA-klasse I og II kombineret og NYHA-klasse III), behandling-efter-TTR-genotype-interaktion og behandling-efter-baseline-NYHA-klasse-interaktionstermer som faktorer.</w:t>
      </w:r>
    </w:p>
    <w:p w14:paraId="2E06ADA2" w14:textId="77777777" w:rsidR="00D26BE5" w:rsidRPr="00A860B5" w:rsidRDefault="00D26BE5" w:rsidP="00D26BE5">
      <w:pPr>
        <w:rPr>
          <w:rFonts w:eastAsia="SimSun"/>
          <w:color w:val="000000"/>
          <w:szCs w:val="22"/>
          <w:lang w:val="en-US" w:eastAsia="zh-CN"/>
        </w:rPr>
      </w:pPr>
    </w:p>
    <w:p w14:paraId="513FDE91" w14:textId="77777777" w:rsidR="00D26BE5" w:rsidRPr="00CE2CD8" w:rsidRDefault="00D26BE5" w:rsidP="00D26BE5">
      <w:pPr>
        <w:rPr>
          <w:rFonts w:eastAsia="SimSun"/>
          <w:color w:val="000000"/>
          <w:szCs w:val="22"/>
          <w:lang w:eastAsia="zh-CN"/>
        </w:rPr>
      </w:pPr>
      <w:r w:rsidRPr="00A860B5">
        <w:rPr>
          <w:rFonts w:eastAsia="SimSun"/>
          <w:color w:val="000000"/>
          <w:szCs w:val="22"/>
          <w:lang w:val="en-US" w:eastAsia="zh-CN"/>
        </w:rPr>
        <w:t>Virkningen af tafamidisbehandling på funktionskapacitet og helbredsstatus blev vurderet ved henholdsvis 6-minutters gangtest (6MWT) og score på KCCQ-OS (</w:t>
      </w:r>
      <w:r w:rsidRPr="00A860B5">
        <w:rPr>
          <w:rFonts w:eastAsia="SimSun"/>
          <w:i/>
          <w:iCs/>
          <w:color w:val="000000"/>
          <w:szCs w:val="22"/>
          <w:lang w:val="en-US" w:eastAsia="zh-CN"/>
        </w:rPr>
        <w:t>Kansas City Cardiomyopathy Questionnaire-Overall Summary</w:t>
      </w:r>
      <w:r w:rsidRPr="00A860B5">
        <w:rPr>
          <w:rFonts w:eastAsia="SimSun"/>
          <w:color w:val="000000"/>
          <w:szCs w:val="22"/>
          <w:lang w:val="en-US" w:eastAsia="zh-CN"/>
        </w:rPr>
        <w:t xml:space="preserve">) (består af domænerne </w:t>
      </w:r>
      <w:r w:rsidRPr="00A860B5">
        <w:rPr>
          <w:rFonts w:eastAsia="SimSun"/>
          <w:i/>
          <w:iCs/>
          <w:color w:val="000000"/>
          <w:szCs w:val="22"/>
          <w:lang w:val="en-US" w:eastAsia="zh-CN"/>
        </w:rPr>
        <w:t xml:space="preserve">Total Symptom, Physical Limitation, Quality of Life </w:t>
      </w:r>
      <w:r w:rsidRPr="00A860B5">
        <w:rPr>
          <w:rFonts w:eastAsia="SimSun"/>
          <w:color w:val="000000"/>
          <w:szCs w:val="22"/>
          <w:lang w:val="en-US" w:eastAsia="zh-CN"/>
        </w:rPr>
        <w:t xml:space="preserve">og </w:t>
      </w:r>
      <w:r w:rsidRPr="00A860B5">
        <w:rPr>
          <w:rFonts w:eastAsia="SimSun"/>
          <w:i/>
          <w:iCs/>
          <w:color w:val="000000"/>
          <w:szCs w:val="22"/>
          <w:lang w:val="en-US" w:eastAsia="zh-CN"/>
        </w:rPr>
        <w:t>Social Limitation</w:t>
      </w:r>
      <w:r w:rsidRPr="00A860B5">
        <w:rPr>
          <w:rFonts w:eastAsia="SimSun"/>
          <w:color w:val="000000"/>
          <w:szCs w:val="22"/>
          <w:lang w:val="en-US" w:eastAsia="zh-CN"/>
        </w:rPr>
        <w:t xml:space="preserve">). </w:t>
      </w:r>
      <w:r w:rsidRPr="00CE2CD8">
        <w:rPr>
          <w:rFonts w:eastAsia="SimSun"/>
          <w:color w:val="000000"/>
          <w:szCs w:val="22"/>
          <w:lang w:eastAsia="zh-CN"/>
        </w:rPr>
        <w:t>Der blev set en signifikant behandlingseffekt i tafamidis’ favør ved måned 6, som konsekvent blev opretholdt til og med måned 30, både på 6MWT-afstand og KCCQ-OS-score (tabel 4).</w:t>
      </w:r>
    </w:p>
    <w:p w14:paraId="1A4A3BCB" w14:textId="77777777" w:rsidR="00D26BE5" w:rsidRPr="00CE2CD8" w:rsidRDefault="00D26BE5" w:rsidP="00D26BE5">
      <w:pPr>
        <w:rPr>
          <w:rFonts w:eastAsia="SimSun"/>
          <w:color w:val="000000"/>
          <w:szCs w:val="22"/>
          <w:lang w:eastAsia="zh-CN"/>
        </w:rPr>
      </w:pPr>
    </w:p>
    <w:p w14:paraId="2CE4896E" w14:textId="77777777" w:rsidR="00D26BE5" w:rsidRPr="00CE2CD8" w:rsidRDefault="00D26BE5" w:rsidP="00D26BE5">
      <w:pPr>
        <w:keepNext/>
        <w:rPr>
          <w:b/>
          <w:color w:val="000000"/>
          <w:szCs w:val="22"/>
        </w:rPr>
      </w:pPr>
      <w:r w:rsidRPr="00CE2CD8">
        <w:rPr>
          <w:b/>
          <w:color w:val="000000"/>
          <w:szCs w:val="22"/>
        </w:rPr>
        <w:t>Tabel 4: 6MWT og KCCQ-OS og domænescorer</w:t>
      </w:r>
    </w:p>
    <w:p w14:paraId="5678FAA8" w14:textId="77777777" w:rsidR="00D26BE5" w:rsidRPr="00CE2CD8" w:rsidRDefault="00D26BE5" w:rsidP="00D26BE5">
      <w:pPr>
        <w:keepNext/>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39"/>
        <w:gridCol w:w="1216"/>
        <w:gridCol w:w="1262"/>
        <w:gridCol w:w="1280"/>
        <w:gridCol w:w="1499"/>
        <w:gridCol w:w="1142"/>
      </w:tblGrid>
      <w:tr w:rsidR="00D26BE5" w:rsidRPr="00CE2CD8" w14:paraId="435FDB36" w14:textId="77777777" w:rsidTr="00B824AF">
        <w:trPr>
          <w:tblHeader/>
        </w:trPr>
        <w:tc>
          <w:tcPr>
            <w:tcW w:w="1458" w:type="dxa"/>
            <w:vMerge w:val="restart"/>
          </w:tcPr>
          <w:p w14:paraId="7A34D39F" w14:textId="77777777" w:rsidR="00D26BE5" w:rsidRPr="00CE2CD8" w:rsidRDefault="00D26BE5" w:rsidP="00B824AF">
            <w:pPr>
              <w:keepNext/>
              <w:overflowPunct w:val="0"/>
              <w:autoSpaceDE w:val="0"/>
              <w:autoSpaceDN w:val="0"/>
              <w:adjustRightInd w:val="0"/>
              <w:textAlignment w:val="baseline"/>
              <w:rPr>
                <w:b/>
                <w:color w:val="000000"/>
              </w:rPr>
            </w:pPr>
            <w:r w:rsidRPr="00CE2CD8">
              <w:rPr>
                <w:b/>
                <w:color w:val="000000"/>
              </w:rPr>
              <w:t>Endepunkt</w:t>
            </w:r>
          </w:p>
        </w:tc>
        <w:tc>
          <w:tcPr>
            <w:tcW w:w="2520" w:type="dxa"/>
            <w:gridSpan w:val="2"/>
          </w:tcPr>
          <w:p w14:paraId="57A77DBC" w14:textId="77777777" w:rsidR="00D26BE5" w:rsidRPr="00CE2CD8" w:rsidRDefault="00D26BE5" w:rsidP="00B824AF">
            <w:pPr>
              <w:keepNext/>
              <w:overflowPunct w:val="0"/>
              <w:autoSpaceDE w:val="0"/>
              <w:autoSpaceDN w:val="0"/>
              <w:adjustRightInd w:val="0"/>
              <w:jc w:val="center"/>
              <w:textAlignment w:val="baseline"/>
              <w:rPr>
                <w:b/>
                <w:color w:val="000000"/>
              </w:rPr>
            </w:pPr>
            <w:r w:rsidRPr="00CE2CD8">
              <w:rPr>
                <w:b/>
                <w:color w:val="000000"/>
              </w:rPr>
              <w:t>Middelværdi (SD) ved baseline</w:t>
            </w:r>
          </w:p>
        </w:tc>
        <w:tc>
          <w:tcPr>
            <w:tcW w:w="2610" w:type="dxa"/>
            <w:gridSpan w:val="2"/>
          </w:tcPr>
          <w:p w14:paraId="4F8F829E" w14:textId="77777777" w:rsidR="00D26BE5" w:rsidRPr="00CE2CD8" w:rsidRDefault="00D26BE5" w:rsidP="00B824AF">
            <w:pPr>
              <w:keepNext/>
              <w:overflowPunct w:val="0"/>
              <w:autoSpaceDE w:val="0"/>
              <w:autoSpaceDN w:val="0"/>
              <w:adjustRightInd w:val="0"/>
              <w:textAlignment w:val="baseline"/>
              <w:rPr>
                <w:b/>
                <w:color w:val="000000"/>
              </w:rPr>
            </w:pPr>
            <w:r w:rsidRPr="00CE2CD8">
              <w:rPr>
                <w:b/>
                <w:color w:val="000000"/>
              </w:rPr>
              <w:t>Ændring fra baseline til måned 30, LS-middelværdi (SE)</w:t>
            </w:r>
          </w:p>
        </w:tc>
        <w:tc>
          <w:tcPr>
            <w:tcW w:w="1541" w:type="dxa"/>
            <w:vMerge w:val="restart"/>
          </w:tcPr>
          <w:p w14:paraId="4F92C1C3" w14:textId="77777777" w:rsidR="00D26BE5" w:rsidRPr="00CE2CD8" w:rsidRDefault="00D26BE5" w:rsidP="00B824AF">
            <w:pPr>
              <w:keepNext/>
              <w:overflowPunct w:val="0"/>
              <w:autoSpaceDE w:val="0"/>
              <w:autoSpaceDN w:val="0"/>
              <w:adjustRightInd w:val="0"/>
              <w:jc w:val="center"/>
              <w:textAlignment w:val="baseline"/>
              <w:rPr>
                <w:b/>
                <w:color w:val="000000"/>
              </w:rPr>
            </w:pPr>
            <w:r w:rsidRPr="00CE2CD8">
              <w:rPr>
                <w:b/>
                <w:color w:val="000000"/>
              </w:rPr>
              <w:t>Behandlings-forskel fra placebo</w:t>
            </w:r>
          </w:p>
          <w:p w14:paraId="4C2031ED" w14:textId="77777777" w:rsidR="00D26BE5" w:rsidRPr="00CE2CD8" w:rsidRDefault="00D26BE5" w:rsidP="00B824AF">
            <w:pPr>
              <w:keepNext/>
              <w:overflowPunct w:val="0"/>
              <w:autoSpaceDE w:val="0"/>
              <w:autoSpaceDN w:val="0"/>
              <w:adjustRightInd w:val="0"/>
              <w:jc w:val="center"/>
              <w:textAlignment w:val="baseline"/>
              <w:rPr>
                <w:b/>
                <w:color w:val="000000"/>
              </w:rPr>
            </w:pPr>
            <w:r w:rsidRPr="00CE2CD8">
              <w:rPr>
                <w:b/>
                <w:color w:val="000000"/>
              </w:rPr>
              <w:t>LS-middelværdi (95 % CI)</w:t>
            </w:r>
          </w:p>
        </w:tc>
        <w:tc>
          <w:tcPr>
            <w:tcW w:w="1172" w:type="dxa"/>
            <w:vMerge w:val="restart"/>
          </w:tcPr>
          <w:p w14:paraId="0A283402" w14:textId="77777777" w:rsidR="00D26BE5" w:rsidRPr="00CE2CD8" w:rsidRDefault="00D26BE5" w:rsidP="00B824AF">
            <w:pPr>
              <w:keepNext/>
              <w:overflowPunct w:val="0"/>
              <w:autoSpaceDE w:val="0"/>
              <w:autoSpaceDN w:val="0"/>
              <w:adjustRightInd w:val="0"/>
              <w:jc w:val="center"/>
              <w:textAlignment w:val="baseline"/>
              <w:rPr>
                <w:b/>
                <w:i/>
                <w:color w:val="000000"/>
              </w:rPr>
            </w:pPr>
            <w:r w:rsidRPr="00CE2CD8">
              <w:rPr>
                <w:b/>
                <w:i/>
                <w:color w:val="000000"/>
              </w:rPr>
              <w:t>p-værdi</w:t>
            </w:r>
          </w:p>
        </w:tc>
      </w:tr>
      <w:tr w:rsidR="00D26BE5" w:rsidRPr="00CE2CD8" w14:paraId="31CEC075" w14:textId="77777777" w:rsidTr="00B824AF">
        <w:trPr>
          <w:tblHeader/>
        </w:trPr>
        <w:tc>
          <w:tcPr>
            <w:tcW w:w="1458" w:type="dxa"/>
            <w:vMerge/>
          </w:tcPr>
          <w:p w14:paraId="4F698015" w14:textId="77777777" w:rsidR="00D26BE5" w:rsidRPr="00CE2CD8" w:rsidRDefault="00D26BE5" w:rsidP="00B824AF">
            <w:pPr>
              <w:keepNext/>
              <w:overflowPunct w:val="0"/>
              <w:autoSpaceDE w:val="0"/>
              <w:autoSpaceDN w:val="0"/>
              <w:adjustRightInd w:val="0"/>
              <w:textAlignment w:val="baseline"/>
              <w:rPr>
                <w:color w:val="000000"/>
              </w:rPr>
            </w:pPr>
          </w:p>
        </w:tc>
        <w:tc>
          <w:tcPr>
            <w:tcW w:w="1272" w:type="dxa"/>
          </w:tcPr>
          <w:p w14:paraId="1D637AD3" w14:textId="77777777" w:rsidR="00D26BE5" w:rsidRPr="00CE2CD8" w:rsidRDefault="00D26BE5" w:rsidP="00B824AF">
            <w:pPr>
              <w:keepNext/>
              <w:overflowPunct w:val="0"/>
              <w:autoSpaceDE w:val="0"/>
              <w:autoSpaceDN w:val="0"/>
              <w:adjustRightInd w:val="0"/>
              <w:jc w:val="center"/>
              <w:textAlignment w:val="baseline"/>
              <w:rPr>
                <w:b/>
                <w:color w:val="000000"/>
              </w:rPr>
            </w:pPr>
            <w:r w:rsidRPr="00CE2CD8">
              <w:rPr>
                <w:b/>
                <w:color w:val="000000"/>
              </w:rPr>
              <w:t>Tafamidis samlet</w:t>
            </w:r>
          </w:p>
          <w:p w14:paraId="0C6BB84A" w14:textId="77777777" w:rsidR="00D26BE5" w:rsidRPr="00CE2CD8" w:rsidRDefault="00D26BE5" w:rsidP="00B824AF">
            <w:pPr>
              <w:keepNext/>
              <w:overflowPunct w:val="0"/>
              <w:autoSpaceDE w:val="0"/>
              <w:autoSpaceDN w:val="0"/>
              <w:adjustRightInd w:val="0"/>
              <w:jc w:val="center"/>
              <w:textAlignment w:val="baseline"/>
              <w:rPr>
                <w:b/>
                <w:color w:val="000000"/>
              </w:rPr>
            </w:pPr>
            <w:r w:rsidRPr="00CE2CD8">
              <w:rPr>
                <w:b/>
                <w:color w:val="000000"/>
              </w:rPr>
              <w:t>N=264</w:t>
            </w:r>
          </w:p>
        </w:tc>
        <w:tc>
          <w:tcPr>
            <w:tcW w:w="1248" w:type="dxa"/>
          </w:tcPr>
          <w:p w14:paraId="1B8994E0" w14:textId="77777777" w:rsidR="00D26BE5" w:rsidRPr="00CE2CD8" w:rsidRDefault="00D26BE5" w:rsidP="00B824AF">
            <w:pPr>
              <w:keepNext/>
              <w:overflowPunct w:val="0"/>
              <w:autoSpaceDE w:val="0"/>
              <w:autoSpaceDN w:val="0"/>
              <w:adjustRightInd w:val="0"/>
              <w:jc w:val="center"/>
              <w:textAlignment w:val="baseline"/>
              <w:rPr>
                <w:b/>
                <w:color w:val="000000"/>
              </w:rPr>
            </w:pPr>
            <w:r w:rsidRPr="00CE2CD8">
              <w:rPr>
                <w:b/>
                <w:color w:val="000000"/>
              </w:rPr>
              <w:t>Placebo</w:t>
            </w:r>
          </w:p>
          <w:p w14:paraId="08210C60" w14:textId="77777777" w:rsidR="00D26BE5" w:rsidRPr="00CE2CD8" w:rsidRDefault="00D26BE5" w:rsidP="00B824AF">
            <w:pPr>
              <w:keepNext/>
              <w:overflowPunct w:val="0"/>
              <w:autoSpaceDE w:val="0"/>
              <w:autoSpaceDN w:val="0"/>
              <w:adjustRightInd w:val="0"/>
              <w:jc w:val="center"/>
              <w:textAlignment w:val="baseline"/>
              <w:rPr>
                <w:b/>
                <w:color w:val="000000"/>
              </w:rPr>
            </w:pPr>
            <w:r w:rsidRPr="00CE2CD8">
              <w:rPr>
                <w:b/>
                <w:color w:val="000000"/>
              </w:rPr>
              <w:t>N=177</w:t>
            </w:r>
          </w:p>
        </w:tc>
        <w:tc>
          <w:tcPr>
            <w:tcW w:w="1296" w:type="dxa"/>
          </w:tcPr>
          <w:p w14:paraId="76E47EC9" w14:textId="77777777" w:rsidR="00D26BE5" w:rsidRPr="00CE2CD8" w:rsidRDefault="00D26BE5" w:rsidP="00B824AF">
            <w:pPr>
              <w:keepNext/>
              <w:overflowPunct w:val="0"/>
              <w:autoSpaceDE w:val="0"/>
              <w:autoSpaceDN w:val="0"/>
              <w:adjustRightInd w:val="0"/>
              <w:jc w:val="center"/>
              <w:textAlignment w:val="baseline"/>
              <w:rPr>
                <w:b/>
                <w:color w:val="000000"/>
              </w:rPr>
            </w:pPr>
            <w:r w:rsidRPr="00CE2CD8">
              <w:rPr>
                <w:b/>
                <w:color w:val="000000"/>
              </w:rPr>
              <w:t>Tafamidis samlet</w:t>
            </w:r>
          </w:p>
          <w:p w14:paraId="36E0E2E6" w14:textId="77777777" w:rsidR="00D26BE5" w:rsidRPr="00CE2CD8" w:rsidRDefault="00D26BE5" w:rsidP="00B824AF">
            <w:pPr>
              <w:keepNext/>
              <w:overflowPunct w:val="0"/>
              <w:autoSpaceDE w:val="0"/>
              <w:autoSpaceDN w:val="0"/>
              <w:adjustRightInd w:val="0"/>
              <w:jc w:val="center"/>
              <w:textAlignment w:val="baseline"/>
              <w:rPr>
                <w:b/>
                <w:color w:val="000000"/>
              </w:rPr>
            </w:pPr>
          </w:p>
        </w:tc>
        <w:tc>
          <w:tcPr>
            <w:tcW w:w="1314" w:type="dxa"/>
          </w:tcPr>
          <w:p w14:paraId="6C6D7163" w14:textId="77777777" w:rsidR="00D26BE5" w:rsidRPr="00CE2CD8" w:rsidRDefault="00D26BE5" w:rsidP="00B824AF">
            <w:pPr>
              <w:keepNext/>
              <w:overflowPunct w:val="0"/>
              <w:autoSpaceDE w:val="0"/>
              <w:autoSpaceDN w:val="0"/>
              <w:adjustRightInd w:val="0"/>
              <w:jc w:val="center"/>
              <w:textAlignment w:val="baseline"/>
              <w:rPr>
                <w:b/>
                <w:color w:val="000000"/>
              </w:rPr>
            </w:pPr>
            <w:r w:rsidRPr="00CE2CD8">
              <w:rPr>
                <w:b/>
                <w:color w:val="000000"/>
              </w:rPr>
              <w:t>Placebo</w:t>
            </w:r>
          </w:p>
          <w:p w14:paraId="3DA3C905" w14:textId="77777777" w:rsidR="00D26BE5" w:rsidRPr="00CE2CD8" w:rsidRDefault="00D26BE5" w:rsidP="00B824AF">
            <w:pPr>
              <w:keepNext/>
              <w:overflowPunct w:val="0"/>
              <w:autoSpaceDE w:val="0"/>
              <w:autoSpaceDN w:val="0"/>
              <w:adjustRightInd w:val="0"/>
              <w:jc w:val="center"/>
              <w:textAlignment w:val="baseline"/>
              <w:rPr>
                <w:b/>
                <w:color w:val="000000"/>
              </w:rPr>
            </w:pPr>
          </w:p>
        </w:tc>
        <w:tc>
          <w:tcPr>
            <w:tcW w:w="1541" w:type="dxa"/>
            <w:vMerge/>
          </w:tcPr>
          <w:p w14:paraId="4F638794" w14:textId="77777777" w:rsidR="00D26BE5" w:rsidRPr="00CE2CD8" w:rsidRDefault="00D26BE5" w:rsidP="00B824AF">
            <w:pPr>
              <w:keepNext/>
              <w:overflowPunct w:val="0"/>
              <w:autoSpaceDE w:val="0"/>
              <w:autoSpaceDN w:val="0"/>
              <w:adjustRightInd w:val="0"/>
              <w:jc w:val="center"/>
              <w:textAlignment w:val="baseline"/>
              <w:rPr>
                <w:color w:val="000000"/>
              </w:rPr>
            </w:pPr>
          </w:p>
        </w:tc>
        <w:tc>
          <w:tcPr>
            <w:tcW w:w="1172" w:type="dxa"/>
            <w:vMerge/>
          </w:tcPr>
          <w:p w14:paraId="38550C89" w14:textId="77777777" w:rsidR="00D26BE5" w:rsidRPr="00CE2CD8" w:rsidRDefault="00D26BE5" w:rsidP="00B824AF">
            <w:pPr>
              <w:keepNext/>
              <w:overflowPunct w:val="0"/>
              <w:autoSpaceDE w:val="0"/>
              <w:autoSpaceDN w:val="0"/>
              <w:adjustRightInd w:val="0"/>
              <w:jc w:val="center"/>
              <w:textAlignment w:val="baseline"/>
              <w:rPr>
                <w:color w:val="000000"/>
              </w:rPr>
            </w:pPr>
          </w:p>
        </w:tc>
      </w:tr>
      <w:tr w:rsidR="00D26BE5" w:rsidRPr="00CE2CD8" w14:paraId="2A7FB0C7" w14:textId="77777777" w:rsidTr="00B824AF">
        <w:tc>
          <w:tcPr>
            <w:tcW w:w="1458" w:type="dxa"/>
          </w:tcPr>
          <w:p w14:paraId="63BA166D" w14:textId="77777777" w:rsidR="00D26BE5" w:rsidRPr="00CE2CD8" w:rsidRDefault="00D26BE5" w:rsidP="00B824AF">
            <w:pPr>
              <w:overflowPunct w:val="0"/>
              <w:autoSpaceDE w:val="0"/>
              <w:autoSpaceDN w:val="0"/>
              <w:adjustRightInd w:val="0"/>
              <w:textAlignment w:val="baseline"/>
              <w:rPr>
                <w:b/>
                <w:color w:val="000000"/>
              </w:rPr>
            </w:pPr>
            <w:r w:rsidRPr="00CE2CD8">
              <w:rPr>
                <w:b/>
                <w:color w:val="000000"/>
              </w:rPr>
              <w:t>6MWT* (meter)</w:t>
            </w:r>
          </w:p>
        </w:tc>
        <w:tc>
          <w:tcPr>
            <w:tcW w:w="1272" w:type="dxa"/>
          </w:tcPr>
          <w:p w14:paraId="74FB5033"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350,55</w:t>
            </w:r>
          </w:p>
          <w:p w14:paraId="6840B75A"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(121,30)</w:t>
            </w:r>
          </w:p>
        </w:tc>
        <w:tc>
          <w:tcPr>
            <w:tcW w:w="1248" w:type="dxa"/>
          </w:tcPr>
          <w:p w14:paraId="15C6D73B"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353,26</w:t>
            </w:r>
          </w:p>
          <w:p w14:paraId="083BBC9E"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(125,98)</w:t>
            </w:r>
          </w:p>
        </w:tc>
        <w:tc>
          <w:tcPr>
            <w:tcW w:w="1296" w:type="dxa"/>
          </w:tcPr>
          <w:p w14:paraId="76BFA621"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-54,87</w:t>
            </w:r>
          </w:p>
          <w:p w14:paraId="31552AB0"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(5,07)</w:t>
            </w:r>
          </w:p>
        </w:tc>
        <w:tc>
          <w:tcPr>
            <w:tcW w:w="1314" w:type="dxa"/>
          </w:tcPr>
          <w:p w14:paraId="2B536E97"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-130,55</w:t>
            </w:r>
          </w:p>
          <w:p w14:paraId="3AC669BA"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(9,80)</w:t>
            </w:r>
          </w:p>
        </w:tc>
        <w:tc>
          <w:tcPr>
            <w:tcW w:w="1541" w:type="dxa"/>
          </w:tcPr>
          <w:p w14:paraId="68D2DA5C"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75,68</w:t>
            </w:r>
          </w:p>
          <w:p w14:paraId="7C0FFACC"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(57,56; 93,80)</w:t>
            </w:r>
          </w:p>
        </w:tc>
        <w:tc>
          <w:tcPr>
            <w:tcW w:w="1172" w:type="dxa"/>
          </w:tcPr>
          <w:p w14:paraId="0C155C39" w14:textId="77777777" w:rsidR="00D26BE5" w:rsidRPr="00CE2CD8" w:rsidRDefault="00D26BE5" w:rsidP="00B824AF">
            <w:pPr>
              <w:overflowPunct w:val="0"/>
              <w:autoSpaceDE w:val="0"/>
              <w:autoSpaceDN w:val="0"/>
              <w:adjustRightInd w:val="0"/>
              <w:jc w:val="center"/>
              <w:textAlignment w:val="baseline"/>
              <w:rPr>
                <w:color w:val="000000"/>
              </w:rPr>
            </w:pPr>
            <w:r w:rsidRPr="00CE2CD8">
              <w:rPr>
                <w:i/>
                <w:color w:val="000000"/>
              </w:rPr>
              <w:t>p</w:t>
            </w:r>
            <w:r w:rsidRPr="00CE2CD8">
              <w:rPr>
                <w:color w:val="000000"/>
              </w:rPr>
              <w:t>&lt; 0,0001</w:t>
            </w:r>
          </w:p>
        </w:tc>
      </w:tr>
      <w:tr w:rsidR="00D26BE5" w:rsidRPr="00CE2CD8" w14:paraId="74BFFBCE" w14:textId="77777777" w:rsidTr="00B824AF">
        <w:tc>
          <w:tcPr>
            <w:tcW w:w="1458" w:type="dxa"/>
            <w:tcBorders>
              <w:bottom w:val="single" w:sz="4" w:space="0" w:color="auto"/>
            </w:tcBorders>
          </w:tcPr>
          <w:p w14:paraId="7FAD935D" w14:textId="77777777" w:rsidR="00D26BE5" w:rsidRPr="00CE2CD8" w:rsidRDefault="00D26BE5" w:rsidP="00B824AF">
            <w:pPr>
              <w:overflowPunct w:val="0"/>
              <w:autoSpaceDE w:val="0"/>
              <w:autoSpaceDN w:val="0"/>
              <w:adjustRightInd w:val="0"/>
              <w:textAlignment w:val="baseline"/>
              <w:rPr>
                <w:b/>
                <w:color w:val="000000"/>
              </w:rPr>
            </w:pPr>
            <w:r w:rsidRPr="00CE2CD8">
              <w:rPr>
                <w:b/>
                <w:color w:val="000000"/>
              </w:rPr>
              <w:t xml:space="preserve">KCCQ-OS* </w:t>
            </w:r>
          </w:p>
        </w:tc>
        <w:tc>
          <w:tcPr>
            <w:tcW w:w="1272" w:type="dxa"/>
          </w:tcPr>
          <w:p w14:paraId="40FB4528"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67,27</w:t>
            </w:r>
          </w:p>
          <w:p w14:paraId="0298D871"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(21,36)</w:t>
            </w:r>
          </w:p>
        </w:tc>
        <w:tc>
          <w:tcPr>
            <w:tcW w:w="1248" w:type="dxa"/>
          </w:tcPr>
          <w:p w14:paraId="3CB41069"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65,90</w:t>
            </w:r>
          </w:p>
          <w:p w14:paraId="62E6702D"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(21,74)</w:t>
            </w:r>
          </w:p>
        </w:tc>
        <w:tc>
          <w:tcPr>
            <w:tcW w:w="1296" w:type="dxa"/>
          </w:tcPr>
          <w:p w14:paraId="3D6A4BA2"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 xml:space="preserve">-7,16 </w:t>
            </w:r>
          </w:p>
          <w:p w14:paraId="31E46529"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(1,42)</w:t>
            </w:r>
          </w:p>
        </w:tc>
        <w:tc>
          <w:tcPr>
            <w:tcW w:w="1314" w:type="dxa"/>
          </w:tcPr>
          <w:p w14:paraId="2209B189"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-20,81</w:t>
            </w:r>
          </w:p>
          <w:p w14:paraId="68EC8DDD"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(1,97)</w:t>
            </w:r>
          </w:p>
        </w:tc>
        <w:tc>
          <w:tcPr>
            <w:tcW w:w="1541" w:type="dxa"/>
          </w:tcPr>
          <w:p w14:paraId="560B40DC"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13,65</w:t>
            </w:r>
          </w:p>
          <w:p w14:paraId="08C40F24" w14:textId="77777777" w:rsidR="00D26BE5" w:rsidRPr="00CE2CD8" w:rsidRDefault="00D26BE5" w:rsidP="00B824AF">
            <w:pPr>
              <w:overflowPunct w:val="0"/>
              <w:autoSpaceDE w:val="0"/>
              <w:autoSpaceDN w:val="0"/>
              <w:adjustRightInd w:val="0"/>
              <w:jc w:val="center"/>
              <w:textAlignment w:val="baseline"/>
              <w:rPr>
                <w:color w:val="000000"/>
              </w:rPr>
            </w:pPr>
            <w:r w:rsidRPr="00CE2CD8">
              <w:rPr>
                <w:color w:val="000000"/>
              </w:rPr>
              <w:t>(9,48; 17,83)</w:t>
            </w:r>
          </w:p>
        </w:tc>
        <w:tc>
          <w:tcPr>
            <w:tcW w:w="1172" w:type="dxa"/>
          </w:tcPr>
          <w:p w14:paraId="64859C09" w14:textId="77777777" w:rsidR="00D26BE5" w:rsidRPr="00CE2CD8" w:rsidRDefault="00D26BE5" w:rsidP="00B824AF">
            <w:pPr>
              <w:overflowPunct w:val="0"/>
              <w:autoSpaceDE w:val="0"/>
              <w:autoSpaceDN w:val="0"/>
              <w:adjustRightInd w:val="0"/>
              <w:jc w:val="center"/>
              <w:textAlignment w:val="baseline"/>
              <w:rPr>
                <w:color w:val="000000"/>
              </w:rPr>
            </w:pPr>
            <w:r w:rsidRPr="00CE2CD8">
              <w:rPr>
                <w:i/>
                <w:color w:val="000000"/>
              </w:rPr>
              <w:t>p</w:t>
            </w:r>
            <w:r w:rsidRPr="00CE2CD8">
              <w:rPr>
                <w:color w:val="000000"/>
              </w:rPr>
              <w:t>&lt; 0,0001</w:t>
            </w:r>
          </w:p>
        </w:tc>
      </w:tr>
    </w:tbl>
    <w:p w14:paraId="042BF551" w14:textId="77777777" w:rsidR="00D26BE5" w:rsidRPr="00D24F54" w:rsidRDefault="00D26BE5" w:rsidP="00D26BE5">
      <w:pPr>
        <w:rPr>
          <w:color w:val="000000"/>
          <w:sz w:val="16"/>
          <w:szCs w:val="16"/>
        </w:rPr>
      </w:pPr>
      <w:r w:rsidRPr="00D24F54">
        <w:rPr>
          <w:color w:val="000000"/>
          <w:sz w:val="16"/>
          <w:szCs w:val="16"/>
        </w:rPr>
        <w:t xml:space="preserve">* Jo højere værdi, jo bedre helbredsstatus.  </w:t>
      </w:r>
    </w:p>
    <w:p w14:paraId="256ED20F" w14:textId="77777777" w:rsidR="00D26BE5" w:rsidRPr="00D24F54" w:rsidRDefault="00D26BE5" w:rsidP="00D26BE5">
      <w:pPr>
        <w:rPr>
          <w:color w:val="000000"/>
          <w:sz w:val="16"/>
          <w:szCs w:val="16"/>
        </w:rPr>
      </w:pPr>
      <w:r w:rsidRPr="00D24F54">
        <w:rPr>
          <w:color w:val="000000"/>
          <w:sz w:val="16"/>
          <w:szCs w:val="16"/>
        </w:rPr>
        <w:t>Forkortelser: 6MWT=6-minutters gangtest; KCCQ-OS=Kansas City Cardiomyopathy Questionnaire-Overall Summary; LS=mindste kvadrater; CI=konfidensinterval.</w:t>
      </w:r>
    </w:p>
    <w:p w14:paraId="277D54AE" w14:textId="77777777" w:rsidR="00D26BE5" w:rsidRPr="00CE2CD8" w:rsidRDefault="00D26BE5" w:rsidP="00D26BE5">
      <w:pPr>
        <w:rPr>
          <w:bCs/>
          <w:color w:val="000000"/>
          <w:szCs w:val="22"/>
        </w:rPr>
      </w:pPr>
    </w:p>
    <w:p w14:paraId="0E2658C7" w14:textId="77777777" w:rsidR="00D26BE5" w:rsidRPr="00CE2CD8" w:rsidRDefault="00D26BE5" w:rsidP="00D26BE5">
      <w:pPr>
        <w:rPr>
          <w:color w:val="000000"/>
          <w:szCs w:val="22"/>
        </w:rPr>
      </w:pPr>
      <w:r w:rsidRPr="00CE2CD8">
        <w:rPr>
          <w:color w:val="000000"/>
          <w:szCs w:val="22"/>
        </w:rPr>
        <w:t xml:space="preserve">Resultaterne fra F-S-metoden, der er er udtrykt som </w:t>
      </w:r>
      <w:r w:rsidRPr="00CE2CD8">
        <w:rPr>
          <w:i/>
          <w:iCs/>
          <w:color w:val="000000"/>
          <w:szCs w:val="22"/>
        </w:rPr>
        <w:t>win ratio</w:t>
      </w:r>
      <w:r w:rsidRPr="00CE2CD8">
        <w:rPr>
          <w:color w:val="000000"/>
          <w:szCs w:val="22"/>
        </w:rPr>
        <w:t xml:space="preserve"> for det kombinerede endepunkt og dets komponenter (mortalitet af enhver årsag og hyppighed af hjerte-kar-relaterede indlæggelser), viste konsekvent en fordel ved begge doser tafamidis i forhold til placebo i alle undergrupper (vildtype, variant og NYHA-klasse I &amp; II og NYHA-klasse III), med undtagelse af hyppigheden af hjerte-kar-relateret indlæggelser i NYHA-klasse III (Figur 2), som var højere i tafamidisgruppen end i placebogruppen (se pkt. 4.2). Analyser af 6MWT og KCCQ-OS viste også en fordel ved tafamidis i forhold til placebo i alle undergrupper.</w:t>
      </w:r>
    </w:p>
    <w:p w14:paraId="70287B4B" w14:textId="77777777" w:rsidR="00D26BE5" w:rsidRPr="00CE2CD8" w:rsidRDefault="00D26BE5" w:rsidP="00D26BE5">
      <w:pPr>
        <w:rPr>
          <w:b/>
          <w:color w:val="000000"/>
          <w:szCs w:val="22"/>
        </w:rPr>
      </w:pPr>
    </w:p>
    <w:p w14:paraId="5C0EE481" w14:textId="77777777" w:rsidR="00D26BE5" w:rsidRPr="00CE2CD8" w:rsidRDefault="00D26BE5" w:rsidP="00D26BE5">
      <w:pPr>
        <w:keepNext/>
        <w:rPr>
          <w:b/>
          <w:color w:val="000000"/>
          <w:szCs w:val="22"/>
        </w:rPr>
      </w:pPr>
      <w:r w:rsidRPr="00CE2CD8">
        <w:rPr>
          <w:b/>
          <w:color w:val="000000"/>
          <w:szCs w:val="22"/>
        </w:rPr>
        <w:t xml:space="preserve">Figur 2: Resultater fra F-S-metoden og komponenter efter undergruppe og dosis </w:t>
      </w:r>
    </w:p>
    <w:p w14:paraId="4261173C" w14:textId="2142CF57" w:rsidR="00D26BE5" w:rsidRPr="00CE2CD8" w:rsidRDefault="000F45FA" w:rsidP="00D26BE5">
      <w:pPr>
        <w:keepNext/>
        <w:rPr>
          <w:b/>
          <w:color w:val="000000"/>
          <w:szCs w:val="22"/>
        </w:rPr>
      </w:pPr>
      <w:r w:rsidRPr="00CE2CD8">
        <w:rPr>
          <w:noProof/>
          <w:color w:val="000000"/>
        </w:rPr>
        <mc:AlternateContent>
          <mc:Choice Requires="wps">
            <w:drawing>
              <wp:anchor distT="0" distB="0" distL="114300" distR="114300" simplePos="0" relativeHeight="251677184" behindDoc="0" locked="0" layoutInCell="1" allowOverlap="1" wp14:anchorId="173310CE" wp14:editId="6C73A88E">
                <wp:simplePos x="0" y="0"/>
                <wp:positionH relativeFrom="column">
                  <wp:posOffset>1390650</wp:posOffset>
                </wp:positionH>
                <wp:positionV relativeFrom="paragraph">
                  <wp:posOffset>102870</wp:posOffset>
                </wp:positionV>
                <wp:extent cx="725805" cy="34734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805" cy="347345"/>
                        </a:xfrm>
                        <a:prstGeom prst="rect">
                          <a:avLst/>
                        </a:prstGeom>
                        <a:solidFill>
                          <a:sysClr val="window" lastClr="FFFFFF"/>
                        </a:solidFill>
                        <a:ln w="6350">
                          <a:noFill/>
                        </a:ln>
                        <a:effectLst/>
                      </wps:spPr>
                      <wps:txbx>
                        <w:txbxContent>
                          <w:p w14:paraId="55BCA430" w14:textId="77777777" w:rsidR="00D26BE5" w:rsidRPr="00926E52" w:rsidRDefault="00D26BE5" w:rsidP="00D26BE5">
                            <w:pPr>
                              <w:jc w:val="center"/>
                              <w:rPr>
                                <w:rFonts w:ascii="Arial" w:hAnsi="Arial" w:cs="Arial"/>
                                <w:b/>
                                <w:sz w:val="12"/>
                                <w:szCs w:val="12"/>
                                <w:lang w:val="en-US"/>
                              </w:rPr>
                            </w:pPr>
                            <w:r w:rsidRPr="00926E52">
                              <w:rPr>
                                <w:rFonts w:ascii="Arial" w:hAnsi="Arial" w:cs="Arial"/>
                                <w:b/>
                                <w:sz w:val="12"/>
                                <w:szCs w:val="12"/>
                                <w:lang w:val="en-US"/>
                              </w:rPr>
                              <w:t>F-S-metode *</w:t>
                            </w:r>
                          </w:p>
                          <w:p w14:paraId="40F3AA37" w14:textId="77777777" w:rsidR="00D26BE5" w:rsidRPr="00083F22" w:rsidRDefault="00D26BE5" w:rsidP="00D26BE5">
                            <w:pPr>
                              <w:jc w:val="center"/>
                              <w:rPr>
                                <w:rFonts w:ascii="Arial" w:hAnsi="Arial" w:cs="Arial"/>
                                <w:b/>
                                <w:sz w:val="12"/>
                                <w:szCs w:val="12"/>
                                <w:lang w:val="en-US"/>
                              </w:rPr>
                            </w:pPr>
                            <w:r w:rsidRPr="00926E52">
                              <w:rPr>
                                <w:rFonts w:ascii="Arial" w:hAnsi="Arial" w:cs="Arial"/>
                                <w:b/>
                                <w:sz w:val="12"/>
                                <w:szCs w:val="12"/>
                                <w:lang w:val="en-US"/>
                              </w:rPr>
                              <w:t>(</w:t>
                            </w:r>
                            <w:r w:rsidRPr="00926E52">
                              <w:rPr>
                                <w:rFonts w:ascii="Arial" w:hAnsi="Arial" w:cs="Arial"/>
                                <w:b/>
                                <w:i/>
                                <w:iCs/>
                                <w:sz w:val="12"/>
                                <w:szCs w:val="12"/>
                                <w:lang w:val="en-US"/>
                              </w:rPr>
                              <w:t>Win Ratio</w:t>
                            </w:r>
                            <w:r w:rsidRPr="00926E52">
                              <w:rPr>
                                <w:rFonts w:ascii="Arial" w:hAnsi="Arial" w:cs="Arial"/>
                                <w:b/>
                                <w:sz w:val="12"/>
                                <w:szCs w:val="12"/>
                                <w:lang w:val="en-US"/>
                              </w:rPr>
                              <w:t xml:space="preserve"> 95 % Cl</w:t>
                            </w:r>
                            <w:r>
                              <w:rPr>
                                <w:rFonts w:ascii="Arial" w:hAnsi="Arial" w:cs="Arial"/>
                                <w:b/>
                                <w:sz w:val="12"/>
                                <w:szCs w:val="12"/>
                                <w:lang w:val="en-US"/>
                              </w:rPr>
                              <w:t>)</w:t>
                            </w:r>
                          </w:p>
                          <w:p w14:paraId="5ED5E595" w14:textId="77777777" w:rsidR="00D26BE5" w:rsidRPr="00083F22" w:rsidRDefault="00D26BE5" w:rsidP="00D26BE5">
                            <w:pPr>
                              <w:jc w:val="center"/>
                              <w:rPr>
                                <w:rFonts w:ascii="Arial" w:hAnsi="Arial" w:cs="Arial"/>
                                <w:b/>
                                <w:sz w:val="12"/>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310CE" id="Text Box 25" o:spid="_x0000_s1050" type="#_x0000_t202" style="position:absolute;margin-left:109.5pt;margin-top:8.1pt;width:57.15pt;height:27.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" fillcolor="window" stroked="f" strokeweight=".5pt">
                <v:textbox inset="0,0,0,0">
                  <w:txbxContent>
                    <w:p w14:paraId="55BCA430" w14:textId="77777777" w:rsidR="00D26BE5" w:rsidRPr="00926E52" w:rsidRDefault="00D26BE5" w:rsidP="00D26BE5">
                      <w:pPr>
                        <w:jc w:val="center"/>
                        <w:rPr>
                          <w:rFonts w:ascii="Arial" w:hAnsi="Arial" w:cs="Arial"/>
                          <w:b/>
                          <w:sz w:val="12"/>
                          <w:szCs w:val="12"/>
                          <w:lang w:val="en-US"/>
                        </w:rPr>
                      </w:pPr>
                      <w:r w:rsidRPr="00926E52">
                        <w:rPr>
                          <w:rFonts w:ascii="Arial" w:hAnsi="Arial" w:cs="Arial"/>
                          <w:b/>
                          <w:sz w:val="12"/>
                          <w:szCs w:val="12"/>
                          <w:lang w:val="en-US"/>
                        </w:rPr>
                        <w:t>F-S-metode *</w:t>
                      </w:r>
                    </w:p>
                    <w:p w14:paraId="40F3AA37" w14:textId="77777777" w:rsidR="00D26BE5" w:rsidRPr="00083F22" w:rsidRDefault="00D26BE5" w:rsidP="00D26BE5">
                      <w:pPr>
                        <w:jc w:val="center"/>
                        <w:rPr>
                          <w:rFonts w:ascii="Arial" w:hAnsi="Arial" w:cs="Arial"/>
                          <w:b/>
                          <w:sz w:val="12"/>
                          <w:szCs w:val="12"/>
                          <w:lang w:val="en-US"/>
                        </w:rPr>
                      </w:pPr>
                      <w:r w:rsidRPr="00926E52">
                        <w:rPr>
                          <w:rFonts w:ascii="Arial" w:hAnsi="Arial" w:cs="Arial"/>
                          <w:b/>
                          <w:sz w:val="12"/>
                          <w:szCs w:val="12"/>
                          <w:lang w:val="en-US"/>
                        </w:rPr>
                        <w:t>(</w:t>
                      </w:r>
                      <w:r w:rsidRPr="00926E52">
                        <w:rPr>
                          <w:rFonts w:ascii="Arial" w:hAnsi="Arial" w:cs="Arial"/>
                          <w:b/>
                          <w:i/>
                          <w:iCs/>
                          <w:sz w:val="12"/>
                          <w:szCs w:val="12"/>
                          <w:lang w:val="en-US"/>
                        </w:rPr>
                        <w:t>Win Ratio</w:t>
                      </w:r>
                      <w:r w:rsidRPr="00926E52">
                        <w:rPr>
                          <w:rFonts w:ascii="Arial" w:hAnsi="Arial" w:cs="Arial"/>
                          <w:b/>
                          <w:sz w:val="12"/>
                          <w:szCs w:val="12"/>
                          <w:lang w:val="en-US"/>
                        </w:rPr>
                        <w:t xml:space="preserve"> 95 % Cl</w:t>
                      </w:r>
                      <w:r>
                        <w:rPr>
                          <w:rFonts w:ascii="Arial" w:hAnsi="Arial" w:cs="Arial"/>
                          <w:b/>
                          <w:sz w:val="12"/>
                          <w:szCs w:val="12"/>
                          <w:lang w:val="en-US"/>
                        </w:rPr>
                        <w:t>)</w:t>
                      </w:r>
                    </w:p>
                    <w:p w14:paraId="5ED5E595" w14:textId="77777777" w:rsidR="00D26BE5" w:rsidRPr="00083F22" w:rsidRDefault="00D26BE5" w:rsidP="00D26BE5">
                      <w:pPr>
                        <w:jc w:val="center"/>
                        <w:rPr>
                          <w:rFonts w:ascii="Arial" w:hAnsi="Arial" w:cs="Arial"/>
                          <w:b/>
                          <w:sz w:val="12"/>
                          <w:szCs w:val="12"/>
                          <w:lang w:val="en-US"/>
                        </w:rPr>
                      </w:pPr>
                    </w:p>
                  </w:txbxContent>
                </v:textbox>
              </v:shape>
            </w:pict>
          </mc:Fallback>
        </mc:AlternateContent>
      </w:r>
      <w:r w:rsidRPr="00CE2CD8">
        <w:rPr>
          <w:noProof/>
          <w:color w:val="000000"/>
        </w:rPr>
        <mc:AlternateContent>
          <mc:Choice Requires="wps">
            <w:drawing>
              <wp:anchor distT="0" distB="0" distL="114300" distR="114300" simplePos="0" relativeHeight="251676160" behindDoc="0" locked="0" layoutInCell="1" allowOverlap="1" wp14:anchorId="16DDC51F" wp14:editId="73E46E3C">
                <wp:simplePos x="0" y="0"/>
                <wp:positionH relativeFrom="column">
                  <wp:posOffset>2766060</wp:posOffset>
                </wp:positionH>
                <wp:positionV relativeFrom="paragraph">
                  <wp:posOffset>135255</wp:posOffset>
                </wp:positionV>
                <wp:extent cx="862330" cy="35306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2330" cy="353060"/>
                        </a:xfrm>
                        <a:prstGeom prst="rect">
                          <a:avLst/>
                        </a:prstGeom>
                        <a:solidFill>
                          <a:sysClr val="window" lastClr="FFFFFF"/>
                        </a:solidFill>
                        <a:ln w="6350">
                          <a:noFill/>
                        </a:ln>
                        <a:effectLst/>
                      </wps:spPr>
                      <wps:txbx>
                        <w:txbxContent>
                          <w:p w14:paraId="1BCA2FE5" w14:textId="77777777" w:rsidR="00D26BE5" w:rsidRPr="006B08FD" w:rsidRDefault="00D26BE5" w:rsidP="00D26BE5">
                            <w:pPr>
                              <w:jc w:val="center"/>
                              <w:rPr>
                                <w:rFonts w:ascii="Arial" w:hAnsi="Arial" w:cs="Arial"/>
                                <w:b/>
                                <w:sz w:val="12"/>
                                <w:szCs w:val="12"/>
                              </w:rPr>
                            </w:pPr>
                            <w:r w:rsidRPr="006B08FD">
                              <w:rPr>
                                <w:rFonts w:ascii="Arial" w:hAnsi="Arial" w:cs="Arial"/>
                                <w:b/>
                                <w:sz w:val="12"/>
                                <w:szCs w:val="12"/>
                              </w:rPr>
                              <w:t>Mortalitet af enhver årsag</w:t>
                            </w:r>
                          </w:p>
                          <w:p w14:paraId="369C36D7" w14:textId="77777777" w:rsidR="00D26BE5" w:rsidRPr="006B08FD" w:rsidRDefault="00D26BE5" w:rsidP="00D26BE5">
                            <w:pPr>
                              <w:jc w:val="center"/>
                              <w:rPr>
                                <w:rFonts w:ascii="Arial" w:hAnsi="Arial" w:cs="Arial"/>
                                <w:b/>
                                <w:sz w:val="12"/>
                                <w:szCs w:val="12"/>
                              </w:rPr>
                            </w:pPr>
                            <w:r w:rsidRPr="006B08FD">
                              <w:rPr>
                                <w:rFonts w:ascii="Arial" w:hAnsi="Arial" w:cs="Arial"/>
                                <w:b/>
                                <w:sz w:val="12"/>
                                <w:szCs w:val="12"/>
                              </w:rPr>
                              <w:t>Hazard Ratio (95 % Cl)</w:t>
                            </w:r>
                          </w:p>
                          <w:p w14:paraId="21F096FF" w14:textId="77777777" w:rsidR="00D26BE5" w:rsidRPr="006B08FD" w:rsidRDefault="00D26BE5" w:rsidP="00D26BE5">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DC51F" id="Text Box 27" o:spid="_x0000_s1051" type="#_x0000_t202" style="position:absolute;margin-left:217.8pt;margin-top:10.65pt;width:67.9pt;height:27.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" fillcolor="window" stroked="f" strokeweight=".5pt">
                <v:textbox inset="0,0,0,0">
                  <w:txbxContent>
                    <w:p w14:paraId="1BCA2FE5" w14:textId="77777777" w:rsidR="00D26BE5" w:rsidRPr="006B08FD" w:rsidRDefault="00D26BE5" w:rsidP="00D26BE5">
                      <w:pPr>
                        <w:jc w:val="center"/>
                        <w:rPr>
                          <w:rFonts w:ascii="Arial" w:hAnsi="Arial" w:cs="Arial"/>
                          <w:b/>
                          <w:sz w:val="12"/>
                          <w:szCs w:val="12"/>
                        </w:rPr>
                      </w:pPr>
                      <w:r w:rsidRPr="006B08FD">
                        <w:rPr>
                          <w:rFonts w:ascii="Arial" w:hAnsi="Arial" w:cs="Arial"/>
                          <w:b/>
                          <w:sz w:val="12"/>
                          <w:szCs w:val="12"/>
                        </w:rPr>
                        <w:t>Mortalitet af enhver årsag</w:t>
                      </w:r>
                    </w:p>
                    <w:p w14:paraId="369C36D7" w14:textId="77777777" w:rsidR="00D26BE5" w:rsidRPr="006B08FD" w:rsidRDefault="00D26BE5" w:rsidP="00D26BE5">
                      <w:pPr>
                        <w:jc w:val="center"/>
                        <w:rPr>
                          <w:rFonts w:ascii="Arial" w:hAnsi="Arial" w:cs="Arial"/>
                          <w:b/>
                          <w:sz w:val="12"/>
                          <w:szCs w:val="12"/>
                        </w:rPr>
                      </w:pPr>
                      <w:r w:rsidRPr="006B08FD">
                        <w:rPr>
                          <w:rFonts w:ascii="Arial" w:hAnsi="Arial" w:cs="Arial"/>
                          <w:b/>
                          <w:sz w:val="12"/>
                          <w:szCs w:val="12"/>
                        </w:rPr>
                        <w:t>Hazard Ratio (95 % Cl)</w:t>
                      </w:r>
                    </w:p>
                    <w:p w14:paraId="21F096FF" w14:textId="77777777" w:rsidR="00D26BE5" w:rsidRPr="006B08FD" w:rsidRDefault="00D26BE5" w:rsidP="00D26BE5">
                      <w:pPr>
                        <w:jc w:val="center"/>
                        <w:rPr>
                          <w:rFonts w:ascii="Arial" w:hAnsi="Arial" w:cs="Arial"/>
                          <w:b/>
                          <w:sz w:val="12"/>
                          <w:szCs w:val="12"/>
                        </w:rPr>
                      </w:pPr>
                    </w:p>
                  </w:txbxContent>
                </v:textbox>
              </v:shape>
            </w:pict>
          </mc:Fallback>
        </mc:AlternateContent>
      </w:r>
      <w:r w:rsidR="00D26BE5" w:rsidRPr="00CE2CD8">
        <w:rPr>
          <w:noProof/>
          <w:color w:val="000000"/>
        </w:rPr>
        <mc:AlternateContent>
          <mc:Choice Requires="wps">
            <w:drawing>
              <wp:anchor distT="0" distB="0" distL="114300" distR="114300" simplePos="0" relativeHeight="251678208" behindDoc="0" locked="0" layoutInCell="1" allowOverlap="1" wp14:anchorId="4A80943E" wp14:editId="677602BA">
                <wp:simplePos x="0" y="0"/>
                <wp:positionH relativeFrom="column">
                  <wp:posOffset>3990975</wp:posOffset>
                </wp:positionH>
                <wp:positionV relativeFrom="paragraph">
                  <wp:posOffset>39370</wp:posOffset>
                </wp:positionV>
                <wp:extent cx="1588135" cy="40830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408305"/>
                        </a:xfrm>
                        <a:prstGeom prst="rect">
                          <a:avLst/>
                        </a:prstGeom>
                        <a:solidFill>
                          <a:sysClr val="window" lastClr="FFFFFF"/>
                        </a:solidFill>
                        <a:ln w="6350">
                          <a:noFill/>
                        </a:ln>
                        <a:effectLst/>
                      </wps:spPr>
                      <wps:txbx>
                        <w:txbxContent>
                          <w:p w14:paraId="6C698D97" w14:textId="77777777" w:rsidR="00D26BE5" w:rsidRPr="006B08FD" w:rsidRDefault="00D26BE5" w:rsidP="00D26BE5">
                            <w:pPr>
                              <w:jc w:val="center"/>
                              <w:rPr>
                                <w:rFonts w:ascii="Arial" w:hAnsi="Arial" w:cs="Arial"/>
                                <w:b/>
                                <w:sz w:val="12"/>
                                <w:szCs w:val="12"/>
                              </w:rPr>
                            </w:pPr>
                            <w:r w:rsidRPr="006B08FD">
                              <w:rPr>
                                <w:rFonts w:ascii="Arial" w:hAnsi="Arial" w:cs="Arial"/>
                                <w:b/>
                                <w:sz w:val="12"/>
                                <w:szCs w:val="12"/>
                              </w:rPr>
                              <w:t>Hyppighed af hjerte-kar-relaterede indlæggelser</w:t>
                            </w:r>
                          </w:p>
                          <w:p w14:paraId="2869BC8A" w14:textId="77777777" w:rsidR="00D26BE5" w:rsidRPr="006B08FD" w:rsidRDefault="00D26BE5" w:rsidP="00D26BE5">
                            <w:pPr>
                              <w:jc w:val="center"/>
                              <w:rPr>
                                <w:rFonts w:ascii="Arial" w:hAnsi="Arial" w:cs="Arial"/>
                                <w:b/>
                                <w:sz w:val="12"/>
                                <w:szCs w:val="12"/>
                              </w:rPr>
                            </w:pPr>
                            <w:r>
                              <w:rPr>
                                <w:rFonts w:ascii="Arial" w:hAnsi="Arial" w:cs="Arial"/>
                                <w:b/>
                                <w:sz w:val="12"/>
                                <w:szCs w:val="12"/>
                              </w:rPr>
                              <w:t>Risikoforhold</w:t>
                            </w:r>
                            <w:r w:rsidRPr="006B08FD">
                              <w:rPr>
                                <w:rFonts w:ascii="Arial" w:hAnsi="Arial" w:cs="Arial"/>
                                <w:b/>
                                <w:sz w:val="12"/>
                                <w:szCs w:val="12"/>
                              </w:rPr>
                              <w:t xml:space="preserve"> (95% Cl)</w:t>
                            </w:r>
                          </w:p>
                          <w:p w14:paraId="7B72B626" w14:textId="77777777" w:rsidR="00D26BE5" w:rsidRPr="006B08FD" w:rsidRDefault="00D26BE5" w:rsidP="00D26BE5">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0943E" id="Text Box 26" o:spid="_x0000_s1052" type="#_x0000_t202" style="position:absolute;margin-left:314.25pt;margin-top:3.1pt;width:125.05pt;height:32.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" fillcolor="window" stroked="f" strokeweight=".5pt">
                <v:textbox inset="0,0,0,0">
                  <w:txbxContent>
                    <w:p w14:paraId="6C698D97" w14:textId="77777777" w:rsidR="00D26BE5" w:rsidRPr="006B08FD" w:rsidRDefault="00D26BE5" w:rsidP="00D26BE5">
                      <w:pPr>
                        <w:jc w:val="center"/>
                        <w:rPr>
                          <w:rFonts w:ascii="Arial" w:hAnsi="Arial" w:cs="Arial"/>
                          <w:b/>
                          <w:sz w:val="12"/>
                          <w:szCs w:val="12"/>
                        </w:rPr>
                      </w:pPr>
                      <w:r w:rsidRPr="006B08FD">
                        <w:rPr>
                          <w:rFonts w:ascii="Arial" w:hAnsi="Arial" w:cs="Arial"/>
                          <w:b/>
                          <w:sz w:val="12"/>
                          <w:szCs w:val="12"/>
                        </w:rPr>
                        <w:t>Hyppighed af hjerte-kar-relaterede indlæggelser</w:t>
                      </w:r>
                    </w:p>
                    <w:p w14:paraId="2869BC8A" w14:textId="77777777" w:rsidR="00D26BE5" w:rsidRPr="006B08FD" w:rsidRDefault="00D26BE5" w:rsidP="00D26BE5">
                      <w:pPr>
                        <w:jc w:val="center"/>
                        <w:rPr>
                          <w:rFonts w:ascii="Arial" w:hAnsi="Arial" w:cs="Arial"/>
                          <w:b/>
                          <w:sz w:val="12"/>
                          <w:szCs w:val="12"/>
                        </w:rPr>
                      </w:pPr>
                      <w:r>
                        <w:rPr>
                          <w:rFonts w:ascii="Arial" w:hAnsi="Arial" w:cs="Arial"/>
                          <w:b/>
                          <w:sz w:val="12"/>
                          <w:szCs w:val="12"/>
                        </w:rPr>
                        <w:t>Risikoforhold</w:t>
                      </w:r>
                      <w:r w:rsidRPr="006B08FD">
                        <w:rPr>
                          <w:rFonts w:ascii="Arial" w:hAnsi="Arial" w:cs="Arial"/>
                          <w:b/>
                          <w:sz w:val="12"/>
                          <w:szCs w:val="12"/>
                        </w:rPr>
                        <w:t xml:space="preserve"> (95% Cl)</w:t>
                      </w:r>
                    </w:p>
                    <w:p w14:paraId="7B72B626" w14:textId="77777777" w:rsidR="00D26BE5" w:rsidRPr="006B08FD" w:rsidRDefault="00D26BE5" w:rsidP="00D26BE5">
                      <w:pPr>
                        <w:jc w:val="center"/>
                        <w:rPr>
                          <w:rFonts w:ascii="Arial" w:hAnsi="Arial" w:cs="Arial"/>
                          <w:b/>
                          <w:sz w:val="12"/>
                          <w:szCs w:val="12"/>
                        </w:rPr>
                      </w:pPr>
                    </w:p>
                  </w:txbxContent>
                </v:textbox>
              </v:shape>
            </w:pict>
          </mc:Fallback>
        </mc:AlternateContent>
      </w:r>
    </w:p>
    <w:p w14:paraId="21C521A1" w14:textId="48C600F5" w:rsidR="00D26BE5" w:rsidRPr="00D24F54" w:rsidRDefault="000F45FA" w:rsidP="00D26BE5">
      <w:pPr>
        <w:rPr>
          <w:color w:val="000000"/>
          <w:sz w:val="24"/>
        </w:rPr>
      </w:pPr>
      <w:r w:rsidRPr="00CE2CD8">
        <w:rPr>
          <w:noProof/>
          <w:color w:val="000000"/>
        </w:rPr>
        <mc:AlternateContent>
          <mc:Choice Requires="wps">
            <w:drawing>
              <wp:anchor distT="0" distB="0" distL="114300" distR="114300" simplePos="0" relativeHeight="251684352" behindDoc="0" locked="0" layoutInCell="1" allowOverlap="1" wp14:anchorId="22D3CFD0" wp14:editId="49AAC65C">
                <wp:simplePos x="0" y="0"/>
                <wp:positionH relativeFrom="column">
                  <wp:posOffset>4980305</wp:posOffset>
                </wp:positionH>
                <wp:positionV relativeFrom="paragraph">
                  <wp:posOffset>1980776</wp:posOffset>
                </wp:positionV>
                <wp:extent cx="499533" cy="71966"/>
                <wp:effectExtent l="0" t="0" r="0" b="4445"/>
                <wp:wrapNone/>
                <wp:docPr id="2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533" cy="71966"/>
                        </a:xfrm>
                        <a:prstGeom prst="rect">
                          <a:avLst/>
                        </a:prstGeom>
                        <a:solidFill>
                          <a:sysClr val="window" lastClr="FFFFFF"/>
                        </a:solidFill>
                        <a:ln w="6350">
                          <a:noFill/>
                        </a:ln>
                        <a:effectLst/>
                      </wps:spPr>
                      <wps:txbx>
                        <w:txbxContent>
                          <w:p w14:paraId="65DB8832" w14:textId="77777777" w:rsidR="00D26BE5" w:rsidRPr="008F5560" w:rsidRDefault="00D26BE5" w:rsidP="00D26BE5">
                            <w:pPr>
                              <w:rPr>
                                <w:rFonts w:ascii="Arial" w:hAnsi="Arial" w:cs="Arial"/>
                                <w:b/>
                                <w:sz w:val="8"/>
                                <w:szCs w:val="8"/>
                                <w:rPrChange w:id="165" w:author="Author">
                                  <w:rPr>
                                    <w:rFonts w:ascii="Arial" w:hAnsi="Arial" w:cs="Arial"/>
                                    <w:b/>
                                    <w:sz w:val="10"/>
                                    <w:szCs w:val="12"/>
                                  </w:rPr>
                                </w:rPrChange>
                              </w:rPr>
                            </w:pPr>
                            <w:r w:rsidRPr="008F5560">
                              <w:rPr>
                                <w:rFonts w:ascii="Arial" w:hAnsi="Arial" w:cs="Arial"/>
                                <w:b/>
                                <w:sz w:val="8"/>
                                <w:szCs w:val="8"/>
                                <w:rPrChange w:id="166" w:author="Author">
                                  <w:rPr>
                                    <w:rFonts w:ascii="Arial" w:hAnsi="Arial" w:cs="Arial"/>
                                    <w:b/>
                                    <w:sz w:val="10"/>
                                    <w:szCs w:val="12"/>
                                  </w:rPr>
                                </w:rPrChange>
                              </w:rPr>
                              <w:t>Fordel ved placebo</w:t>
                            </w:r>
                          </w:p>
                          <w:p w14:paraId="3204E372" w14:textId="77777777" w:rsidR="00D26BE5" w:rsidRPr="008F5560" w:rsidRDefault="00D26BE5" w:rsidP="00D26BE5">
                            <w:pPr>
                              <w:rPr>
                                <w:rFonts w:ascii="Arial" w:hAnsi="Arial" w:cs="Arial"/>
                                <w:b/>
                                <w:sz w:val="8"/>
                                <w:szCs w:val="8"/>
                                <w:rPrChange w:id="167" w:author="Author">
                                  <w:rPr>
                                    <w:rFonts w:ascii="Arial" w:hAnsi="Arial" w:cs="Arial"/>
                                    <w:b/>
                                    <w:sz w:val="10"/>
                                    <w:szCs w:val="12"/>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3CFD0" id="_x0000_s1053" type="#_x0000_t202" style="position:absolute;margin-left:392.15pt;margin-top:155.95pt;width:39.35pt;height:5.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" fillcolor="window" stroked="f" strokeweight=".5pt">
                <v:textbox inset="0,0,0,0">
                  <w:txbxContent>
                    <w:p w14:paraId="65DB8832" w14:textId="77777777" w:rsidR="00D26BE5" w:rsidRPr="008F5560" w:rsidRDefault="00D26BE5" w:rsidP="00D26BE5">
                      <w:pPr>
                        <w:rPr>
                          <w:rFonts w:ascii="Arial" w:hAnsi="Arial" w:cs="Arial"/>
                          <w:b/>
                          <w:sz w:val="8"/>
                          <w:szCs w:val="8"/>
                          <w:rPrChange w:id="168" w:author="Author">
                            <w:rPr>
                              <w:rFonts w:ascii="Arial" w:hAnsi="Arial" w:cs="Arial"/>
                              <w:b/>
                              <w:sz w:val="10"/>
                              <w:szCs w:val="12"/>
                            </w:rPr>
                          </w:rPrChange>
                        </w:rPr>
                      </w:pPr>
                      <w:r w:rsidRPr="008F5560">
                        <w:rPr>
                          <w:rFonts w:ascii="Arial" w:hAnsi="Arial" w:cs="Arial"/>
                          <w:b/>
                          <w:sz w:val="8"/>
                          <w:szCs w:val="8"/>
                          <w:rPrChange w:id="169" w:author="Author">
                            <w:rPr>
                              <w:rFonts w:ascii="Arial" w:hAnsi="Arial" w:cs="Arial"/>
                              <w:b/>
                              <w:sz w:val="10"/>
                              <w:szCs w:val="12"/>
                            </w:rPr>
                          </w:rPrChange>
                        </w:rPr>
                        <w:t>Fordel ved placebo</w:t>
                      </w:r>
                    </w:p>
                    <w:p w14:paraId="3204E372" w14:textId="77777777" w:rsidR="00D26BE5" w:rsidRPr="008F5560" w:rsidRDefault="00D26BE5" w:rsidP="00D26BE5">
                      <w:pPr>
                        <w:rPr>
                          <w:rFonts w:ascii="Arial" w:hAnsi="Arial" w:cs="Arial"/>
                          <w:b/>
                          <w:sz w:val="8"/>
                          <w:szCs w:val="8"/>
                          <w:rPrChange w:id="170" w:author="Author">
                            <w:rPr>
                              <w:rFonts w:ascii="Arial" w:hAnsi="Arial" w:cs="Arial"/>
                              <w:b/>
                              <w:sz w:val="10"/>
                              <w:szCs w:val="12"/>
                            </w:rPr>
                          </w:rPrChange>
                        </w:rPr>
                      </w:pPr>
                    </w:p>
                  </w:txbxContent>
                </v:textbox>
              </v:shape>
            </w:pict>
          </mc:Fallback>
        </mc:AlternateContent>
      </w:r>
      <w:r w:rsidRPr="00CE2CD8">
        <w:rPr>
          <w:noProof/>
          <w:color w:val="000000"/>
          <w:sz w:val="16"/>
          <w:szCs w:val="16"/>
        </w:rPr>
        <mc:AlternateContent>
          <mc:Choice Requires="wps">
            <w:drawing>
              <wp:anchor distT="0" distB="0" distL="114300" distR="114300" simplePos="0" relativeHeight="251681280" behindDoc="0" locked="0" layoutInCell="1" allowOverlap="1" wp14:anchorId="2B6BBF6E" wp14:editId="64D4885B">
                <wp:simplePos x="0" y="0"/>
                <wp:positionH relativeFrom="column">
                  <wp:posOffset>4277572</wp:posOffset>
                </wp:positionH>
                <wp:positionV relativeFrom="paragraph">
                  <wp:posOffset>1989032</wp:posOffset>
                </wp:positionV>
                <wp:extent cx="613833" cy="63500"/>
                <wp:effectExtent l="0" t="0" r="0" b="0"/>
                <wp:wrapNone/>
                <wp:docPr id="3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833" cy="63500"/>
                        </a:xfrm>
                        <a:prstGeom prst="rect">
                          <a:avLst/>
                        </a:prstGeom>
                        <a:solidFill>
                          <a:sysClr val="window" lastClr="FFFFFF">
                            <a:lumMod val="75000"/>
                          </a:sysClr>
                        </a:solidFill>
                        <a:ln w="6350">
                          <a:noFill/>
                        </a:ln>
                        <a:effectLst/>
                      </wps:spPr>
                      <wps:txbx>
                        <w:txbxContent>
                          <w:p w14:paraId="2328B0F2" w14:textId="77777777" w:rsidR="00D26BE5" w:rsidRPr="008F5560" w:rsidRDefault="00D26BE5" w:rsidP="00D26BE5">
                            <w:pPr>
                              <w:rPr>
                                <w:rFonts w:ascii="Arial" w:hAnsi="Arial" w:cs="Arial"/>
                                <w:b/>
                                <w:sz w:val="8"/>
                                <w:szCs w:val="8"/>
                                <w:rPrChange w:id="171" w:author="Author">
                                  <w:rPr>
                                    <w:rFonts w:ascii="Arial" w:hAnsi="Arial" w:cs="Arial"/>
                                    <w:b/>
                                    <w:sz w:val="10"/>
                                    <w:szCs w:val="12"/>
                                  </w:rPr>
                                </w:rPrChange>
                              </w:rPr>
                            </w:pPr>
                            <w:r w:rsidRPr="008F5560">
                              <w:rPr>
                                <w:rFonts w:ascii="Arial" w:hAnsi="Arial" w:cs="Arial"/>
                                <w:b/>
                                <w:sz w:val="8"/>
                                <w:szCs w:val="8"/>
                                <w:rPrChange w:id="172" w:author="Author">
                                  <w:rPr>
                                    <w:rFonts w:ascii="Arial" w:hAnsi="Arial" w:cs="Arial"/>
                                    <w:b/>
                                    <w:sz w:val="10"/>
                                    <w:szCs w:val="12"/>
                                  </w:rPr>
                                </w:rPrChange>
                              </w:rPr>
                              <w:t>Fordel ved VYNDAQEL</w:t>
                            </w:r>
                          </w:p>
                          <w:p w14:paraId="6B18F387" w14:textId="77777777" w:rsidR="00D26BE5" w:rsidRPr="008F5560" w:rsidRDefault="00D26BE5" w:rsidP="00D26BE5">
                            <w:pPr>
                              <w:rPr>
                                <w:rFonts w:ascii="Arial" w:hAnsi="Arial" w:cs="Arial"/>
                                <w:b/>
                                <w:sz w:val="8"/>
                                <w:szCs w:val="8"/>
                                <w:rPrChange w:id="173" w:author="Author">
                                  <w:rPr>
                                    <w:rFonts w:ascii="Arial" w:hAnsi="Arial" w:cs="Arial"/>
                                    <w:b/>
                                    <w:sz w:val="10"/>
                                    <w:szCs w:val="12"/>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BBF6E" id="_x0000_s1054" type="#_x0000_t202" style="position:absolute;margin-left:336.8pt;margin-top:156.6pt;width:48.35pt;height: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" fillcolor="#bfbfbf" stroked="f" strokeweight=".5pt">
                <v:textbox inset="0,0,0,0">
                  <w:txbxContent>
                    <w:p w14:paraId="2328B0F2" w14:textId="77777777" w:rsidR="00D26BE5" w:rsidRPr="008F5560" w:rsidRDefault="00D26BE5" w:rsidP="00D26BE5">
                      <w:pPr>
                        <w:rPr>
                          <w:rFonts w:ascii="Arial" w:hAnsi="Arial" w:cs="Arial"/>
                          <w:b/>
                          <w:sz w:val="8"/>
                          <w:szCs w:val="8"/>
                          <w:rPrChange w:id="174" w:author="Author">
                            <w:rPr>
                              <w:rFonts w:ascii="Arial" w:hAnsi="Arial" w:cs="Arial"/>
                              <w:b/>
                              <w:sz w:val="10"/>
                              <w:szCs w:val="12"/>
                            </w:rPr>
                          </w:rPrChange>
                        </w:rPr>
                      </w:pPr>
                      <w:r w:rsidRPr="008F5560">
                        <w:rPr>
                          <w:rFonts w:ascii="Arial" w:hAnsi="Arial" w:cs="Arial"/>
                          <w:b/>
                          <w:sz w:val="8"/>
                          <w:szCs w:val="8"/>
                          <w:rPrChange w:id="175" w:author="Author">
                            <w:rPr>
                              <w:rFonts w:ascii="Arial" w:hAnsi="Arial" w:cs="Arial"/>
                              <w:b/>
                              <w:sz w:val="10"/>
                              <w:szCs w:val="12"/>
                            </w:rPr>
                          </w:rPrChange>
                        </w:rPr>
                        <w:t>Fordel ved VYNDAQEL</w:t>
                      </w:r>
                    </w:p>
                    <w:p w14:paraId="6B18F387" w14:textId="77777777" w:rsidR="00D26BE5" w:rsidRPr="008F5560" w:rsidRDefault="00D26BE5" w:rsidP="00D26BE5">
                      <w:pPr>
                        <w:rPr>
                          <w:rFonts w:ascii="Arial" w:hAnsi="Arial" w:cs="Arial"/>
                          <w:b/>
                          <w:sz w:val="8"/>
                          <w:szCs w:val="8"/>
                          <w:rPrChange w:id="176" w:author="Author">
                            <w:rPr>
                              <w:rFonts w:ascii="Arial" w:hAnsi="Arial" w:cs="Arial"/>
                              <w:b/>
                              <w:sz w:val="10"/>
                              <w:szCs w:val="12"/>
                            </w:rPr>
                          </w:rPrChange>
                        </w:rPr>
                      </w:pPr>
                    </w:p>
                  </w:txbxContent>
                </v:textbox>
              </v:shape>
            </w:pict>
          </mc:Fallback>
        </mc:AlternateContent>
      </w:r>
      <w:r w:rsidRPr="00CE2CD8">
        <w:rPr>
          <w:noProof/>
          <w:color w:val="000000"/>
        </w:rPr>
        <mc:AlternateContent>
          <mc:Choice Requires="wps">
            <w:drawing>
              <wp:anchor distT="0" distB="0" distL="114300" distR="114300" simplePos="0" relativeHeight="251683328" behindDoc="0" locked="0" layoutInCell="1" allowOverlap="1" wp14:anchorId="6FC073AC" wp14:editId="1B2C25C5">
                <wp:simplePos x="0" y="0"/>
                <wp:positionH relativeFrom="column">
                  <wp:posOffset>3469005</wp:posOffset>
                </wp:positionH>
                <wp:positionV relativeFrom="paragraph">
                  <wp:posOffset>1967654</wp:posOffset>
                </wp:positionV>
                <wp:extent cx="520700" cy="8064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700" cy="80645"/>
                        </a:xfrm>
                        <a:prstGeom prst="rect">
                          <a:avLst/>
                        </a:prstGeom>
                        <a:solidFill>
                          <a:sysClr val="window" lastClr="FFFFFF"/>
                        </a:solidFill>
                        <a:ln w="6350">
                          <a:noFill/>
                        </a:ln>
                        <a:effectLst/>
                      </wps:spPr>
                      <wps:txbx>
                        <w:txbxContent>
                          <w:p w14:paraId="311B4CDD" w14:textId="77777777" w:rsidR="00D26BE5" w:rsidRPr="008F5560" w:rsidDel="000F45FA" w:rsidRDefault="00D26BE5" w:rsidP="00D26BE5">
                            <w:pPr>
                              <w:rPr>
                                <w:del w:id="177" w:author="Author"/>
                                <w:rFonts w:ascii="Arial" w:hAnsi="Arial" w:cs="Arial"/>
                                <w:b/>
                                <w:sz w:val="8"/>
                                <w:szCs w:val="8"/>
                                <w:rPrChange w:id="178" w:author="Author">
                                  <w:rPr>
                                    <w:del w:id="179" w:author="Author"/>
                                    <w:rFonts w:ascii="Arial" w:hAnsi="Arial" w:cs="Arial"/>
                                    <w:b/>
                                    <w:sz w:val="10"/>
                                    <w:szCs w:val="12"/>
                                  </w:rPr>
                                </w:rPrChange>
                              </w:rPr>
                            </w:pPr>
                            <w:r w:rsidRPr="008F5560">
                              <w:rPr>
                                <w:rFonts w:ascii="Arial" w:hAnsi="Arial" w:cs="Arial"/>
                                <w:b/>
                                <w:sz w:val="8"/>
                                <w:szCs w:val="8"/>
                                <w:rPrChange w:id="180" w:author="Author">
                                  <w:rPr>
                                    <w:rFonts w:ascii="Arial" w:hAnsi="Arial" w:cs="Arial"/>
                                    <w:b/>
                                    <w:sz w:val="10"/>
                                    <w:szCs w:val="12"/>
                                  </w:rPr>
                                </w:rPrChange>
                              </w:rPr>
                              <w:t>Fordel ved Placebo</w:t>
                            </w:r>
                          </w:p>
                          <w:p w14:paraId="7F608F8D" w14:textId="77777777" w:rsidR="00D26BE5" w:rsidRPr="008F5560" w:rsidRDefault="00D26BE5" w:rsidP="000F45FA">
                            <w:pPr>
                              <w:rPr>
                                <w:rFonts w:ascii="Arial" w:hAnsi="Arial" w:cs="Arial"/>
                                <w:b/>
                                <w:sz w:val="8"/>
                                <w:szCs w:val="8"/>
                                <w:rPrChange w:id="181" w:author="Author">
                                  <w:rPr>
                                    <w:rFonts w:ascii="Arial" w:hAnsi="Arial" w:cs="Arial"/>
                                    <w:b/>
                                    <w:sz w:val="10"/>
                                    <w:szCs w:val="12"/>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073AC" id="Text Box 31" o:spid="_x0000_s1055" type="#_x0000_t202" style="position:absolute;margin-left:273.15pt;margin-top:154.95pt;width:41pt;height:6.3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" fillcolor="window" stroked="f" strokeweight=".5pt">
                <v:textbox inset="0,0,0,0">
                  <w:txbxContent>
                    <w:p w14:paraId="311B4CDD" w14:textId="77777777" w:rsidR="00D26BE5" w:rsidRPr="008F5560" w:rsidDel="000F45FA" w:rsidRDefault="00D26BE5" w:rsidP="00D26BE5">
                      <w:pPr>
                        <w:rPr>
                          <w:del w:id="182" w:author="Author"/>
                          <w:rFonts w:ascii="Arial" w:hAnsi="Arial" w:cs="Arial"/>
                          <w:b/>
                          <w:sz w:val="8"/>
                          <w:szCs w:val="8"/>
                          <w:rPrChange w:id="183" w:author="Author">
                            <w:rPr>
                              <w:del w:id="184" w:author="Author"/>
                              <w:rFonts w:ascii="Arial" w:hAnsi="Arial" w:cs="Arial"/>
                              <w:b/>
                              <w:sz w:val="10"/>
                              <w:szCs w:val="12"/>
                            </w:rPr>
                          </w:rPrChange>
                        </w:rPr>
                      </w:pPr>
                      <w:r w:rsidRPr="008F5560">
                        <w:rPr>
                          <w:rFonts w:ascii="Arial" w:hAnsi="Arial" w:cs="Arial"/>
                          <w:b/>
                          <w:sz w:val="8"/>
                          <w:szCs w:val="8"/>
                          <w:rPrChange w:id="185" w:author="Author">
                            <w:rPr>
                              <w:rFonts w:ascii="Arial" w:hAnsi="Arial" w:cs="Arial"/>
                              <w:b/>
                              <w:sz w:val="10"/>
                              <w:szCs w:val="12"/>
                            </w:rPr>
                          </w:rPrChange>
                        </w:rPr>
                        <w:t>Fordel ved Placebo</w:t>
                      </w:r>
                    </w:p>
                    <w:p w14:paraId="7F608F8D" w14:textId="77777777" w:rsidR="00D26BE5" w:rsidRPr="008F5560" w:rsidRDefault="00D26BE5" w:rsidP="000F45FA">
                      <w:pPr>
                        <w:rPr>
                          <w:rFonts w:ascii="Arial" w:hAnsi="Arial" w:cs="Arial"/>
                          <w:b/>
                          <w:sz w:val="8"/>
                          <w:szCs w:val="8"/>
                          <w:rPrChange w:id="186" w:author="Author">
                            <w:rPr>
                              <w:rFonts w:ascii="Arial" w:hAnsi="Arial" w:cs="Arial"/>
                              <w:b/>
                              <w:sz w:val="10"/>
                              <w:szCs w:val="12"/>
                            </w:rPr>
                          </w:rPrChange>
                        </w:rPr>
                      </w:pPr>
                    </w:p>
                  </w:txbxContent>
                </v:textbox>
              </v:shape>
            </w:pict>
          </mc:Fallback>
        </mc:AlternateContent>
      </w:r>
      <w:r w:rsidRPr="00CE2CD8">
        <w:rPr>
          <w:noProof/>
          <w:color w:val="000000"/>
          <w:szCs w:val="22"/>
        </w:rPr>
        <mc:AlternateContent>
          <mc:Choice Requires="wps">
            <w:drawing>
              <wp:anchor distT="0" distB="0" distL="114300" distR="114300" simplePos="0" relativeHeight="251680256" behindDoc="0" locked="0" layoutInCell="1" allowOverlap="1" wp14:anchorId="5A630218" wp14:editId="33A7EE40">
                <wp:simplePos x="0" y="0"/>
                <wp:positionH relativeFrom="column">
                  <wp:posOffset>2766060</wp:posOffset>
                </wp:positionH>
                <wp:positionV relativeFrom="paragraph">
                  <wp:posOffset>1967654</wp:posOffset>
                </wp:positionV>
                <wp:extent cx="673100" cy="80645"/>
                <wp:effectExtent l="0" t="0" r="0" b="0"/>
                <wp:wrapNone/>
                <wp:docPr id="3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0" cy="80645"/>
                        </a:xfrm>
                        <a:prstGeom prst="rect">
                          <a:avLst/>
                        </a:prstGeom>
                        <a:solidFill>
                          <a:sysClr val="window" lastClr="FFFFFF">
                            <a:lumMod val="75000"/>
                          </a:sysClr>
                        </a:solidFill>
                        <a:ln w="6350">
                          <a:noFill/>
                        </a:ln>
                        <a:effectLst/>
                      </wps:spPr>
                      <wps:txbx>
                        <w:txbxContent>
                          <w:p w14:paraId="031D3EBF" w14:textId="77777777" w:rsidR="00D26BE5" w:rsidRPr="008F5560" w:rsidDel="000F45FA" w:rsidRDefault="00D26BE5" w:rsidP="00D26BE5">
                            <w:pPr>
                              <w:rPr>
                                <w:del w:id="187" w:author="Author"/>
                                <w:rFonts w:ascii="Arial" w:hAnsi="Arial" w:cs="Arial"/>
                                <w:b/>
                                <w:sz w:val="8"/>
                                <w:szCs w:val="8"/>
                                <w:rPrChange w:id="188" w:author="Author">
                                  <w:rPr>
                                    <w:del w:id="189" w:author="Author"/>
                                    <w:rFonts w:ascii="Arial" w:hAnsi="Arial" w:cs="Arial"/>
                                    <w:b/>
                                    <w:sz w:val="10"/>
                                    <w:szCs w:val="12"/>
                                  </w:rPr>
                                </w:rPrChange>
                              </w:rPr>
                            </w:pPr>
                            <w:r w:rsidRPr="008F5560">
                              <w:rPr>
                                <w:rFonts w:ascii="Arial" w:hAnsi="Arial" w:cs="Arial"/>
                                <w:b/>
                                <w:sz w:val="8"/>
                                <w:szCs w:val="8"/>
                                <w:rPrChange w:id="190" w:author="Author">
                                  <w:rPr>
                                    <w:rFonts w:ascii="Arial" w:hAnsi="Arial" w:cs="Arial"/>
                                    <w:b/>
                                    <w:sz w:val="10"/>
                                    <w:szCs w:val="12"/>
                                  </w:rPr>
                                </w:rPrChange>
                              </w:rPr>
                              <w:t>Fordel ved VYNDAQEL</w:t>
                            </w:r>
                          </w:p>
                          <w:p w14:paraId="13FCE3BB" w14:textId="77777777" w:rsidR="00D26BE5" w:rsidRPr="008F5560" w:rsidRDefault="00D26BE5" w:rsidP="000F45FA">
                            <w:pPr>
                              <w:rPr>
                                <w:rFonts w:ascii="Arial" w:hAnsi="Arial" w:cs="Arial"/>
                                <w:b/>
                                <w:sz w:val="8"/>
                                <w:szCs w:val="8"/>
                                <w:rPrChange w:id="191" w:author="Author">
                                  <w:rPr>
                                    <w:rFonts w:ascii="Arial" w:hAnsi="Arial" w:cs="Arial"/>
                                    <w:b/>
                                    <w:sz w:val="10"/>
                                    <w:szCs w:val="12"/>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30218" id="_x0000_s1056" type="#_x0000_t202" style="position:absolute;margin-left:217.8pt;margin-top:154.95pt;width:53pt;height:6.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" fillcolor="#bfbfbf" stroked="f" strokeweight=".5pt">
                <v:textbox inset="0,0,0,0">
                  <w:txbxContent>
                    <w:p w14:paraId="031D3EBF" w14:textId="77777777" w:rsidR="00D26BE5" w:rsidRPr="008F5560" w:rsidDel="000F45FA" w:rsidRDefault="00D26BE5" w:rsidP="00D26BE5">
                      <w:pPr>
                        <w:rPr>
                          <w:del w:id="192" w:author="Author"/>
                          <w:rFonts w:ascii="Arial" w:hAnsi="Arial" w:cs="Arial"/>
                          <w:b/>
                          <w:sz w:val="8"/>
                          <w:szCs w:val="8"/>
                          <w:rPrChange w:id="193" w:author="Author">
                            <w:rPr>
                              <w:del w:id="194" w:author="Author"/>
                              <w:rFonts w:ascii="Arial" w:hAnsi="Arial" w:cs="Arial"/>
                              <w:b/>
                              <w:sz w:val="10"/>
                              <w:szCs w:val="12"/>
                            </w:rPr>
                          </w:rPrChange>
                        </w:rPr>
                      </w:pPr>
                      <w:r w:rsidRPr="008F5560">
                        <w:rPr>
                          <w:rFonts w:ascii="Arial" w:hAnsi="Arial" w:cs="Arial"/>
                          <w:b/>
                          <w:sz w:val="8"/>
                          <w:szCs w:val="8"/>
                          <w:rPrChange w:id="195" w:author="Author">
                            <w:rPr>
                              <w:rFonts w:ascii="Arial" w:hAnsi="Arial" w:cs="Arial"/>
                              <w:b/>
                              <w:sz w:val="10"/>
                              <w:szCs w:val="12"/>
                            </w:rPr>
                          </w:rPrChange>
                        </w:rPr>
                        <w:t>Fordel ved VYNDAQEL</w:t>
                      </w:r>
                    </w:p>
                    <w:p w14:paraId="13FCE3BB" w14:textId="77777777" w:rsidR="00D26BE5" w:rsidRPr="008F5560" w:rsidRDefault="00D26BE5" w:rsidP="000F45FA">
                      <w:pPr>
                        <w:rPr>
                          <w:rFonts w:ascii="Arial" w:hAnsi="Arial" w:cs="Arial"/>
                          <w:b/>
                          <w:sz w:val="8"/>
                          <w:szCs w:val="8"/>
                          <w:rPrChange w:id="196" w:author="Author">
                            <w:rPr>
                              <w:rFonts w:ascii="Arial" w:hAnsi="Arial" w:cs="Arial"/>
                              <w:b/>
                              <w:sz w:val="10"/>
                              <w:szCs w:val="12"/>
                            </w:rPr>
                          </w:rPrChange>
                        </w:rPr>
                      </w:pPr>
                    </w:p>
                  </w:txbxContent>
                </v:textbox>
              </v:shape>
            </w:pict>
          </mc:Fallback>
        </mc:AlternateContent>
      </w:r>
      <w:r w:rsidRPr="00CE2CD8">
        <w:rPr>
          <w:noProof/>
          <w:color w:val="000000"/>
        </w:rPr>
        <mc:AlternateContent>
          <mc:Choice Requires="wps">
            <w:drawing>
              <wp:anchor distT="0" distB="0" distL="114300" distR="114300" simplePos="0" relativeHeight="251682304" behindDoc="0" locked="0" layoutInCell="1" allowOverlap="1" wp14:anchorId="2BF47665" wp14:editId="433A09A4">
                <wp:simplePos x="0" y="0"/>
                <wp:positionH relativeFrom="column">
                  <wp:posOffset>1927860</wp:posOffset>
                </wp:positionH>
                <wp:positionV relativeFrom="paragraph">
                  <wp:posOffset>1974639</wp:posOffset>
                </wp:positionV>
                <wp:extent cx="533400" cy="67945"/>
                <wp:effectExtent l="0" t="0" r="0" b="8255"/>
                <wp:wrapNone/>
                <wp:docPr id="2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67945"/>
                        </a:xfrm>
                        <a:prstGeom prst="rect">
                          <a:avLst/>
                        </a:prstGeom>
                        <a:solidFill>
                          <a:sysClr val="window" lastClr="FFFFFF"/>
                        </a:solidFill>
                        <a:ln w="6350">
                          <a:noFill/>
                        </a:ln>
                        <a:effectLst/>
                      </wps:spPr>
                      <wps:txbx>
                        <w:txbxContent>
                          <w:p w14:paraId="3BAA9E4B" w14:textId="77777777" w:rsidR="00D26BE5" w:rsidRPr="008F5560" w:rsidRDefault="00D26BE5" w:rsidP="00D26BE5">
                            <w:pPr>
                              <w:rPr>
                                <w:rFonts w:ascii="Arial" w:hAnsi="Arial" w:cs="Arial"/>
                                <w:b/>
                                <w:sz w:val="8"/>
                                <w:szCs w:val="10"/>
                                <w:lang w:val="en-US"/>
                                <w:rPrChange w:id="197" w:author="Author">
                                  <w:rPr>
                                    <w:rFonts w:ascii="Arial" w:hAnsi="Arial" w:cs="Arial"/>
                                    <w:b/>
                                    <w:sz w:val="10"/>
                                    <w:szCs w:val="12"/>
                                    <w:lang w:val="en-US"/>
                                  </w:rPr>
                                </w:rPrChange>
                              </w:rPr>
                            </w:pPr>
                            <w:r w:rsidRPr="008F5560">
                              <w:rPr>
                                <w:rFonts w:ascii="Arial" w:hAnsi="Arial" w:cs="Arial"/>
                                <w:b/>
                                <w:sz w:val="8"/>
                                <w:szCs w:val="10"/>
                                <w:rPrChange w:id="198" w:author="Author">
                                  <w:rPr>
                                    <w:rFonts w:ascii="Arial" w:hAnsi="Arial" w:cs="Arial"/>
                                    <w:b/>
                                    <w:sz w:val="10"/>
                                    <w:szCs w:val="12"/>
                                  </w:rPr>
                                </w:rPrChange>
                              </w:rPr>
                              <w:t>Fordel ved</w:t>
                            </w:r>
                            <w:r w:rsidRPr="008F5560">
                              <w:rPr>
                                <w:rFonts w:ascii="Arial" w:hAnsi="Arial" w:cs="Arial"/>
                                <w:b/>
                                <w:sz w:val="8"/>
                                <w:szCs w:val="10"/>
                                <w:lang w:val="en-US"/>
                                <w:rPrChange w:id="199" w:author="Author">
                                  <w:rPr>
                                    <w:rFonts w:ascii="Arial" w:hAnsi="Arial" w:cs="Arial"/>
                                    <w:b/>
                                    <w:sz w:val="10"/>
                                    <w:szCs w:val="12"/>
                                    <w:lang w:val="en-US"/>
                                  </w:rPr>
                                </w:rPrChange>
                              </w:rPr>
                              <w:t xml:space="preserve"> Placebo</w:t>
                            </w:r>
                          </w:p>
                          <w:p w14:paraId="1B8767CF" w14:textId="77777777" w:rsidR="00D26BE5" w:rsidRPr="008F5560" w:rsidRDefault="00D26BE5" w:rsidP="00D26BE5">
                            <w:pPr>
                              <w:rPr>
                                <w:rFonts w:ascii="Arial" w:hAnsi="Arial" w:cs="Arial"/>
                                <w:b/>
                                <w:sz w:val="8"/>
                                <w:szCs w:val="10"/>
                                <w:lang w:val="en-US"/>
                                <w:rPrChange w:id="200" w:author="Author">
                                  <w:rPr>
                                    <w:rFonts w:ascii="Arial" w:hAnsi="Arial" w:cs="Arial"/>
                                    <w:b/>
                                    <w:sz w:val="10"/>
                                    <w:szCs w:val="12"/>
                                    <w:lang w:val="en-US"/>
                                  </w:rPr>
                                </w:rPrChang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47665" id="_x0000_s1057" type="#_x0000_t202" style="position:absolute;margin-left:151.8pt;margin-top:155.5pt;width:42pt;height:5.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" fillcolor="window" stroked="f" strokeweight=".5pt">
                <v:textbox inset="0,0,0,0">
                  <w:txbxContent>
                    <w:p w14:paraId="3BAA9E4B" w14:textId="77777777" w:rsidR="00D26BE5" w:rsidRPr="008F5560" w:rsidRDefault="00D26BE5" w:rsidP="00D26BE5">
                      <w:pPr>
                        <w:rPr>
                          <w:rFonts w:ascii="Arial" w:hAnsi="Arial" w:cs="Arial"/>
                          <w:b/>
                          <w:sz w:val="8"/>
                          <w:szCs w:val="10"/>
                          <w:lang w:val="en-US"/>
                          <w:rPrChange w:id="201" w:author="Author">
                            <w:rPr>
                              <w:rFonts w:ascii="Arial" w:hAnsi="Arial" w:cs="Arial"/>
                              <w:b/>
                              <w:sz w:val="10"/>
                              <w:szCs w:val="12"/>
                              <w:lang w:val="en-US"/>
                            </w:rPr>
                          </w:rPrChange>
                        </w:rPr>
                      </w:pPr>
                      <w:r w:rsidRPr="008F5560">
                        <w:rPr>
                          <w:rFonts w:ascii="Arial" w:hAnsi="Arial" w:cs="Arial"/>
                          <w:b/>
                          <w:sz w:val="8"/>
                          <w:szCs w:val="10"/>
                          <w:rPrChange w:id="202" w:author="Author">
                            <w:rPr>
                              <w:rFonts w:ascii="Arial" w:hAnsi="Arial" w:cs="Arial"/>
                              <w:b/>
                              <w:sz w:val="10"/>
                              <w:szCs w:val="12"/>
                            </w:rPr>
                          </w:rPrChange>
                        </w:rPr>
                        <w:t>Fordel ved</w:t>
                      </w:r>
                      <w:r w:rsidRPr="008F5560">
                        <w:rPr>
                          <w:rFonts w:ascii="Arial" w:hAnsi="Arial" w:cs="Arial"/>
                          <w:b/>
                          <w:sz w:val="8"/>
                          <w:szCs w:val="10"/>
                          <w:lang w:val="en-US"/>
                          <w:rPrChange w:id="203" w:author="Author">
                            <w:rPr>
                              <w:rFonts w:ascii="Arial" w:hAnsi="Arial" w:cs="Arial"/>
                              <w:b/>
                              <w:sz w:val="10"/>
                              <w:szCs w:val="12"/>
                              <w:lang w:val="en-US"/>
                            </w:rPr>
                          </w:rPrChange>
                        </w:rPr>
                        <w:t xml:space="preserve"> Placebo</w:t>
                      </w:r>
                    </w:p>
                    <w:p w14:paraId="1B8767CF" w14:textId="77777777" w:rsidR="00D26BE5" w:rsidRPr="008F5560" w:rsidRDefault="00D26BE5" w:rsidP="00D26BE5">
                      <w:pPr>
                        <w:rPr>
                          <w:rFonts w:ascii="Arial" w:hAnsi="Arial" w:cs="Arial"/>
                          <w:b/>
                          <w:sz w:val="8"/>
                          <w:szCs w:val="10"/>
                          <w:lang w:val="en-US"/>
                          <w:rPrChange w:id="204" w:author="Author">
                            <w:rPr>
                              <w:rFonts w:ascii="Arial" w:hAnsi="Arial" w:cs="Arial"/>
                              <w:b/>
                              <w:sz w:val="10"/>
                              <w:szCs w:val="12"/>
                              <w:lang w:val="en-US"/>
                            </w:rPr>
                          </w:rPrChange>
                        </w:rPr>
                      </w:pPr>
                    </w:p>
                  </w:txbxContent>
                </v:textbox>
              </v:shape>
            </w:pict>
          </mc:Fallback>
        </mc:AlternateContent>
      </w:r>
      <w:r w:rsidRPr="00CE2CD8">
        <w:rPr>
          <w:noProof/>
          <w:color w:val="000000"/>
        </w:rPr>
        <mc:AlternateContent>
          <mc:Choice Requires="wps">
            <w:drawing>
              <wp:anchor distT="0" distB="0" distL="114300" distR="114300" simplePos="0" relativeHeight="251679232" behindDoc="0" locked="0" layoutInCell="1" allowOverlap="1" wp14:anchorId="70215167" wp14:editId="0191624F">
                <wp:simplePos x="0" y="0"/>
                <wp:positionH relativeFrom="column">
                  <wp:posOffset>1216872</wp:posOffset>
                </wp:positionH>
                <wp:positionV relativeFrom="paragraph">
                  <wp:posOffset>1963631</wp:posOffset>
                </wp:positionV>
                <wp:extent cx="656167" cy="76411"/>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167" cy="76411"/>
                        </a:xfrm>
                        <a:prstGeom prst="rect">
                          <a:avLst/>
                        </a:prstGeom>
                        <a:solidFill>
                          <a:sysClr val="window" lastClr="FFFFFF">
                            <a:lumMod val="75000"/>
                          </a:sysClr>
                        </a:solidFill>
                        <a:ln w="6350">
                          <a:noFill/>
                        </a:ln>
                        <a:effectLst/>
                      </wps:spPr>
                      <wps:txbx>
                        <w:txbxContent>
                          <w:p w14:paraId="473B0C8B" w14:textId="77777777" w:rsidR="00D26BE5" w:rsidRPr="008F5560" w:rsidRDefault="00D26BE5" w:rsidP="00D26BE5">
                            <w:pPr>
                              <w:rPr>
                                <w:rFonts w:ascii="Arial" w:hAnsi="Arial" w:cs="Arial"/>
                                <w:b/>
                                <w:sz w:val="8"/>
                                <w:szCs w:val="10"/>
                                <w:rPrChange w:id="205" w:author="Author">
                                  <w:rPr>
                                    <w:rFonts w:ascii="Arial" w:hAnsi="Arial" w:cs="Arial"/>
                                    <w:b/>
                                    <w:sz w:val="10"/>
                                    <w:szCs w:val="12"/>
                                  </w:rPr>
                                </w:rPrChange>
                              </w:rPr>
                            </w:pPr>
                            <w:r w:rsidRPr="008F5560">
                              <w:rPr>
                                <w:rFonts w:ascii="Arial" w:hAnsi="Arial" w:cs="Arial"/>
                                <w:b/>
                                <w:sz w:val="8"/>
                                <w:szCs w:val="10"/>
                                <w:rPrChange w:id="206" w:author="Author">
                                  <w:rPr>
                                    <w:rFonts w:ascii="Arial" w:hAnsi="Arial" w:cs="Arial"/>
                                    <w:b/>
                                    <w:sz w:val="10"/>
                                    <w:szCs w:val="12"/>
                                  </w:rPr>
                                </w:rPrChange>
                              </w:rPr>
                              <w:t>Fordel ved VYNDAQEL</w:t>
                            </w:r>
                          </w:p>
                          <w:p w14:paraId="3F5D059D" w14:textId="77777777" w:rsidR="00D26BE5" w:rsidRPr="00FE3323" w:rsidRDefault="00D26BE5" w:rsidP="00D26BE5">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15167" id="Text Box 33" o:spid="_x0000_s1058" type="#_x0000_t202" style="position:absolute;margin-left:95.8pt;margin-top:154.6pt;width:51.65pt;height: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" fillcolor="#bfbfbf" stroked="f" strokeweight=".5pt">
                <v:textbox inset="0,0,0,0">
                  <w:txbxContent>
                    <w:p w14:paraId="473B0C8B" w14:textId="77777777" w:rsidR="00D26BE5" w:rsidRPr="008F5560" w:rsidRDefault="00D26BE5" w:rsidP="00D26BE5">
                      <w:pPr>
                        <w:rPr>
                          <w:rFonts w:ascii="Arial" w:hAnsi="Arial" w:cs="Arial"/>
                          <w:b/>
                          <w:sz w:val="8"/>
                          <w:szCs w:val="10"/>
                          <w:rPrChange w:id="207" w:author="Author">
                            <w:rPr>
                              <w:rFonts w:ascii="Arial" w:hAnsi="Arial" w:cs="Arial"/>
                              <w:b/>
                              <w:sz w:val="10"/>
                              <w:szCs w:val="12"/>
                            </w:rPr>
                          </w:rPrChange>
                        </w:rPr>
                      </w:pPr>
                      <w:r w:rsidRPr="008F5560">
                        <w:rPr>
                          <w:rFonts w:ascii="Arial" w:hAnsi="Arial" w:cs="Arial"/>
                          <w:b/>
                          <w:sz w:val="8"/>
                          <w:szCs w:val="10"/>
                          <w:rPrChange w:id="208" w:author="Author">
                            <w:rPr>
                              <w:rFonts w:ascii="Arial" w:hAnsi="Arial" w:cs="Arial"/>
                              <w:b/>
                              <w:sz w:val="10"/>
                              <w:szCs w:val="12"/>
                            </w:rPr>
                          </w:rPrChange>
                        </w:rPr>
                        <w:t>Fordel ved VYNDAQEL</w:t>
                      </w:r>
                    </w:p>
                    <w:p w14:paraId="3F5D059D" w14:textId="77777777" w:rsidR="00D26BE5" w:rsidRPr="00FE3323" w:rsidRDefault="00D26BE5" w:rsidP="00D26BE5">
                      <w:pPr>
                        <w:rPr>
                          <w:rFonts w:ascii="Arial" w:hAnsi="Arial" w:cs="Arial"/>
                          <w:b/>
                          <w:sz w:val="10"/>
                          <w:szCs w:val="12"/>
                        </w:rPr>
                      </w:pPr>
                    </w:p>
                  </w:txbxContent>
                </v:textbox>
              </v:shape>
            </w:pict>
          </mc:Fallback>
        </mc:AlternateContent>
      </w:r>
      <w:r w:rsidR="00D26BE5" w:rsidRPr="00CE2CD8">
        <w:rPr>
          <w:noProof/>
          <w:color w:val="000000"/>
        </w:rPr>
        <mc:AlternateContent>
          <mc:Choice Requires="wps">
            <w:drawing>
              <wp:anchor distT="0" distB="0" distL="114300" distR="114300" simplePos="0" relativeHeight="251675136" behindDoc="0" locked="0" layoutInCell="1" allowOverlap="1" wp14:anchorId="3C0B926A" wp14:editId="22FCAE99">
                <wp:simplePos x="0" y="0"/>
                <wp:positionH relativeFrom="column">
                  <wp:posOffset>-13970</wp:posOffset>
                </wp:positionH>
                <wp:positionV relativeFrom="paragraph">
                  <wp:posOffset>188595</wp:posOffset>
                </wp:positionV>
                <wp:extent cx="1102995" cy="162877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995" cy="1628775"/>
                        </a:xfrm>
                        <a:prstGeom prst="rect">
                          <a:avLst/>
                        </a:prstGeom>
                        <a:solidFill>
                          <a:sysClr val="window" lastClr="FFFFFF"/>
                        </a:solidFill>
                        <a:ln w="6350">
                          <a:noFill/>
                        </a:ln>
                        <a:effectLst/>
                      </wps:spPr>
                      <wps:txbx>
                        <w:txbxContent>
                          <w:p w14:paraId="0759194A" w14:textId="77777777" w:rsidR="00D26BE5" w:rsidRPr="006B08FD" w:rsidRDefault="00D26BE5" w:rsidP="00D26BE5">
                            <w:pPr>
                              <w:rPr>
                                <w:rFonts w:ascii="Arial" w:hAnsi="Arial" w:cs="Arial"/>
                                <w:b/>
                                <w:sz w:val="12"/>
                                <w:szCs w:val="12"/>
                              </w:rPr>
                            </w:pPr>
                            <w:r w:rsidRPr="006B08FD">
                              <w:rPr>
                                <w:rFonts w:ascii="Arial" w:hAnsi="Arial" w:cs="Arial"/>
                                <w:b/>
                                <w:sz w:val="12"/>
                                <w:szCs w:val="12"/>
                              </w:rPr>
                              <w:t xml:space="preserve">Overordnet – VYNDAQEL samlet vs. </w:t>
                            </w:r>
                            <w:r>
                              <w:rPr>
                                <w:rFonts w:ascii="Arial" w:hAnsi="Arial" w:cs="Arial"/>
                                <w:b/>
                                <w:sz w:val="12"/>
                                <w:szCs w:val="12"/>
                              </w:rPr>
                              <w:t>p</w:t>
                            </w:r>
                            <w:r w:rsidRPr="006B08FD">
                              <w:rPr>
                                <w:rFonts w:ascii="Arial" w:hAnsi="Arial" w:cs="Arial"/>
                                <w:b/>
                                <w:sz w:val="12"/>
                                <w:szCs w:val="12"/>
                              </w:rPr>
                              <w:t>lacebo</w:t>
                            </w:r>
                          </w:p>
                          <w:p w14:paraId="002BE2A9" w14:textId="77777777" w:rsidR="00D26BE5" w:rsidRPr="006B08FD" w:rsidRDefault="00D26BE5" w:rsidP="00D26BE5">
                            <w:pPr>
                              <w:rPr>
                                <w:rFonts w:ascii="Arial" w:hAnsi="Arial" w:cs="Arial"/>
                                <w:b/>
                                <w:sz w:val="14"/>
                                <w:szCs w:val="12"/>
                              </w:rPr>
                            </w:pPr>
                          </w:p>
                          <w:p w14:paraId="2EA31868" w14:textId="77777777" w:rsidR="00D26BE5" w:rsidRPr="006B08FD" w:rsidRDefault="00D26BE5" w:rsidP="00D26BE5">
                            <w:pPr>
                              <w:rPr>
                                <w:rFonts w:ascii="Arial" w:hAnsi="Arial" w:cs="Arial"/>
                                <w:b/>
                                <w:sz w:val="12"/>
                                <w:szCs w:val="12"/>
                              </w:rPr>
                            </w:pPr>
                            <w:r w:rsidRPr="006B08FD">
                              <w:rPr>
                                <w:rFonts w:ascii="Arial" w:hAnsi="Arial" w:cs="Arial"/>
                                <w:b/>
                                <w:i/>
                                <w:iCs/>
                                <w:sz w:val="12"/>
                                <w:szCs w:val="12"/>
                              </w:rPr>
                              <w:t>TTR-g</w:t>
                            </w:r>
                            <w:r w:rsidRPr="006B08FD">
                              <w:rPr>
                                <w:rFonts w:ascii="Arial" w:hAnsi="Arial" w:cs="Arial"/>
                                <w:b/>
                                <w:sz w:val="12"/>
                                <w:szCs w:val="12"/>
                              </w:rPr>
                              <w:t>enotype</w:t>
                            </w:r>
                          </w:p>
                          <w:p w14:paraId="41EC0B4D" w14:textId="77777777" w:rsidR="00D26BE5" w:rsidRPr="006B08FD" w:rsidRDefault="00D26BE5" w:rsidP="00D26BE5">
                            <w:pPr>
                              <w:rPr>
                                <w:rFonts w:ascii="Arial" w:hAnsi="Arial" w:cs="Arial"/>
                                <w:b/>
                                <w:sz w:val="12"/>
                                <w:szCs w:val="12"/>
                              </w:rPr>
                            </w:pPr>
                            <w:r w:rsidRPr="006B08FD">
                              <w:rPr>
                                <w:rFonts w:ascii="Arial" w:hAnsi="Arial" w:cs="Arial"/>
                                <w:b/>
                                <w:sz w:val="12"/>
                                <w:szCs w:val="12"/>
                              </w:rPr>
                              <w:t>ATTRm (24 %)</w:t>
                            </w:r>
                          </w:p>
                          <w:p w14:paraId="177A4FB5" w14:textId="77777777" w:rsidR="00D26BE5" w:rsidRPr="006B08FD" w:rsidRDefault="00D26BE5" w:rsidP="00D26BE5">
                            <w:pPr>
                              <w:rPr>
                                <w:rFonts w:ascii="Arial" w:hAnsi="Arial" w:cs="Arial"/>
                                <w:b/>
                                <w:sz w:val="12"/>
                                <w:szCs w:val="12"/>
                              </w:rPr>
                            </w:pPr>
                            <w:r w:rsidRPr="006B08FD">
                              <w:rPr>
                                <w:rFonts w:ascii="Arial" w:hAnsi="Arial" w:cs="Arial"/>
                                <w:b/>
                                <w:sz w:val="12"/>
                                <w:szCs w:val="12"/>
                              </w:rPr>
                              <w:t>ATTRwt (76 %)</w:t>
                            </w:r>
                          </w:p>
                          <w:p w14:paraId="4A509836" w14:textId="77777777" w:rsidR="00D26BE5" w:rsidRPr="006B08FD" w:rsidRDefault="00D26BE5" w:rsidP="00D26BE5">
                            <w:pPr>
                              <w:rPr>
                                <w:rFonts w:ascii="Arial" w:hAnsi="Arial" w:cs="Arial"/>
                                <w:b/>
                                <w:sz w:val="20"/>
                                <w:szCs w:val="12"/>
                              </w:rPr>
                            </w:pPr>
                          </w:p>
                          <w:p w14:paraId="10EC3812" w14:textId="77777777" w:rsidR="00D26BE5" w:rsidRPr="006B08FD" w:rsidRDefault="00D26BE5" w:rsidP="00D26BE5">
                            <w:pPr>
                              <w:rPr>
                                <w:rFonts w:ascii="Arial" w:hAnsi="Arial" w:cs="Arial"/>
                                <w:b/>
                                <w:sz w:val="12"/>
                                <w:szCs w:val="12"/>
                              </w:rPr>
                            </w:pPr>
                            <w:r w:rsidRPr="006B08FD">
                              <w:rPr>
                                <w:rFonts w:ascii="Arial" w:hAnsi="Arial" w:cs="Arial"/>
                                <w:b/>
                                <w:sz w:val="12"/>
                                <w:szCs w:val="12"/>
                              </w:rPr>
                              <w:t>NYHA</w:t>
                            </w:r>
                            <w:r>
                              <w:rPr>
                                <w:rFonts w:ascii="Arial" w:hAnsi="Arial" w:cs="Arial"/>
                                <w:b/>
                                <w:sz w:val="12"/>
                                <w:szCs w:val="12"/>
                              </w:rPr>
                              <w:t xml:space="preserve"> </w:t>
                            </w:r>
                            <w:r w:rsidRPr="006B08FD">
                              <w:rPr>
                                <w:rFonts w:ascii="Arial" w:hAnsi="Arial" w:cs="Arial"/>
                                <w:b/>
                                <w:sz w:val="12"/>
                                <w:szCs w:val="12"/>
                              </w:rPr>
                              <w:t>ved baseline</w:t>
                            </w:r>
                          </w:p>
                          <w:p w14:paraId="512FC5F5" w14:textId="77777777" w:rsidR="00D26BE5" w:rsidRPr="006B08FD" w:rsidRDefault="00D26BE5" w:rsidP="00D26BE5">
                            <w:pPr>
                              <w:rPr>
                                <w:rFonts w:ascii="Arial" w:hAnsi="Arial" w:cs="Arial"/>
                                <w:b/>
                                <w:sz w:val="12"/>
                                <w:szCs w:val="12"/>
                              </w:rPr>
                            </w:pPr>
                            <w:r w:rsidRPr="006B08FD">
                              <w:rPr>
                                <w:rFonts w:ascii="Arial" w:hAnsi="Arial" w:cs="Arial"/>
                                <w:b/>
                                <w:sz w:val="12"/>
                                <w:szCs w:val="12"/>
                              </w:rPr>
                              <w:t>Klasse I eller II (68 %)</w:t>
                            </w:r>
                          </w:p>
                          <w:p w14:paraId="30CA236B" w14:textId="77777777" w:rsidR="00D26BE5" w:rsidRPr="006B08FD" w:rsidRDefault="00D26BE5" w:rsidP="00D26BE5">
                            <w:pPr>
                              <w:rPr>
                                <w:rFonts w:ascii="Arial" w:hAnsi="Arial" w:cs="Arial"/>
                                <w:b/>
                                <w:sz w:val="12"/>
                                <w:szCs w:val="12"/>
                              </w:rPr>
                            </w:pPr>
                            <w:r w:rsidRPr="006B08FD">
                              <w:rPr>
                                <w:rFonts w:ascii="Arial" w:hAnsi="Arial" w:cs="Arial"/>
                                <w:b/>
                                <w:sz w:val="12"/>
                                <w:szCs w:val="12"/>
                              </w:rPr>
                              <w:t>Klasse III (32 %)</w:t>
                            </w:r>
                          </w:p>
                          <w:p w14:paraId="55BD8A6C" w14:textId="77777777" w:rsidR="00D26BE5" w:rsidRPr="006B08FD" w:rsidRDefault="00D26BE5" w:rsidP="00D26BE5">
                            <w:pPr>
                              <w:rPr>
                                <w:rFonts w:ascii="Arial" w:hAnsi="Arial" w:cs="Arial"/>
                                <w:b/>
                                <w:sz w:val="16"/>
                                <w:szCs w:val="12"/>
                              </w:rPr>
                            </w:pPr>
                          </w:p>
                          <w:p w14:paraId="6374472B" w14:textId="77777777" w:rsidR="00D26BE5" w:rsidRPr="006B08FD" w:rsidRDefault="00D26BE5" w:rsidP="00D26BE5">
                            <w:pPr>
                              <w:rPr>
                                <w:rFonts w:ascii="Arial" w:hAnsi="Arial" w:cs="Arial"/>
                                <w:b/>
                                <w:sz w:val="12"/>
                                <w:szCs w:val="12"/>
                              </w:rPr>
                            </w:pPr>
                            <w:r w:rsidRPr="006B08FD">
                              <w:rPr>
                                <w:rFonts w:ascii="Arial" w:hAnsi="Arial" w:cs="Arial"/>
                                <w:b/>
                                <w:sz w:val="12"/>
                                <w:szCs w:val="12"/>
                              </w:rPr>
                              <w:t>Dosis</w:t>
                            </w:r>
                          </w:p>
                          <w:p w14:paraId="7EDB3913" w14:textId="77777777" w:rsidR="00D26BE5" w:rsidRPr="006B08FD" w:rsidRDefault="00D26BE5" w:rsidP="00D26BE5">
                            <w:pPr>
                              <w:rPr>
                                <w:rFonts w:ascii="Arial" w:hAnsi="Arial" w:cs="Arial"/>
                                <w:b/>
                                <w:sz w:val="12"/>
                                <w:szCs w:val="12"/>
                              </w:rPr>
                            </w:pPr>
                            <w:r w:rsidRPr="006B08FD">
                              <w:rPr>
                                <w:rFonts w:ascii="Arial" w:hAnsi="Arial" w:cs="Arial"/>
                                <w:b/>
                                <w:sz w:val="12"/>
                                <w:szCs w:val="12"/>
                              </w:rPr>
                              <w:t>80 mg (40 %) vs. placebo (40 %)</w:t>
                            </w:r>
                          </w:p>
                          <w:p w14:paraId="3B2982CB" w14:textId="77777777" w:rsidR="00D26BE5" w:rsidRPr="006B08FD" w:rsidRDefault="00D26BE5" w:rsidP="00D26BE5">
                            <w:pPr>
                              <w:rPr>
                                <w:rFonts w:ascii="Arial" w:hAnsi="Arial" w:cs="Arial"/>
                                <w:b/>
                                <w:sz w:val="6"/>
                                <w:szCs w:val="12"/>
                              </w:rPr>
                            </w:pPr>
                          </w:p>
                          <w:p w14:paraId="428B6702" w14:textId="77777777" w:rsidR="00D26BE5" w:rsidRPr="006B08FD" w:rsidRDefault="00D26BE5" w:rsidP="00D26BE5">
                            <w:pPr>
                              <w:rPr>
                                <w:rFonts w:ascii="Arial" w:hAnsi="Arial" w:cs="Arial"/>
                                <w:b/>
                                <w:sz w:val="12"/>
                                <w:szCs w:val="12"/>
                              </w:rPr>
                            </w:pPr>
                            <w:r w:rsidRPr="006B08FD">
                              <w:rPr>
                                <w:rFonts w:ascii="Arial" w:hAnsi="Arial" w:cs="Arial"/>
                                <w:b/>
                                <w:sz w:val="12"/>
                                <w:szCs w:val="12"/>
                              </w:rPr>
                              <w:t>20 mg (20 %) vs. placebo (40%)</w:t>
                            </w:r>
                          </w:p>
                          <w:p w14:paraId="78FB9994" w14:textId="77777777" w:rsidR="00D26BE5" w:rsidRPr="006B08FD" w:rsidRDefault="00D26BE5" w:rsidP="00D26BE5">
                            <w:pP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B926A" id="Text Box 34" o:spid="_x0000_s1059" type="#_x0000_t202" style="position:absolute;margin-left:-1.1pt;margin-top:14.85pt;width:86.85pt;height:128.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" fillcolor="window" stroked="f" strokeweight=".5pt">
                <v:textbox inset="0,0,0,0">
                  <w:txbxContent>
                    <w:p w14:paraId="0759194A" w14:textId="77777777" w:rsidR="00D26BE5" w:rsidRPr="006B08FD" w:rsidRDefault="00D26BE5" w:rsidP="00D26BE5">
                      <w:pPr>
                        <w:rPr>
                          <w:rFonts w:ascii="Arial" w:hAnsi="Arial" w:cs="Arial"/>
                          <w:b/>
                          <w:sz w:val="12"/>
                          <w:szCs w:val="12"/>
                        </w:rPr>
                      </w:pPr>
                      <w:r w:rsidRPr="006B08FD">
                        <w:rPr>
                          <w:rFonts w:ascii="Arial" w:hAnsi="Arial" w:cs="Arial"/>
                          <w:b/>
                          <w:sz w:val="12"/>
                          <w:szCs w:val="12"/>
                        </w:rPr>
                        <w:t xml:space="preserve">Overordnet – VYNDAQEL samlet vs. </w:t>
                      </w:r>
                      <w:r>
                        <w:rPr>
                          <w:rFonts w:ascii="Arial" w:hAnsi="Arial" w:cs="Arial"/>
                          <w:b/>
                          <w:sz w:val="12"/>
                          <w:szCs w:val="12"/>
                        </w:rPr>
                        <w:t>p</w:t>
                      </w:r>
                      <w:r w:rsidRPr="006B08FD">
                        <w:rPr>
                          <w:rFonts w:ascii="Arial" w:hAnsi="Arial" w:cs="Arial"/>
                          <w:b/>
                          <w:sz w:val="12"/>
                          <w:szCs w:val="12"/>
                        </w:rPr>
                        <w:t>lacebo</w:t>
                      </w:r>
                    </w:p>
                    <w:p w14:paraId="002BE2A9" w14:textId="77777777" w:rsidR="00D26BE5" w:rsidRPr="006B08FD" w:rsidRDefault="00D26BE5" w:rsidP="00D26BE5">
                      <w:pPr>
                        <w:rPr>
                          <w:rFonts w:ascii="Arial" w:hAnsi="Arial" w:cs="Arial"/>
                          <w:b/>
                          <w:sz w:val="14"/>
                          <w:szCs w:val="12"/>
                        </w:rPr>
                      </w:pPr>
                    </w:p>
                    <w:p w14:paraId="2EA31868" w14:textId="77777777" w:rsidR="00D26BE5" w:rsidRPr="006B08FD" w:rsidRDefault="00D26BE5" w:rsidP="00D26BE5">
                      <w:pPr>
                        <w:rPr>
                          <w:rFonts w:ascii="Arial" w:hAnsi="Arial" w:cs="Arial"/>
                          <w:b/>
                          <w:sz w:val="12"/>
                          <w:szCs w:val="12"/>
                        </w:rPr>
                      </w:pPr>
                      <w:r w:rsidRPr="006B08FD">
                        <w:rPr>
                          <w:rFonts w:ascii="Arial" w:hAnsi="Arial" w:cs="Arial"/>
                          <w:b/>
                          <w:i/>
                          <w:iCs/>
                          <w:sz w:val="12"/>
                          <w:szCs w:val="12"/>
                        </w:rPr>
                        <w:t>TTR-g</w:t>
                      </w:r>
                      <w:r w:rsidRPr="006B08FD">
                        <w:rPr>
                          <w:rFonts w:ascii="Arial" w:hAnsi="Arial" w:cs="Arial"/>
                          <w:b/>
                          <w:sz w:val="12"/>
                          <w:szCs w:val="12"/>
                        </w:rPr>
                        <w:t>enotype</w:t>
                      </w:r>
                    </w:p>
                    <w:p w14:paraId="41EC0B4D" w14:textId="77777777" w:rsidR="00D26BE5" w:rsidRPr="006B08FD" w:rsidRDefault="00D26BE5" w:rsidP="00D26BE5">
                      <w:pPr>
                        <w:rPr>
                          <w:rFonts w:ascii="Arial" w:hAnsi="Arial" w:cs="Arial"/>
                          <w:b/>
                          <w:sz w:val="12"/>
                          <w:szCs w:val="12"/>
                        </w:rPr>
                      </w:pPr>
                      <w:r w:rsidRPr="006B08FD">
                        <w:rPr>
                          <w:rFonts w:ascii="Arial" w:hAnsi="Arial" w:cs="Arial"/>
                          <w:b/>
                          <w:sz w:val="12"/>
                          <w:szCs w:val="12"/>
                        </w:rPr>
                        <w:t>ATTRm (24 %)</w:t>
                      </w:r>
                    </w:p>
                    <w:p w14:paraId="177A4FB5" w14:textId="77777777" w:rsidR="00D26BE5" w:rsidRPr="006B08FD" w:rsidRDefault="00D26BE5" w:rsidP="00D26BE5">
                      <w:pPr>
                        <w:rPr>
                          <w:rFonts w:ascii="Arial" w:hAnsi="Arial" w:cs="Arial"/>
                          <w:b/>
                          <w:sz w:val="12"/>
                          <w:szCs w:val="12"/>
                        </w:rPr>
                      </w:pPr>
                      <w:r w:rsidRPr="006B08FD">
                        <w:rPr>
                          <w:rFonts w:ascii="Arial" w:hAnsi="Arial" w:cs="Arial"/>
                          <w:b/>
                          <w:sz w:val="12"/>
                          <w:szCs w:val="12"/>
                        </w:rPr>
                        <w:t>ATTRwt (76 %)</w:t>
                      </w:r>
                    </w:p>
                    <w:p w14:paraId="4A509836" w14:textId="77777777" w:rsidR="00D26BE5" w:rsidRPr="006B08FD" w:rsidRDefault="00D26BE5" w:rsidP="00D26BE5">
                      <w:pPr>
                        <w:rPr>
                          <w:rFonts w:ascii="Arial" w:hAnsi="Arial" w:cs="Arial"/>
                          <w:b/>
                          <w:sz w:val="20"/>
                          <w:szCs w:val="12"/>
                        </w:rPr>
                      </w:pPr>
                    </w:p>
                    <w:p w14:paraId="10EC3812" w14:textId="77777777" w:rsidR="00D26BE5" w:rsidRPr="006B08FD" w:rsidRDefault="00D26BE5" w:rsidP="00D26BE5">
                      <w:pPr>
                        <w:rPr>
                          <w:rFonts w:ascii="Arial" w:hAnsi="Arial" w:cs="Arial"/>
                          <w:b/>
                          <w:sz w:val="12"/>
                          <w:szCs w:val="12"/>
                        </w:rPr>
                      </w:pPr>
                      <w:r w:rsidRPr="006B08FD">
                        <w:rPr>
                          <w:rFonts w:ascii="Arial" w:hAnsi="Arial" w:cs="Arial"/>
                          <w:b/>
                          <w:sz w:val="12"/>
                          <w:szCs w:val="12"/>
                        </w:rPr>
                        <w:t>NYHA</w:t>
                      </w:r>
                      <w:r>
                        <w:rPr>
                          <w:rFonts w:ascii="Arial" w:hAnsi="Arial" w:cs="Arial"/>
                          <w:b/>
                          <w:sz w:val="12"/>
                          <w:szCs w:val="12"/>
                        </w:rPr>
                        <w:t xml:space="preserve"> </w:t>
                      </w:r>
                      <w:r w:rsidRPr="006B08FD">
                        <w:rPr>
                          <w:rFonts w:ascii="Arial" w:hAnsi="Arial" w:cs="Arial"/>
                          <w:b/>
                          <w:sz w:val="12"/>
                          <w:szCs w:val="12"/>
                        </w:rPr>
                        <w:t>ved baseline</w:t>
                      </w:r>
                    </w:p>
                    <w:p w14:paraId="512FC5F5" w14:textId="77777777" w:rsidR="00D26BE5" w:rsidRPr="006B08FD" w:rsidRDefault="00D26BE5" w:rsidP="00D26BE5">
                      <w:pPr>
                        <w:rPr>
                          <w:rFonts w:ascii="Arial" w:hAnsi="Arial" w:cs="Arial"/>
                          <w:b/>
                          <w:sz w:val="12"/>
                          <w:szCs w:val="12"/>
                        </w:rPr>
                      </w:pPr>
                      <w:r w:rsidRPr="006B08FD">
                        <w:rPr>
                          <w:rFonts w:ascii="Arial" w:hAnsi="Arial" w:cs="Arial"/>
                          <w:b/>
                          <w:sz w:val="12"/>
                          <w:szCs w:val="12"/>
                        </w:rPr>
                        <w:t>Klasse I eller II (68 %)</w:t>
                      </w:r>
                    </w:p>
                    <w:p w14:paraId="30CA236B" w14:textId="77777777" w:rsidR="00D26BE5" w:rsidRPr="006B08FD" w:rsidRDefault="00D26BE5" w:rsidP="00D26BE5">
                      <w:pPr>
                        <w:rPr>
                          <w:rFonts w:ascii="Arial" w:hAnsi="Arial" w:cs="Arial"/>
                          <w:b/>
                          <w:sz w:val="12"/>
                          <w:szCs w:val="12"/>
                        </w:rPr>
                      </w:pPr>
                      <w:r w:rsidRPr="006B08FD">
                        <w:rPr>
                          <w:rFonts w:ascii="Arial" w:hAnsi="Arial" w:cs="Arial"/>
                          <w:b/>
                          <w:sz w:val="12"/>
                          <w:szCs w:val="12"/>
                        </w:rPr>
                        <w:t>Klasse III (32 %)</w:t>
                      </w:r>
                    </w:p>
                    <w:p w14:paraId="55BD8A6C" w14:textId="77777777" w:rsidR="00D26BE5" w:rsidRPr="006B08FD" w:rsidRDefault="00D26BE5" w:rsidP="00D26BE5">
                      <w:pPr>
                        <w:rPr>
                          <w:rFonts w:ascii="Arial" w:hAnsi="Arial" w:cs="Arial"/>
                          <w:b/>
                          <w:sz w:val="16"/>
                          <w:szCs w:val="12"/>
                        </w:rPr>
                      </w:pPr>
                    </w:p>
                    <w:p w14:paraId="6374472B" w14:textId="77777777" w:rsidR="00D26BE5" w:rsidRPr="006B08FD" w:rsidRDefault="00D26BE5" w:rsidP="00D26BE5">
                      <w:pPr>
                        <w:rPr>
                          <w:rFonts w:ascii="Arial" w:hAnsi="Arial" w:cs="Arial"/>
                          <w:b/>
                          <w:sz w:val="12"/>
                          <w:szCs w:val="12"/>
                        </w:rPr>
                      </w:pPr>
                      <w:r w:rsidRPr="006B08FD">
                        <w:rPr>
                          <w:rFonts w:ascii="Arial" w:hAnsi="Arial" w:cs="Arial"/>
                          <w:b/>
                          <w:sz w:val="12"/>
                          <w:szCs w:val="12"/>
                        </w:rPr>
                        <w:t>Dosis</w:t>
                      </w:r>
                    </w:p>
                    <w:p w14:paraId="7EDB3913" w14:textId="77777777" w:rsidR="00D26BE5" w:rsidRPr="006B08FD" w:rsidRDefault="00D26BE5" w:rsidP="00D26BE5">
                      <w:pPr>
                        <w:rPr>
                          <w:rFonts w:ascii="Arial" w:hAnsi="Arial" w:cs="Arial"/>
                          <w:b/>
                          <w:sz w:val="12"/>
                          <w:szCs w:val="12"/>
                        </w:rPr>
                      </w:pPr>
                      <w:r w:rsidRPr="006B08FD">
                        <w:rPr>
                          <w:rFonts w:ascii="Arial" w:hAnsi="Arial" w:cs="Arial"/>
                          <w:b/>
                          <w:sz w:val="12"/>
                          <w:szCs w:val="12"/>
                        </w:rPr>
                        <w:t>80 mg (40 %) vs. placebo (40 %)</w:t>
                      </w:r>
                    </w:p>
                    <w:p w14:paraId="3B2982CB" w14:textId="77777777" w:rsidR="00D26BE5" w:rsidRPr="006B08FD" w:rsidRDefault="00D26BE5" w:rsidP="00D26BE5">
                      <w:pPr>
                        <w:rPr>
                          <w:rFonts w:ascii="Arial" w:hAnsi="Arial" w:cs="Arial"/>
                          <w:b/>
                          <w:sz w:val="6"/>
                          <w:szCs w:val="12"/>
                        </w:rPr>
                      </w:pPr>
                    </w:p>
                    <w:p w14:paraId="428B6702" w14:textId="77777777" w:rsidR="00D26BE5" w:rsidRPr="006B08FD" w:rsidRDefault="00D26BE5" w:rsidP="00D26BE5">
                      <w:pPr>
                        <w:rPr>
                          <w:rFonts w:ascii="Arial" w:hAnsi="Arial" w:cs="Arial"/>
                          <w:b/>
                          <w:sz w:val="12"/>
                          <w:szCs w:val="12"/>
                        </w:rPr>
                      </w:pPr>
                      <w:r w:rsidRPr="006B08FD">
                        <w:rPr>
                          <w:rFonts w:ascii="Arial" w:hAnsi="Arial" w:cs="Arial"/>
                          <w:b/>
                          <w:sz w:val="12"/>
                          <w:szCs w:val="12"/>
                        </w:rPr>
                        <w:t>20 mg (20 %) vs. placebo (40%)</w:t>
                      </w:r>
                    </w:p>
                    <w:p w14:paraId="78FB9994" w14:textId="77777777" w:rsidR="00D26BE5" w:rsidRPr="006B08FD" w:rsidRDefault="00D26BE5" w:rsidP="00D26BE5">
                      <w:pPr>
                        <w:rPr>
                          <w:rFonts w:ascii="Arial" w:hAnsi="Arial" w:cs="Arial"/>
                          <w:b/>
                          <w:sz w:val="12"/>
                          <w:szCs w:val="12"/>
                        </w:rPr>
                      </w:pPr>
                    </w:p>
                  </w:txbxContent>
                </v:textbox>
              </v:shape>
            </w:pict>
          </mc:Fallback>
        </mc:AlternateContent>
      </w:r>
      <w:r w:rsidR="00D26BE5" w:rsidRPr="00CE2CD8">
        <w:rPr>
          <w:noProof/>
          <w:color w:val="000000"/>
        </w:rPr>
        <w:drawing>
          <wp:inline distT="0" distB="0" distL="0" distR="0" wp14:anchorId="52C2DF00" wp14:editId="18F1DE6A">
            <wp:extent cx="5669280" cy="2122805"/>
            <wp:effectExtent l="0" t="0" r="0" b="0"/>
            <wp:docPr id="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9280" cy="2122805"/>
                    </a:xfrm>
                    <a:prstGeom prst="rect">
                      <a:avLst/>
                    </a:prstGeom>
                    <a:noFill/>
                    <a:ln>
                      <a:noFill/>
                    </a:ln>
                  </pic:spPr>
                </pic:pic>
              </a:graphicData>
            </a:graphic>
          </wp:inline>
        </w:drawing>
      </w:r>
    </w:p>
    <w:p w14:paraId="22A7E63F" w14:textId="77777777" w:rsidR="00D26BE5" w:rsidRPr="00D24F54" w:rsidRDefault="00D26BE5" w:rsidP="00D26BE5">
      <w:pPr>
        <w:rPr>
          <w:color w:val="000000"/>
          <w:sz w:val="16"/>
          <w:szCs w:val="16"/>
        </w:rPr>
      </w:pPr>
      <w:r w:rsidRPr="00D24F54">
        <w:rPr>
          <w:color w:val="000000"/>
          <w:sz w:val="16"/>
          <w:szCs w:val="16"/>
        </w:rPr>
        <w:t>Forkortelser: ATTRm=variant transthyretin amyloid, ATTRwt=vildtype-transthyretin amyloid, F-S=Finkelstein</w:t>
      </w:r>
      <w:r w:rsidRPr="00D24F54">
        <w:rPr>
          <w:color w:val="000000"/>
          <w:sz w:val="16"/>
          <w:szCs w:val="16"/>
        </w:rPr>
        <w:noBreakHyphen/>
        <w:t>Schoenfeld, CI=Konfidensinterval.</w:t>
      </w:r>
    </w:p>
    <w:p w14:paraId="1E38C0AD" w14:textId="77777777" w:rsidR="00D26BE5" w:rsidRPr="00D24F54" w:rsidRDefault="00D26BE5" w:rsidP="00D26BE5">
      <w:pPr>
        <w:rPr>
          <w:color w:val="000000"/>
          <w:sz w:val="16"/>
          <w:szCs w:val="16"/>
        </w:rPr>
      </w:pPr>
      <w:r w:rsidRPr="00D24F54">
        <w:rPr>
          <w:color w:val="000000"/>
          <w:sz w:val="16"/>
          <w:szCs w:val="16"/>
        </w:rPr>
        <w:t xml:space="preserve">* F-S-resultaterne er udtrykt som </w:t>
      </w:r>
      <w:r w:rsidRPr="00D24F54">
        <w:rPr>
          <w:i/>
          <w:iCs/>
          <w:color w:val="000000"/>
          <w:sz w:val="16"/>
          <w:szCs w:val="16"/>
        </w:rPr>
        <w:t>win ratio</w:t>
      </w:r>
      <w:r w:rsidRPr="00D24F54">
        <w:rPr>
          <w:color w:val="000000"/>
          <w:sz w:val="16"/>
          <w:szCs w:val="16"/>
        </w:rPr>
        <w:t xml:space="preserve"> (baseret på mortalitet af enhver årsag og hyppighed af hjerte-kar-indlæggelser). </w:t>
      </w:r>
      <w:r w:rsidRPr="00D24F54">
        <w:rPr>
          <w:i/>
          <w:iCs/>
          <w:color w:val="000000"/>
          <w:sz w:val="16"/>
          <w:szCs w:val="16"/>
        </w:rPr>
        <w:t>Win ratio</w:t>
      </w:r>
      <w:r w:rsidRPr="00D24F54">
        <w:rPr>
          <w:color w:val="000000"/>
          <w:sz w:val="16"/>
          <w:szCs w:val="16"/>
        </w:rPr>
        <w:t xml:space="preserve"> er antallet af behandlingspatient-par, der ”vinder”, divideret med antallet af placebopatient-par, der ”vinder”.</w:t>
      </w:r>
    </w:p>
    <w:p w14:paraId="024472C3" w14:textId="77777777" w:rsidR="00D26BE5" w:rsidRPr="00D24F54" w:rsidRDefault="00D26BE5" w:rsidP="00D26BE5">
      <w:pPr>
        <w:rPr>
          <w:color w:val="000000"/>
          <w:sz w:val="16"/>
          <w:szCs w:val="16"/>
        </w:rPr>
      </w:pPr>
      <w:r w:rsidRPr="00D24F54">
        <w:rPr>
          <w:color w:val="000000"/>
          <w:sz w:val="16"/>
          <w:szCs w:val="16"/>
        </w:rPr>
        <w:t>Hjertetransplantationer og mekaniske hjerteanordninger blev behandlet som dødsfald.</w:t>
      </w:r>
      <w:r w:rsidRPr="00CE2CD8" w:rsidDel="0094782B">
        <w:rPr>
          <w:color w:val="000000"/>
        </w:rPr>
        <w:t xml:space="preserve"> </w:t>
      </w:r>
    </w:p>
    <w:p w14:paraId="16F34203" w14:textId="77777777" w:rsidR="00D26BE5" w:rsidRPr="00CE2CD8" w:rsidRDefault="00D26BE5" w:rsidP="00D26BE5">
      <w:pPr>
        <w:rPr>
          <w:color w:val="000000"/>
          <w:szCs w:val="22"/>
        </w:rPr>
      </w:pPr>
    </w:p>
    <w:p w14:paraId="0D383627" w14:textId="77777777" w:rsidR="00D26BE5" w:rsidRPr="00CE2CD8" w:rsidRDefault="00D26BE5" w:rsidP="00D26BE5">
      <w:pPr>
        <w:rPr>
          <w:color w:val="000000"/>
          <w:szCs w:val="22"/>
        </w:rPr>
      </w:pPr>
      <w:r w:rsidRPr="00CE2CD8">
        <w:rPr>
          <w:color w:val="000000"/>
          <w:szCs w:val="22"/>
        </w:rPr>
        <w:t>Ved anvendelse af F-S metoden på hver dosisgruppe individuelt reducerede tafamidis mortalitet af en hver årsag og hyppigheden af hjerte-kar-relaterede indlæggelser ved både 80 mg og 20 mg doserne versus placebo (p=0,0030 og p=0,0048, henholdsvis). Resultaterne af den primære analyse, 6MWT ved måned 30 og KCCQ-OS ved måned 30 var statistisk signifikant for både tafamidismeglumindoserne 80 mg og 20 mg versus placebo, med sammenlignelige resultater for begge doser.</w:t>
      </w:r>
    </w:p>
    <w:p w14:paraId="40821E1B" w14:textId="77777777" w:rsidR="00D26BE5" w:rsidRPr="00CE2CD8" w:rsidRDefault="00D26BE5" w:rsidP="00D26BE5">
      <w:pPr>
        <w:rPr>
          <w:color w:val="000000"/>
          <w:szCs w:val="22"/>
        </w:rPr>
      </w:pPr>
    </w:p>
    <w:p w14:paraId="5AC9C487" w14:textId="431DE74C" w:rsidR="00D26BE5" w:rsidRPr="00CE2CD8" w:rsidRDefault="00D26BE5" w:rsidP="00D26BE5">
      <w:pPr>
        <w:rPr>
          <w:color w:val="000000"/>
          <w:szCs w:val="22"/>
        </w:rPr>
      </w:pPr>
      <w:r w:rsidRPr="00CE2CD8">
        <w:rPr>
          <w:color w:val="000000"/>
          <w:szCs w:val="22"/>
        </w:rPr>
        <w:t>Virkningsdata for tafamidis 61 mg er ikke tilgængelig, da denne formulering ikke blev undersøgt i det dobbeltblindede, placebokontrollerede, randomiserede fase 3 studie. Den relative biotilgængelighed af tafamidis 61 mg er sammenlignelig med tafamidismeglumin 80 mg ved steady-state (se pkt. 5.2).</w:t>
      </w:r>
      <w:ins w:id="209" w:author="Author">
        <w:r w:rsidR="00261C34" w:rsidRPr="00CE2CD8">
          <w:rPr>
            <w:color w:val="000000"/>
            <w:szCs w:val="22"/>
          </w:rPr>
          <w:t xml:space="preserve"> Den relative biotilgængelighed af tabletten med 61 mg er sammenlignelig med 61 mg kapslen.</w:t>
        </w:r>
      </w:ins>
    </w:p>
    <w:p w14:paraId="09855D44" w14:textId="77777777" w:rsidR="00D26BE5" w:rsidRPr="00CE2CD8" w:rsidRDefault="00D26BE5" w:rsidP="00D26BE5">
      <w:pPr>
        <w:rPr>
          <w:color w:val="000000"/>
          <w:szCs w:val="22"/>
        </w:rPr>
      </w:pPr>
    </w:p>
    <w:p w14:paraId="5C57B498" w14:textId="77777777" w:rsidR="00D26BE5" w:rsidRPr="00CE2CD8" w:rsidRDefault="00D26BE5" w:rsidP="00D26BE5">
      <w:pPr>
        <w:rPr>
          <w:bCs/>
          <w:color w:val="000000"/>
          <w:szCs w:val="22"/>
        </w:rPr>
      </w:pPr>
      <w:r w:rsidRPr="00CE2CD8">
        <w:rPr>
          <w:bCs/>
          <w:color w:val="000000"/>
          <w:szCs w:val="22"/>
        </w:rPr>
        <w:t xml:space="preserve">En supraterapeutisk oral enkeltdosis på 400 mg </w:t>
      </w:r>
      <w:r w:rsidRPr="00CE2CD8">
        <w:rPr>
          <w:color w:val="000000"/>
          <w:szCs w:val="22"/>
        </w:rPr>
        <w:t>tafamidismeglumin-opløsning hos raske frivillige forsøgspersoner viste ingen forlængelse af</w:t>
      </w:r>
      <w:r w:rsidRPr="00CE2CD8">
        <w:rPr>
          <w:bCs/>
          <w:color w:val="000000"/>
          <w:szCs w:val="22"/>
        </w:rPr>
        <w:t xml:space="preserve"> QTc-intervallet.</w:t>
      </w:r>
    </w:p>
    <w:p w14:paraId="2BB82295" w14:textId="77777777" w:rsidR="00D26BE5" w:rsidRPr="00CE2CD8" w:rsidRDefault="00D26BE5" w:rsidP="00D26BE5">
      <w:pPr>
        <w:rPr>
          <w:rFonts w:eastAsia="SimSun"/>
          <w:color w:val="000000"/>
          <w:szCs w:val="22"/>
          <w:lang w:eastAsia="zh-CN"/>
        </w:rPr>
      </w:pPr>
    </w:p>
    <w:p w14:paraId="52136F2A" w14:textId="77777777" w:rsidR="00D26BE5" w:rsidRPr="00CE2CD8" w:rsidRDefault="00D26BE5" w:rsidP="00D26BE5">
      <w:pPr>
        <w:rPr>
          <w:color w:val="000000"/>
          <w:szCs w:val="22"/>
        </w:rPr>
      </w:pPr>
      <w:r w:rsidRPr="00CE2CD8">
        <w:rPr>
          <w:color w:val="000000"/>
          <w:szCs w:val="22"/>
        </w:rPr>
        <w:t>Det Europæiske Lægemiddelagentur har dispenseret fra kravet om at fremlægge resultaterne af studier med tafamidis i alle undergrupper af den pædiatriske population med transthyretin amyloidose</w:t>
      </w:r>
      <w:r w:rsidRPr="00CE2CD8">
        <w:rPr>
          <w:i/>
          <w:color w:val="000000"/>
          <w:szCs w:val="22"/>
        </w:rPr>
        <w:t xml:space="preserve"> </w:t>
      </w:r>
      <w:r w:rsidRPr="00CE2CD8">
        <w:rPr>
          <w:color w:val="000000"/>
          <w:szCs w:val="22"/>
        </w:rPr>
        <w:t>(se pkt. 4.2 for oplysninger om pædiatrisk anvendelse).</w:t>
      </w:r>
    </w:p>
    <w:p w14:paraId="4E9C9192" w14:textId="77777777" w:rsidR="00D26BE5" w:rsidRPr="00CE2CD8" w:rsidRDefault="00D26BE5" w:rsidP="00D26BE5">
      <w:pPr>
        <w:rPr>
          <w:color w:val="000000"/>
          <w:szCs w:val="22"/>
        </w:rPr>
      </w:pPr>
    </w:p>
    <w:p w14:paraId="67897CC8" w14:textId="77777777" w:rsidR="00D26BE5" w:rsidRPr="00CE2CD8" w:rsidRDefault="00D26BE5" w:rsidP="00D26BE5">
      <w:pPr>
        <w:suppressAutoHyphens/>
        <w:ind w:left="567" w:hanging="567"/>
        <w:rPr>
          <w:b/>
          <w:color w:val="000000"/>
          <w:szCs w:val="22"/>
        </w:rPr>
      </w:pPr>
      <w:r w:rsidRPr="00CE2CD8">
        <w:rPr>
          <w:b/>
          <w:color w:val="000000"/>
          <w:szCs w:val="22"/>
        </w:rPr>
        <w:t>5.2</w:t>
      </w:r>
      <w:r w:rsidRPr="00CE2CD8">
        <w:rPr>
          <w:b/>
          <w:color w:val="000000"/>
          <w:szCs w:val="22"/>
        </w:rPr>
        <w:tab/>
        <w:t>Farmakokinetiske egenskaber</w:t>
      </w:r>
    </w:p>
    <w:p w14:paraId="2084F055" w14:textId="77777777" w:rsidR="00D26BE5" w:rsidRPr="00CE2CD8" w:rsidRDefault="00D26BE5" w:rsidP="00D26BE5">
      <w:pPr>
        <w:suppressAutoHyphens/>
        <w:ind w:left="567" w:hanging="567"/>
        <w:rPr>
          <w:color w:val="000000"/>
          <w:szCs w:val="22"/>
        </w:rPr>
      </w:pPr>
    </w:p>
    <w:p w14:paraId="2704A108" w14:textId="77777777" w:rsidR="00D26BE5" w:rsidRPr="00CE2CD8" w:rsidRDefault="00D26BE5" w:rsidP="00D26BE5">
      <w:pPr>
        <w:suppressAutoHyphens/>
        <w:rPr>
          <w:color w:val="000000"/>
          <w:szCs w:val="22"/>
          <w:u w:val="single"/>
        </w:rPr>
      </w:pPr>
      <w:r w:rsidRPr="00CE2CD8">
        <w:rPr>
          <w:color w:val="000000"/>
          <w:szCs w:val="22"/>
          <w:u w:val="single"/>
        </w:rPr>
        <w:t>Absorption</w:t>
      </w:r>
    </w:p>
    <w:p w14:paraId="77A27390" w14:textId="77777777" w:rsidR="00D26BE5" w:rsidRPr="00CE2CD8" w:rsidRDefault="00D26BE5" w:rsidP="00D26BE5">
      <w:pPr>
        <w:suppressAutoHyphens/>
        <w:rPr>
          <w:color w:val="000000"/>
          <w:szCs w:val="22"/>
          <w:u w:val="single"/>
        </w:rPr>
      </w:pPr>
    </w:p>
    <w:p w14:paraId="2E385C57" w14:textId="1860ADD8" w:rsidR="00D26BE5" w:rsidRPr="00CE2CD8" w:rsidRDefault="00D26BE5" w:rsidP="00D26BE5">
      <w:pPr>
        <w:suppressAutoHyphens/>
        <w:rPr>
          <w:color w:val="000000"/>
          <w:szCs w:val="22"/>
        </w:rPr>
      </w:pPr>
      <w:r w:rsidRPr="00CE2CD8">
        <w:rPr>
          <w:color w:val="000000"/>
          <w:szCs w:val="22"/>
        </w:rPr>
        <w:t xml:space="preserve">Efter oral indtagelse af den </w:t>
      </w:r>
      <w:del w:id="210" w:author="Author">
        <w:r w:rsidRPr="00CE2CD8" w:rsidDel="00261C34">
          <w:rPr>
            <w:color w:val="000000"/>
            <w:szCs w:val="22"/>
          </w:rPr>
          <w:delText>bløde kapsel</w:delText>
        </w:r>
      </w:del>
      <w:ins w:id="211" w:author="Author">
        <w:r w:rsidR="00261C34" w:rsidRPr="00CE2CD8">
          <w:rPr>
            <w:color w:val="000000"/>
            <w:szCs w:val="22"/>
          </w:rPr>
          <w:t>filmovertrukne tablet</w:t>
        </w:r>
      </w:ins>
      <w:r w:rsidRPr="00CE2CD8">
        <w:rPr>
          <w:color w:val="000000"/>
          <w:szCs w:val="22"/>
        </w:rPr>
        <w:t xml:space="preserve"> én gang dagligt opnås maksimal plasmakoncentration (C</w:t>
      </w:r>
      <w:r w:rsidRPr="00CE2CD8">
        <w:rPr>
          <w:color w:val="000000"/>
          <w:szCs w:val="22"/>
          <w:vertAlign w:val="subscript"/>
        </w:rPr>
        <w:t>max</w:t>
      </w:r>
      <w:r w:rsidRPr="00CE2CD8">
        <w:rPr>
          <w:color w:val="000000"/>
          <w:szCs w:val="22"/>
        </w:rPr>
        <w:t>) ved en mediantid (t</w:t>
      </w:r>
      <w:r w:rsidRPr="00CE2CD8">
        <w:rPr>
          <w:color w:val="000000"/>
          <w:szCs w:val="22"/>
          <w:vertAlign w:val="subscript"/>
        </w:rPr>
        <w:t>max</w:t>
      </w:r>
      <w:r w:rsidRPr="00CE2CD8">
        <w:rPr>
          <w:color w:val="000000"/>
          <w:szCs w:val="22"/>
        </w:rPr>
        <w:t>) på 4 timer for tafamidis 61 mg</w:t>
      </w:r>
      <w:del w:id="212" w:author="Author">
        <w:r w:rsidRPr="00CE2CD8" w:rsidDel="00261C34">
          <w:rPr>
            <w:color w:val="000000"/>
            <w:szCs w:val="22"/>
          </w:rPr>
          <w:delText xml:space="preserve"> og 2 timer for tafamidismeglumin 80 mg (4 x 20  mg) efter dosering</w:delText>
        </w:r>
      </w:del>
      <w:ins w:id="213" w:author="Author">
        <w:r w:rsidR="000F45FA">
          <w:rPr>
            <w:color w:val="000000"/>
            <w:szCs w:val="22"/>
          </w:rPr>
          <w:t xml:space="preserve"> </w:t>
        </w:r>
        <w:r w:rsidR="002941EF">
          <w:rPr>
            <w:color w:val="000000"/>
            <w:szCs w:val="22"/>
          </w:rPr>
          <w:t>efter dosering</w:t>
        </w:r>
      </w:ins>
      <w:r w:rsidRPr="00CE2CD8">
        <w:rPr>
          <w:color w:val="000000"/>
          <w:szCs w:val="22"/>
        </w:rPr>
        <w:t>, når det tages fastende. Samtidig indtagelse af et måltid med højt fedt- og kalorieindhold ændrede absorptionshastigheden men ikke absorptionsgraden. Disse resultater understøtter, at tafamidis kan gives både sammen med og uden mad.</w:t>
      </w:r>
    </w:p>
    <w:p w14:paraId="433B475A" w14:textId="77777777" w:rsidR="00D26BE5" w:rsidRPr="00CE2CD8" w:rsidRDefault="00D26BE5" w:rsidP="00D26BE5">
      <w:pPr>
        <w:suppressAutoHyphens/>
        <w:rPr>
          <w:color w:val="000000"/>
          <w:szCs w:val="22"/>
        </w:rPr>
      </w:pPr>
    </w:p>
    <w:p w14:paraId="542D280D" w14:textId="77777777" w:rsidR="00D26BE5" w:rsidRPr="00CE2CD8" w:rsidRDefault="00D26BE5" w:rsidP="00D26BE5">
      <w:pPr>
        <w:suppressAutoHyphens/>
        <w:rPr>
          <w:color w:val="000000"/>
          <w:szCs w:val="22"/>
          <w:u w:val="single"/>
        </w:rPr>
      </w:pPr>
      <w:r w:rsidRPr="00CE2CD8">
        <w:rPr>
          <w:color w:val="000000"/>
          <w:szCs w:val="22"/>
          <w:u w:val="single"/>
        </w:rPr>
        <w:t>Fordeling</w:t>
      </w:r>
    </w:p>
    <w:p w14:paraId="63666B30" w14:textId="77777777" w:rsidR="00D26BE5" w:rsidRPr="00CE2CD8" w:rsidRDefault="00D26BE5" w:rsidP="00D26BE5">
      <w:pPr>
        <w:suppressAutoHyphens/>
        <w:rPr>
          <w:color w:val="000000"/>
          <w:szCs w:val="22"/>
        </w:rPr>
      </w:pPr>
    </w:p>
    <w:p w14:paraId="6B2B02ED" w14:textId="77777777" w:rsidR="00D26BE5" w:rsidRPr="00CE2CD8" w:rsidRDefault="00D26BE5" w:rsidP="00D26BE5">
      <w:pPr>
        <w:suppressAutoHyphens/>
        <w:rPr>
          <w:color w:val="000000"/>
          <w:szCs w:val="22"/>
        </w:rPr>
      </w:pPr>
      <w:r w:rsidRPr="00CE2CD8">
        <w:rPr>
          <w:color w:val="000000"/>
          <w:szCs w:val="22"/>
        </w:rPr>
        <w:t>Tafamidis har høj binding til protein (&gt; 99 %) i plasma. Det tilsyneladende fordelingsvolumen ved steady state er 18,5 liter.</w:t>
      </w:r>
    </w:p>
    <w:p w14:paraId="6C1C2CEA" w14:textId="77777777" w:rsidR="00D26BE5" w:rsidRPr="00CE2CD8" w:rsidRDefault="00D26BE5" w:rsidP="00D26BE5">
      <w:pPr>
        <w:suppressAutoHyphens/>
        <w:rPr>
          <w:color w:val="000000"/>
          <w:szCs w:val="22"/>
        </w:rPr>
      </w:pPr>
    </w:p>
    <w:p w14:paraId="0FF3FFBA" w14:textId="77777777" w:rsidR="00D26BE5" w:rsidRPr="00CE2CD8" w:rsidRDefault="00D26BE5" w:rsidP="00D26BE5">
      <w:pPr>
        <w:suppressAutoHyphens/>
        <w:rPr>
          <w:color w:val="000000"/>
          <w:szCs w:val="22"/>
        </w:rPr>
      </w:pPr>
      <w:r w:rsidRPr="00CE2CD8">
        <w:rPr>
          <w:color w:val="000000"/>
          <w:szCs w:val="22"/>
        </w:rPr>
        <w:t>Plasmoproteinbindingsgraden af tafamidis er blevet evalueret i plasma fra dyr og mennesker. Tafamidis har højere affinitet til TTR end til albumin. Derfor vil tafamidis sandynligvis bindes fortrinsvis til TTR i plasma til trods for den signifikant højere koncentration af albumin (600 μM) i forhold til TTR (3,6 μM).</w:t>
      </w:r>
    </w:p>
    <w:p w14:paraId="1EA639A5" w14:textId="77777777" w:rsidR="00D26BE5" w:rsidRPr="00CE2CD8" w:rsidRDefault="00D26BE5" w:rsidP="00D26BE5">
      <w:pPr>
        <w:suppressAutoHyphens/>
        <w:rPr>
          <w:color w:val="000000"/>
          <w:szCs w:val="22"/>
        </w:rPr>
      </w:pPr>
    </w:p>
    <w:p w14:paraId="69FE35D2" w14:textId="77777777" w:rsidR="00D26BE5" w:rsidRPr="00CE2CD8" w:rsidRDefault="00D26BE5" w:rsidP="00D26BE5">
      <w:pPr>
        <w:keepNext/>
        <w:suppressAutoHyphens/>
        <w:rPr>
          <w:color w:val="000000"/>
          <w:szCs w:val="22"/>
          <w:u w:val="single"/>
        </w:rPr>
      </w:pPr>
      <w:r w:rsidRPr="00CE2CD8">
        <w:rPr>
          <w:color w:val="000000"/>
          <w:szCs w:val="22"/>
          <w:u w:val="single"/>
        </w:rPr>
        <w:t>Biotransformation og elimination</w:t>
      </w:r>
    </w:p>
    <w:p w14:paraId="5863B30C" w14:textId="77777777" w:rsidR="00D26BE5" w:rsidRPr="00CE2CD8" w:rsidRDefault="00D26BE5" w:rsidP="00D26BE5">
      <w:pPr>
        <w:keepNext/>
        <w:suppressAutoHyphens/>
        <w:rPr>
          <w:color w:val="000000"/>
          <w:szCs w:val="22"/>
        </w:rPr>
      </w:pPr>
    </w:p>
    <w:p w14:paraId="03D8B392" w14:textId="77777777" w:rsidR="00D26BE5" w:rsidRPr="00CE2CD8" w:rsidRDefault="00D26BE5" w:rsidP="00D26BE5">
      <w:pPr>
        <w:keepNext/>
        <w:suppressAutoHyphens/>
        <w:rPr>
          <w:color w:val="000000"/>
          <w:szCs w:val="22"/>
        </w:rPr>
      </w:pPr>
      <w:r w:rsidRPr="00CE2CD8">
        <w:rPr>
          <w:color w:val="000000"/>
          <w:szCs w:val="22"/>
        </w:rPr>
        <w:t>Der findes ikke noget entydigt bevis for udskillelse af tafamidis via galden hos mennesker. Med baggrund i prækliniske data er der dog en formodning om, at tafamidis metaboliseres via glukuronide</w:t>
      </w:r>
      <w:r w:rsidRPr="00CE2CD8">
        <w:rPr>
          <w:color w:val="000000"/>
          <w:szCs w:val="22"/>
        </w:rPr>
        <w:softHyphen/>
        <w:t>ring og udskilles via galden. Denne biotransformationsmåde er sandsynlig hos mennesker, da ca. 59 % af en totalt indgivet dosis genfindes i fæces, og ca. 22 % genfindes i urinen. Baseret på populationsfarmakokinetiske resultater har tafamidis en tilsyneladende oral clearance på 0,263 l/t og en populationsgennemsnitlig halveringstid på cirka 49 timer.</w:t>
      </w:r>
    </w:p>
    <w:p w14:paraId="2B6DA435" w14:textId="77777777" w:rsidR="00D26BE5" w:rsidRPr="00CE2CD8" w:rsidRDefault="00D26BE5" w:rsidP="00D26BE5">
      <w:pPr>
        <w:suppressAutoHyphens/>
        <w:rPr>
          <w:color w:val="000000"/>
          <w:szCs w:val="22"/>
        </w:rPr>
      </w:pPr>
    </w:p>
    <w:p w14:paraId="284159A0" w14:textId="77777777" w:rsidR="00D26BE5" w:rsidRPr="00CE2CD8" w:rsidRDefault="00D26BE5" w:rsidP="00D26BE5">
      <w:pPr>
        <w:suppressAutoHyphens/>
        <w:rPr>
          <w:color w:val="000000"/>
          <w:szCs w:val="22"/>
        </w:rPr>
      </w:pPr>
      <w:r w:rsidRPr="00CE2CD8">
        <w:rPr>
          <w:color w:val="000000"/>
          <w:szCs w:val="22"/>
          <w:u w:val="single"/>
        </w:rPr>
        <w:t>Linearitet for dosis og tid</w:t>
      </w:r>
    </w:p>
    <w:p w14:paraId="6E1816D4" w14:textId="77777777" w:rsidR="00D26BE5" w:rsidRPr="00CE2CD8" w:rsidRDefault="00D26BE5" w:rsidP="00D26BE5">
      <w:pPr>
        <w:suppressAutoHyphens/>
        <w:rPr>
          <w:color w:val="000000"/>
          <w:szCs w:val="22"/>
        </w:rPr>
      </w:pPr>
    </w:p>
    <w:p w14:paraId="2D30BCB3" w14:textId="77777777" w:rsidR="00D26BE5" w:rsidRPr="00CE2CD8" w:rsidRDefault="00D26BE5" w:rsidP="00D26BE5">
      <w:pPr>
        <w:suppressAutoHyphens/>
        <w:rPr>
          <w:color w:val="000000"/>
          <w:szCs w:val="22"/>
        </w:rPr>
      </w:pPr>
      <w:r w:rsidRPr="00CE2CD8">
        <w:rPr>
          <w:color w:val="000000"/>
          <w:szCs w:val="22"/>
        </w:rPr>
        <w:t>Eksponeringen for tafamidismeglumin ved dosering én gang dagligt steg dosisafhængig op til 480 mg som enkeltdosis og gentagne doser på op til 80 mg/dag. Generelt var stigningerne proportionale eller næsten propotionale med dosis, og clearance af tafamidis var stationær over tid.</w:t>
      </w:r>
    </w:p>
    <w:p w14:paraId="41C3F844" w14:textId="77777777" w:rsidR="00D26BE5" w:rsidRPr="00CE2CD8" w:rsidRDefault="00D26BE5" w:rsidP="00D26BE5">
      <w:pPr>
        <w:suppressAutoHyphens/>
        <w:rPr>
          <w:color w:val="000000"/>
          <w:szCs w:val="22"/>
        </w:rPr>
      </w:pPr>
    </w:p>
    <w:p w14:paraId="16182F5C" w14:textId="77777777" w:rsidR="00D26BE5" w:rsidRPr="00CE2CD8" w:rsidRDefault="00D26BE5" w:rsidP="00D26BE5">
      <w:pPr>
        <w:suppressAutoHyphens/>
        <w:rPr>
          <w:color w:val="000000"/>
          <w:szCs w:val="22"/>
        </w:rPr>
      </w:pPr>
      <w:r w:rsidRPr="00CE2CD8">
        <w:rPr>
          <w:color w:val="000000"/>
          <w:szCs w:val="22"/>
        </w:rPr>
        <w:t>Den relative biotilgængelighed af Vyndaqel 61 mg (tafamidis) er den samme som med 80 mg tafamidismeglumin ved steady state. Tafamidis og tafimidsmeglumin er ikke indbyrdes ombyttelige på mg-basis.</w:t>
      </w:r>
    </w:p>
    <w:p w14:paraId="38DD8A0E" w14:textId="77777777" w:rsidR="00D26BE5" w:rsidRPr="00CE2CD8" w:rsidRDefault="00D26BE5" w:rsidP="00D26BE5">
      <w:pPr>
        <w:suppressAutoHyphens/>
        <w:rPr>
          <w:color w:val="000000"/>
          <w:szCs w:val="22"/>
        </w:rPr>
      </w:pPr>
    </w:p>
    <w:p w14:paraId="26060651" w14:textId="77777777" w:rsidR="00D26BE5" w:rsidRPr="00CE2CD8" w:rsidRDefault="00D26BE5" w:rsidP="00D26BE5">
      <w:pPr>
        <w:suppressAutoHyphens/>
        <w:rPr>
          <w:color w:val="000000"/>
          <w:szCs w:val="22"/>
        </w:rPr>
      </w:pPr>
      <w:r w:rsidRPr="00CE2CD8">
        <w:rPr>
          <w:color w:val="000000"/>
          <w:szCs w:val="22"/>
        </w:rPr>
        <w:t>Farmakokinetiske parametre er sammenlignelige efter enkelt og gentagen dosering af 20 mg tafamidismeglumin, hvilket tyder på manglende induktion og hæmning af metabolismen af tafamidis.</w:t>
      </w:r>
    </w:p>
    <w:p w14:paraId="502D12FD" w14:textId="77777777" w:rsidR="00D26BE5" w:rsidRPr="00CE2CD8" w:rsidRDefault="00D26BE5" w:rsidP="00D26BE5">
      <w:pPr>
        <w:suppressAutoHyphens/>
        <w:rPr>
          <w:color w:val="000000"/>
          <w:szCs w:val="22"/>
        </w:rPr>
      </w:pPr>
    </w:p>
    <w:p w14:paraId="6C3E4B46" w14:textId="77777777" w:rsidR="00D26BE5" w:rsidRPr="00CE2CD8" w:rsidRDefault="00D26BE5" w:rsidP="00D26BE5">
      <w:pPr>
        <w:suppressAutoHyphens/>
        <w:rPr>
          <w:color w:val="000000"/>
          <w:szCs w:val="22"/>
        </w:rPr>
      </w:pPr>
      <w:r w:rsidRPr="00CE2CD8">
        <w:rPr>
          <w:color w:val="000000"/>
          <w:szCs w:val="22"/>
        </w:rPr>
        <w:t>Resultater af dosering 1 gang dagligt med 15 mg til 60 mg tafamidismeglumin i form af oral opløsning i 14 dage viser, at steady state opnås på dag 14.</w:t>
      </w:r>
    </w:p>
    <w:p w14:paraId="2CDAB4B1" w14:textId="77777777" w:rsidR="00D26BE5" w:rsidRPr="00CE2CD8" w:rsidRDefault="00D26BE5" w:rsidP="00D26BE5">
      <w:pPr>
        <w:widowControl w:val="0"/>
        <w:suppressAutoHyphens/>
        <w:rPr>
          <w:color w:val="000000"/>
          <w:szCs w:val="22"/>
        </w:rPr>
      </w:pPr>
    </w:p>
    <w:p w14:paraId="5D52B24E" w14:textId="77777777" w:rsidR="00D26BE5" w:rsidRPr="00CE2CD8" w:rsidRDefault="00D26BE5" w:rsidP="00D26BE5">
      <w:pPr>
        <w:widowControl w:val="0"/>
        <w:rPr>
          <w:color w:val="000000"/>
          <w:szCs w:val="22"/>
          <w:u w:val="single"/>
        </w:rPr>
      </w:pPr>
      <w:r w:rsidRPr="00CE2CD8">
        <w:rPr>
          <w:color w:val="000000"/>
          <w:szCs w:val="22"/>
          <w:u w:val="single"/>
        </w:rPr>
        <w:t>Særlige patientgrupper</w:t>
      </w:r>
    </w:p>
    <w:p w14:paraId="488F4988" w14:textId="77777777" w:rsidR="00D26BE5" w:rsidRPr="00CE2CD8" w:rsidRDefault="00D26BE5" w:rsidP="00D26BE5">
      <w:pPr>
        <w:widowControl w:val="0"/>
        <w:rPr>
          <w:i/>
          <w:color w:val="000000"/>
          <w:szCs w:val="22"/>
          <w:u w:val="single"/>
        </w:rPr>
      </w:pPr>
    </w:p>
    <w:p w14:paraId="3C04AF2A" w14:textId="77777777" w:rsidR="00D26BE5" w:rsidRPr="00CE2CD8" w:rsidRDefault="00D26BE5" w:rsidP="00D26BE5">
      <w:pPr>
        <w:widowControl w:val="0"/>
        <w:rPr>
          <w:i/>
          <w:color w:val="000000"/>
          <w:szCs w:val="22"/>
        </w:rPr>
      </w:pPr>
      <w:r w:rsidRPr="00CE2CD8">
        <w:rPr>
          <w:i/>
          <w:color w:val="000000"/>
          <w:szCs w:val="22"/>
        </w:rPr>
        <w:t>Nedsat leverfunktion</w:t>
      </w:r>
    </w:p>
    <w:p w14:paraId="1AC0A00C" w14:textId="77777777" w:rsidR="00D26BE5" w:rsidRPr="00CE2CD8" w:rsidRDefault="00D26BE5" w:rsidP="00D26BE5">
      <w:pPr>
        <w:widowControl w:val="0"/>
        <w:suppressAutoHyphens/>
        <w:rPr>
          <w:color w:val="000000"/>
          <w:szCs w:val="22"/>
        </w:rPr>
      </w:pPr>
    </w:p>
    <w:p w14:paraId="6AC8B244" w14:textId="77777777" w:rsidR="00D26BE5" w:rsidRPr="00CE2CD8" w:rsidRDefault="00D26BE5" w:rsidP="00D26BE5">
      <w:pPr>
        <w:widowControl w:val="0"/>
        <w:suppressAutoHyphens/>
        <w:rPr>
          <w:color w:val="000000"/>
          <w:szCs w:val="22"/>
        </w:rPr>
      </w:pPr>
      <w:r w:rsidRPr="00CE2CD8">
        <w:rPr>
          <w:color w:val="000000"/>
          <w:szCs w:val="22"/>
        </w:rPr>
        <w:t>Farmakokinetiske data tyder på nedsat systemisk påvirkning (ca. 40 %) og øget total clearance (0,52 l/t versus 0,31 l/t) af tafamidismeglumin hos patienter med moderat nedsat leverfunktion (omfattende Child-Pugh Score 7-9) sammenlignet med raske forsøgspersoner på grund af en højere ubundet fraktion af tafamidis. Da patienter med moderat nedsat leverfunktion har lavere TTR-værdier end raske forsøgspersoner, er dosisjusering ikke nødvendig, da stoichiometrien af tafamidis med dets målprotein TTR ville være tilstrækkelig til stabilisering af TTR-tetramer. Eksponeringen for tafamidis hos patienter med svært nedsat leverfunktion er ikke kendt.</w:t>
      </w:r>
    </w:p>
    <w:p w14:paraId="306BC69A" w14:textId="77777777" w:rsidR="00D26BE5" w:rsidRPr="00CE2CD8" w:rsidRDefault="00D26BE5" w:rsidP="00D26BE5">
      <w:pPr>
        <w:suppressAutoHyphens/>
        <w:rPr>
          <w:color w:val="000000"/>
          <w:szCs w:val="22"/>
        </w:rPr>
      </w:pPr>
    </w:p>
    <w:p w14:paraId="31AECB00" w14:textId="77777777" w:rsidR="00D26BE5" w:rsidRPr="00CE2CD8" w:rsidRDefault="00D26BE5" w:rsidP="00D26BE5">
      <w:pPr>
        <w:suppressAutoHyphens/>
        <w:rPr>
          <w:i/>
          <w:color w:val="000000"/>
          <w:szCs w:val="22"/>
        </w:rPr>
      </w:pPr>
      <w:r w:rsidRPr="00CE2CD8">
        <w:rPr>
          <w:i/>
          <w:color w:val="000000"/>
          <w:szCs w:val="22"/>
        </w:rPr>
        <w:t>Nedsat nyrefunktion</w:t>
      </w:r>
    </w:p>
    <w:p w14:paraId="19AE9CAA" w14:textId="77777777" w:rsidR="00D26BE5" w:rsidRPr="00CE2CD8" w:rsidRDefault="00D26BE5" w:rsidP="00D26BE5">
      <w:pPr>
        <w:suppressAutoHyphens/>
        <w:rPr>
          <w:color w:val="000000"/>
          <w:szCs w:val="22"/>
        </w:rPr>
      </w:pPr>
    </w:p>
    <w:p w14:paraId="5ABCDB2E" w14:textId="77777777" w:rsidR="00D26BE5" w:rsidRPr="00CE2CD8" w:rsidRDefault="00D26BE5" w:rsidP="00D26BE5">
      <w:pPr>
        <w:suppressAutoHyphens/>
        <w:rPr>
          <w:color w:val="000000"/>
          <w:szCs w:val="22"/>
        </w:rPr>
      </w:pPr>
      <w:r w:rsidRPr="00CE2CD8">
        <w:rPr>
          <w:color w:val="000000"/>
          <w:szCs w:val="22"/>
        </w:rPr>
        <w:t xml:space="preserve">Tafamidis er ikke blevet undersøgt specifikt i et dedikeret studie med patienter med nedsat nyrefunktion. Indvirkningen af kreatininclearance på farmakokinetikken af tafamidis blev undersøgt i en populationsfarmakokinetisk analyse hos patienter med kreatininclearance over 18 ml/min. Farmakokinetiske estimater viste ingen forskel i tilsyneladende oral clearance af tafamidis hos patienter med kreatininclearance under 80 ml i forhold til patienter med kreatininclearance over eller lig med 80 ml/min. Dosisjustering hos patienter med nedsat nyrefunktion anses ikke for at være nødvendig. </w:t>
      </w:r>
    </w:p>
    <w:p w14:paraId="1A31611C" w14:textId="77777777" w:rsidR="00D26BE5" w:rsidRPr="00CE2CD8" w:rsidRDefault="00D26BE5" w:rsidP="00D26BE5">
      <w:pPr>
        <w:suppressAutoHyphens/>
        <w:rPr>
          <w:color w:val="000000"/>
          <w:szCs w:val="22"/>
        </w:rPr>
      </w:pPr>
    </w:p>
    <w:p w14:paraId="73672A23" w14:textId="77777777" w:rsidR="00D26BE5" w:rsidRPr="00CE2CD8" w:rsidRDefault="00D26BE5" w:rsidP="00D26BE5">
      <w:pPr>
        <w:suppressAutoHyphens/>
        <w:rPr>
          <w:i/>
          <w:color w:val="000000"/>
          <w:szCs w:val="22"/>
        </w:rPr>
      </w:pPr>
      <w:r w:rsidRPr="00CE2CD8">
        <w:rPr>
          <w:i/>
          <w:color w:val="000000"/>
          <w:szCs w:val="22"/>
        </w:rPr>
        <w:t>Ældre patienter</w:t>
      </w:r>
    </w:p>
    <w:p w14:paraId="57C87F0B" w14:textId="77777777" w:rsidR="00D26BE5" w:rsidRPr="00CE2CD8" w:rsidRDefault="00D26BE5" w:rsidP="00D26BE5">
      <w:pPr>
        <w:suppressAutoHyphens/>
        <w:rPr>
          <w:i/>
          <w:color w:val="000000"/>
          <w:szCs w:val="22"/>
          <w:u w:val="single"/>
        </w:rPr>
      </w:pPr>
    </w:p>
    <w:p w14:paraId="41BEAC6D" w14:textId="77777777" w:rsidR="00D26BE5" w:rsidRPr="00CE2CD8" w:rsidRDefault="00D26BE5" w:rsidP="00D26BE5">
      <w:pPr>
        <w:suppressAutoHyphens/>
        <w:rPr>
          <w:color w:val="000000"/>
          <w:szCs w:val="22"/>
        </w:rPr>
      </w:pPr>
      <w:r w:rsidRPr="00CE2CD8">
        <w:rPr>
          <w:color w:val="000000"/>
          <w:szCs w:val="22"/>
        </w:rPr>
        <w:t>Resultaterne fra en populationsfarmakokinetisk analyse viser, at forsøgspersoner ≥ 65 år har en gennemsnitlig 15 % lavere anslået tilsyneladende oral clearance ved steady state end forsøgspersoner under 65 år. Forskellen i clearance resulterer dog i stigninger &lt; 20 % i gennemsnitlig C</w:t>
      </w:r>
      <w:r w:rsidRPr="00CE2CD8">
        <w:rPr>
          <w:color w:val="000000"/>
          <w:szCs w:val="22"/>
          <w:vertAlign w:val="subscript"/>
        </w:rPr>
        <w:t>max</w:t>
      </w:r>
      <w:r w:rsidRPr="00CE2CD8">
        <w:rPr>
          <w:color w:val="000000"/>
          <w:szCs w:val="22"/>
        </w:rPr>
        <w:t xml:space="preserve"> og AUC i forhold til yngre forsøgspersoner og er ikke klinisk signifikant.</w:t>
      </w:r>
    </w:p>
    <w:p w14:paraId="4AE9ACDC" w14:textId="77777777" w:rsidR="00D26BE5" w:rsidRPr="00CE2CD8" w:rsidRDefault="00D26BE5" w:rsidP="00D26BE5">
      <w:pPr>
        <w:suppressAutoHyphens/>
        <w:rPr>
          <w:color w:val="000000"/>
          <w:szCs w:val="22"/>
        </w:rPr>
      </w:pPr>
    </w:p>
    <w:p w14:paraId="019956E8" w14:textId="77777777" w:rsidR="00D26BE5" w:rsidRPr="00CE2CD8" w:rsidRDefault="00D26BE5" w:rsidP="00D26BE5">
      <w:pPr>
        <w:suppressAutoHyphens/>
        <w:rPr>
          <w:color w:val="000000"/>
          <w:szCs w:val="22"/>
          <w:u w:val="single"/>
        </w:rPr>
      </w:pPr>
      <w:r w:rsidRPr="00CE2CD8">
        <w:rPr>
          <w:color w:val="000000"/>
          <w:szCs w:val="22"/>
          <w:u w:val="single"/>
        </w:rPr>
        <w:t>Farmakokinetiske/farmakodynamiske forhold</w:t>
      </w:r>
    </w:p>
    <w:p w14:paraId="72A7B3BB" w14:textId="77777777" w:rsidR="00D26BE5" w:rsidRPr="00CE2CD8" w:rsidRDefault="00D26BE5" w:rsidP="00D26BE5">
      <w:pPr>
        <w:suppressAutoHyphens/>
        <w:rPr>
          <w:color w:val="000000"/>
          <w:szCs w:val="22"/>
        </w:rPr>
      </w:pPr>
    </w:p>
    <w:p w14:paraId="26A708A5" w14:textId="77777777" w:rsidR="00D26BE5" w:rsidRPr="00CE2CD8" w:rsidRDefault="00D26BE5" w:rsidP="00D26BE5">
      <w:pPr>
        <w:suppressAutoHyphens/>
        <w:rPr>
          <w:color w:val="000000"/>
          <w:szCs w:val="22"/>
        </w:rPr>
      </w:pPr>
      <w:r w:rsidRPr="00CE2CD8">
        <w:rPr>
          <w:i/>
          <w:iCs/>
          <w:color w:val="000000"/>
          <w:szCs w:val="22"/>
        </w:rPr>
        <w:t>In vitro</w:t>
      </w:r>
      <w:r w:rsidRPr="00CE2CD8">
        <w:rPr>
          <w:color w:val="000000"/>
          <w:szCs w:val="22"/>
        </w:rPr>
        <w:t xml:space="preserve">-data tyder på, at tafamidis ikke forårsager signifikant hæmning af CYP450-enzymerne CYP1A2, CYP3A4, CYP3A5, CYP2B6, CYP2C8, CYP2C9, CYP2C19 og CYP2D6. Tafamidis forventes ikke at forårsage klinisk relevante lægemiddelinteraktioner som følge af induktion af CYP1A2, CYP2B6 eller CYP3A4. </w:t>
      </w:r>
    </w:p>
    <w:p w14:paraId="71035CC2" w14:textId="77777777" w:rsidR="00D26BE5" w:rsidRPr="00CE2CD8" w:rsidRDefault="00D26BE5" w:rsidP="00D26BE5">
      <w:pPr>
        <w:suppressAutoHyphens/>
        <w:rPr>
          <w:color w:val="000000"/>
          <w:szCs w:val="22"/>
        </w:rPr>
      </w:pPr>
    </w:p>
    <w:p w14:paraId="290A6EDF" w14:textId="77777777" w:rsidR="00D26BE5" w:rsidRPr="00CE2CD8" w:rsidRDefault="00D26BE5" w:rsidP="00D26BE5">
      <w:pPr>
        <w:suppressAutoHyphens/>
        <w:rPr>
          <w:color w:val="000000"/>
          <w:szCs w:val="22"/>
        </w:rPr>
      </w:pPr>
      <w:r w:rsidRPr="00CE2CD8">
        <w:rPr>
          <w:i/>
          <w:iCs/>
          <w:color w:val="000000"/>
          <w:szCs w:val="22"/>
        </w:rPr>
        <w:t>In vitro</w:t>
      </w:r>
      <w:r w:rsidRPr="00CE2CD8">
        <w:rPr>
          <w:color w:val="000000"/>
          <w:szCs w:val="22"/>
        </w:rPr>
        <w:t>-studier tyder på, at det er usandsynligt, at tafamidis i klinisk relevante koncentrationer vil forårsage systemiske lægemiddelinteraktioner med substrater af UDP-glukuronosyltransferase (UGT). Tafamidis kan hæmme den intestinale aktivitet af UGT1A1.</w:t>
      </w:r>
    </w:p>
    <w:p w14:paraId="104C262C" w14:textId="77777777" w:rsidR="00D26BE5" w:rsidRPr="00CE2CD8" w:rsidRDefault="00D26BE5" w:rsidP="00D26BE5">
      <w:pPr>
        <w:suppressAutoHyphens/>
        <w:rPr>
          <w:color w:val="000000"/>
          <w:szCs w:val="22"/>
        </w:rPr>
      </w:pPr>
    </w:p>
    <w:p w14:paraId="5461328F" w14:textId="77777777" w:rsidR="00D26BE5" w:rsidRPr="00CE2CD8" w:rsidRDefault="00D26BE5" w:rsidP="00D26BE5">
      <w:pPr>
        <w:suppressAutoHyphens/>
        <w:rPr>
          <w:color w:val="000000"/>
          <w:szCs w:val="22"/>
        </w:rPr>
      </w:pPr>
      <w:r w:rsidRPr="00CE2CD8">
        <w:rPr>
          <w:color w:val="000000"/>
          <w:szCs w:val="22"/>
        </w:rPr>
        <w:t>Tafamidis udviste lavt potentiale for hæmning af MDR1 (</w:t>
      </w:r>
      <w:r w:rsidRPr="00CE2CD8">
        <w:rPr>
          <w:i/>
          <w:iCs/>
          <w:color w:val="000000"/>
          <w:szCs w:val="22"/>
        </w:rPr>
        <w:t>Multi-Drug Resistant Protein</w:t>
      </w:r>
      <w:r w:rsidRPr="00CE2CD8">
        <w:rPr>
          <w:color w:val="000000"/>
          <w:szCs w:val="22"/>
        </w:rPr>
        <w:t>) (også kaldet P-glykoprotein; P-gp) systemisk og i mave-tarm-kanalen, OCT2 (organisk kation-transportør 2), MATE1 (</w:t>
      </w:r>
      <w:r w:rsidRPr="00CE2CD8">
        <w:rPr>
          <w:i/>
          <w:iCs/>
          <w:color w:val="000000"/>
          <w:szCs w:val="22"/>
        </w:rPr>
        <w:t>multidrug and toxin extrusion transporter</w:t>
      </w:r>
      <w:r w:rsidRPr="00CE2CD8">
        <w:rPr>
          <w:color w:val="000000"/>
          <w:szCs w:val="22"/>
        </w:rPr>
        <w:t> 1) og MATE2K, OATP1B1 (organisk anion-transportpolypeptid 1B1) og OATP1B3 ved klinisk relevante koncentrationer.</w:t>
      </w:r>
    </w:p>
    <w:p w14:paraId="2FDD8A37" w14:textId="77777777" w:rsidR="00D26BE5" w:rsidRPr="00CE2CD8" w:rsidRDefault="00D26BE5" w:rsidP="00D26BE5">
      <w:pPr>
        <w:rPr>
          <w:color w:val="000000"/>
          <w:szCs w:val="22"/>
        </w:rPr>
      </w:pPr>
    </w:p>
    <w:p w14:paraId="610C39E5" w14:textId="77777777" w:rsidR="00D26BE5" w:rsidRPr="00CE2CD8" w:rsidRDefault="00D26BE5" w:rsidP="00D26BE5">
      <w:pPr>
        <w:keepNext/>
        <w:keepLines/>
        <w:suppressAutoHyphens/>
        <w:ind w:left="567" w:hanging="567"/>
        <w:rPr>
          <w:color w:val="000000"/>
          <w:szCs w:val="22"/>
        </w:rPr>
      </w:pPr>
      <w:r w:rsidRPr="00CE2CD8">
        <w:rPr>
          <w:b/>
          <w:color w:val="000000"/>
          <w:szCs w:val="22"/>
        </w:rPr>
        <w:t>5.3</w:t>
      </w:r>
      <w:r w:rsidRPr="00CE2CD8">
        <w:rPr>
          <w:b/>
          <w:color w:val="000000"/>
          <w:szCs w:val="22"/>
        </w:rPr>
        <w:tab/>
        <w:t>Non-kliniske sikkerhedsdata</w:t>
      </w:r>
    </w:p>
    <w:p w14:paraId="2D15DED5" w14:textId="77777777" w:rsidR="00D26BE5" w:rsidRPr="00CE2CD8" w:rsidRDefault="00D26BE5" w:rsidP="00D26BE5">
      <w:pPr>
        <w:keepNext/>
        <w:keepLines/>
        <w:numPr>
          <w:ilvl w:val="12"/>
          <w:numId w:val="0"/>
        </w:numPr>
        <w:ind w:right="11"/>
        <w:rPr>
          <w:color w:val="000000"/>
          <w:szCs w:val="22"/>
        </w:rPr>
      </w:pPr>
    </w:p>
    <w:p w14:paraId="3B1266A6" w14:textId="77777777" w:rsidR="00D26BE5" w:rsidRPr="00CE2CD8" w:rsidRDefault="00D26BE5" w:rsidP="00D26BE5">
      <w:pPr>
        <w:numPr>
          <w:ilvl w:val="12"/>
          <w:numId w:val="0"/>
        </w:numPr>
        <w:ind w:right="11"/>
        <w:rPr>
          <w:color w:val="000000"/>
          <w:szCs w:val="22"/>
        </w:rPr>
      </w:pPr>
      <w:r w:rsidRPr="00CE2CD8">
        <w:rPr>
          <w:color w:val="000000"/>
          <w:szCs w:val="22"/>
        </w:rPr>
        <w:t>Non-kliniske data viser ingen speciel risiko for mennesker vurderet ud fra konventionelle studier af sikkerhedsfarmakologi, fertilitet og tidlig fosterudvikling, genotoksicitet og karcinogenicitet. I forsøg med toksicitet og karcinogenicitet efter gentagne doser synes leveren at være målorgan for toksicitet hos de undersøgte arter. Leverpåvirkninger ses ved eksponeringer, der cirka svarer til human AUC ved steady state med den kliniske dosis på 61 mg tafamidis.</w:t>
      </w:r>
    </w:p>
    <w:p w14:paraId="4BF8BCE7" w14:textId="77777777" w:rsidR="00D26BE5" w:rsidRPr="00CE2CD8" w:rsidRDefault="00D26BE5" w:rsidP="00D26BE5">
      <w:pPr>
        <w:numPr>
          <w:ilvl w:val="12"/>
          <w:numId w:val="0"/>
        </w:numPr>
        <w:ind w:right="11"/>
        <w:rPr>
          <w:color w:val="000000"/>
          <w:szCs w:val="22"/>
        </w:rPr>
      </w:pPr>
    </w:p>
    <w:p w14:paraId="2073D884" w14:textId="77777777" w:rsidR="00D26BE5" w:rsidRPr="00CE2CD8" w:rsidRDefault="00D26BE5" w:rsidP="00D26BE5">
      <w:pPr>
        <w:numPr>
          <w:ilvl w:val="12"/>
          <w:numId w:val="0"/>
        </w:numPr>
        <w:ind w:right="11"/>
        <w:rPr>
          <w:color w:val="000000"/>
          <w:szCs w:val="22"/>
        </w:rPr>
      </w:pPr>
      <w:r w:rsidRPr="00CE2CD8">
        <w:rPr>
          <w:color w:val="000000"/>
          <w:szCs w:val="22"/>
        </w:rPr>
        <w:t>I et forsøg af udviklingsmæssig toksicitet på kaniner ses en mindre stigning i antallet af skeletale misdannelser og forandringer, aborter hos nogle få hunner, nedsat embryoføtal overlevelse og nedsat fødselsvægt ved eksponeringer, der var cirka ≥ 2,1 gange højere end human AUC ved steady state med den kliniske dosis på 61 mg tafamidis.</w:t>
      </w:r>
    </w:p>
    <w:p w14:paraId="1745F754" w14:textId="77777777" w:rsidR="00D26BE5" w:rsidRPr="00CE2CD8" w:rsidRDefault="00D26BE5" w:rsidP="00D26BE5">
      <w:pPr>
        <w:numPr>
          <w:ilvl w:val="12"/>
          <w:numId w:val="0"/>
        </w:numPr>
        <w:ind w:right="11"/>
        <w:rPr>
          <w:color w:val="000000"/>
          <w:szCs w:val="22"/>
        </w:rPr>
      </w:pPr>
    </w:p>
    <w:p w14:paraId="722E0DE8" w14:textId="77777777" w:rsidR="00D26BE5" w:rsidRPr="00CE2CD8" w:rsidRDefault="00D26BE5" w:rsidP="00D26BE5">
      <w:pPr>
        <w:numPr>
          <w:ilvl w:val="12"/>
          <w:numId w:val="0"/>
        </w:numPr>
        <w:ind w:right="11"/>
        <w:rPr>
          <w:color w:val="000000"/>
          <w:szCs w:val="22"/>
        </w:rPr>
      </w:pPr>
      <w:r w:rsidRPr="00CE2CD8">
        <w:rPr>
          <w:color w:val="000000"/>
          <w:szCs w:val="22"/>
        </w:rPr>
        <w:t>I præ- og postnatale udviklingsforsøg med tafamidis på rotter ses reduktion i overlevelsesraten hos afkommet, og ungernes fødselsvægt er lavere, efter at moderdyret er blevet doseret under graviditet og amning med doser på 15 og 30 mg/kg/dag. Nedsat vægt hos han-unger førte til forsinket seksuel modning (præputial separation) ved 15 mg/kg/dag. Nedsat præstation i en test for indlæring og hukommelse i vandlabyrint blev set ved 15 mg/kg/dag. Niveauet for ingen observeret effekt (NOAEL) for levedygtighed og vækst hos afkommet (F1-generationen) efter at moderdyret er blevet doseret med tafamidis under graviditet og amning er 5 mg/kg/dag (humanekvivalent dosis = 0,8 mg/kg/dag), dvs. en dosis ca. svarende til den kliniske dosis på 61 mg tafamidis.</w:t>
      </w:r>
    </w:p>
    <w:p w14:paraId="6BD8668E" w14:textId="77777777" w:rsidR="00D26BE5" w:rsidRPr="00CE2CD8" w:rsidRDefault="00D26BE5" w:rsidP="00D26BE5">
      <w:pPr>
        <w:numPr>
          <w:ilvl w:val="12"/>
          <w:numId w:val="0"/>
        </w:numPr>
        <w:ind w:right="11"/>
        <w:rPr>
          <w:color w:val="000000"/>
          <w:szCs w:val="22"/>
        </w:rPr>
      </w:pPr>
    </w:p>
    <w:p w14:paraId="67E3375E" w14:textId="77777777" w:rsidR="00D26BE5" w:rsidRPr="00CE2CD8" w:rsidRDefault="00D26BE5" w:rsidP="00D26BE5">
      <w:pPr>
        <w:rPr>
          <w:color w:val="000000"/>
          <w:szCs w:val="22"/>
        </w:rPr>
      </w:pPr>
    </w:p>
    <w:p w14:paraId="12CFECA4" w14:textId="77777777" w:rsidR="00D26BE5" w:rsidRPr="00CE2CD8" w:rsidRDefault="00D26BE5" w:rsidP="00D26BE5">
      <w:pPr>
        <w:suppressAutoHyphens/>
        <w:ind w:left="567" w:hanging="567"/>
        <w:rPr>
          <w:color w:val="000000"/>
          <w:szCs w:val="22"/>
        </w:rPr>
      </w:pPr>
      <w:r w:rsidRPr="00CE2CD8">
        <w:rPr>
          <w:b/>
          <w:color w:val="000000"/>
          <w:szCs w:val="22"/>
        </w:rPr>
        <w:t>6.</w:t>
      </w:r>
      <w:r w:rsidRPr="00CE2CD8">
        <w:rPr>
          <w:b/>
          <w:color w:val="000000"/>
          <w:szCs w:val="22"/>
        </w:rPr>
        <w:tab/>
        <w:t>FARMACEUTISKE OPLYSNINGER</w:t>
      </w:r>
    </w:p>
    <w:p w14:paraId="4DB5FABC" w14:textId="77777777" w:rsidR="00D26BE5" w:rsidRPr="00CE2CD8" w:rsidRDefault="00D26BE5" w:rsidP="00D26BE5">
      <w:pPr>
        <w:rPr>
          <w:color w:val="000000"/>
          <w:szCs w:val="22"/>
        </w:rPr>
      </w:pPr>
    </w:p>
    <w:p w14:paraId="5960F01D" w14:textId="77777777" w:rsidR="00D26BE5" w:rsidRPr="00CE2CD8" w:rsidRDefault="00D26BE5" w:rsidP="00D26BE5">
      <w:pPr>
        <w:suppressAutoHyphens/>
        <w:ind w:left="567" w:hanging="567"/>
        <w:rPr>
          <w:color w:val="000000"/>
          <w:szCs w:val="22"/>
        </w:rPr>
      </w:pPr>
      <w:r w:rsidRPr="00CE2CD8">
        <w:rPr>
          <w:b/>
          <w:color w:val="000000"/>
          <w:szCs w:val="22"/>
        </w:rPr>
        <w:t>6.1</w:t>
      </w:r>
      <w:r w:rsidRPr="00CE2CD8">
        <w:rPr>
          <w:b/>
          <w:color w:val="000000"/>
          <w:szCs w:val="22"/>
        </w:rPr>
        <w:tab/>
        <w:t>Hjælpestoffer</w:t>
      </w:r>
    </w:p>
    <w:p w14:paraId="76E85F00" w14:textId="77777777" w:rsidR="00D26BE5" w:rsidRPr="00CE2CD8" w:rsidRDefault="00D26BE5" w:rsidP="00D26BE5">
      <w:pPr>
        <w:rPr>
          <w:color w:val="000000"/>
          <w:szCs w:val="22"/>
        </w:rPr>
      </w:pPr>
    </w:p>
    <w:p w14:paraId="75F5D330" w14:textId="5AFC6800" w:rsidR="00261C34" w:rsidRPr="00CE2CD8" w:rsidRDefault="00261C34" w:rsidP="00D26BE5">
      <w:pPr>
        <w:rPr>
          <w:ins w:id="214" w:author="Author"/>
          <w:color w:val="000000"/>
          <w:szCs w:val="22"/>
          <w:u w:val="single"/>
        </w:rPr>
      </w:pPr>
      <w:ins w:id="215" w:author="Author">
        <w:r w:rsidRPr="00CE2CD8">
          <w:rPr>
            <w:color w:val="000000"/>
            <w:szCs w:val="22"/>
            <w:u w:val="single"/>
          </w:rPr>
          <w:t>Tabletkerne</w:t>
        </w:r>
      </w:ins>
    </w:p>
    <w:p w14:paraId="787C7E0B" w14:textId="77777777" w:rsidR="00261C34" w:rsidRPr="00CE2CD8" w:rsidRDefault="00261C34" w:rsidP="00D26BE5">
      <w:pPr>
        <w:rPr>
          <w:ins w:id="216" w:author="Author"/>
          <w:color w:val="000000"/>
          <w:szCs w:val="22"/>
          <w:u w:val="single"/>
        </w:rPr>
      </w:pPr>
    </w:p>
    <w:p w14:paraId="44A99D0D" w14:textId="41E6E277" w:rsidR="00261C34" w:rsidRPr="00CE2CD8" w:rsidRDefault="00261C34" w:rsidP="00261C34">
      <w:pPr>
        <w:keepNext/>
        <w:rPr>
          <w:ins w:id="217" w:author="Author"/>
          <w:szCs w:val="22"/>
        </w:rPr>
      </w:pPr>
      <w:ins w:id="218" w:author="Author">
        <w:r w:rsidRPr="00CE2CD8">
          <w:rPr>
            <w:szCs w:val="22"/>
          </w:rPr>
          <w:t>Mikrokrystallinsk cellulose (E460)</w:t>
        </w:r>
      </w:ins>
    </w:p>
    <w:p w14:paraId="39FADF14" w14:textId="6D55EB7B" w:rsidR="00261C34" w:rsidRPr="008F5560" w:rsidRDefault="00261C34" w:rsidP="00261C34">
      <w:pPr>
        <w:keepNext/>
        <w:rPr>
          <w:ins w:id="219" w:author="Author"/>
          <w:szCs w:val="22"/>
          <w:lang w:val="it-IT"/>
          <w:rPrChange w:id="220" w:author="Author">
            <w:rPr>
              <w:ins w:id="221" w:author="Author"/>
              <w:szCs w:val="22"/>
            </w:rPr>
          </w:rPrChange>
        </w:rPr>
      </w:pPr>
      <w:ins w:id="222" w:author="Author">
        <w:r w:rsidRPr="008F5560">
          <w:rPr>
            <w:szCs w:val="22"/>
            <w:lang w:val="it-IT"/>
            <w:rPrChange w:id="223" w:author="Author">
              <w:rPr>
                <w:szCs w:val="22"/>
              </w:rPr>
            </w:rPrChange>
          </w:rPr>
          <w:t>Lactosemonohydrat (E24)</w:t>
        </w:r>
      </w:ins>
    </w:p>
    <w:p w14:paraId="684CD68F" w14:textId="24E935D9" w:rsidR="00261C34" w:rsidRPr="008F5560" w:rsidRDefault="00261C34" w:rsidP="00261C34">
      <w:pPr>
        <w:keepNext/>
        <w:rPr>
          <w:ins w:id="224" w:author="Author"/>
          <w:szCs w:val="22"/>
          <w:lang w:val="it-IT"/>
          <w:rPrChange w:id="225" w:author="Author">
            <w:rPr>
              <w:ins w:id="226" w:author="Author"/>
              <w:szCs w:val="22"/>
            </w:rPr>
          </w:rPrChange>
        </w:rPr>
      </w:pPr>
      <w:ins w:id="227" w:author="Author">
        <w:r w:rsidRPr="008F5560">
          <w:rPr>
            <w:szCs w:val="22"/>
            <w:lang w:val="it-IT"/>
            <w:rPrChange w:id="228" w:author="Author">
              <w:rPr>
                <w:szCs w:val="22"/>
              </w:rPr>
            </w:rPrChange>
          </w:rPr>
          <w:t>Crospovidon (E1202)</w:t>
        </w:r>
      </w:ins>
    </w:p>
    <w:p w14:paraId="66D0130C" w14:textId="43E6B06E" w:rsidR="00261C34" w:rsidRPr="008F5560" w:rsidRDefault="00261C34" w:rsidP="00261C34">
      <w:pPr>
        <w:keepNext/>
        <w:rPr>
          <w:ins w:id="229" w:author="Author"/>
          <w:szCs w:val="22"/>
          <w:lang w:val="it-IT"/>
          <w:rPrChange w:id="230" w:author="Author">
            <w:rPr>
              <w:ins w:id="231" w:author="Author"/>
              <w:szCs w:val="22"/>
            </w:rPr>
          </w:rPrChange>
        </w:rPr>
      </w:pPr>
      <w:ins w:id="232" w:author="Author">
        <w:r w:rsidRPr="008F5560">
          <w:rPr>
            <w:szCs w:val="22"/>
            <w:lang w:val="it-IT"/>
            <w:rPrChange w:id="233" w:author="Author">
              <w:rPr>
                <w:szCs w:val="22"/>
              </w:rPr>
            </w:rPrChange>
          </w:rPr>
          <w:t>Magnesiumstearat (E470b)</w:t>
        </w:r>
      </w:ins>
    </w:p>
    <w:p w14:paraId="5777B12A" w14:textId="77777777" w:rsidR="00261C34" w:rsidRPr="008F5560" w:rsidRDefault="00261C34" w:rsidP="00261C34">
      <w:pPr>
        <w:keepNext/>
        <w:rPr>
          <w:ins w:id="234" w:author="Author"/>
          <w:szCs w:val="22"/>
          <w:u w:val="single"/>
          <w:lang w:val="it-IT"/>
          <w:rPrChange w:id="235" w:author="Author">
            <w:rPr>
              <w:ins w:id="236" w:author="Author"/>
              <w:szCs w:val="22"/>
              <w:u w:val="single"/>
            </w:rPr>
          </w:rPrChange>
        </w:rPr>
      </w:pPr>
    </w:p>
    <w:p w14:paraId="25D47120" w14:textId="1663E327" w:rsidR="00261C34" w:rsidRPr="008F5560" w:rsidRDefault="00261C34" w:rsidP="00261C34">
      <w:pPr>
        <w:keepNext/>
        <w:rPr>
          <w:ins w:id="237" w:author="Author"/>
          <w:szCs w:val="22"/>
          <w:lang w:val="it-IT"/>
          <w:rPrChange w:id="238" w:author="Author">
            <w:rPr>
              <w:ins w:id="239" w:author="Author"/>
              <w:szCs w:val="22"/>
            </w:rPr>
          </w:rPrChange>
        </w:rPr>
      </w:pPr>
      <w:ins w:id="240" w:author="Author">
        <w:r w:rsidRPr="008F5560">
          <w:rPr>
            <w:szCs w:val="22"/>
            <w:u w:val="single"/>
            <w:lang w:val="it-IT"/>
            <w:rPrChange w:id="241" w:author="Author">
              <w:rPr>
                <w:szCs w:val="22"/>
                <w:u w:val="single"/>
              </w:rPr>
            </w:rPrChange>
          </w:rPr>
          <w:t>Film</w:t>
        </w:r>
        <w:r w:rsidR="00204D05" w:rsidRPr="008F5560">
          <w:rPr>
            <w:szCs w:val="22"/>
            <w:u w:val="single"/>
            <w:lang w:val="it-IT"/>
            <w:rPrChange w:id="242" w:author="Author">
              <w:rPr>
                <w:szCs w:val="22"/>
                <w:u w:val="single"/>
              </w:rPr>
            </w:rPrChange>
          </w:rPr>
          <w:t>overtræk</w:t>
        </w:r>
        <w:r w:rsidRPr="008F5560">
          <w:rPr>
            <w:szCs w:val="22"/>
            <w:lang w:val="it-IT"/>
            <w:rPrChange w:id="243" w:author="Author">
              <w:rPr>
                <w:szCs w:val="22"/>
              </w:rPr>
            </w:rPrChange>
          </w:rPr>
          <w:t xml:space="preserve"> (Opadry TF white)</w:t>
        </w:r>
      </w:ins>
    </w:p>
    <w:p w14:paraId="70E1A5C7" w14:textId="77777777" w:rsidR="00007773" w:rsidRPr="008F5560" w:rsidRDefault="00007773" w:rsidP="00261C34">
      <w:pPr>
        <w:keepNext/>
        <w:rPr>
          <w:ins w:id="244" w:author="Author"/>
          <w:szCs w:val="22"/>
          <w:u w:val="single"/>
          <w:lang w:val="it-IT"/>
          <w:rPrChange w:id="245" w:author="Author">
            <w:rPr>
              <w:ins w:id="246" w:author="Author"/>
              <w:szCs w:val="22"/>
              <w:u w:val="single"/>
            </w:rPr>
          </w:rPrChange>
        </w:rPr>
      </w:pPr>
    </w:p>
    <w:p w14:paraId="1831EB75" w14:textId="151075B2" w:rsidR="00261C34" w:rsidRPr="008F5560" w:rsidRDefault="00261C34" w:rsidP="00261C34">
      <w:pPr>
        <w:keepNext/>
        <w:rPr>
          <w:ins w:id="247" w:author="Author"/>
          <w:szCs w:val="22"/>
          <w:lang w:val="it-IT"/>
          <w:rPrChange w:id="248" w:author="Author">
            <w:rPr>
              <w:ins w:id="249" w:author="Author"/>
              <w:szCs w:val="22"/>
            </w:rPr>
          </w:rPrChange>
        </w:rPr>
      </w:pPr>
      <w:ins w:id="250" w:author="Author">
        <w:r w:rsidRPr="008F5560">
          <w:rPr>
            <w:szCs w:val="22"/>
            <w:lang w:val="it-IT"/>
            <w:rPrChange w:id="251" w:author="Author">
              <w:rPr>
                <w:szCs w:val="22"/>
              </w:rPr>
            </w:rPrChange>
          </w:rPr>
          <w:t>Calciumcarbonat</w:t>
        </w:r>
      </w:ins>
    </w:p>
    <w:p w14:paraId="4E22944F" w14:textId="77777777" w:rsidR="00261C34" w:rsidRPr="00CE2CD8" w:rsidRDefault="00261C34" w:rsidP="00261C34">
      <w:pPr>
        <w:keepNext/>
        <w:rPr>
          <w:ins w:id="252" w:author="Author"/>
          <w:szCs w:val="22"/>
        </w:rPr>
      </w:pPr>
      <w:ins w:id="253" w:author="Author">
        <w:r w:rsidRPr="00CE2CD8">
          <w:rPr>
            <w:szCs w:val="22"/>
          </w:rPr>
          <w:t>Isomalt</w:t>
        </w:r>
      </w:ins>
    </w:p>
    <w:p w14:paraId="1FA08C5E" w14:textId="337FDBE5" w:rsidR="00261C34" w:rsidRPr="00CE2CD8" w:rsidRDefault="00261C34" w:rsidP="00261C34">
      <w:pPr>
        <w:keepNext/>
        <w:rPr>
          <w:ins w:id="254" w:author="Author"/>
          <w:szCs w:val="22"/>
        </w:rPr>
      </w:pPr>
      <w:ins w:id="255" w:author="Author">
        <w:r w:rsidRPr="00CE2CD8">
          <w:rPr>
            <w:szCs w:val="22"/>
          </w:rPr>
          <w:t>Hypromellose</w:t>
        </w:r>
      </w:ins>
    </w:p>
    <w:p w14:paraId="6D35BAAD" w14:textId="3F5C281B" w:rsidR="00261C34" w:rsidRPr="00CE2CD8" w:rsidRDefault="00204D05" w:rsidP="00261C34">
      <w:pPr>
        <w:keepNext/>
        <w:rPr>
          <w:ins w:id="256" w:author="Author"/>
          <w:szCs w:val="22"/>
        </w:rPr>
      </w:pPr>
      <w:ins w:id="257" w:author="Author">
        <w:r w:rsidRPr="00CE2CD8">
          <w:rPr>
            <w:szCs w:val="22"/>
          </w:rPr>
          <w:t>T</w:t>
        </w:r>
        <w:r w:rsidR="00261C34" w:rsidRPr="00CE2CD8">
          <w:rPr>
            <w:szCs w:val="22"/>
          </w:rPr>
          <w:t>riglyceride</w:t>
        </w:r>
        <w:r w:rsidRPr="00CE2CD8">
          <w:rPr>
            <w:szCs w:val="22"/>
          </w:rPr>
          <w:t>r</w:t>
        </w:r>
        <w:r w:rsidR="00455A6F" w:rsidRPr="00CE2CD8">
          <w:rPr>
            <w:szCs w:val="22"/>
          </w:rPr>
          <w:t>, middelkædelængde</w:t>
        </w:r>
        <w:del w:id="258" w:author="Author">
          <w:r w:rsidRPr="00CE2CD8" w:rsidDel="00455A6F">
            <w:rPr>
              <w:szCs w:val="22"/>
            </w:rPr>
            <w:delText xml:space="preserve"> </w:delText>
          </w:r>
        </w:del>
      </w:ins>
    </w:p>
    <w:p w14:paraId="4B91745E" w14:textId="455EDE81" w:rsidR="00D26BE5" w:rsidRPr="00CE2CD8" w:rsidDel="00204D05" w:rsidRDefault="00D26BE5" w:rsidP="00D26BE5">
      <w:pPr>
        <w:rPr>
          <w:del w:id="259" w:author="Author"/>
          <w:color w:val="000000"/>
          <w:szCs w:val="22"/>
          <w:u w:val="single"/>
        </w:rPr>
      </w:pPr>
      <w:del w:id="260" w:author="Author">
        <w:r w:rsidRPr="00CE2CD8" w:rsidDel="00204D05">
          <w:rPr>
            <w:color w:val="000000"/>
            <w:szCs w:val="22"/>
            <w:u w:val="single"/>
          </w:rPr>
          <w:delText>Kapselskal</w:delText>
        </w:r>
      </w:del>
    </w:p>
    <w:p w14:paraId="262A0D3F" w14:textId="638ADCA5" w:rsidR="00D26BE5" w:rsidRPr="00CE2CD8" w:rsidDel="00204D05" w:rsidRDefault="00D26BE5" w:rsidP="00D26BE5">
      <w:pPr>
        <w:rPr>
          <w:del w:id="261" w:author="Author"/>
          <w:color w:val="000000"/>
          <w:szCs w:val="22"/>
        </w:rPr>
      </w:pPr>
    </w:p>
    <w:p w14:paraId="364AEE39" w14:textId="5C524A9C" w:rsidR="00D26BE5" w:rsidRPr="00CE2CD8" w:rsidDel="00204D05" w:rsidRDefault="00D26BE5" w:rsidP="00D26BE5">
      <w:pPr>
        <w:rPr>
          <w:del w:id="262" w:author="Author"/>
          <w:color w:val="000000"/>
          <w:szCs w:val="22"/>
        </w:rPr>
      </w:pPr>
      <w:del w:id="263" w:author="Author">
        <w:r w:rsidRPr="00CE2CD8" w:rsidDel="00204D05">
          <w:rPr>
            <w:color w:val="000000"/>
            <w:szCs w:val="22"/>
          </w:rPr>
          <w:delText>Gelatine (E441)</w:delText>
        </w:r>
      </w:del>
    </w:p>
    <w:p w14:paraId="73A1CD5B" w14:textId="4F598EC4" w:rsidR="00D26BE5" w:rsidRPr="00CE2CD8" w:rsidDel="00204D05" w:rsidRDefault="00D26BE5" w:rsidP="00D26BE5">
      <w:pPr>
        <w:rPr>
          <w:del w:id="264" w:author="Author"/>
          <w:color w:val="000000"/>
          <w:szCs w:val="22"/>
        </w:rPr>
      </w:pPr>
      <w:del w:id="265" w:author="Author">
        <w:r w:rsidRPr="00CE2CD8" w:rsidDel="00204D05">
          <w:rPr>
            <w:color w:val="000000"/>
            <w:szCs w:val="22"/>
          </w:rPr>
          <w:delText>Glycerol (E422)</w:delText>
        </w:r>
      </w:del>
    </w:p>
    <w:p w14:paraId="2150154B" w14:textId="194F9E33" w:rsidR="00D26BE5" w:rsidRPr="00CE2CD8" w:rsidDel="00204D05" w:rsidRDefault="00D26BE5" w:rsidP="00D26BE5">
      <w:pPr>
        <w:rPr>
          <w:del w:id="266" w:author="Author"/>
          <w:color w:val="000000"/>
          <w:szCs w:val="22"/>
        </w:rPr>
      </w:pPr>
      <w:del w:id="267" w:author="Author">
        <w:r w:rsidRPr="00CE2CD8" w:rsidDel="00204D05">
          <w:rPr>
            <w:color w:val="000000"/>
            <w:szCs w:val="22"/>
          </w:rPr>
          <w:delText>Rød jernoxid (E172)</w:delText>
        </w:r>
      </w:del>
    </w:p>
    <w:p w14:paraId="184DB431" w14:textId="00DD9034" w:rsidR="00D26BE5" w:rsidRPr="00CE2CD8" w:rsidDel="00204D05" w:rsidRDefault="00D26BE5" w:rsidP="00D26BE5">
      <w:pPr>
        <w:rPr>
          <w:del w:id="268" w:author="Author"/>
          <w:color w:val="000000"/>
          <w:szCs w:val="22"/>
        </w:rPr>
      </w:pPr>
      <w:del w:id="269" w:author="Author">
        <w:r w:rsidRPr="00CE2CD8" w:rsidDel="00204D05">
          <w:rPr>
            <w:color w:val="000000"/>
            <w:szCs w:val="22"/>
          </w:rPr>
          <w:delText>Sorbitan</w:delText>
        </w:r>
      </w:del>
    </w:p>
    <w:p w14:paraId="78067C63" w14:textId="2A9E3F52" w:rsidR="00D26BE5" w:rsidRPr="00CE2CD8" w:rsidDel="00204D05" w:rsidRDefault="00D26BE5" w:rsidP="00D26BE5">
      <w:pPr>
        <w:rPr>
          <w:del w:id="270" w:author="Author"/>
          <w:color w:val="000000"/>
          <w:szCs w:val="22"/>
        </w:rPr>
      </w:pPr>
      <w:del w:id="271" w:author="Author">
        <w:r w:rsidRPr="00CE2CD8" w:rsidDel="00204D05">
          <w:rPr>
            <w:color w:val="000000"/>
            <w:szCs w:val="22"/>
          </w:rPr>
          <w:delText>Sorbitol (E420)</w:delText>
        </w:r>
      </w:del>
    </w:p>
    <w:p w14:paraId="2BDED1D6" w14:textId="751C5B21" w:rsidR="00D26BE5" w:rsidRPr="00CE2CD8" w:rsidDel="00204D05" w:rsidRDefault="00D26BE5" w:rsidP="00D26BE5">
      <w:pPr>
        <w:rPr>
          <w:del w:id="272" w:author="Author"/>
          <w:color w:val="000000"/>
          <w:szCs w:val="22"/>
        </w:rPr>
      </w:pPr>
      <w:del w:id="273" w:author="Author">
        <w:r w:rsidRPr="00CE2CD8" w:rsidDel="00204D05">
          <w:rPr>
            <w:color w:val="000000"/>
            <w:szCs w:val="22"/>
          </w:rPr>
          <w:delText>Mannitol (E421)</w:delText>
        </w:r>
      </w:del>
    </w:p>
    <w:p w14:paraId="1E24B990" w14:textId="61CF485B" w:rsidR="00D26BE5" w:rsidRPr="00CE2CD8" w:rsidDel="00204D05" w:rsidRDefault="00D26BE5" w:rsidP="00D26BE5">
      <w:pPr>
        <w:rPr>
          <w:del w:id="274" w:author="Author"/>
          <w:color w:val="000000"/>
          <w:szCs w:val="22"/>
        </w:rPr>
      </w:pPr>
      <w:del w:id="275" w:author="Author">
        <w:r w:rsidRPr="00CE2CD8" w:rsidDel="00204D05">
          <w:rPr>
            <w:color w:val="000000"/>
            <w:szCs w:val="22"/>
          </w:rPr>
          <w:delText>Titandioxid (E171)</w:delText>
        </w:r>
      </w:del>
    </w:p>
    <w:p w14:paraId="01EF9359" w14:textId="71FD909B" w:rsidR="00D26BE5" w:rsidRPr="00CE2CD8" w:rsidDel="00204D05" w:rsidRDefault="00D26BE5" w:rsidP="00D26BE5">
      <w:pPr>
        <w:rPr>
          <w:del w:id="276" w:author="Author"/>
          <w:color w:val="000000"/>
          <w:szCs w:val="22"/>
        </w:rPr>
      </w:pPr>
      <w:del w:id="277" w:author="Author">
        <w:r w:rsidRPr="00CE2CD8" w:rsidDel="00204D05">
          <w:rPr>
            <w:color w:val="000000"/>
            <w:szCs w:val="22"/>
          </w:rPr>
          <w:delText>Vand, renset</w:delText>
        </w:r>
      </w:del>
    </w:p>
    <w:p w14:paraId="5EF45C20" w14:textId="27A187BE" w:rsidR="00D26BE5" w:rsidRPr="00CE2CD8" w:rsidDel="00204D05" w:rsidRDefault="00D26BE5" w:rsidP="00D26BE5">
      <w:pPr>
        <w:rPr>
          <w:del w:id="278" w:author="Author"/>
          <w:color w:val="000000"/>
          <w:szCs w:val="22"/>
        </w:rPr>
      </w:pPr>
    </w:p>
    <w:p w14:paraId="5F7F2A91" w14:textId="2D827684" w:rsidR="00D26BE5" w:rsidRPr="00CE2CD8" w:rsidDel="00204D05" w:rsidRDefault="00D26BE5" w:rsidP="00D26BE5">
      <w:pPr>
        <w:keepNext/>
        <w:keepLines/>
        <w:rPr>
          <w:del w:id="279" w:author="Author"/>
          <w:color w:val="000000"/>
          <w:szCs w:val="22"/>
          <w:u w:val="single"/>
        </w:rPr>
      </w:pPr>
      <w:del w:id="280" w:author="Author">
        <w:r w:rsidRPr="00CE2CD8" w:rsidDel="00204D05">
          <w:rPr>
            <w:color w:val="000000"/>
            <w:szCs w:val="22"/>
            <w:u w:val="single"/>
          </w:rPr>
          <w:delText>Kapselindhold</w:delText>
        </w:r>
      </w:del>
    </w:p>
    <w:p w14:paraId="2C90DF95" w14:textId="01098497" w:rsidR="00D26BE5" w:rsidRPr="00CE2CD8" w:rsidDel="00204D05" w:rsidRDefault="00D26BE5" w:rsidP="00D26BE5">
      <w:pPr>
        <w:keepNext/>
        <w:keepLines/>
        <w:rPr>
          <w:del w:id="281" w:author="Author"/>
          <w:color w:val="000000"/>
          <w:szCs w:val="22"/>
        </w:rPr>
      </w:pPr>
    </w:p>
    <w:p w14:paraId="4CDE27FA" w14:textId="0AB23B45" w:rsidR="00D26BE5" w:rsidRPr="00CE2CD8" w:rsidDel="00204D05" w:rsidRDefault="00D26BE5" w:rsidP="00D26BE5">
      <w:pPr>
        <w:keepNext/>
        <w:keepLines/>
        <w:rPr>
          <w:del w:id="282" w:author="Author"/>
          <w:color w:val="000000"/>
          <w:szCs w:val="22"/>
        </w:rPr>
      </w:pPr>
      <w:del w:id="283" w:author="Author">
        <w:r w:rsidRPr="00CE2CD8" w:rsidDel="00204D05">
          <w:rPr>
            <w:color w:val="000000"/>
            <w:szCs w:val="22"/>
          </w:rPr>
          <w:delText>Macrogol 400 (E1521)</w:delText>
        </w:r>
      </w:del>
    </w:p>
    <w:p w14:paraId="01B07B4A" w14:textId="5C4DF441" w:rsidR="00D26BE5" w:rsidRPr="00CE2CD8" w:rsidDel="00204D05" w:rsidRDefault="00D26BE5" w:rsidP="00D26BE5">
      <w:pPr>
        <w:keepNext/>
        <w:keepLines/>
        <w:rPr>
          <w:del w:id="284" w:author="Author"/>
          <w:color w:val="000000"/>
          <w:szCs w:val="22"/>
        </w:rPr>
      </w:pPr>
      <w:del w:id="285" w:author="Author">
        <w:r w:rsidRPr="00CE2CD8" w:rsidDel="00204D05">
          <w:rPr>
            <w:color w:val="000000"/>
            <w:szCs w:val="22"/>
          </w:rPr>
          <w:delText>Polysorbat 20 (E432)</w:delText>
        </w:r>
      </w:del>
    </w:p>
    <w:p w14:paraId="6A7674B6" w14:textId="63D86BFA" w:rsidR="00D26BE5" w:rsidRPr="00CE2CD8" w:rsidDel="00204D05" w:rsidRDefault="00D26BE5" w:rsidP="00D26BE5">
      <w:pPr>
        <w:keepNext/>
        <w:keepLines/>
        <w:rPr>
          <w:del w:id="286" w:author="Author"/>
          <w:color w:val="000000"/>
          <w:szCs w:val="22"/>
        </w:rPr>
      </w:pPr>
      <w:del w:id="287" w:author="Author">
        <w:r w:rsidRPr="00CE2CD8" w:rsidDel="00204D05">
          <w:rPr>
            <w:color w:val="000000"/>
            <w:szCs w:val="22"/>
          </w:rPr>
          <w:delText>Povidon (K-værdi 90)</w:delText>
        </w:r>
      </w:del>
    </w:p>
    <w:p w14:paraId="5D68581D" w14:textId="77C1DAD6" w:rsidR="00D26BE5" w:rsidRPr="00CE2CD8" w:rsidDel="00204D05" w:rsidRDefault="00D26BE5" w:rsidP="00D26BE5">
      <w:pPr>
        <w:keepNext/>
        <w:keepLines/>
        <w:rPr>
          <w:del w:id="288" w:author="Author"/>
          <w:color w:val="000000"/>
          <w:szCs w:val="22"/>
        </w:rPr>
      </w:pPr>
      <w:del w:id="289" w:author="Author">
        <w:r w:rsidRPr="00CE2CD8" w:rsidDel="00204D05">
          <w:rPr>
            <w:color w:val="000000"/>
            <w:szCs w:val="22"/>
          </w:rPr>
          <w:delText>Butyleret hydroxytoluen (E321)</w:delText>
        </w:r>
      </w:del>
    </w:p>
    <w:p w14:paraId="070933E5" w14:textId="62F538DB" w:rsidR="00D26BE5" w:rsidRPr="00CE2CD8" w:rsidDel="00204D05" w:rsidRDefault="00D26BE5" w:rsidP="00D26BE5">
      <w:pPr>
        <w:rPr>
          <w:del w:id="290" w:author="Author"/>
          <w:color w:val="000000"/>
          <w:szCs w:val="22"/>
        </w:rPr>
      </w:pPr>
    </w:p>
    <w:p w14:paraId="07188620" w14:textId="17065E5F" w:rsidR="00D26BE5" w:rsidRPr="00CE2CD8" w:rsidDel="00204D05" w:rsidRDefault="00D26BE5" w:rsidP="00D26BE5">
      <w:pPr>
        <w:keepNext/>
        <w:keepLines/>
        <w:rPr>
          <w:del w:id="291" w:author="Author"/>
          <w:color w:val="000000"/>
        </w:rPr>
      </w:pPr>
      <w:del w:id="292" w:author="Author">
        <w:r w:rsidRPr="00CE2CD8" w:rsidDel="00204D05">
          <w:rPr>
            <w:color w:val="000000"/>
            <w:u w:val="single"/>
          </w:rPr>
          <w:delText>Trykkeblæk</w:delText>
        </w:r>
        <w:r w:rsidRPr="00CE2CD8" w:rsidDel="00204D05">
          <w:rPr>
            <w:color w:val="000000"/>
          </w:rPr>
          <w:delText xml:space="preserve"> (Opacode hvid)</w:delText>
        </w:r>
      </w:del>
    </w:p>
    <w:p w14:paraId="52DE3A5D" w14:textId="6A5F3215" w:rsidR="00D26BE5" w:rsidRPr="00CE2CD8" w:rsidDel="00204D05" w:rsidRDefault="00D26BE5" w:rsidP="00D26BE5">
      <w:pPr>
        <w:keepNext/>
        <w:keepLines/>
        <w:rPr>
          <w:del w:id="293" w:author="Author"/>
          <w:color w:val="000000"/>
        </w:rPr>
      </w:pPr>
    </w:p>
    <w:p w14:paraId="3271D93A" w14:textId="6FA0B684" w:rsidR="00D26BE5" w:rsidRPr="00CE2CD8" w:rsidDel="00204D05" w:rsidRDefault="00D26BE5" w:rsidP="00D26BE5">
      <w:pPr>
        <w:keepNext/>
        <w:rPr>
          <w:del w:id="294" w:author="Author"/>
          <w:color w:val="000000"/>
          <w:szCs w:val="22"/>
        </w:rPr>
      </w:pPr>
      <w:del w:id="295" w:author="Author">
        <w:r w:rsidRPr="00CE2CD8" w:rsidDel="00204D05">
          <w:rPr>
            <w:color w:val="000000"/>
            <w:szCs w:val="22"/>
          </w:rPr>
          <w:delText>Ethanol</w:delText>
        </w:r>
      </w:del>
    </w:p>
    <w:p w14:paraId="54A75EEF" w14:textId="658988B2" w:rsidR="00D26BE5" w:rsidRPr="00CE2CD8" w:rsidDel="00204D05" w:rsidRDefault="00D26BE5" w:rsidP="00D26BE5">
      <w:pPr>
        <w:keepNext/>
        <w:keepLines/>
        <w:rPr>
          <w:del w:id="296" w:author="Author"/>
          <w:color w:val="000000"/>
          <w:szCs w:val="22"/>
        </w:rPr>
      </w:pPr>
      <w:del w:id="297" w:author="Author">
        <w:r w:rsidRPr="00CE2CD8" w:rsidDel="00204D05">
          <w:rPr>
            <w:color w:val="000000"/>
            <w:szCs w:val="22"/>
          </w:rPr>
          <w:delText>Isopropylalkohol</w:delText>
        </w:r>
      </w:del>
    </w:p>
    <w:p w14:paraId="33F1E100" w14:textId="1316A1C5" w:rsidR="00D26BE5" w:rsidRPr="00CE2CD8" w:rsidDel="00204D05" w:rsidRDefault="00D26BE5" w:rsidP="00D26BE5">
      <w:pPr>
        <w:keepNext/>
        <w:rPr>
          <w:del w:id="298" w:author="Author"/>
          <w:color w:val="000000"/>
          <w:szCs w:val="22"/>
        </w:rPr>
      </w:pPr>
      <w:del w:id="299" w:author="Author">
        <w:r w:rsidRPr="00CE2CD8" w:rsidDel="00204D05">
          <w:rPr>
            <w:color w:val="000000"/>
            <w:szCs w:val="22"/>
          </w:rPr>
          <w:delText>Vand, renset</w:delText>
        </w:r>
      </w:del>
    </w:p>
    <w:p w14:paraId="61517F3C" w14:textId="0D0F8619" w:rsidR="00D26BE5" w:rsidRPr="00CE2CD8" w:rsidDel="00204D05" w:rsidRDefault="00D26BE5" w:rsidP="00D26BE5">
      <w:pPr>
        <w:keepNext/>
        <w:keepLines/>
        <w:rPr>
          <w:del w:id="300" w:author="Author"/>
          <w:color w:val="000000"/>
          <w:szCs w:val="22"/>
        </w:rPr>
      </w:pPr>
      <w:del w:id="301" w:author="Author">
        <w:r w:rsidRPr="00CE2CD8" w:rsidDel="00204D05">
          <w:rPr>
            <w:color w:val="000000"/>
            <w:szCs w:val="22"/>
          </w:rPr>
          <w:delText>Macrogol 400 (E1521)</w:delText>
        </w:r>
      </w:del>
    </w:p>
    <w:p w14:paraId="0E8B1085" w14:textId="10069811" w:rsidR="00D26BE5" w:rsidRPr="00CE2CD8" w:rsidDel="00204D05" w:rsidRDefault="00D26BE5" w:rsidP="00D26BE5">
      <w:pPr>
        <w:keepNext/>
        <w:rPr>
          <w:del w:id="302" w:author="Author"/>
          <w:color w:val="000000"/>
          <w:szCs w:val="22"/>
        </w:rPr>
      </w:pPr>
      <w:del w:id="303" w:author="Author">
        <w:r w:rsidRPr="00CE2CD8" w:rsidDel="00204D05">
          <w:rPr>
            <w:color w:val="000000"/>
            <w:szCs w:val="22"/>
          </w:rPr>
          <w:delText>Polyvinylacetatphthalat</w:delText>
        </w:r>
      </w:del>
    </w:p>
    <w:p w14:paraId="08056B21" w14:textId="101B6013" w:rsidR="00D26BE5" w:rsidRPr="00CE2CD8" w:rsidDel="00204D05" w:rsidRDefault="00D26BE5" w:rsidP="00D26BE5">
      <w:pPr>
        <w:keepNext/>
        <w:rPr>
          <w:del w:id="304" w:author="Author"/>
          <w:color w:val="000000"/>
          <w:szCs w:val="22"/>
        </w:rPr>
      </w:pPr>
      <w:del w:id="305" w:author="Author">
        <w:r w:rsidRPr="00CE2CD8" w:rsidDel="00204D05">
          <w:rPr>
            <w:color w:val="000000"/>
            <w:szCs w:val="22"/>
          </w:rPr>
          <w:delText>Propylenglycol (E1520)</w:delText>
        </w:r>
      </w:del>
    </w:p>
    <w:p w14:paraId="52EB75ED" w14:textId="39CDB813" w:rsidR="00D26BE5" w:rsidRPr="00CE2CD8" w:rsidDel="00204D05" w:rsidRDefault="00D26BE5" w:rsidP="00D26BE5">
      <w:pPr>
        <w:keepNext/>
        <w:rPr>
          <w:del w:id="306" w:author="Author"/>
          <w:color w:val="000000"/>
          <w:szCs w:val="22"/>
        </w:rPr>
      </w:pPr>
      <w:del w:id="307" w:author="Author">
        <w:r w:rsidRPr="00CE2CD8" w:rsidDel="00204D05">
          <w:rPr>
            <w:color w:val="000000"/>
            <w:szCs w:val="22"/>
          </w:rPr>
          <w:delText>Titandioxid (E171)</w:delText>
        </w:r>
      </w:del>
    </w:p>
    <w:p w14:paraId="2E17F3FE" w14:textId="4F644FAB" w:rsidR="00D26BE5" w:rsidRPr="00CE2CD8" w:rsidDel="00204D05" w:rsidRDefault="00D26BE5" w:rsidP="00D26BE5">
      <w:pPr>
        <w:keepNext/>
        <w:rPr>
          <w:del w:id="308" w:author="Author"/>
          <w:color w:val="000000"/>
          <w:szCs w:val="22"/>
        </w:rPr>
      </w:pPr>
      <w:del w:id="309" w:author="Author">
        <w:r w:rsidRPr="00CE2CD8" w:rsidDel="00204D05">
          <w:rPr>
            <w:color w:val="000000"/>
            <w:szCs w:val="22"/>
          </w:rPr>
          <w:delText>Ammoniumhydroxid (E527) 28 %</w:delText>
        </w:r>
      </w:del>
    </w:p>
    <w:p w14:paraId="67F82A84" w14:textId="77777777" w:rsidR="00D26BE5" w:rsidRPr="00CE2CD8" w:rsidRDefault="00D26BE5" w:rsidP="00D26BE5">
      <w:pPr>
        <w:rPr>
          <w:color w:val="000000"/>
          <w:szCs w:val="22"/>
        </w:rPr>
      </w:pPr>
    </w:p>
    <w:p w14:paraId="36840297" w14:textId="77777777" w:rsidR="00D26BE5" w:rsidRPr="00CE2CD8" w:rsidRDefault="00D26BE5" w:rsidP="00D26BE5">
      <w:pPr>
        <w:suppressAutoHyphens/>
        <w:ind w:left="570" w:hanging="570"/>
        <w:rPr>
          <w:color w:val="000000"/>
          <w:szCs w:val="22"/>
        </w:rPr>
      </w:pPr>
      <w:r w:rsidRPr="00CE2CD8">
        <w:rPr>
          <w:b/>
          <w:color w:val="000000"/>
          <w:szCs w:val="22"/>
        </w:rPr>
        <w:t>6.2</w:t>
      </w:r>
      <w:r w:rsidRPr="00CE2CD8">
        <w:rPr>
          <w:b/>
          <w:color w:val="000000"/>
          <w:szCs w:val="22"/>
        </w:rPr>
        <w:tab/>
        <w:t>Uforligeligheder</w:t>
      </w:r>
    </w:p>
    <w:p w14:paraId="01641F45" w14:textId="77777777" w:rsidR="00D26BE5" w:rsidRPr="00CE2CD8" w:rsidRDefault="00D26BE5" w:rsidP="00D26BE5">
      <w:pPr>
        <w:rPr>
          <w:color w:val="000000"/>
          <w:szCs w:val="22"/>
        </w:rPr>
      </w:pPr>
    </w:p>
    <w:p w14:paraId="79104752" w14:textId="77777777" w:rsidR="00D26BE5" w:rsidRPr="00CE2CD8" w:rsidRDefault="00D26BE5" w:rsidP="00D26BE5">
      <w:pPr>
        <w:rPr>
          <w:color w:val="000000"/>
          <w:szCs w:val="22"/>
        </w:rPr>
      </w:pPr>
      <w:r w:rsidRPr="00CE2CD8">
        <w:rPr>
          <w:color w:val="000000"/>
          <w:szCs w:val="22"/>
        </w:rPr>
        <w:t>Ikke relevant.</w:t>
      </w:r>
    </w:p>
    <w:p w14:paraId="008D09E8" w14:textId="77777777" w:rsidR="00D26BE5" w:rsidRPr="00CE2CD8" w:rsidRDefault="00D26BE5" w:rsidP="00D26BE5">
      <w:pPr>
        <w:rPr>
          <w:color w:val="000000"/>
          <w:szCs w:val="22"/>
        </w:rPr>
      </w:pPr>
    </w:p>
    <w:p w14:paraId="3DC1C4B3" w14:textId="77777777" w:rsidR="00D26BE5" w:rsidRPr="00CE2CD8" w:rsidRDefault="00D26BE5" w:rsidP="00D26BE5">
      <w:pPr>
        <w:suppressAutoHyphens/>
        <w:ind w:left="570" w:hanging="570"/>
        <w:rPr>
          <w:color w:val="000000"/>
          <w:szCs w:val="22"/>
        </w:rPr>
      </w:pPr>
      <w:r w:rsidRPr="00CE2CD8">
        <w:rPr>
          <w:b/>
          <w:color w:val="000000"/>
          <w:szCs w:val="22"/>
        </w:rPr>
        <w:t>6.3</w:t>
      </w:r>
      <w:r w:rsidRPr="00CE2CD8">
        <w:rPr>
          <w:b/>
          <w:color w:val="000000"/>
          <w:szCs w:val="22"/>
        </w:rPr>
        <w:tab/>
        <w:t>Opbevaringstid</w:t>
      </w:r>
    </w:p>
    <w:p w14:paraId="4DA3E271" w14:textId="77777777" w:rsidR="00D26BE5" w:rsidRPr="00CE2CD8" w:rsidRDefault="00D26BE5" w:rsidP="00D26BE5">
      <w:pPr>
        <w:rPr>
          <w:color w:val="000000"/>
          <w:szCs w:val="22"/>
        </w:rPr>
      </w:pPr>
    </w:p>
    <w:p w14:paraId="2332DF12" w14:textId="77777777" w:rsidR="00D26BE5" w:rsidRPr="00CE2CD8" w:rsidRDefault="00D26BE5" w:rsidP="00D26BE5">
      <w:pPr>
        <w:rPr>
          <w:color w:val="000000"/>
          <w:szCs w:val="22"/>
        </w:rPr>
      </w:pPr>
      <w:r w:rsidRPr="00CE2CD8">
        <w:rPr>
          <w:color w:val="000000"/>
          <w:szCs w:val="22"/>
        </w:rPr>
        <w:t>2 år</w:t>
      </w:r>
    </w:p>
    <w:p w14:paraId="71A47D18" w14:textId="77777777" w:rsidR="00D26BE5" w:rsidRPr="00CE2CD8" w:rsidRDefault="00D26BE5" w:rsidP="00D26BE5">
      <w:pPr>
        <w:rPr>
          <w:color w:val="000000"/>
          <w:szCs w:val="22"/>
        </w:rPr>
      </w:pPr>
    </w:p>
    <w:p w14:paraId="4E5FED77" w14:textId="77777777" w:rsidR="00D26BE5" w:rsidRPr="00CE2CD8" w:rsidRDefault="00D26BE5" w:rsidP="00D26BE5">
      <w:pPr>
        <w:suppressAutoHyphens/>
        <w:ind w:left="570" w:hanging="570"/>
        <w:rPr>
          <w:color w:val="000000"/>
          <w:szCs w:val="22"/>
        </w:rPr>
      </w:pPr>
      <w:r w:rsidRPr="00CE2CD8">
        <w:rPr>
          <w:b/>
          <w:color w:val="000000"/>
          <w:szCs w:val="22"/>
        </w:rPr>
        <w:t>6.4</w:t>
      </w:r>
      <w:r w:rsidRPr="00CE2CD8">
        <w:rPr>
          <w:b/>
          <w:color w:val="000000"/>
          <w:szCs w:val="22"/>
        </w:rPr>
        <w:tab/>
        <w:t>Særlige opbevaringsforhold</w:t>
      </w:r>
    </w:p>
    <w:p w14:paraId="5125CFDC" w14:textId="77777777" w:rsidR="00D26BE5" w:rsidRPr="00D24F54" w:rsidRDefault="00D26BE5" w:rsidP="00D26BE5">
      <w:pPr>
        <w:autoSpaceDE w:val="0"/>
        <w:autoSpaceDN w:val="0"/>
        <w:adjustRightInd w:val="0"/>
        <w:rPr>
          <w:color w:val="000000"/>
          <w:sz w:val="24"/>
          <w:szCs w:val="24"/>
          <w:lang w:eastAsia="da-DK"/>
        </w:rPr>
      </w:pPr>
    </w:p>
    <w:p w14:paraId="32A41EC3" w14:textId="77777777" w:rsidR="00D26BE5" w:rsidRPr="00CE2CD8" w:rsidRDefault="00D26BE5" w:rsidP="00D26BE5">
      <w:pPr>
        <w:autoSpaceDE w:val="0"/>
        <w:autoSpaceDN w:val="0"/>
        <w:adjustRightInd w:val="0"/>
        <w:rPr>
          <w:color w:val="000000"/>
          <w:szCs w:val="22"/>
          <w:lang w:eastAsia="da-DK"/>
        </w:rPr>
      </w:pPr>
      <w:r w:rsidRPr="00CE2CD8">
        <w:rPr>
          <w:color w:val="000000"/>
          <w:szCs w:val="22"/>
          <w:lang w:eastAsia="da-DK"/>
        </w:rPr>
        <w:t>Ingen.</w:t>
      </w:r>
    </w:p>
    <w:p w14:paraId="5D3CF1A2" w14:textId="77777777" w:rsidR="00D26BE5" w:rsidRPr="00CE2CD8" w:rsidRDefault="00D26BE5" w:rsidP="00D26BE5">
      <w:pPr>
        <w:rPr>
          <w:color w:val="000000"/>
          <w:szCs w:val="22"/>
        </w:rPr>
      </w:pPr>
    </w:p>
    <w:p w14:paraId="060EC90B" w14:textId="77777777" w:rsidR="00D26BE5" w:rsidRPr="00CE2CD8" w:rsidRDefault="00D26BE5" w:rsidP="00D26BE5">
      <w:pPr>
        <w:keepNext/>
        <w:numPr>
          <w:ilvl w:val="1"/>
          <w:numId w:val="42"/>
        </w:numPr>
        <w:suppressAutoHyphens/>
        <w:ind w:left="573" w:hanging="573"/>
        <w:rPr>
          <w:b/>
          <w:color w:val="000000"/>
          <w:szCs w:val="22"/>
        </w:rPr>
      </w:pPr>
      <w:r w:rsidRPr="00CE2CD8">
        <w:rPr>
          <w:b/>
          <w:color w:val="000000"/>
          <w:szCs w:val="22"/>
        </w:rPr>
        <w:t>Emballagetype og pakningsstørrelser</w:t>
      </w:r>
    </w:p>
    <w:p w14:paraId="004361C6" w14:textId="77777777" w:rsidR="00D26BE5" w:rsidRPr="00CE2CD8" w:rsidRDefault="00D26BE5" w:rsidP="00D26BE5">
      <w:pPr>
        <w:suppressAutoHyphens/>
        <w:rPr>
          <w:color w:val="000000"/>
          <w:szCs w:val="22"/>
        </w:rPr>
      </w:pPr>
    </w:p>
    <w:p w14:paraId="05DA2CA7" w14:textId="24D1CBE8" w:rsidR="00204D05" w:rsidRPr="00CE2CD8" w:rsidRDefault="00204D05" w:rsidP="00D26BE5">
      <w:pPr>
        <w:suppressAutoHyphens/>
        <w:rPr>
          <w:ins w:id="310" w:author="Author"/>
          <w:bCs/>
          <w:color w:val="000000"/>
          <w:szCs w:val="22"/>
        </w:rPr>
      </w:pPr>
      <w:ins w:id="311" w:author="Author">
        <w:r w:rsidRPr="00CE2CD8">
          <w:rPr>
            <w:bCs/>
            <w:color w:val="000000"/>
            <w:szCs w:val="22"/>
          </w:rPr>
          <w:t>OPA/Al/PVC-alu blisterpakninger</w:t>
        </w:r>
      </w:ins>
    </w:p>
    <w:p w14:paraId="340A93F1" w14:textId="11CBBD71" w:rsidR="00D26BE5" w:rsidRPr="00CE2CD8" w:rsidDel="00204D05" w:rsidRDefault="00D26BE5" w:rsidP="00D26BE5">
      <w:pPr>
        <w:suppressAutoHyphens/>
        <w:rPr>
          <w:del w:id="312" w:author="Author"/>
          <w:bCs/>
          <w:color w:val="000000"/>
          <w:szCs w:val="22"/>
        </w:rPr>
      </w:pPr>
      <w:del w:id="313" w:author="Author">
        <w:r w:rsidRPr="00CE2CD8" w:rsidDel="00204D05">
          <w:rPr>
            <w:bCs/>
            <w:color w:val="000000"/>
            <w:szCs w:val="22"/>
          </w:rPr>
          <w:delText>PVC/PA/alu/PVC-alu perforeret enkeltdosisblister.</w:delText>
        </w:r>
      </w:del>
    </w:p>
    <w:p w14:paraId="14DA4212" w14:textId="77777777" w:rsidR="00D26BE5" w:rsidRPr="00CE2CD8" w:rsidRDefault="00D26BE5" w:rsidP="00D26BE5">
      <w:pPr>
        <w:suppressAutoHyphens/>
        <w:rPr>
          <w:bCs/>
          <w:color w:val="000000"/>
          <w:szCs w:val="22"/>
        </w:rPr>
      </w:pPr>
    </w:p>
    <w:p w14:paraId="14257346" w14:textId="3654409C" w:rsidR="00D26BE5" w:rsidRPr="00CE2CD8" w:rsidRDefault="00D26BE5" w:rsidP="00D26BE5">
      <w:pPr>
        <w:suppressAutoHyphens/>
        <w:rPr>
          <w:bCs/>
          <w:color w:val="000000"/>
          <w:szCs w:val="22"/>
        </w:rPr>
      </w:pPr>
      <w:r w:rsidRPr="00CE2CD8">
        <w:rPr>
          <w:bCs/>
          <w:color w:val="000000"/>
          <w:szCs w:val="22"/>
        </w:rPr>
        <w:t>Pakningsstørrelser: En pakning med 3</w:t>
      </w:r>
      <w:del w:id="314" w:author="Author">
        <w:r w:rsidRPr="00CE2CD8" w:rsidDel="00204D05">
          <w:rPr>
            <w:bCs/>
            <w:color w:val="000000"/>
            <w:szCs w:val="22"/>
          </w:rPr>
          <w:delText>0</w:delText>
        </w:r>
      </w:del>
      <w:r w:rsidRPr="00CE2CD8">
        <w:rPr>
          <w:bCs/>
          <w:color w:val="000000"/>
          <w:szCs w:val="22"/>
        </w:rPr>
        <w:t> x 1</w:t>
      </w:r>
      <w:ins w:id="315" w:author="Author">
        <w:r w:rsidR="00204D05" w:rsidRPr="00CE2CD8">
          <w:rPr>
            <w:bCs/>
            <w:color w:val="000000"/>
            <w:szCs w:val="22"/>
          </w:rPr>
          <w:t>0</w:t>
        </w:r>
      </w:ins>
      <w:r w:rsidRPr="00CE2CD8">
        <w:rPr>
          <w:bCs/>
          <w:color w:val="000000"/>
          <w:szCs w:val="22"/>
        </w:rPr>
        <w:t xml:space="preserve"> </w:t>
      </w:r>
      <w:ins w:id="316" w:author="Author">
        <w:r w:rsidR="00204D05" w:rsidRPr="00CE2CD8">
          <w:rPr>
            <w:bCs/>
            <w:color w:val="000000"/>
            <w:szCs w:val="22"/>
          </w:rPr>
          <w:t>filmovertrukne tabletter</w:t>
        </w:r>
      </w:ins>
      <w:del w:id="317" w:author="Author">
        <w:r w:rsidRPr="00CE2CD8" w:rsidDel="00204D05">
          <w:rPr>
            <w:bCs/>
            <w:color w:val="000000"/>
            <w:szCs w:val="22"/>
          </w:rPr>
          <w:delText>bløde kapsler</w:delText>
        </w:r>
      </w:del>
      <w:r w:rsidRPr="00CE2CD8">
        <w:rPr>
          <w:bCs/>
          <w:color w:val="000000"/>
          <w:szCs w:val="22"/>
        </w:rPr>
        <w:t xml:space="preserve"> eller en </w:t>
      </w:r>
      <w:del w:id="318" w:author="Author">
        <w:r w:rsidRPr="00CE2CD8" w:rsidDel="00204D05">
          <w:rPr>
            <w:bCs/>
            <w:color w:val="000000"/>
            <w:szCs w:val="22"/>
          </w:rPr>
          <w:delText>multi</w:delText>
        </w:r>
      </w:del>
      <w:r w:rsidRPr="00CE2CD8">
        <w:rPr>
          <w:bCs/>
          <w:color w:val="000000"/>
          <w:szCs w:val="22"/>
        </w:rPr>
        <w:t xml:space="preserve">pakning med </w:t>
      </w:r>
      <w:del w:id="319" w:author="Author">
        <w:r w:rsidRPr="00CE2CD8" w:rsidDel="00204D05">
          <w:rPr>
            <w:bCs/>
            <w:color w:val="000000"/>
            <w:szCs w:val="22"/>
          </w:rPr>
          <w:delText>90 (3 pakninger</w:delText>
        </w:r>
      </w:del>
      <w:ins w:id="320" w:author="Author">
        <w:r w:rsidR="00204D05" w:rsidRPr="00CE2CD8">
          <w:rPr>
            <w:bCs/>
            <w:color w:val="000000"/>
            <w:szCs w:val="22"/>
          </w:rPr>
          <w:t>9 x 10</w:t>
        </w:r>
      </w:ins>
      <w:del w:id="321" w:author="Author">
        <w:r w:rsidRPr="00CE2CD8" w:rsidDel="00204D05">
          <w:rPr>
            <w:bCs/>
            <w:color w:val="000000"/>
            <w:szCs w:val="22"/>
          </w:rPr>
          <w:delText xml:space="preserve"> med 30 x 1</w:delText>
        </w:r>
        <w:r w:rsidRPr="00CE2CD8" w:rsidDel="00BE70E8">
          <w:rPr>
            <w:bCs/>
            <w:color w:val="000000"/>
            <w:szCs w:val="22"/>
          </w:rPr>
          <w:delText>)</w:delText>
        </w:r>
      </w:del>
      <w:r w:rsidRPr="00CE2CD8">
        <w:rPr>
          <w:bCs/>
          <w:color w:val="000000"/>
          <w:szCs w:val="22"/>
        </w:rPr>
        <w:t xml:space="preserve"> </w:t>
      </w:r>
      <w:del w:id="322" w:author="Author">
        <w:r w:rsidRPr="00CE2CD8" w:rsidDel="00204D05">
          <w:rPr>
            <w:bCs/>
            <w:color w:val="000000"/>
            <w:szCs w:val="22"/>
          </w:rPr>
          <w:delText>bløde kapsler</w:delText>
        </w:r>
      </w:del>
      <w:ins w:id="323" w:author="Author">
        <w:r w:rsidR="00204D05" w:rsidRPr="00CE2CD8">
          <w:rPr>
            <w:bCs/>
            <w:color w:val="000000"/>
            <w:szCs w:val="22"/>
          </w:rPr>
          <w:t>filmovertrukne tabletter</w:t>
        </w:r>
      </w:ins>
      <w:r w:rsidRPr="00CE2CD8">
        <w:rPr>
          <w:bCs/>
          <w:color w:val="000000"/>
          <w:szCs w:val="22"/>
        </w:rPr>
        <w:t>.</w:t>
      </w:r>
    </w:p>
    <w:p w14:paraId="7BC409E3" w14:textId="77777777" w:rsidR="00D26BE5" w:rsidRPr="00CE2CD8" w:rsidRDefault="00D26BE5" w:rsidP="00D26BE5">
      <w:pPr>
        <w:suppressAutoHyphens/>
        <w:rPr>
          <w:bCs/>
          <w:color w:val="000000"/>
          <w:szCs w:val="22"/>
        </w:rPr>
      </w:pPr>
    </w:p>
    <w:p w14:paraId="2ABC31EB" w14:textId="77777777" w:rsidR="00D26BE5" w:rsidRPr="00CE2CD8" w:rsidRDefault="00D26BE5" w:rsidP="00D26BE5">
      <w:pPr>
        <w:rPr>
          <w:color w:val="000000"/>
          <w:szCs w:val="22"/>
        </w:rPr>
      </w:pPr>
      <w:r w:rsidRPr="00CE2CD8">
        <w:rPr>
          <w:color w:val="000000"/>
          <w:szCs w:val="22"/>
        </w:rPr>
        <w:t>Ikke alle pakningsstørrelser er nødvendigvis markedsført.</w:t>
      </w:r>
    </w:p>
    <w:p w14:paraId="10D3BFF1" w14:textId="77777777" w:rsidR="00D26BE5" w:rsidRPr="00CE2CD8" w:rsidRDefault="00D26BE5" w:rsidP="00D26BE5">
      <w:pPr>
        <w:rPr>
          <w:color w:val="000000"/>
          <w:szCs w:val="22"/>
        </w:rPr>
      </w:pPr>
    </w:p>
    <w:p w14:paraId="2677438A" w14:textId="77777777" w:rsidR="00D26BE5" w:rsidRPr="00CE2CD8" w:rsidRDefault="00D26BE5" w:rsidP="00D26BE5">
      <w:pPr>
        <w:suppressAutoHyphens/>
        <w:ind w:left="567" w:hanging="567"/>
        <w:rPr>
          <w:color w:val="000000"/>
          <w:szCs w:val="22"/>
        </w:rPr>
      </w:pPr>
      <w:r w:rsidRPr="00CE2CD8">
        <w:rPr>
          <w:b/>
          <w:color w:val="000000"/>
          <w:szCs w:val="22"/>
        </w:rPr>
        <w:t>6.6</w:t>
      </w:r>
      <w:r w:rsidRPr="00CE2CD8">
        <w:rPr>
          <w:b/>
          <w:color w:val="000000"/>
          <w:szCs w:val="22"/>
        </w:rPr>
        <w:tab/>
        <w:t>Regler for bortskaffelse</w:t>
      </w:r>
    </w:p>
    <w:p w14:paraId="4866C772" w14:textId="77777777" w:rsidR="00D26BE5" w:rsidRPr="00CE2CD8" w:rsidRDefault="00D26BE5" w:rsidP="00D26BE5">
      <w:pPr>
        <w:rPr>
          <w:color w:val="000000"/>
          <w:szCs w:val="22"/>
        </w:rPr>
      </w:pPr>
    </w:p>
    <w:p w14:paraId="29FE30BD" w14:textId="77777777" w:rsidR="00D26BE5" w:rsidRPr="00CE2CD8" w:rsidRDefault="00D26BE5" w:rsidP="00D26BE5">
      <w:pPr>
        <w:rPr>
          <w:color w:val="000000"/>
          <w:szCs w:val="22"/>
        </w:rPr>
      </w:pPr>
      <w:r w:rsidRPr="00CE2CD8">
        <w:rPr>
          <w:color w:val="000000"/>
          <w:szCs w:val="22"/>
        </w:rPr>
        <w:t>Ikke anvendt lægemiddel samt affald heraf skal bortskaffes i henhold til lokale retningslinjer.</w:t>
      </w:r>
    </w:p>
    <w:p w14:paraId="17A091B6" w14:textId="77777777" w:rsidR="00D26BE5" w:rsidRPr="00CE2CD8" w:rsidRDefault="00D26BE5" w:rsidP="00D26BE5">
      <w:pPr>
        <w:rPr>
          <w:color w:val="000000"/>
          <w:szCs w:val="22"/>
        </w:rPr>
      </w:pPr>
    </w:p>
    <w:p w14:paraId="0602BECC" w14:textId="77777777" w:rsidR="00D26BE5" w:rsidRPr="00CE2CD8" w:rsidRDefault="00D26BE5" w:rsidP="00D26BE5">
      <w:pPr>
        <w:rPr>
          <w:color w:val="000000"/>
          <w:szCs w:val="22"/>
        </w:rPr>
      </w:pPr>
    </w:p>
    <w:p w14:paraId="325E5D1F" w14:textId="77777777" w:rsidR="00D26BE5" w:rsidRPr="00CE2CD8" w:rsidRDefault="00D26BE5" w:rsidP="00D26BE5">
      <w:pPr>
        <w:keepNext/>
        <w:suppressAutoHyphens/>
        <w:ind w:left="567" w:hanging="567"/>
        <w:rPr>
          <w:color w:val="000000"/>
          <w:szCs w:val="22"/>
        </w:rPr>
      </w:pPr>
      <w:r w:rsidRPr="00CE2CD8">
        <w:rPr>
          <w:b/>
          <w:color w:val="000000"/>
          <w:szCs w:val="22"/>
        </w:rPr>
        <w:t>7.</w:t>
      </w:r>
      <w:r w:rsidRPr="00CE2CD8">
        <w:rPr>
          <w:b/>
          <w:color w:val="000000"/>
          <w:szCs w:val="22"/>
        </w:rPr>
        <w:tab/>
        <w:t>INDEHAVER AF MARKEDSFØRINGSTILLADELSEN</w:t>
      </w:r>
    </w:p>
    <w:p w14:paraId="69272CE6" w14:textId="77777777" w:rsidR="00D26BE5" w:rsidRPr="00CE2CD8" w:rsidRDefault="00D26BE5" w:rsidP="00D26BE5">
      <w:pPr>
        <w:keepNext/>
        <w:rPr>
          <w:color w:val="000000"/>
          <w:szCs w:val="22"/>
        </w:rPr>
      </w:pPr>
    </w:p>
    <w:p w14:paraId="1EF26E11" w14:textId="77777777" w:rsidR="00D26BE5" w:rsidRPr="00CE2CD8" w:rsidRDefault="00D26BE5" w:rsidP="00D26BE5">
      <w:pPr>
        <w:outlineLvl w:val="0"/>
        <w:rPr>
          <w:color w:val="000000"/>
        </w:rPr>
      </w:pPr>
      <w:r w:rsidRPr="00CE2CD8">
        <w:rPr>
          <w:color w:val="000000"/>
        </w:rPr>
        <w:t>Pfizer Europe MA EEIG</w:t>
      </w:r>
    </w:p>
    <w:p w14:paraId="557534FA" w14:textId="77777777" w:rsidR="00D26BE5" w:rsidRPr="008F5560" w:rsidRDefault="00D26BE5" w:rsidP="00D26BE5">
      <w:pPr>
        <w:outlineLvl w:val="0"/>
        <w:rPr>
          <w:color w:val="000000"/>
          <w:lang w:val="fr-CA"/>
          <w:rPrChange w:id="324" w:author="Author">
            <w:rPr>
              <w:color w:val="000000"/>
            </w:rPr>
          </w:rPrChange>
        </w:rPr>
      </w:pPr>
      <w:r w:rsidRPr="008F5560">
        <w:rPr>
          <w:color w:val="000000"/>
          <w:lang w:val="fr-CA"/>
          <w:rPrChange w:id="325" w:author="Author">
            <w:rPr>
              <w:color w:val="000000"/>
            </w:rPr>
          </w:rPrChange>
        </w:rPr>
        <w:t>Boulevard de la Plaine 17</w:t>
      </w:r>
    </w:p>
    <w:p w14:paraId="0C7E3A82" w14:textId="77777777" w:rsidR="00D26BE5" w:rsidRPr="008F5560" w:rsidRDefault="00D26BE5" w:rsidP="00D26BE5">
      <w:pPr>
        <w:outlineLvl w:val="0"/>
        <w:rPr>
          <w:color w:val="000000"/>
          <w:lang w:val="fr-CA"/>
          <w:rPrChange w:id="326" w:author="Author">
            <w:rPr>
              <w:color w:val="000000"/>
            </w:rPr>
          </w:rPrChange>
        </w:rPr>
      </w:pPr>
      <w:r w:rsidRPr="008F5560">
        <w:rPr>
          <w:color w:val="000000"/>
          <w:lang w:val="fr-CA"/>
          <w:rPrChange w:id="327" w:author="Author">
            <w:rPr>
              <w:color w:val="000000"/>
            </w:rPr>
          </w:rPrChange>
        </w:rPr>
        <w:t>1050 Bruxelles</w:t>
      </w:r>
    </w:p>
    <w:p w14:paraId="61973EFA" w14:textId="77777777" w:rsidR="00D26BE5" w:rsidRPr="008F5560" w:rsidRDefault="00D26BE5" w:rsidP="00D26BE5">
      <w:pPr>
        <w:outlineLvl w:val="0"/>
        <w:rPr>
          <w:color w:val="000000"/>
          <w:lang w:val="fr-CA"/>
          <w:rPrChange w:id="328" w:author="Author">
            <w:rPr>
              <w:color w:val="000000"/>
            </w:rPr>
          </w:rPrChange>
        </w:rPr>
      </w:pPr>
      <w:r w:rsidRPr="008F5560">
        <w:rPr>
          <w:color w:val="000000"/>
          <w:lang w:val="fr-CA"/>
          <w:rPrChange w:id="329" w:author="Author">
            <w:rPr>
              <w:color w:val="000000"/>
            </w:rPr>
          </w:rPrChange>
        </w:rPr>
        <w:t>Belgien</w:t>
      </w:r>
    </w:p>
    <w:p w14:paraId="0257EE0B" w14:textId="77777777" w:rsidR="00D26BE5" w:rsidRPr="008F5560" w:rsidRDefault="00D26BE5" w:rsidP="00D26BE5">
      <w:pPr>
        <w:rPr>
          <w:color w:val="000000"/>
          <w:szCs w:val="22"/>
          <w:lang w:val="fr-CA"/>
          <w:rPrChange w:id="330" w:author="Author">
            <w:rPr>
              <w:color w:val="000000"/>
              <w:szCs w:val="22"/>
            </w:rPr>
          </w:rPrChange>
        </w:rPr>
      </w:pPr>
    </w:p>
    <w:p w14:paraId="0253BAB9" w14:textId="77777777" w:rsidR="00D26BE5" w:rsidRPr="008F5560" w:rsidRDefault="00D26BE5" w:rsidP="00D26BE5">
      <w:pPr>
        <w:rPr>
          <w:color w:val="000000"/>
          <w:szCs w:val="22"/>
          <w:lang w:val="fr-CA"/>
          <w:rPrChange w:id="331" w:author="Author">
            <w:rPr>
              <w:color w:val="000000"/>
              <w:szCs w:val="22"/>
            </w:rPr>
          </w:rPrChange>
        </w:rPr>
      </w:pPr>
    </w:p>
    <w:p w14:paraId="612EEA74" w14:textId="77777777" w:rsidR="00D26BE5" w:rsidRPr="00CE2CD8" w:rsidRDefault="00D26BE5" w:rsidP="00D26BE5">
      <w:pPr>
        <w:keepNext/>
        <w:suppressAutoHyphens/>
        <w:ind w:left="567" w:hanging="567"/>
        <w:rPr>
          <w:b/>
          <w:color w:val="000000"/>
          <w:szCs w:val="22"/>
        </w:rPr>
      </w:pPr>
      <w:r w:rsidRPr="00CE2CD8">
        <w:rPr>
          <w:b/>
          <w:color w:val="000000"/>
          <w:szCs w:val="22"/>
        </w:rPr>
        <w:t>8.</w:t>
      </w:r>
      <w:r w:rsidRPr="00CE2CD8">
        <w:rPr>
          <w:b/>
          <w:color w:val="000000"/>
          <w:szCs w:val="22"/>
        </w:rPr>
        <w:tab/>
        <w:t>MARKEDSFØRINGSTILLADELSESNUMMER (-NUMRE)</w:t>
      </w:r>
    </w:p>
    <w:p w14:paraId="5FE54B29" w14:textId="77777777" w:rsidR="00D26BE5" w:rsidRPr="00CE2CD8" w:rsidRDefault="00D26BE5" w:rsidP="00D26BE5">
      <w:pPr>
        <w:keepNext/>
        <w:suppressAutoHyphens/>
        <w:ind w:left="567" w:hanging="567"/>
        <w:rPr>
          <w:color w:val="000000"/>
          <w:szCs w:val="22"/>
        </w:rPr>
      </w:pPr>
    </w:p>
    <w:p w14:paraId="7A815316" w14:textId="63602F11" w:rsidR="00D26BE5" w:rsidRPr="00CE2CD8" w:rsidRDefault="00D26BE5" w:rsidP="00D26BE5">
      <w:pPr>
        <w:rPr>
          <w:color w:val="000000"/>
        </w:rPr>
      </w:pPr>
      <w:r w:rsidRPr="00CE2CD8">
        <w:rPr>
          <w:color w:val="000000"/>
        </w:rPr>
        <w:t>EU/1/11/717/</w:t>
      </w:r>
      <w:ins w:id="332" w:author="Author">
        <w:r w:rsidR="00204D05" w:rsidRPr="00CE2CD8">
          <w:rPr>
            <w:color w:val="000000"/>
          </w:rPr>
          <w:t>005</w:t>
        </w:r>
      </w:ins>
      <w:del w:id="333" w:author="Author">
        <w:r w:rsidRPr="00CE2CD8" w:rsidDel="00204D05">
          <w:rPr>
            <w:color w:val="000000"/>
          </w:rPr>
          <w:delText>003</w:delText>
        </w:r>
      </w:del>
    </w:p>
    <w:p w14:paraId="4E5D621C" w14:textId="4AF8574F" w:rsidR="00D26BE5" w:rsidRPr="00CE2CD8" w:rsidRDefault="00D26BE5" w:rsidP="00D26BE5">
      <w:pPr>
        <w:rPr>
          <w:color w:val="000000"/>
        </w:rPr>
      </w:pPr>
      <w:r w:rsidRPr="00CE2CD8">
        <w:rPr>
          <w:color w:val="000000"/>
        </w:rPr>
        <w:t>EU/1/11/717/</w:t>
      </w:r>
      <w:ins w:id="334" w:author="Author">
        <w:r w:rsidR="00204D05" w:rsidRPr="00CE2CD8">
          <w:rPr>
            <w:color w:val="000000"/>
          </w:rPr>
          <w:t>006</w:t>
        </w:r>
      </w:ins>
      <w:del w:id="335" w:author="Author">
        <w:r w:rsidRPr="00CE2CD8" w:rsidDel="00204D05">
          <w:rPr>
            <w:color w:val="000000"/>
          </w:rPr>
          <w:delText>004</w:delText>
        </w:r>
      </w:del>
    </w:p>
    <w:p w14:paraId="6F89B465" w14:textId="77777777" w:rsidR="00D26BE5" w:rsidRPr="00CE2CD8" w:rsidRDefault="00D26BE5" w:rsidP="00D26BE5">
      <w:pPr>
        <w:rPr>
          <w:color w:val="000000"/>
          <w:szCs w:val="22"/>
        </w:rPr>
      </w:pPr>
    </w:p>
    <w:p w14:paraId="10DA79EF" w14:textId="77777777" w:rsidR="00D26BE5" w:rsidRPr="00CE2CD8" w:rsidRDefault="00D26BE5" w:rsidP="00D26BE5">
      <w:pPr>
        <w:rPr>
          <w:color w:val="000000"/>
          <w:szCs w:val="22"/>
        </w:rPr>
      </w:pPr>
    </w:p>
    <w:p w14:paraId="28848763" w14:textId="77777777" w:rsidR="00D26BE5" w:rsidRPr="00CE2CD8" w:rsidRDefault="00D26BE5" w:rsidP="00D26BE5">
      <w:pPr>
        <w:keepNext/>
        <w:keepLines/>
        <w:suppressAutoHyphens/>
        <w:ind w:left="567" w:hanging="567"/>
        <w:rPr>
          <w:color w:val="000000"/>
          <w:szCs w:val="22"/>
        </w:rPr>
      </w:pPr>
      <w:r w:rsidRPr="00CE2CD8">
        <w:rPr>
          <w:b/>
          <w:color w:val="000000"/>
          <w:szCs w:val="22"/>
        </w:rPr>
        <w:t>9.</w:t>
      </w:r>
      <w:r w:rsidRPr="00CE2CD8">
        <w:rPr>
          <w:b/>
          <w:color w:val="000000"/>
          <w:szCs w:val="22"/>
        </w:rPr>
        <w:tab/>
        <w:t>DATO FOR FØRSTE MARKEDSFØRINGSTILLADELSE/FORNYELSE AF TILLADELSEN</w:t>
      </w:r>
    </w:p>
    <w:p w14:paraId="7F4AB854" w14:textId="77777777" w:rsidR="00D26BE5" w:rsidRPr="00CE2CD8" w:rsidRDefault="00D26BE5" w:rsidP="00D26BE5">
      <w:pPr>
        <w:pStyle w:val="Header"/>
        <w:keepNext/>
        <w:keepLines/>
        <w:widowControl/>
        <w:tabs>
          <w:tab w:val="clear" w:pos="567"/>
          <w:tab w:val="left" w:pos="720"/>
        </w:tabs>
        <w:rPr>
          <w:rFonts w:ascii="Times New Roman" w:hAnsi="Times New Roman"/>
          <w:color w:val="000000"/>
          <w:szCs w:val="22"/>
        </w:rPr>
      </w:pPr>
    </w:p>
    <w:p w14:paraId="708E66C6" w14:textId="334EA171" w:rsidR="00D26BE5" w:rsidRPr="00792C81" w:rsidRDefault="00D26BE5" w:rsidP="00D26BE5">
      <w:pPr>
        <w:keepNext/>
        <w:keepLines/>
        <w:rPr>
          <w:color w:val="000000"/>
        </w:rPr>
      </w:pPr>
      <w:r w:rsidRPr="00CE2CD8">
        <w:rPr>
          <w:color w:val="000000"/>
          <w:szCs w:val="22"/>
        </w:rPr>
        <w:t>Dato for første markedsføringstilladelse:</w:t>
      </w:r>
      <w:r w:rsidR="00792C81" w:rsidRPr="00CE2CD8">
        <w:rPr>
          <w:color w:val="000000"/>
          <w:szCs w:val="22"/>
        </w:rPr>
        <w:t xml:space="preserve"> </w:t>
      </w:r>
      <w:r w:rsidR="00792C81" w:rsidRPr="00792C81">
        <w:rPr>
          <w:color w:val="000000"/>
        </w:rPr>
        <w:t>16. november 2011</w:t>
      </w:r>
    </w:p>
    <w:p w14:paraId="4E6318D2" w14:textId="77777777" w:rsidR="00792C81" w:rsidRPr="00CE2CD8" w:rsidRDefault="00792C81" w:rsidP="00792C81">
      <w:pPr>
        <w:keepNext/>
        <w:keepLines/>
        <w:rPr>
          <w:color w:val="000000"/>
          <w:szCs w:val="22"/>
        </w:rPr>
      </w:pPr>
      <w:r w:rsidRPr="00792C81">
        <w:rPr>
          <w:color w:val="000000"/>
        </w:rPr>
        <w:t>Dato for seneste fornyelse: 22. juli 2016</w:t>
      </w:r>
    </w:p>
    <w:p w14:paraId="678A5AE0" w14:textId="77777777" w:rsidR="00D26BE5" w:rsidRPr="00CE2CD8" w:rsidRDefault="00D26BE5" w:rsidP="00D26BE5">
      <w:pPr>
        <w:keepNext/>
        <w:keepLines/>
        <w:rPr>
          <w:color w:val="000000"/>
        </w:rPr>
      </w:pPr>
    </w:p>
    <w:p w14:paraId="41CD3976" w14:textId="77777777" w:rsidR="00D26BE5" w:rsidRPr="00CE2CD8" w:rsidRDefault="00D26BE5" w:rsidP="00D26BE5">
      <w:pPr>
        <w:keepNext/>
        <w:keepLines/>
        <w:rPr>
          <w:color w:val="000000"/>
          <w:szCs w:val="22"/>
        </w:rPr>
      </w:pPr>
    </w:p>
    <w:p w14:paraId="792247E5" w14:textId="77777777" w:rsidR="00D26BE5" w:rsidRPr="00CE2CD8" w:rsidRDefault="00D26BE5" w:rsidP="00D26BE5">
      <w:pPr>
        <w:suppressAutoHyphens/>
        <w:ind w:left="567" w:hanging="567"/>
        <w:rPr>
          <w:color w:val="000000"/>
          <w:szCs w:val="22"/>
        </w:rPr>
      </w:pPr>
      <w:r w:rsidRPr="00CE2CD8">
        <w:rPr>
          <w:b/>
          <w:color w:val="000000"/>
          <w:szCs w:val="22"/>
        </w:rPr>
        <w:t>10.</w:t>
      </w:r>
      <w:r w:rsidRPr="00CE2CD8">
        <w:rPr>
          <w:b/>
          <w:color w:val="000000"/>
          <w:szCs w:val="22"/>
        </w:rPr>
        <w:tab/>
        <w:t>DATO FOR ÆNDRING AF TEKSTEN</w:t>
      </w:r>
    </w:p>
    <w:p w14:paraId="332D08D7" w14:textId="77777777" w:rsidR="00D26BE5" w:rsidRPr="00CE2CD8" w:rsidRDefault="00D26BE5" w:rsidP="00D26BE5">
      <w:pPr>
        <w:rPr>
          <w:color w:val="000000"/>
          <w:szCs w:val="22"/>
        </w:rPr>
      </w:pPr>
    </w:p>
    <w:p w14:paraId="61B8E244" w14:textId="475A0FB4" w:rsidR="00D26BE5" w:rsidRPr="00CE2CD8" w:rsidRDefault="00D26BE5" w:rsidP="00D26BE5">
      <w:pPr>
        <w:rPr>
          <w:color w:val="000000"/>
          <w:szCs w:val="22"/>
        </w:rPr>
      </w:pPr>
      <w:r w:rsidRPr="00CE2CD8">
        <w:rPr>
          <w:color w:val="000000"/>
          <w:szCs w:val="22"/>
        </w:rPr>
        <w:t xml:space="preserve">Yderligere oplysninger om dette lægemiddel findes på </w:t>
      </w:r>
      <w:r w:rsidRPr="00CE2CD8">
        <w:rPr>
          <w:bCs/>
          <w:color w:val="000000"/>
          <w:szCs w:val="22"/>
        </w:rPr>
        <w:t xml:space="preserve">Det europæiske Lægemiddelagenturs hjemmeside </w:t>
      </w:r>
      <w:hyperlink r:id="rId17" w:history="1">
        <w:r w:rsidRPr="00D24F54">
          <w:rPr>
            <w:rStyle w:val="Hyperlink"/>
            <w:szCs w:val="22"/>
          </w:rPr>
          <w:t>https://www.ema.europa.eu</w:t>
        </w:r>
      </w:hyperlink>
      <w:r w:rsidRPr="00CE2CD8">
        <w:rPr>
          <w:color w:val="000000"/>
          <w:szCs w:val="22"/>
        </w:rPr>
        <w:t>.</w:t>
      </w:r>
    </w:p>
    <w:p w14:paraId="0CCD3375" w14:textId="77777777" w:rsidR="00D26BE5" w:rsidRPr="00CE2CD8" w:rsidRDefault="00D26BE5" w:rsidP="00D26BE5">
      <w:pPr>
        <w:rPr>
          <w:color w:val="000000"/>
          <w:szCs w:val="22"/>
        </w:rPr>
      </w:pPr>
    </w:p>
    <w:p w14:paraId="373BC06F" w14:textId="77777777" w:rsidR="00D26BE5" w:rsidRPr="00CE2CD8" w:rsidRDefault="00D26BE5" w:rsidP="00D26BE5">
      <w:pPr>
        <w:suppressAutoHyphens/>
        <w:jc w:val="center"/>
        <w:rPr>
          <w:color w:val="000000"/>
          <w:szCs w:val="24"/>
        </w:rPr>
      </w:pPr>
      <w:r w:rsidRPr="00CE2CD8">
        <w:rPr>
          <w:color w:val="000000"/>
          <w:szCs w:val="22"/>
        </w:rPr>
        <w:br w:type="page"/>
      </w:r>
    </w:p>
    <w:p w14:paraId="49E2BA4B" w14:textId="77777777" w:rsidR="006F2F58" w:rsidRPr="00CE2CD8" w:rsidRDefault="006F2F58">
      <w:pPr>
        <w:ind w:right="14"/>
        <w:jc w:val="center"/>
        <w:rPr>
          <w:color w:val="000000"/>
          <w:szCs w:val="24"/>
        </w:rPr>
      </w:pPr>
    </w:p>
    <w:p w14:paraId="1A1198E7" w14:textId="77777777" w:rsidR="006F2F58" w:rsidRPr="00CE2CD8" w:rsidRDefault="006F2F58">
      <w:pPr>
        <w:ind w:right="14"/>
        <w:jc w:val="center"/>
        <w:rPr>
          <w:color w:val="000000"/>
          <w:szCs w:val="24"/>
        </w:rPr>
      </w:pPr>
    </w:p>
    <w:p w14:paraId="30239E9A" w14:textId="77777777" w:rsidR="006F2F58" w:rsidRPr="00CE2CD8" w:rsidRDefault="006F2F58">
      <w:pPr>
        <w:ind w:right="14"/>
        <w:jc w:val="center"/>
        <w:rPr>
          <w:color w:val="000000"/>
          <w:szCs w:val="24"/>
        </w:rPr>
      </w:pPr>
    </w:p>
    <w:p w14:paraId="618834C3" w14:textId="77777777" w:rsidR="006F2F58" w:rsidRPr="00CE2CD8" w:rsidRDefault="006F2F58">
      <w:pPr>
        <w:ind w:right="14"/>
        <w:jc w:val="center"/>
        <w:rPr>
          <w:color w:val="000000"/>
          <w:szCs w:val="24"/>
        </w:rPr>
      </w:pPr>
    </w:p>
    <w:p w14:paraId="415D0D3C" w14:textId="77777777" w:rsidR="006F2F58" w:rsidRPr="00CE2CD8" w:rsidRDefault="006F2F58">
      <w:pPr>
        <w:ind w:right="14"/>
        <w:jc w:val="center"/>
        <w:rPr>
          <w:color w:val="000000"/>
          <w:szCs w:val="24"/>
        </w:rPr>
      </w:pPr>
    </w:p>
    <w:p w14:paraId="29D17BF5" w14:textId="77777777" w:rsidR="006F2F58" w:rsidRPr="00CE2CD8" w:rsidRDefault="006F2F58">
      <w:pPr>
        <w:ind w:right="14"/>
        <w:jc w:val="center"/>
        <w:rPr>
          <w:color w:val="000000"/>
          <w:szCs w:val="24"/>
        </w:rPr>
      </w:pPr>
    </w:p>
    <w:p w14:paraId="648D3294" w14:textId="77777777" w:rsidR="006F2F58" w:rsidRPr="00CE2CD8" w:rsidRDefault="006F2F58">
      <w:pPr>
        <w:ind w:right="14"/>
        <w:jc w:val="center"/>
        <w:rPr>
          <w:color w:val="000000"/>
          <w:szCs w:val="24"/>
        </w:rPr>
      </w:pPr>
    </w:p>
    <w:p w14:paraId="17DA4A09" w14:textId="77777777" w:rsidR="006F2F58" w:rsidRPr="00CE2CD8" w:rsidRDefault="006F2F58">
      <w:pPr>
        <w:ind w:right="14"/>
        <w:jc w:val="center"/>
        <w:rPr>
          <w:color w:val="000000"/>
          <w:szCs w:val="24"/>
        </w:rPr>
      </w:pPr>
    </w:p>
    <w:p w14:paraId="2C56EED2" w14:textId="77777777" w:rsidR="006F2F58" w:rsidRPr="00CE2CD8" w:rsidRDefault="006F2F58">
      <w:pPr>
        <w:ind w:right="14"/>
        <w:jc w:val="center"/>
        <w:rPr>
          <w:color w:val="000000"/>
          <w:szCs w:val="24"/>
        </w:rPr>
      </w:pPr>
    </w:p>
    <w:p w14:paraId="1E14C6EE" w14:textId="77777777" w:rsidR="006F2F58" w:rsidRPr="00CE2CD8" w:rsidRDefault="006F2F58">
      <w:pPr>
        <w:ind w:right="14"/>
        <w:jc w:val="center"/>
        <w:rPr>
          <w:color w:val="000000"/>
          <w:szCs w:val="24"/>
        </w:rPr>
      </w:pPr>
    </w:p>
    <w:p w14:paraId="1E206DBB" w14:textId="77777777" w:rsidR="006F2F58" w:rsidRPr="00CE2CD8" w:rsidRDefault="006F2F58">
      <w:pPr>
        <w:ind w:right="14"/>
        <w:jc w:val="center"/>
        <w:rPr>
          <w:color w:val="000000"/>
          <w:szCs w:val="24"/>
        </w:rPr>
      </w:pPr>
    </w:p>
    <w:p w14:paraId="5D1E6D88" w14:textId="77777777" w:rsidR="006F2F58" w:rsidRPr="00CE2CD8" w:rsidRDefault="006F2F58">
      <w:pPr>
        <w:ind w:right="14"/>
        <w:jc w:val="center"/>
        <w:rPr>
          <w:color w:val="000000"/>
          <w:szCs w:val="24"/>
        </w:rPr>
      </w:pPr>
    </w:p>
    <w:p w14:paraId="735CE8FF" w14:textId="77777777" w:rsidR="006F2F58" w:rsidRPr="00CE2CD8" w:rsidRDefault="006F2F58">
      <w:pPr>
        <w:ind w:right="14"/>
        <w:jc w:val="center"/>
        <w:rPr>
          <w:color w:val="000000"/>
          <w:szCs w:val="24"/>
        </w:rPr>
      </w:pPr>
    </w:p>
    <w:p w14:paraId="4E6382BC" w14:textId="77777777" w:rsidR="006F2F58" w:rsidRPr="00CE2CD8" w:rsidRDefault="006F2F58">
      <w:pPr>
        <w:ind w:right="14"/>
        <w:jc w:val="center"/>
        <w:rPr>
          <w:color w:val="000000"/>
          <w:szCs w:val="24"/>
        </w:rPr>
      </w:pPr>
    </w:p>
    <w:p w14:paraId="5A9B4920" w14:textId="77777777" w:rsidR="006F2F58" w:rsidRPr="00CE2CD8" w:rsidRDefault="006F2F58">
      <w:pPr>
        <w:ind w:right="14"/>
        <w:jc w:val="center"/>
        <w:rPr>
          <w:color w:val="000000"/>
          <w:szCs w:val="24"/>
        </w:rPr>
      </w:pPr>
    </w:p>
    <w:p w14:paraId="125140DF" w14:textId="77777777" w:rsidR="006F2F58" w:rsidRPr="00CE2CD8" w:rsidRDefault="006F2F58">
      <w:pPr>
        <w:ind w:right="14"/>
        <w:jc w:val="center"/>
        <w:rPr>
          <w:color w:val="000000"/>
          <w:szCs w:val="24"/>
        </w:rPr>
      </w:pPr>
    </w:p>
    <w:p w14:paraId="5232623C" w14:textId="77777777" w:rsidR="006F2F58" w:rsidRPr="00CE2CD8" w:rsidRDefault="006F2F58">
      <w:pPr>
        <w:ind w:right="14"/>
        <w:jc w:val="center"/>
        <w:rPr>
          <w:color w:val="000000"/>
          <w:szCs w:val="24"/>
        </w:rPr>
      </w:pPr>
    </w:p>
    <w:p w14:paraId="71EF6C9D" w14:textId="77777777" w:rsidR="006F2F58" w:rsidRPr="00CE2CD8" w:rsidRDefault="006F2F58">
      <w:pPr>
        <w:ind w:right="14"/>
        <w:jc w:val="center"/>
        <w:rPr>
          <w:color w:val="000000"/>
          <w:szCs w:val="24"/>
        </w:rPr>
      </w:pPr>
    </w:p>
    <w:p w14:paraId="0926B48E" w14:textId="64D07064" w:rsidR="006F2F58" w:rsidRPr="00CE2CD8" w:rsidRDefault="006F2F58">
      <w:pPr>
        <w:ind w:right="14"/>
        <w:jc w:val="center"/>
        <w:rPr>
          <w:color w:val="000000"/>
          <w:szCs w:val="24"/>
        </w:rPr>
      </w:pPr>
    </w:p>
    <w:p w14:paraId="2B74ABEF" w14:textId="77777777" w:rsidR="00782D81" w:rsidRPr="00CE2CD8" w:rsidRDefault="00782D81">
      <w:pPr>
        <w:ind w:right="14"/>
        <w:jc w:val="center"/>
        <w:rPr>
          <w:color w:val="000000"/>
          <w:szCs w:val="24"/>
        </w:rPr>
      </w:pPr>
    </w:p>
    <w:p w14:paraId="2CE96642" w14:textId="77777777" w:rsidR="006F2F58" w:rsidRPr="00CE2CD8" w:rsidRDefault="006F2F58">
      <w:pPr>
        <w:ind w:right="14"/>
        <w:jc w:val="center"/>
        <w:rPr>
          <w:color w:val="000000"/>
          <w:szCs w:val="24"/>
        </w:rPr>
      </w:pPr>
    </w:p>
    <w:p w14:paraId="1104AE12" w14:textId="77777777" w:rsidR="006F2F58" w:rsidRPr="00CE2CD8" w:rsidRDefault="006F2F58">
      <w:pPr>
        <w:ind w:right="14"/>
        <w:jc w:val="center"/>
        <w:rPr>
          <w:color w:val="000000"/>
          <w:szCs w:val="24"/>
        </w:rPr>
      </w:pPr>
    </w:p>
    <w:p w14:paraId="7B96B5F0" w14:textId="77777777" w:rsidR="006F2F58" w:rsidRPr="00CE2CD8" w:rsidRDefault="006F2F58">
      <w:pPr>
        <w:ind w:right="14"/>
        <w:jc w:val="center"/>
        <w:rPr>
          <w:color w:val="000000"/>
          <w:szCs w:val="24"/>
        </w:rPr>
      </w:pPr>
    </w:p>
    <w:p w14:paraId="5FCEAA60" w14:textId="77777777" w:rsidR="006F2F58" w:rsidRPr="00CE2CD8" w:rsidRDefault="006F2F58" w:rsidP="000F674C">
      <w:pPr>
        <w:tabs>
          <w:tab w:val="left" w:pos="-720"/>
        </w:tabs>
        <w:suppressAutoHyphens/>
        <w:jc w:val="center"/>
        <w:rPr>
          <w:color w:val="000000"/>
          <w:szCs w:val="24"/>
        </w:rPr>
      </w:pPr>
      <w:r w:rsidRPr="00CE2CD8">
        <w:rPr>
          <w:b/>
          <w:color w:val="000000"/>
          <w:szCs w:val="24"/>
        </w:rPr>
        <w:t>BILAG II</w:t>
      </w:r>
    </w:p>
    <w:p w14:paraId="166B1E30" w14:textId="77777777" w:rsidR="006F2F58" w:rsidRPr="00CE2CD8" w:rsidRDefault="006F2F58">
      <w:pPr>
        <w:rPr>
          <w:color w:val="000000"/>
          <w:szCs w:val="24"/>
        </w:rPr>
      </w:pPr>
    </w:p>
    <w:p w14:paraId="2671CDD6" w14:textId="77777777" w:rsidR="006F2F58" w:rsidRPr="00CE2CD8" w:rsidRDefault="006F2F58" w:rsidP="006F2F58">
      <w:pPr>
        <w:tabs>
          <w:tab w:val="left" w:pos="-720"/>
          <w:tab w:val="left" w:pos="1701"/>
        </w:tabs>
        <w:suppressAutoHyphens/>
        <w:ind w:left="1559" w:right="992" w:hanging="567"/>
        <w:rPr>
          <w:b/>
          <w:color w:val="000000"/>
          <w:szCs w:val="24"/>
        </w:rPr>
      </w:pPr>
      <w:r w:rsidRPr="00CE2CD8">
        <w:rPr>
          <w:b/>
          <w:color w:val="000000"/>
          <w:szCs w:val="24"/>
        </w:rPr>
        <w:t>A.</w:t>
      </w:r>
      <w:r w:rsidRPr="00CE2CD8">
        <w:rPr>
          <w:b/>
          <w:color w:val="000000"/>
          <w:szCs w:val="24"/>
        </w:rPr>
        <w:tab/>
        <w:t>FREMSTILLER ANSVARLIG FOR BATCHFRIGIVELSE</w:t>
      </w:r>
    </w:p>
    <w:p w14:paraId="76F25FA2" w14:textId="77777777" w:rsidR="006F2F58" w:rsidRPr="00CE2CD8" w:rsidRDefault="006F2F58" w:rsidP="006F2F58">
      <w:pPr>
        <w:tabs>
          <w:tab w:val="left" w:pos="-720"/>
        </w:tabs>
        <w:suppressAutoHyphens/>
        <w:ind w:left="992" w:right="992"/>
        <w:rPr>
          <w:b/>
          <w:color w:val="000000"/>
        </w:rPr>
      </w:pPr>
    </w:p>
    <w:p w14:paraId="4B4BC256" w14:textId="77777777" w:rsidR="006F2F58" w:rsidRPr="00CE2CD8" w:rsidRDefault="006F2F58" w:rsidP="006F2F58">
      <w:pPr>
        <w:tabs>
          <w:tab w:val="left" w:pos="-720"/>
          <w:tab w:val="left" w:pos="1701"/>
        </w:tabs>
        <w:suppressAutoHyphens/>
        <w:ind w:left="1559" w:right="992" w:hanging="567"/>
        <w:rPr>
          <w:b/>
          <w:color w:val="000000"/>
          <w:szCs w:val="24"/>
        </w:rPr>
      </w:pPr>
      <w:r w:rsidRPr="00CE2CD8">
        <w:rPr>
          <w:b/>
          <w:color w:val="000000"/>
          <w:szCs w:val="24"/>
        </w:rPr>
        <w:t>B.</w:t>
      </w:r>
      <w:r w:rsidRPr="00CE2CD8">
        <w:rPr>
          <w:b/>
          <w:color w:val="000000"/>
          <w:szCs w:val="24"/>
        </w:rPr>
        <w:tab/>
        <w:t>BETINGELSER ELLER BEGRÆNSNINGER VEDRØRENDE UDLEVERING OG ANVENDELSE</w:t>
      </w:r>
    </w:p>
    <w:p w14:paraId="346B3A14" w14:textId="77777777" w:rsidR="006F2F58" w:rsidRPr="00CE2CD8" w:rsidRDefault="006F2F58" w:rsidP="006F2F58">
      <w:pPr>
        <w:tabs>
          <w:tab w:val="left" w:pos="-720"/>
        </w:tabs>
        <w:suppressAutoHyphens/>
        <w:ind w:left="992" w:right="992"/>
        <w:rPr>
          <w:b/>
          <w:color w:val="000000"/>
        </w:rPr>
      </w:pPr>
    </w:p>
    <w:p w14:paraId="109FED22" w14:textId="77777777" w:rsidR="006F2F58" w:rsidRPr="00CE2CD8" w:rsidRDefault="006F2F58" w:rsidP="006F2F58">
      <w:pPr>
        <w:tabs>
          <w:tab w:val="left" w:pos="-720"/>
          <w:tab w:val="left" w:pos="1701"/>
        </w:tabs>
        <w:suppressAutoHyphens/>
        <w:ind w:left="1559" w:right="992" w:hanging="567"/>
        <w:rPr>
          <w:b/>
          <w:color w:val="000000"/>
          <w:szCs w:val="24"/>
        </w:rPr>
      </w:pPr>
      <w:r w:rsidRPr="00CE2CD8">
        <w:rPr>
          <w:b/>
          <w:color w:val="000000"/>
          <w:szCs w:val="24"/>
        </w:rPr>
        <w:t>C.</w:t>
      </w:r>
      <w:r w:rsidRPr="00CE2CD8">
        <w:rPr>
          <w:b/>
          <w:color w:val="000000"/>
          <w:szCs w:val="24"/>
        </w:rPr>
        <w:tab/>
        <w:t>ANDRE FORHOLD OG BETINGELSER FOR MARKEDSFØRINGSTILLADELSEN</w:t>
      </w:r>
    </w:p>
    <w:p w14:paraId="6258D8FD" w14:textId="77777777" w:rsidR="006F2F58" w:rsidRPr="00CE2CD8" w:rsidRDefault="006F2F58" w:rsidP="006F2F58">
      <w:pPr>
        <w:tabs>
          <w:tab w:val="left" w:pos="-720"/>
          <w:tab w:val="left" w:pos="1701"/>
        </w:tabs>
        <w:suppressAutoHyphens/>
        <w:ind w:left="992" w:right="992" w:hanging="567"/>
        <w:rPr>
          <w:b/>
          <w:color w:val="000000"/>
          <w:szCs w:val="24"/>
        </w:rPr>
      </w:pPr>
    </w:p>
    <w:p w14:paraId="05893F20" w14:textId="77777777" w:rsidR="006F2F58" w:rsidRPr="00CE2CD8" w:rsidRDefault="006F2F58" w:rsidP="006F2F58">
      <w:pPr>
        <w:suppressLineNumbers/>
        <w:tabs>
          <w:tab w:val="left" w:pos="1134"/>
        </w:tabs>
        <w:ind w:left="1559" w:right="992" w:hanging="567"/>
        <w:rPr>
          <w:b/>
          <w:caps/>
          <w:color w:val="000000"/>
          <w:szCs w:val="22"/>
        </w:rPr>
      </w:pPr>
      <w:r w:rsidRPr="00CE2CD8">
        <w:rPr>
          <w:b/>
          <w:color w:val="000000"/>
        </w:rPr>
        <w:t>D.</w:t>
      </w:r>
      <w:r w:rsidRPr="00CE2CD8">
        <w:rPr>
          <w:b/>
          <w:color w:val="000000"/>
        </w:rPr>
        <w:tab/>
        <w:t>BETINGELSER ELLER BEGRÆNSNINGER MED HENSYN TIL</w:t>
      </w:r>
      <w:r w:rsidRPr="00CE2CD8">
        <w:rPr>
          <w:b/>
          <w:color w:val="000000"/>
          <w:u w:val="single"/>
        </w:rPr>
        <w:t xml:space="preserve"> </w:t>
      </w:r>
      <w:r w:rsidRPr="00CE2CD8">
        <w:rPr>
          <w:b/>
          <w:color w:val="000000"/>
        </w:rPr>
        <w:t>SIKKER OG EFFEKTIV ANVENDELSE AF LÆGEMIDLET</w:t>
      </w:r>
    </w:p>
    <w:p w14:paraId="7D476099" w14:textId="77777777" w:rsidR="006F2F58" w:rsidRPr="00CE2CD8" w:rsidRDefault="006F2F58" w:rsidP="006F2F58">
      <w:pPr>
        <w:suppressLineNumbers/>
        <w:ind w:left="992" w:right="992"/>
        <w:rPr>
          <w:b/>
          <w:caps/>
          <w:color w:val="000000"/>
          <w:szCs w:val="22"/>
        </w:rPr>
      </w:pPr>
    </w:p>
    <w:p w14:paraId="3651D3B4" w14:textId="77777777" w:rsidR="006F2F58" w:rsidRPr="00CE2CD8" w:rsidRDefault="006F2F58" w:rsidP="006F2F58">
      <w:pPr>
        <w:suppressLineNumbers/>
        <w:ind w:left="1559" w:right="992" w:hanging="567"/>
        <w:rPr>
          <w:b/>
          <w:color w:val="000000"/>
          <w:szCs w:val="22"/>
        </w:rPr>
      </w:pPr>
      <w:r w:rsidRPr="00CE2CD8">
        <w:rPr>
          <w:b/>
          <w:color w:val="000000"/>
        </w:rPr>
        <w:t>E.</w:t>
      </w:r>
      <w:r w:rsidRPr="00CE2CD8">
        <w:rPr>
          <w:b/>
          <w:color w:val="000000"/>
        </w:rPr>
        <w:tab/>
        <w:t>SÆRLIG FORPLIGTELSE TIL AT AFSLUTTE FORANSTALTNINGER EFTER UDSTEDELSE AF MARKEDSFØRINGSTILLADELSE TIL LÆGEMIDLER GODKENDT UNDER SÆRLIGE VILKÅR</w:t>
      </w:r>
    </w:p>
    <w:p w14:paraId="7C337F9F" w14:textId="77777777" w:rsidR="006F2F58" w:rsidRPr="00CE2CD8" w:rsidRDefault="006F2F58">
      <w:pPr>
        <w:tabs>
          <w:tab w:val="left" w:pos="-720"/>
          <w:tab w:val="left" w:pos="1701"/>
        </w:tabs>
        <w:suppressAutoHyphens/>
        <w:ind w:left="1701" w:right="1410" w:hanging="567"/>
        <w:rPr>
          <w:b/>
          <w:color w:val="000000"/>
          <w:szCs w:val="24"/>
        </w:rPr>
      </w:pPr>
    </w:p>
    <w:p w14:paraId="5EB3F1CB" w14:textId="77777777" w:rsidR="006F2F58" w:rsidRPr="00CE2CD8" w:rsidRDefault="006F2F58" w:rsidP="006F2F58">
      <w:pPr>
        <w:pStyle w:val="Heading1"/>
        <w:tabs>
          <w:tab w:val="left" w:pos="567"/>
        </w:tabs>
        <w:rPr>
          <w:noProof w:val="0"/>
        </w:rPr>
      </w:pPr>
      <w:r w:rsidRPr="00CE2CD8">
        <w:rPr>
          <w:noProof w:val="0"/>
        </w:rPr>
        <w:br w:type="page"/>
        <w:t>A.</w:t>
      </w:r>
      <w:r w:rsidRPr="00CE2CD8">
        <w:rPr>
          <w:noProof w:val="0"/>
        </w:rPr>
        <w:tab/>
        <w:t>FREMSTILLER ANSVARLIG FOR BATCHFRIGIVELSE</w:t>
      </w:r>
    </w:p>
    <w:p w14:paraId="384FDC7A" w14:textId="77777777" w:rsidR="006F2F58" w:rsidRPr="00CE2CD8" w:rsidRDefault="006F2F58">
      <w:pPr>
        <w:rPr>
          <w:color w:val="000000"/>
          <w:szCs w:val="24"/>
        </w:rPr>
      </w:pPr>
    </w:p>
    <w:p w14:paraId="6ACA0517" w14:textId="77777777" w:rsidR="006F2F58" w:rsidRPr="00CE2CD8" w:rsidRDefault="006F2F58">
      <w:pPr>
        <w:tabs>
          <w:tab w:val="left" w:pos="-720"/>
        </w:tabs>
        <w:suppressAutoHyphens/>
        <w:rPr>
          <w:color w:val="000000"/>
          <w:szCs w:val="24"/>
        </w:rPr>
      </w:pPr>
      <w:r w:rsidRPr="00CE2CD8">
        <w:rPr>
          <w:color w:val="000000"/>
          <w:szCs w:val="24"/>
          <w:u w:val="single"/>
        </w:rPr>
        <w:t>Navn og adresse på den fremstiller, der er ansvarlig for batchfrigivelse</w:t>
      </w:r>
    </w:p>
    <w:p w14:paraId="63323C37" w14:textId="77777777" w:rsidR="006F2F58" w:rsidRPr="00CE2CD8" w:rsidRDefault="006F2F58">
      <w:pPr>
        <w:rPr>
          <w:color w:val="000000"/>
          <w:szCs w:val="24"/>
        </w:rPr>
      </w:pPr>
    </w:p>
    <w:p w14:paraId="7F149B23" w14:textId="2DDD1F42" w:rsidR="008A0145" w:rsidRPr="008F5560" w:rsidRDefault="008A0145" w:rsidP="008A0145">
      <w:pPr>
        <w:pStyle w:val="BodytextAgency"/>
        <w:spacing w:after="0"/>
        <w:rPr>
          <w:ins w:id="336" w:author="Author"/>
          <w:rFonts w:ascii="Times New Roman" w:hAnsi="Times New Roman"/>
          <w:i/>
          <w:iCs/>
          <w:noProof/>
          <w:sz w:val="22"/>
          <w:szCs w:val="22"/>
          <w:lang w:val="da-DK"/>
          <w:rPrChange w:id="337" w:author="Author">
            <w:rPr>
              <w:ins w:id="338" w:author="Author"/>
              <w:rFonts w:ascii="Times New Roman" w:hAnsi="Times New Roman"/>
              <w:i/>
              <w:iCs/>
              <w:noProof/>
              <w:sz w:val="22"/>
              <w:szCs w:val="22"/>
            </w:rPr>
          </w:rPrChange>
        </w:rPr>
      </w:pPr>
      <w:ins w:id="339" w:author="Author">
        <w:r w:rsidRPr="008F5560">
          <w:rPr>
            <w:rFonts w:ascii="Times New Roman" w:hAnsi="Times New Roman"/>
            <w:i/>
            <w:iCs/>
            <w:noProof/>
            <w:sz w:val="22"/>
            <w:szCs w:val="22"/>
            <w:lang w:val="da-DK"/>
            <w:rPrChange w:id="340" w:author="Author">
              <w:rPr>
                <w:rFonts w:ascii="Times New Roman" w:hAnsi="Times New Roman"/>
                <w:i/>
                <w:iCs/>
                <w:noProof/>
                <w:sz w:val="22"/>
                <w:szCs w:val="22"/>
              </w:rPr>
            </w:rPrChange>
          </w:rPr>
          <w:t>Vyndaqel 20 mg bløde ka</w:t>
        </w:r>
        <w:r w:rsidRPr="00A860B5">
          <w:rPr>
            <w:rFonts w:ascii="Times New Roman" w:hAnsi="Times New Roman"/>
            <w:i/>
            <w:iCs/>
            <w:noProof/>
            <w:sz w:val="22"/>
            <w:szCs w:val="22"/>
            <w:lang w:val="da-DK"/>
          </w:rPr>
          <w:t>psler og</w:t>
        </w:r>
        <w:r w:rsidRPr="008F5560">
          <w:rPr>
            <w:rFonts w:ascii="Times New Roman" w:hAnsi="Times New Roman"/>
            <w:i/>
            <w:iCs/>
            <w:noProof/>
            <w:sz w:val="22"/>
            <w:szCs w:val="22"/>
            <w:lang w:val="da-DK"/>
            <w:rPrChange w:id="341" w:author="Author">
              <w:rPr>
                <w:rFonts w:ascii="Times New Roman" w:hAnsi="Times New Roman"/>
                <w:i/>
                <w:iCs/>
                <w:noProof/>
                <w:sz w:val="22"/>
                <w:szCs w:val="22"/>
              </w:rPr>
            </w:rPrChange>
          </w:rPr>
          <w:t xml:space="preserve"> Vyndaqel 61 mg </w:t>
        </w:r>
        <w:r w:rsidRPr="00A860B5">
          <w:rPr>
            <w:rFonts w:ascii="Times New Roman" w:hAnsi="Times New Roman"/>
            <w:i/>
            <w:iCs/>
            <w:noProof/>
            <w:sz w:val="22"/>
            <w:szCs w:val="22"/>
            <w:lang w:val="da-DK"/>
          </w:rPr>
          <w:t>bløde kapsler</w:t>
        </w:r>
      </w:ins>
    </w:p>
    <w:p w14:paraId="5490945C" w14:textId="77777777" w:rsidR="008A0145" w:rsidRPr="008F5560" w:rsidRDefault="008A0145" w:rsidP="008A0145">
      <w:pPr>
        <w:pStyle w:val="ListParagraph"/>
        <w:ind w:left="0"/>
        <w:textAlignment w:val="center"/>
        <w:rPr>
          <w:lang w:val="da-DK" w:eastAsia="en-GB"/>
          <w:rPrChange w:id="342" w:author="Author">
            <w:rPr>
              <w:lang w:eastAsia="en-GB"/>
            </w:rPr>
          </w:rPrChange>
        </w:rPr>
      </w:pPr>
      <w:r w:rsidRPr="008F5560">
        <w:rPr>
          <w:lang w:val="da-DK" w:eastAsia="en-GB"/>
          <w:rPrChange w:id="343" w:author="Author">
            <w:rPr>
              <w:lang w:eastAsia="en-GB"/>
            </w:rPr>
          </w:rPrChange>
        </w:rPr>
        <w:t>Pfizer Service Company BV</w:t>
      </w:r>
    </w:p>
    <w:p w14:paraId="499876FF" w14:textId="77777777" w:rsidR="008A0145" w:rsidRPr="008F5560" w:rsidRDefault="008A0145" w:rsidP="008A0145">
      <w:pPr>
        <w:pStyle w:val="ListParagraph"/>
        <w:ind w:left="0"/>
        <w:textAlignment w:val="center"/>
        <w:rPr>
          <w:lang w:val="da-DK" w:eastAsia="en-GB"/>
          <w:rPrChange w:id="344" w:author="Author">
            <w:rPr>
              <w:lang w:eastAsia="en-GB"/>
            </w:rPr>
          </w:rPrChange>
        </w:rPr>
      </w:pPr>
      <w:r w:rsidRPr="008F5560">
        <w:rPr>
          <w:lang w:val="da-DK" w:eastAsia="en-GB"/>
          <w:rPrChange w:id="345" w:author="Author">
            <w:rPr>
              <w:lang w:eastAsia="en-GB"/>
            </w:rPr>
          </w:rPrChange>
        </w:rPr>
        <w:t>Hermeslaan 11</w:t>
      </w:r>
    </w:p>
    <w:p w14:paraId="7919EBDA" w14:textId="77777777" w:rsidR="008A0145" w:rsidRPr="008F5560" w:rsidRDefault="008A0145" w:rsidP="008A0145">
      <w:pPr>
        <w:pStyle w:val="ListParagraph"/>
        <w:ind w:left="0"/>
        <w:textAlignment w:val="center"/>
        <w:rPr>
          <w:lang w:val="da-DK" w:eastAsia="en-GB"/>
          <w:rPrChange w:id="346" w:author="Author">
            <w:rPr>
              <w:lang w:eastAsia="en-GB"/>
            </w:rPr>
          </w:rPrChange>
        </w:rPr>
      </w:pPr>
      <w:r w:rsidRPr="008F5560">
        <w:rPr>
          <w:lang w:val="da-DK" w:eastAsia="en-GB"/>
          <w:rPrChange w:id="347" w:author="Author">
            <w:rPr>
              <w:lang w:eastAsia="en-GB"/>
            </w:rPr>
          </w:rPrChange>
        </w:rPr>
        <w:t>1932 Zaventem</w:t>
      </w:r>
    </w:p>
    <w:p w14:paraId="7279F484" w14:textId="74F28531" w:rsidR="008A0145" w:rsidRPr="00A860B5" w:rsidRDefault="008A0145" w:rsidP="008A0145">
      <w:pPr>
        <w:rPr>
          <w:rFonts w:eastAsia="Verdana"/>
        </w:rPr>
      </w:pPr>
      <w:r w:rsidRPr="00A860B5">
        <w:rPr>
          <w:lang w:eastAsia="en-GB"/>
        </w:rPr>
        <w:t>Belgi</w:t>
      </w:r>
      <w:r w:rsidRPr="008F5560">
        <w:rPr>
          <w:lang w:eastAsia="en-GB"/>
          <w:rPrChange w:id="348" w:author="Author">
            <w:rPr>
              <w:lang w:val="en-US" w:eastAsia="en-GB"/>
            </w:rPr>
          </w:rPrChange>
        </w:rPr>
        <w:t>en</w:t>
      </w:r>
    </w:p>
    <w:p w14:paraId="4BA66290" w14:textId="77777777" w:rsidR="008A0145" w:rsidRPr="00A860B5" w:rsidRDefault="008A0145" w:rsidP="008A0145">
      <w:pPr>
        <w:rPr>
          <w:rFonts w:eastAsia="Verdana"/>
        </w:rPr>
      </w:pPr>
    </w:p>
    <w:p w14:paraId="49201CD5" w14:textId="6069F6D7" w:rsidR="008A0145" w:rsidRPr="00A860B5" w:rsidRDefault="008A0145" w:rsidP="008A0145">
      <w:pPr>
        <w:rPr>
          <w:rFonts w:eastAsia="Verdana"/>
        </w:rPr>
      </w:pPr>
      <w:r w:rsidRPr="008F5560">
        <w:rPr>
          <w:rFonts w:eastAsia="Verdana"/>
          <w:rPrChange w:id="349" w:author="Author">
            <w:rPr>
              <w:rFonts w:eastAsia="Verdana"/>
              <w:lang w:val="en-US"/>
            </w:rPr>
          </w:rPrChange>
        </w:rPr>
        <w:t>eller</w:t>
      </w:r>
    </w:p>
    <w:p w14:paraId="6FFEEE25" w14:textId="77777777" w:rsidR="008A0145" w:rsidRPr="00A860B5" w:rsidRDefault="008A0145" w:rsidP="008A0145">
      <w:pPr>
        <w:rPr>
          <w:rFonts w:eastAsia="Verdana"/>
        </w:rPr>
      </w:pPr>
    </w:p>
    <w:p w14:paraId="2202E852" w14:textId="77777777" w:rsidR="008A0145" w:rsidRPr="00A860B5" w:rsidRDefault="008A0145" w:rsidP="008A0145">
      <w:pPr>
        <w:rPr>
          <w:rFonts w:eastAsia="Verdana"/>
        </w:rPr>
      </w:pPr>
      <w:r w:rsidRPr="00A860B5">
        <w:rPr>
          <w:rFonts w:eastAsia="Verdana"/>
        </w:rPr>
        <w:t>Millmount Healthcare Limited</w:t>
      </w:r>
    </w:p>
    <w:p w14:paraId="64975466" w14:textId="77777777" w:rsidR="008A0145" w:rsidRPr="008F5560" w:rsidRDefault="008A0145" w:rsidP="008A0145">
      <w:pPr>
        <w:rPr>
          <w:rFonts w:eastAsia="Verdana"/>
          <w:lang w:val="en-US"/>
          <w:rPrChange w:id="350" w:author="Author">
            <w:rPr>
              <w:rFonts w:eastAsia="Verdana"/>
            </w:rPr>
          </w:rPrChange>
        </w:rPr>
      </w:pPr>
      <w:r w:rsidRPr="008F5560">
        <w:rPr>
          <w:rFonts w:eastAsia="Verdana"/>
          <w:lang w:val="en-US"/>
          <w:rPrChange w:id="351" w:author="Author">
            <w:rPr>
              <w:rFonts w:eastAsia="Verdana"/>
            </w:rPr>
          </w:rPrChange>
        </w:rPr>
        <w:t>Block 7, City North Business Campus</w:t>
      </w:r>
    </w:p>
    <w:p w14:paraId="1C8DB941" w14:textId="77777777" w:rsidR="008A0145" w:rsidRPr="008F5560" w:rsidRDefault="008A0145" w:rsidP="008A0145">
      <w:pPr>
        <w:rPr>
          <w:rFonts w:eastAsia="Verdana"/>
          <w:lang w:val="en-US"/>
          <w:rPrChange w:id="352" w:author="Author">
            <w:rPr>
              <w:rFonts w:eastAsia="Verdana"/>
            </w:rPr>
          </w:rPrChange>
        </w:rPr>
      </w:pPr>
      <w:r w:rsidRPr="008F5560">
        <w:rPr>
          <w:rFonts w:eastAsia="Verdana"/>
          <w:lang w:val="en-US"/>
          <w:rPrChange w:id="353" w:author="Author">
            <w:rPr>
              <w:rFonts w:eastAsia="Verdana"/>
            </w:rPr>
          </w:rPrChange>
        </w:rPr>
        <w:t>Stamullen</w:t>
      </w:r>
    </w:p>
    <w:p w14:paraId="0408B12F" w14:textId="77777777" w:rsidR="008A0145" w:rsidRPr="008F5560" w:rsidRDefault="008A0145" w:rsidP="008A0145">
      <w:pPr>
        <w:rPr>
          <w:rFonts w:eastAsia="Verdana"/>
          <w:lang w:val="en-US"/>
          <w:rPrChange w:id="354" w:author="Author">
            <w:rPr>
              <w:rFonts w:eastAsia="Verdana"/>
            </w:rPr>
          </w:rPrChange>
        </w:rPr>
      </w:pPr>
      <w:r w:rsidRPr="008F5560">
        <w:rPr>
          <w:rFonts w:eastAsia="Verdana"/>
          <w:lang w:val="en-US"/>
          <w:rPrChange w:id="355" w:author="Author">
            <w:rPr>
              <w:rFonts w:eastAsia="Verdana"/>
            </w:rPr>
          </w:rPrChange>
        </w:rPr>
        <w:t>K32 YD60</w:t>
      </w:r>
    </w:p>
    <w:p w14:paraId="5C81FEE3" w14:textId="1EDDCDB4" w:rsidR="008A0145" w:rsidRPr="008F5560" w:rsidRDefault="008A0145" w:rsidP="008A0145">
      <w:pPr>
        <w:rPr>
          <w:rFonts w:eastAsia="Verdana"/>
          <w:lang w:val="en-US"/>
          <w:rPrChange w:id="356" w:author="Author">
            <w:rPr>
              <w:rFonts w:eastAsia="Verdana"/>
            </w:rPr>
          </w:rPrChange>
        </w:rPr>
      </w:pPr>
      <w:r w:rsidRPr="008F5560">
        <w:rPr>
          <w:rFonts w:eastAsia="Verdana"/>
          <w:lang w:val="en-US"/>
          <w:rPrChange w:id="357" w:author="Author">
            <w:rPr>
              <w:rFonts w:eastAsia="Verdana"/>
            </w:rPr>
          </w:rPrChange>
        </w:rPr>
        <w:t>Irland</w:t>
      </w:r>
    </w:p>
    <w:p w14:paraId="021C27C1" w14:textId="77777777" w:rsidR="008A0145" w:rsidRPr="00A860B5" w:rsidRDefault="008A0145" w:rsidP="008A0145">
      <w:pPr>
        <w:pStyle w:val="NormalAgency"/>
        <w:rPr>
          <w:rFonts w:ascii="Times New Roman" w:hAnsi="Times New Roman" w:cs="Times New Roman"/>
          <w:noProof/>
          <w:sz w:val="22"/>
          <w:szCs w:val="22"/>
        </w:rPr>
      </w:pPr>
    </w:p>
    <w:p w14:paraId="0D2DD010" w14:textId="140FFD6D" w:rsidR="008A0145" w:rsidRPr="00A860B5" w:rsidRDefault="00724815" w:rsidP="008A0145">
      <w:pPr>
        <w:pStyle w:val="NormalAgency"/>
        <w:rPr>
          <w:rFonts w:ascii="Times New Roman" w:hAnsi="Times New Roman" w:cs="Times New Roman"/>
          <w:noProof/>
          <w:sz w:val="22"/>
          <w:szCs w:val="22"/>
        </w:rPr>
      </w:pPr>
      <w:r w:rsidRPr="00A860B5">
        <w:rPr>
          <w:rFonts w:ascii="Times New Roman" w:hAnsi="Times New Roman" w:cs="Times New Roman"/>
          <w:noProof/>
          <w:sz w:val="22"/>
          <w:szCs w:val="22"/>
        </w:rPr>
        <w:t>elle</w:t>
      </w:r>
      <w:r w:rsidR="008A0145" w:rsidRPr="00A860B5">
        <w:rPr>
          <w:rFonts w:ascii="Times New Roman" w:hAnsi="Times New Roman" w:cs="Times New Roman"/>
          <w:noProof/>
          <w:sz w:val="22"/>
          <w:szCs w:val="22"/>
        </w:rPr>
        <w:t>r</w:t>
      </w:r>
    </w:p>
    <w:p w14:paraId="3193AB17" w14:textId="77777777" w:rsidR="008A0145" w:rsidRPr="00A860B5" w:rsidRDefault="008A0145" w:rsidP="008A0145">
      <w:pPr>
        <w:pStyle w:val="NormalAgency"/>
        <w:rPr>
          <w:rFonts w:ascii="Times New Roman" w:hAnsi="Times New Roman" w:cs="Times New Roman"/>
          <w:noProof/>
          <w:sz w:val="22"/>
          <w:szCs w:val="22"/>
        </w:rPr>
      </w:pPr>
    </w:p>
    <w:p w14:paraId="09176173" w14:textId="77777777" w:rsidR="008A0145" w:rsidRPr="00A860B5" w:rsidRDefault="008A0145" w:rsidP="008A0145">
      <w:pPr>
        <w:pStyle w:val="NormalAgency"/>
        <w:rPr>
          <w:rFonts w:ascii="Times New Roman" w:hAnsi="Times New Roman" w:cs="Times New Roman"/>
          <w:noProof/>
          <w:sz w:val="22"/>
          <w:szCs w:val="22"/>
        </w:rPr>
      </w:pPr>
      <w:r w:rsidRPr="00A860B5">
        <w:rPr>
          <w:rFonts w:ascii="Times New Roman" w:hAnsi="Times New Roman" w:cs="Times New Roman"/>
          <w:noProof/>
          <w:sz w:val="22"/>
          <w:szCs w:val="22"/>
        </w:rPr>
        <w:t>Pfizer Manufacturing Deutschland GmbH</w:t>
      </w:r>
    </w:p>
    <w:p w14:paraId="610223AC" w14:textId="77777777" w:rsidR="008A0145" w:rsidRPr="008F5560" w:rsidRDefault="008A0145" w:rsidP="008A0145">
      <w:pPr>
        <w:pStyle w:val="NormalAgency"/>
        <w:rPr>
          <w:rFonts w:ascii="Times New Roman" w:hAnsi="Times New Roman" w:cs="Times New Roman"/>
          <w:noProof/>
          <w:sz w:val="22"/>
          <w:szCs w:val="22"/>
          <w:lang w:val="da-DK"/>
          <w:rPrChange w:id="358" w:author="Author">
            <w:rPr>
              <w:rFonts w:ascii="Times New Roman" w:hAnsi="Times New Roman" w:cs="Times New Roman"/>
              <w:noProof/>
              <w:sz w:val="22"/>
              <w:szCs w:val="22"/>
            </w:rPr>
          </w:rPrChange>
        </w:rPr>
      </w:pPr>
      <w:r w:rsidRPr="008F5560">
        <w:rPr>
          <w:rFonts w:ascii="Times New Roman" w:hAnsi="Times New Roman" w:cs="Times New Roman"/>
          <w:noProof/>
          <w:sz w:val="22"/>
          <w:szCs w:val="22"/>
          <w:lang w:val="da-DK"/>
          <w:rPrChange w:id="359" w:author="Author">
            <w:rPr>
              <w:rFonts w:ascii="Times New Roman" w:hAnsi="Times New Roman" w:cs="Times New Roman"/>
              <w:noProof/>
              <w:sz w:val="22"/>
              <w:szCs w:val="22"/>
            </w:rPr>
          </w:rPrChange>
        </w:rPr>
        <w:t>Mooswaldallee 1</w:t>
      </w:r>
    </w:p>
    <w:p w14:paraId="2A1F6A18" w14:textId="77777777" w:rsidR="008A0145" w:rsidRPr="008F5560" w:rsidRDefault="008A0145" w:rsidP="008A0145">
      <w:pPr>
        <w:pStyle w:val="NormalAgency"/>
        <w:rPr>
          <w:rFonts w:ascii="Times New Roman" w:hAnsi="Times New Roman" w:cs="Times New Roman"/>
          <w:noProof/>
          <w:sz w:val="22"/>
          <w:szCs w:val="22"/>
          <w:lang w:val="da-DK"/>
          <w:rPrChange w:id="360" w:author="Author">
            <w:rPr>
              <w:rFonts w:ascii="Times New Roman" w:hAnsi="Times New Roman" w:cs="Times New Roman"/>
              <w:noProof/>
              <w:sz w:val="22"/>
              <w:szCs w:val="22"/>
            </w:rPr>
          </w:rPrChange>
        </w:rPr>
      </w:pPr>
      <w:r w:rsidRPr="008F5560">
        <w:rPr>
          <w:rFonts w:ascii="Times New Roman" w:hAnsi="Times New Roman" w:cs="Times New Roman"/>
          <w:noProof/>
          <w:sz w:val="22"/>
          <w:szCs w:val="22"/>
          <w:lang w:val="da-DK"/>
          <w:rPrChange w:id="361" w:author="Author">
            <w:rPr>
              <w:rFonts w:ascii="Times New Roman" w:hAnsi="Times New Roman" w:cs="Times New Roman"/>
              <w:noProof/>
              <w:sz w:val="22"/>
              <w:szCs w:val="22"/>
            </w:rPr>
          </w:rPrChange>
        </w:rPr>
        <w:t>79108 Freiburg Im Breisgau</w:t>
      </w:r>
    </w:p>
    <w:p w14:paraId="1235EC65" w14:textId="49B5DE34" w:rsidR="008A0145" w:rsidRPr="008F5560" w:rsidRDefault="00724815" w:rsidP="008A0145">
      <w:pPr>
        <w:pStyle w:val="NormalAgency"/>
        <w:rPr>
          <w:rFonts w:ascii="Times New Roman" w:hAnsi="Times New Roman" w:cs="Times New Roman"/>
          <w:noProof/>
          <w:sz w:val="22"/>
          <w:szCs w:val="22"/>
          <w:lang w:val="da-DK"/>
          <w:rPrChange w:id="362" w:author="Author">
            <w:rPr>
              <w:rFonts w:ascii="Times New Roman" w:hAnsi="Times New Roman" w:cs="Times New Roman"/>
              <w:noProof/>
              <w:sz w:val="22"/>
              <w:szCs w:val="22"/>
            </w:rPr>
          </w:rPrChange>
        </w:rPr>
      </w:pPr>
      <w:r w:rsidRPr="008F5560">
        <w:rPr>
          <w:rFonts w:ascii="Times New Roman" w:hAnsi="Times New Roman" w:cs="Times New Roman"/>
          <w:noProof/>
          <w:sz w:val="22"/>
          <w:szCs w:val="22"/>
          <w:lang w:val="da-DK"/>
          <w:rPrChange w:id="363" w:author="Author">
            <w:rPr>
              <w:rFonts w:ascii="Times New Roman" w:hAnsi="Times New Roman" w:cs="Times New Roman"/>
              <w:noProof/>
              <w:sz w:val="22"/>
              <w:szCs w:val="22"/>
            </w:rPr>
          </w:rPrChange>
        </w:rPr>
        <w:t>Tyskland</w:t>
      </w:r>
    </w:p>
    <w:p w14:paraId="39BA91B8" w14:textId="77777777" w:rsidR="008A0145" w:rsidRPr="008E301D" w:rsidRDefault="008A0145" w:rsidP="008A0145">
      <w:pPr>
        <w:pStyle w:val="NormalAgency"/>
        <w:rPr>
          <w:rFonts w:ascii="Times New Roman" w:hAnsi="Times New Roman" w:cs="Times New Roman"/>
          <w:noProof/>
          <w:sz w:val="22"/>
          <w:szCs w:val="22"/>
          <w:lang w:val="da-DK"/>
        </w:rPr>
      </w:pPr>
    </w:p>
    <w:p w14:paraId="3E495984" w14:textId="77777777" w:rsidR="00724815" w:rsidRPr="00CE2CD8" w:rsidRDefault="00724815" w:rsidP="00724815">
      <w:pPr>
        <w:pStyle w:val="BodytextAgency"/>
        <w:spacing w:after="0" w:line="240" w:lineRule="auto"/>
        <w:rPr>
          <w:rFonts w:ascii="Times New Roman" w:hAnsi="Times New Roman"/>
          <w:color w:val="000000"/>
          <w:sz w:val="22"/>
          <w:szCs w:val="22"/>
          <w:lang w:val="da-DK"/>
        </w:rPr>
      </w:pPr>
      <w:r w:rsidRPr="00A860B5">
        <w:rPr>
          <w:rFonts w:ascii="Times New Roman" w:hAnsi="Times New Roman"/>
          <w:color w:val="000000"/>
          <w:sz w:val="22"/>
          <w:szCs w:val="22"/>
          <w:lang w:val="da-DK"/>
        </w:rPr>
        <w:t>På lægemidlets trykte indlægsseddel skal der anføres navn og adresse på den fremstiller, som er ansvarlig for frigivelsen af den pågældende batch.</w:t>
      </w:r>
    </w:p>
    <w:p w14:paraId="36A9944B" w14:textId="77777777" w:rsidR="008A0145" w:rsidRPr="00724815" w:rsidRDefault="008A0145" w:rsidP="008A0145">
      <w:pPr>
        <w:rPr>
          <w:szCs w:val="22"/>
        </w:rPr>
      </w:pPr>
    </w:p>
    <w:p w14:paraId="52D8D64B" w14:textId="77777777" w:rsidR="008E301D" w:rsidRPr="008E301D" w:rsidRDefault="008E301D" w:rsidP="008E301D">
      <w:pPr>
        <w:pStyle w:val="BodytextAgency"/>
        <w:spacing w:after="0"/>
        <w:rPr>
          <w:ins w:id="364" w:author="Author"/>
          <w:rFonts w:ascii="Times New Roman" w:hAnsi="Times New Roman"/>
          <w:i/>
          <w:iCs/>
          <w:noProof/>
          <w:sz w:val="22"/>
          <w:szCs w:val="22"/>
          <w:lang w:val="da-DK"/>
        </w:rPr>
      </w:pPr>
      <w:ins w:id="365" w:author="Author">
        <w:r w:rsidRPr="008E301D">
          <w:rPr>
            <w:rFonts w:ascii="Times New Roman" w:hAnsi="Times New Roman"/>
            <w:i/>
            <w:iCs/>
            <w:noProof/>
            <w:sz w:val="22"/>
            <w:szCs w:val="22"/>
            <w:lang w:val="da-DK"/>
          </w:rPr>
          <w:t>Vyndaqel 61 mg filmovertrukne tabletter</w:t>
        </w:r>
      </w:ins>
    </w:p>
    <w:p w14:paraId="532BC235" w14:textId="29454A84" w:rsidR="008E301D" w:rsidRPr="00792C81" w:rsidRDefault="008E301D" w:rsidP="008E301D">
      <w:pPr>
        <w:pStyle w:val="NormalAgency"/>
        <w:rPr>
          <w:ins w:id="366" w:author="Author"/>
          <w:rFonts w:ascii="Times New Roman" w:hAnsi="Times New Roman" w:cs="Times New Roman"/>
          <w:sz w:val="22"/>
          <w:szCs w:val="22"/>
          <w:lang w:val="da-DK"/>
        </w:rPr>
      </w:pPr>
      <w:ins w:id="367" w:author="Author">
        <w:r w:rsidRPr="00792C81">
          <w:rPr>
            <w:rFonts w:ascii="Times New Roman" w:hAnsi="Times New Roman" w:cs="Times New Roman"/>
            <w:sz w:val="22"/>
            <w:szCs w:val="22"/>
            <w:lang w:val="da-DK"/>
          </w:rPr>
          <w:t>Pfizer Manufacturing Deutschland GmbH</w:t>
        </w:r>
      </w:ins>
    </w:p>
    <w:p w14:paraId="50C65461" w14:textId="77777777" w:rsidR="008E301D" w:rsidRPr="00792C81" w:rsidRDefault="008E301D" w:rsidP="008E301D">
      <w:pPr>
        <w:pStyle w:val="NormalAgency"/>
        <w:rPr>
          <w:ins w:id="368" w:author="Author"/>
          <w:rFonts w:ascii="Times New Roman" w:hAnsi="Times New Roman" w:cs="Times New Roman"/>
          <w:sz w:val="22"/>
          <w:szCs w:val="22"/>
          <w:lang w:val="da-DK"/>
        </w:rPr>
      </w:pPr>
      <w:ins w:id="369" w:author="Author">
        <w:r w:rsidRPr="00792C81">
          <w:rPr>
            <w:rFonts w:ascii="Times New Roman" w:hAnsi="Times New Roman" w:cs="Times New Roman"/>
            <w:sz w:val="22"/>
            <w:szCs w:val="22"/>
            <w:lang w:val="da-DK"/>
          </w:rPr>
          <w:t>Mooswaldallee 1</w:t>
        </w:r>
      </w:ins>
    </w:p>
    <w:p w14:paraId="639FE102" w14:textId="77777777" w:rsidR="008E301D" w:rsidRPr="00CE2CD8" w:rsidRDefault="008E301D" w:rsidP="008E301D">
      <w:pPr>
        <w:pStyle w:val="NormalAgency"/>
        <w:rPr>
          <w:ins w:id="370" w:author="Author"/>
          <w:rFonts w:ascii="Times New Roman" w:hAnsi="Times New Roman" w:cs="Times New Roman"/>
          <w:sz w:val="22"/>
          <w:szCs w:val="22"/>
          <w:lang w:val="da-DK"/>
        </w:rPr>
      </w:pPr>
      <w:ins w:id="371" w:author="Author">
        <w:r w:rsidRPr="00CE2CD8">
          <w:rPr>
            <w:rFonts w:ascii="Times New Roman" w:hAnsi="Times New Roman" w:cs="Times New Roman"/>
            <w:sz w:val="22"/>
            <w:szCs w:val="22"/>
            <w:lang w:val="da-DK"/>
          </w:rPr>
          <w:t>79108 Freiburg Im Breisgau</w:t>
        </w:r>
      </w:ins>
    </w:p>
    <w:p w14:paraId="0787E66B" w14:textId="77777777" w:rsidR="008E301D" w:rsidRPr="00CE2CD8" w:rsidRDefault="008E301D" w:rsidP="008E301D">
      <w:pPr>
        <w:pStyle w:val="BodytextAgency"/>
        <w:spacing w:after="0" w:line="240" w:lineRule="auto"/>
        <w:rPr>
          <w:ins w:id="372" w:author="Author"/>
          <w:rFonts w:ascii="Times New Roman" w:hAnsi="Times New Roman"/>
          <w:color w:val="000000"/>
          <w:sz w:val="22"/>
          <w:szCs w:val="22"/>
          <w:lang w:val="da-DK"/>
        </w:rPr>
      </w:pPr>
      <w:ins w:id="373" w:author="Author">
        <w:r w:rsidRPr="00CE2CD8">
          <w:rPr>
            <w:rFonts w:ascii="Times New Roman" w:hAnsi="Times New Roman"/>
            <w:color w:val="000000"/>
            <w:sz w:val="22"/>
            <w:szCs w:val="22"/>
            <w:lang w:val="da-DK"/>
          </w:rPr>
          <w:t>Tyskland</w:t>
        </w:r>
      </w:ins>
    </w:p>
    <w:p w14:paraId="1E52AE0F" w14:textId="645FDC13" w:rsidR="002A231E" w:rsidRPr="00CE2CD8" w:rsidRDefault="002A231E" w:rsidP="006F2F58">
      <w:pPr>
        <w:rPr>
          <w:color w:val="000000"/>
          <w:szCs w:val="24"/>
        </w:rPr>
      </w:pPr>
    </w:p>
    <w:p w14:paraId="64EC3237" w14:textId="77777777" w:rsidR="002A231E" w:rsidRPr="00CE2CD8" w:rsidRDefault="002A231E" w:rsidP="006F2F58">
      <w:pPr>
        <w:rPr>
          <w:color w:val="000000"/>
          <w:szCs w:val="24"/>
        </w:rPr>
      </w:pPr>
    </w:p>
    <w:p w14:paraId="544F4DBB" w14:textId="77777777" w:rsidR="006F2F58" w:rsidRPr="00CE2CD8" w:rsidRDefault="006F2F58" w:rsidP="006F2F58">
      <w:pPr>
        <w:pStyle w:val="Heading1"/>
        <w:ind w:left="567" w:hanging="567"/>
        <w:rPr>
          <w:noProof w:val="0"/>
        </w:rPr>
      </w:pPr>
      <w:r w:rsidRPr="00CE2CD8">
        <w:rPr>
          <w:noProof w:val="0"/>
        </w:rPr>
        <w:t>B.</w:t>
      </w:r>
      <w:r w:rsidRPr="00CE2CD8">
        <w:rPr>
          <w:noProof w:val="0"/>
        </w:rPr>
        <w:tab/>
        <w:t>BETINGELSER ELLER BEGRÆNSNINGER VEDRØRENDE UDLEVERING OG ANVENDELSE</w:t>
      </w:r>
    </w:p>
    <w:p w14:paraId="0165F267" w14:textId="77777777" w:rsidR="006F2F58" w:rsidRPr="00CE2CD8" w:rsidRDefault="006F2F58">
      <w:pPr>
        <w:numPr>
          <w:ilvl w:val="12"/>
          <w:numId w:val="0"/>
        </w:numPr>
        <w:rPr>
          <w:color w:val="000000"/>
          <w:szCs w:val="24"/>
        </w:rPr>
      </w:pPr>
    </w:p>
    <w:p w14:paraId="3F11095F" w14:textId="77777777" w:rsidR="006F2F58" w:rsidRPr="00CE2CD8" w:rsidRDefault="006F2F58">
      <w:pPr>
        <w:numPr>
          <w:ilvl w:val="12"/>
          <w:numId w:val="0"/>
        </w:numPr>
        <w:rPr>
          <w:color w:val="000000"/>
          <w:szCs w:val="24"/>
        </w:rPr>
      </w:pPr>
      <w:r w:rsidRPr="00CE2CD8">
        <w:rPr>
          <w:color w:val="000000"/>
          <w:szCs w:val="24"/>
        </w:rPr>
        <w:t>Lægemidlet må kun udleveres efter ordination på en recept udstedt af en begrænset lægegruppe (se bilag I: Produktresumé, pkt. 4.2).</w:t>
      </w:r>
    </w:p>
    <w:p w14:paraId="0BA164F2" w14:textId="77777777" w:rsidR="006F2F58" w:rsidRPr="00CE2CD8" w:rsidRDefault="006F2F58">
      <w:pPr>
        <w:suppressAutoHyphens/>
        <w:rPr>
          <w:color w:val="000000"/>
          <w:szCs w:val="24"/>
        </w:rPr>
      </w:pPr>
    </w:p>
    <w:p w14:paraId="49AA5847" w14:textId="77777777" w:rsidR="006F2F58" w:rsidRPr="00CE2CD8" w:rsidRDefault="006F2F58">
      <w:pPr>
        <w:suppressAutoHyphens/>
        <w:rPr>
          <w:color w:val="000000"/>
          <w:szCs w:val="24"/>
        </w:rPr>
      </w:pPr>
    </w:p>
    <w:p w14:paraId="270976C2" w14:textId="77777777" w:rsidR="006F2F58" w:rsidRPr="00CE2CD8" w:rsidRDefault="006F2F58" w:rsidP="006F2F58">
      <w:pPr>
        <w:pStyle w:val="Heading1"/>
        <w:ind w:left="567" w:hanging="567"/>
        <w:rPr>
          <w:noProof w:val="0"/>
        </w:rPr>
      </w:pPr>
      <w:r w:rsidRPr="00CE2CD8">
        <w:rPr>
          <w:noProof w:val="0"/>
        </w:rPr>
        <w:t>C.</w:t>
      </w:r>
      <w:r w:rsidRPr="00CE2CD8">
        <w:rPr>
          <w:noProof w:val="0"/>
        </w:rPr>
        <w:tab/>
        <w:t>ANDRE FORHOLD OG BETINGELSER FOR MARKEDSFØRINGSTILLADELSEN</w:t>
      </w:r>
    </w:p>
    <w:p w14:paraId="311DB796" w14:textId="77777777" w:rsidR="006F2F58" w:rsidRPr="00CE2CD8" w:rsidRDefault="006F2F58" w:rsidP="006F2F58">
      <w:pPr>
        <w:ind w:left="567" w:hanging="567"/>
        <w:rPr>
          <w:color w:val="000000"/>
          <w:szCs w:val="22"/>
        </w:rPr>
      </w:pPr>
    </w:p>
    <w:p w14:paraId="5C18B76D" w14:textId="77777777" w:rsidR="006F2F58" w:rsidRPr="00CE2CD8" w:rsidRDefault="006F2F58" w:rsidP="006F2F58">
      <w:pPr>
        <w:numPr>
          <w:ilvl w:val="0"/>
          <w:numId w:val="39"/>
        </w:numPr>
        <w:tabs>
          <w:tab w:val="left" w:pos="567"/>
        </w:tabs>
        <w:ind w:left="567" w:hanging="567"/>
        <w:rPr>
          <w:b/>
          <w:color w:val="000000"/>
          <w:szCs w:val="22"/>
        </w:rPr>
      </w:pPr>
      <w:r w:rsidRPr="00CE2CD8">
        <w:rPr>
          <w:b/>
          <w:color w:val="000000"/>
          <w:szCs w:val="22"/>
        </w:rPr>
        <w:t>Periodiske, opdaterede sikkerhedsindberetninger (PSUR’er)</w:t>
      </w:r>
    </w:p>
    <w:p w14:paraId="3B41CACE" w14:textId="77777777" w:rsidR="006F2F58" w:rsidRPr="00CE2CD8" w:rsidRDefault="006F2F58" w:rsidP="006F2F58">
      <w:pPr>
        <w:rPr>
          <w:color w:val="000000"/>
          <w:szCs w:val="22"/>
        </w:rPr>
      </w:pPr>
    </w:p>
    <w:p w14:paraId="660E247D" w14:textId="26410B71" w:rsidR="006F2F58" w:rsidRPr="00CE2CD8" w:rsidRDefault="006F2F58" w:rsidP="006F2F58">
      <w:pPr>
        <w:rPr>
          <w:color w:val="000000"/>
          <w:szCs w:val="22"/>
        </w:rPr>
      </w:pPr>
      <w:r w:rsidRPr="00CE2CD8">
        <w:rPr>
          <w:color w:val="000000"/>
          <w:szCs w:val="22"/>
        </w:rPr>
        <w:t xml:space="preserve">Kravene for fremsendelse af </w:t>
      </w:r>
      <w:r w:rsidRPr="00CE2CD8">
        <w:rPr>
          <w:color w:val="000000"/>
          <w:szCs w:val="22"/>
          <w:lang w:eastAsia="fr-LU"/>
        </w:rPr>
        <w:t xml:space="preserve">PSUR´er </w:t>
      </w:r>
      <w:r w:rsidRPr="00CE2CD8">
        <w:rPr>
          <w:color w:val="000000"/>
          <w:szCs w:val="22"/>
        </w:rPr>
        <w:t xml:space="preserve">for dette lægemiddel fremgår af listen over EU-referencedatoer (EURD list), som fastsat i artikel 107c, stk. 7, i direktiv 2001/83/EF, og alle efterfølgende opdateringer offentliggjort på Det Europæiske Lægemiddelagenturs hjemmeside </w:t>
      </w:r>
      <w:hyperlink r:id="rId18" w:history="1">
        <w:r w:rsidR="002F1DBB" w:rsidRPr="00D24F54">
          <w:rPr>
            <w:rStyle w:val="Hyperlink"/>
          </w:rPr>
          <w:t>https://www.ema.europa.eu</w:t>
        </w:r>
      </w:hyperlink>
      <w:r w:rsidRPr="00CE2CD8">
        <w:rPr>
          <w:color w:val="000000"/>
        </w:rPr>
        <w:t>.</w:t>
      </w:r>
    </w:p>
    <w:p w14:paraId="479ABF94" w14:textId="77777777" w:rsidR="006F2F58" w:rsidRPr="00CE2CD8" w:rsidRDefault="006F2F58">
      <w:pPr>
        <w:rPr>
          <w:color w:val="000000"/>
          <w:szCs w:val="24"/>
        </w:rPr>
      </w:pPr>
    </w:p>
    <w:p w14:paraId="16B46763" w14:textId="77777777" w:rsidR="006F2F58" w:rsidRPr="00CE2CD8" w:rsidRDefault="006F2F58">
      <w:pPr>
        <w:rPr>
          <w:color w:val="000000"/>
          <w:szCs w:val="24"/>
        </w:rPr>
      </w:pPr>
    </w:p>
    <w:p w14:paraId="21EEF38B" w14:textId="77777777" w:rsidR="006F2F58" w:rsidRPr="00CE2CD8" w:rsidRDefault="006F2F58" w:rsidP="006F2F58">
      <w:pPr>
        <w:pStyle w:val="Heading1"/>
        <w:ind w:left="567" w:hanging="567"/>
        <w:rPr>
          <w:noProof w:val="0"/>
        </w:rPr>
      </w:pPr>
      <w:r w:rsidRPr="00CE2CD8">
        <w:rPr>
          <w:noProof w:val="0"/>
        </w:rPr>
        <w:t>D.</w:t>
      </w:r>
      <w:r w:rsidRPr="00CE2CD8">
        <w:rPr>
          <w:noProof w:val="0"/>
        </w:rPr>
        <w:tab/>
        <w:t>BETINGELSER ELLER BEGRÆNSNINGER MED HENSYN TILSIKKER OG EFFEKTIV ANVENDELSE AF LÆGEMIDLET</w:t>
      </w:r>
    </w:p>
    <w:p w14:paraId="6701E646" w14:textId="77777777" w:rsidR="006F2F58" w:rsidRPr="00CE2CD8" w:rsidRDefault="006F2F58" w:rsidP="006F2F58">
      <w:pPr>
        <w:ind w:left="360"/>
        <w:rPr>
          <w:i/>
          <w:color w:val="000000"/>
          <w:szCs w:val="24"/>
        </w:rPr>
      </w:pPr>
    </w:p>
    <w:p w14:paraId="4EEBEFE8" w14:textId="77777777" w:rsidR="006F2F58" w:rsidRPr="00CE2CD8" w:rsidRDefault="006F2F58" w:rsidP="006F2F58">
      <w:pPr>
        <w:numPr>
          <w:ilvl w:val="0"/>
          <w:numId w:val="38"/>
        </w:numPr>
        <w:suppressLineNumbers/>
        <w:tabs>
          <w:tab w:val="left" w:pos="567"/>
        </w:tabs>
        <w:spacing w:line="260" w:lineRule="exact"/>
        <w:ind w:right="-1" w:hanging="720"/>
        <w:rPr>
          <w:b/>
          <w:color w:val="000000"/>
          <w:szCs w:val="22"/>
        </w:rPr>
      </w:pPr>
      <w:r w:rsidRPr="00CE2CD8">
        <w:rPr>
          <w:b/>
          <w:color w:val="000000"/>
        </w:rPr>
        <w:t>Risikostyringsplan</w:t>
      </w:r>
      <w:r w:rsidRPr="00CE2CD8">
        <w:rPr>
          <w:b/>
          <w:i/>
          <w:color w:val="000000"/>
        </w:rPr>
        <w:t xml:space="preserve"> </w:t>
      </w:r>
      <w:r w:rsidRPr="00CE2CD8">
        <w:rPr>
          <w:b/>
          <w:color w:val="000000"/>
        </w:rPr>
        <w:t>(RMP)</w:t>
      </w:r>
      <w:r w:rsidRPr="00CE2CD8">
        <w:rPr>
          <w:b/>
          <w:color w:val="000000"/>
          <w:szCs w:val="22"/>
        </w:rPr>
        <w:t xml:space="preserve"> </w:t>
      </w:r>
    </w:p>
    <w:p w14:paraId="4C5F8760" w14:textId="77777777" w:rsidR="006F2F58" w:rsidRPr="00CE2CD8" w:rsidRDefault="006F2F58" w:rsidP="006F2F58">
      <w:pPr>
        <w:suppressLineNumbers/>
        <w:tabs>
          <w:tab w:val="left" w:pos="567"/>
        </w:tabs>
        <w:spacing w:line="260" w:lineRule="exact"/>
        <w:ind w:left="720" w:right="-1"/>
        <w:rPr>
          <w:b/>
          <w:color w:val="000000"/>
          <w:szCs w:val="22"/>
        </w:rPr>
      </w:pPr>
    </w:p>
    <w:p w14:paraId="07D93D87" w14:textId="77777777" w:rsidR="006F2F58" w:rsidRPr="00CE2CD8" w:rsidRDefault="006F2F58" w:rsidP="006F2F58">
      <w:pPr>
        <w:rPr>
          <w:color w:val="000000"/>
          <w:szCs w:val="22"/>
        </w:rPr>
      </w:pPr>
      <w:r w:rsidRPr="00CE2CD8">
        <w:rPr>
          <w:color w:val="000000"/>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341A1ABE" w14:textId="77777777" w:rsidR="006F2F58" w:rsidRPr="00CE2CD8" w:rsidRDefault="006F2F58">
      <w:pPr>
        <w:suppressLineNumbers/>
        <w:ind w:right="-1"/>
        <w:rPr>
          <w:iCs/>
          <w:color w:val="000000"/>
          <w:szCs w:val="22"/>
        </w:rPr>
      </w:pPr>
    </w:p>
    <w:p w14:paraId="6880B56D" w14:textId="77777777" w:rsidR="006F2F58" w:rsidRPr="00CE2CD8" w:rsidRDefault="006F2F58">
      <w:pPr>
        <w:suppressLineNumbers/>
        <w:ind w:right="-1"/>
        <w:rPr>
          <w:color w:val="000000"/>
        </w:rPr>
      </w:pPr>
      <w:r w:rsidRPr="00CE2CD8">
        <w:rPr>
          <w:color w:val="000000"/>
        </w:rPr>
        <w:t>En opdateret RMP skal fremsendes:</w:t>
      </w:r>
    </w:p>
    <w:p w14:paraId="2CBCFE9A" w14:textId="77777777" w:rsidR="006F2F58" w:rsidRPr="00CE2CD8" w:rsidRDefault="006F2F58" w:rsidP="006F2F58">
      <w:pPr>
        <w:numPr>
          <w:ilvl w:val="0"/>
          <w:numId w:val="12"/>
        </w:numPr>
        <w:suppressLineNumbers/>
        <w:tabs>
          <w:tab w:val="clear" w:pos="720"/>
          <w:tab w:val="num" w:pos="567"/>
        </w:tabs>
        <w:spacing w:line="260" w:lineRule="exact"/>
        <w:ind w:left="567" w:right="-1" w:hanging="567"/>
        <w:rPr>
          <w:iCs/>
          <w:color w:val="000000"/>
          <w:szCs w:val="22"/>
        </w:rPr>
      </w:pPr>
      <w:r w:rsidRPr="00CE2CD8">
        <w:rPr>
          <w:color w:val="000000"/>
        </w:rPr>
        <w:t>på anmodning fra Det Europæiske Lægemiddelagentur</w:t>
      </w:r>
    </w:p>
    <w:p w14:paraId="698011EA" w14:textId="77777777" w:rsidR="006F2F58" w:rsidRPr="00CE2CD8" w:rsidRDefault="006F2F58" w:rsidP="006F2F58">
      <w:pPr>
        <w:numPr>
          <w:ilvl w:val="0"/>
          <w:numId w:val="12"/>
        </w:numPr>
        <w:suppressLineNumbers/>
        <w:tabs>
          <w:tab w:val="clear" w:pos="720"/>
          <w:tab w:val="num" w:pos="567"/>
        </w:tabs>
        <w:spacing w:line="260" w:lineRule="exact"/>
        <w:ind w:left="567" w:right="-1" w:hanging="567"/>
        <w:rPr>
          <w:iCs/>
          <w:color w:val="000000"/>
          <w:szCs w:val="22"/>
        </w:rPr>
      </w:pPr>
      <w:r w:rsidRPr="00CE2CD8">
        <w:rPr>
          <w:color w:val="000000"/>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713C3225" w14:textId="77777777" w:rsidR="006F2F58" w:rsidRPr="00CE2CD8" w:rsidRDefault="006F2F58">
      <w:pPr>
        <w:pStyle w:val="BodytextAgency"/>
        <w:spacing w:after="0"/>
        <w:rPr>
          <w:rFonts w:ascii="Times New Roman" w:hAnsi="Times New Roman"/>
          <w:color w:val="000000"/>
          <w:sz w:val="22"/>
          <w:lang w:val="da-DK"/>
        </w:rPr>
      </w:pPr>
    </w:p>
    <w:p w14:paraId="2D5CA41D" w14:textId="77777777" w:rsidR="006F2F58" w:rsidRPr="00CE2CD8" w:rsidRDefault="006F2F58" w:rsidP="006F2F58">
      <w:pPr>
        <w:keepNext/>
        <w:numPr>
          <w:ilvl w:val="0"/>
          <w:numId w:val="38"/>
        </w:numPr>
        <w:suppressLineNumbers/>
        <w:tabs>
          <w:tab w:val="left" w:pos="567"/>
        </w:tabs>
        <w:spacing w:line="260" w:lineRule="exact"/>
        <w:ind w:right="-1" w:hanging="720"/>
        <w:rPr>
          <w:b/>
          <w:color w:val="000000"/>
          <w:szCs w:val="22"/>
        </w:rPr>
      </w:pPr>
      <w:r w:rsidRPr="00CE2CD8">
        <w:rPr>
          <w:b/>
          <w:color w:val="000000"/>
          <w:szCs w:val="22"/>
        </w:rPr>
        <w:t>Yderligere risikominimeringsforanstaltninger</w:t>
      </w:r>
    </w:p>
    <w:p w14:paraId="5610AAF3" w14:textId="77777777" w:rsidR="006F2F58" w:rsidRPr="00CE2CD8" w:rsidRDefault="006F2F58" w:rsidP="006F2F58">
      <w:pPr>
        <w:keepNext/>
        <w:rPr>
          <w:rFonts w:eastAsia="Verdana"/>
          <w:color w:val="000000"/>
          <w:szCs w:val="22"/>
          <w:lang w:eastAsia="en-GB"/>
        </w:rPr>
      </w:pPr>
    </w:p>
    <w:p w14:paraId="587B11E1" w14:textId="77777777" w:rsidR="006F7D4B" w:rsidRPr="00CE2CD8" w:rsidRDefault="006F7D4B" w:rsidP="006F2F58">
      <w:pPr>
        <w:keepNext/>
        <w:rPr>
          <w:rFonts w:eastAsia="Verdana"/>
          <w:color w:val="000000"/>
          <w:szCs w:val="22"/>
          <w:lang w:eastAsia="en-GB"/>
        </w:rPr>
      </w:pPr>
      <w:r w:rsidRPr="00CE2CD8">
        <w:rPr>
          <w:rFonts w:eastAsia="Verdana"/>
          <w:color w:val="000000"/>
          <w:szCs w:val="22"/>
          <w:lang w:eastAsia="en-GB"/>
        </w:rPr>
        <w:t>Før lancering af Vyndaqel (tafamidis) i de enkelte medlemslande skal MAH blive enig med den nationale lægemiddelmyndighed om indhold og format af vejledningen til sundhedspersoner, herunder kommunikationsmedie, distributionsmåde og andre aspekter af programmet.</w:t>
      </w:r>
    </w:p>
    <w:p w14:paraId="0469CA45" w14:textId="77777777" w:rsidR="006F7D4B" w:rsidRPr="00CE2CD8" w:rsidRDefault="006F7D4B" w:rsidP="006F2F58">
      <w:pPr>
        <w:keepNext/>
        <w:rPr>
          <w:rFonts w:eastAsia="Verdana"/>
          <w:color w:val="000000"/>
          <w:szCs w:val="22"/>
          <w:lang w:eastAsia="en-GB"/>
        </w:rPr>
      </w:pPr>
    </w:p>
    <w:p w14:paraId="69817143" w14:textId="77777777" w:rsidR="006F2F58" w:rsidRPr="00CE2CD8" w:rsidRDefault="006F2F58" w:rsidP="006F2F58">
      <w:pPr>
        <w:keepNext/>
        <w:rPr>
          <w:color w:val="000000"/>
          <w:szCs w:val="24"/>
        </w:rPr>
      </w:pPr>
      <w:r w:rsidRPr="00CE2CD8">
        <w:rPr>
          <w:color w:val="000000"/>
          <w:szCs w:val="22"/>
        </w:rPr>
        <w:t>Vejledningen til sundhedspersoner</w:t>
      </w:r>
      <w:r w:rsidRPr="00CE2CD8">
        <w:rPr>
          <w:color w:val="000000"/>
          <w:szCs w:val="24"/>
        </w:rPr>
        <w:t xml:space="preserve"> skal omfatte følgende hovedbudskaber:</w:t>
      </w:r>
    </w:p>
    <w:p w14:paraId="25E2FA06" w14:textId="77777777" w:rsidR="006F2F58" w:rsidRPr="00CE2CD8" w:rsidRDefault="006F2F58">
      <w:pPr>
        <w:numPr>
          <w:ilvl w:val="0"/>
          <w:numId w:val="18"/>
        </w:numPr>
        <w:tabs>
          <w:tab w:val="clear" w:pos="360"/>
          <w:tab w:val="num" w:pos="567"/>
        </w:tabs>
        <w:ind w:left="567" w:hanging="567"/>
        <w:rPr>
          <w:color w:val="000000"/>
          <w:szCs w:val="24"/>
        </w:rPr>
      </w:pPr>
      <w:r w:rsidRPr="00CE2CD8">
        <w:rPr>
          <w:color w:val="000000"/>
          <w:szCs w:val="24"/>
        </w:rPr>
        <w:t xml:space="preserve">Behovet for at rådgive patienter om passende forholdsregler ved brug af </w:t>
      </w:r>
      <w:r w:rsidR="00F86DB7" w:rsidRPr="00CE2CD8">
        <w:rPr>
          <w:color w:val="000000"/>
          <w:szCs w:val="24"/>
        </w:rPr>
        <w:t>tafamidis</w:t>
      </w:r>
      <w:r w:rsidRPr="00CE2CD8">
        <w:rPr>
          <w:color w:val="000000"/>
          <w:szCs w:val="24"/>
        </w:rPr>
        <w:t>, især det at undgå at blive gravid og behovet for brug af sikker prævention.</w:t>
      </w:r>
    </w:p>
    <w:p w14:paraId="0F9E7420" w14:textId="77777777" w:rsidR="006F7D4B" w:rsidRPr="00CE2CD8" w:rsidRDefault="006F7D4B">
      <w:pPr>
        <w:numPr>
          <w:ilvl w:val="0"/>
          <w:numId w:val="18"/>
        </w:numPr>
        <w:tabs>
          <w:tab w:val="clear" w:pos="360"/>
          <w:tab w:val="num" w:pos="567"/>
        </w:tabs>
        <w:ind w:left="567" w:hanging="567"/>
        <w:rPr>
          <w:color w:val="000000"/>
          <w:szCs w:val="24"/>
        </w:rPr>
      </w:pPr>
      <w:r w:rsidRPr="00CE2CD8">
        <w:rPr>
          <w:color w:val="000000"/>
          <w:szCs w:val="24"/>
        </w:rPr>
        <w:t>Vejledning til kvindelige patienter om straks at informere deres læge ved eksponering overfor tafamidis under (eller ind</w:t>
      </w:r>
      <w:r w:rsidR="002941B9" w:rsidRPr="00CE2CD8">
        <w:rPr>
          <w:color w:val="000000"/>
          <w:szCs w:val="24"/>
        </w:rPr>
        <w:t>til</w:t>
      </w:r>
      <w:r w:rsidRPr="00CE2CD8">
        <w:rPr>
          <w:color w:val="000000"/>
          <w:szCs w:val="24"/>
        </w:rPr>
        <w:t xml:space="preserve"> en måned før) </w:t>
      </w:r>
      <w:r w:rsidR="000C651B" w:rsidRPr="00CE2CD8">
        <w:rPr>
          <w:color w:val="000000"/>
          <w:szCs w:val="24"/>
        </w:rPr>
        <w:t xml:space="preserve">graviditet, så lægen kan rapportere og </w:t>
      </w:r>
      <w:r w:rsidR="0071780E" w:rsidRPr="00CE2CD8">
        <w:rPr>
          <w:color w:val="000000"/>
          <w:szCs w:val="24"/>
        </w:rPr>
        <w:t>evaluere</w:t>
      </w:r>
      <w:r w:rsidR="000C651B" w:rsidRPr="00CE2CD8">
        <w:rPr>
          <w:color w:val="000000"/>
          <w:szCs w:val="24"/>
        </w:rPr>
        <w:t xml:space="preserve"> sagen.</w:t>
      </w:r>
    </w:p>
    <w:p w14:paraId="4CD9AF17" w14:textId="77777777" w:rsidR="006F2F58" w:rsidRPr="00CE2CD8" w:rsidRDefault="000C651B" w:rsidP="006F2F58">
      <w:pPr>
        <w:numPr>
          <w:ilvl w:val="0"/>
          <w:numId w:val="18"/>
        </w:numPr>
        <w:tabs>
          <w:tab w:val="clear" w:pos="360"/>
          <w:tab w:val="num" w:pos="567"/>
        </w:tabs>
        <w:ind w:left="567" w:hanging="567"/>
        <w:rPr>
          <w:color w:val="000000"/>
          <w:szCs w:val="24"/>
        </w:rPr>
      </w:pPr>
      <w:r w:rsidRPr="00CE2CD8">
        <w:rPr>
          <w:color w:val="000000"/>
          <w:szCs w:val="24"/>
        </w:rPr>
        <w:t>Deltagelse i</w:t>
      </w:r>
      <w:r w:rsidR="006F2F58" w:rsidRPr="00CE2CD8">
        <w:rPr>
          <w:color w:val="000000"/>
          <w:szCs w:val="24"/>
        </w:rPr>
        <w:t xml:space="preserve"> Tafamidis Enhanced Surveillance for Pregnancy Outcomes (TESPO)</w:t>
      </w:r>
      <w:r w:rsidRPr="00CE2CD8">
        <w:rPr>
          <w:color w:val="000000"/>
          <w:szCs w:val="24"/>
        </w:rPr>
        <w:t xml:space="preserve"> programmet i tilfælde af eksponering overfor tafamidis under graviditet og for at indsamle yderligere data på graviditets</w:t>
      </w:r>
      <w:r w:rsidR="0071780E" w:rsidRPr="00CE2CD8">
        <w:rPr>
          <w:color w:val="000000"/>
          <w:szCs w:val="24"/>
        </w:rPr>
        <w:t>udfald</w:t>
      </w:r>
      <w:r w:rsidRPr="00CE2CD8">
        <w:rPr>
          <w:color w:val="000000"/>
          <w:szCs w:val="24"/>
        </w:rPr>
        <w:t>, fødsel, neonat</w:t>
      </w:r>
      <w:r w:rsidR="0071780E" w:rsidRPr="00CE2CD8">
        <w:rPr>
          <w:color w:val="000000"/>
          <w:szCs w:val="24"/>
        </w:rPr>
        <w:t>al</w:t>
      </w:r>
      <w:r w:rsidRPr="00CE2CD8">
        <w:rPr>
          <w:color w:val="000000"/>
          <w:szCs w:val="24"/>
        </w:rPr>
        <w:t>/</w:t>
      </w:r>
      <w:r w:rsidR="0071780E" w:rsidRPr="00CE2CD8">
        <w:rPr>
          <w:color w:val="000000"/>
          <w:szCs w:val="24"/>
        </w:rPr>
        <w:t>spædbarnsstatus ved fødslen og en 12-måneders opfølgning på milepæle i spædbarnets udvikling.</w:t>
      </w:r>
      <w:r w:rsidR="006F2F58" w:rsidRPr="00CE2CD8">
        <w:rPr>
          <w:color w:val="000000"/>
          <w:szCs w:val="24"/>
        </w:rPr>
        <w:t xml:space="preserve"> og information om hvordan data for gravide kvinder i behandling med Vyndaqel</w:t>
      </w:r>
      <w:r w:rsidR="0071780E" w:rsidRPr="00CE2CD8">
        <w:rPr>
          <w:color w:val="000000"/>
          <w:szCs w:val="24"/>
        </w:rPr>
        <w:t xml:space="preserve"> (tafamidis)</w:t>
      </w:r>
      <w:r w:rsidR="006F2F58" w:rsidRPr="00CE2CD8">
        <w:rPr>
          <w:color w:val="000000"/>
          <w:szCs w:val="24"/>
        </w:rPr>
        <w:t xml:space="preserve"> skal rapporteres.</w:t>
      </w:r>
    </w:p>
    <w:p w14:paraId="561ED96D" w14:textId="77777777" w:rsidR="000752FA" w:rsidRPr="00CE2CD8" w:rsidRDefault="000752FA" w:rsidP="00034BC0">
      <w:pPr>
        <w:numPr>
          <w:ilvl w:val="0"/>
          <w:numId w:val="18"/>
        </w:numPr>
        <w:tabs>
          <w:tab w:val="clear" w:pos="360"/>
          <w:tab w:val="num" w:pos="567"/>
        </w:tabs>
        <w:ind w:left="567" w:hanging="567"/>
        <w:rPr>
          <w:color w:val="000000"/>
          <w:szCs w:val="24"/>
        </w:rPr>
      </w:pPr>
      <w:r w:rsidRPr="00CE2CD8">
        <w:rPr>
          <w:color w:val="000000"/>
          <w:szCs w:val="24"/>
        </w:rPr>
        <w:t xml:space="preserve">Vejledning til patienter om at </w:t>
      </w:r>
      <w:r w:rsidR="00926921" w:rsidRPr="00CE2CD8">
        <w:rPr>
          <w:color w:val="000000"/>
          <w:szCs w:val="24"/>
        </w:rPr>
        <w:t>kontakte</w:t>
      </w:r>
      <w:r w:rsidRPr="00CE2CD8">
        <w:rPr>
          <w:color w:val="000000"/>
          <w:szCs w:val="24"/>
        </w:rPr>
        <w:t xml:space="preserve"> deres læge om alle bivirkninger, mens de tager tafamidis, og minde læger og sundhedspersoner om</w:t>
      </w:r>
      <w:r w:rsidR="00926921" w:rsidRPr="00CE2CD8">
        <w:rPr>
          <w:color w:val="000000"/>
          <w:szCs w:val="24"/>
        </w:rPr>
        <w:t>,</w:t>
      </w:r>
      <w:r w:rsidRPr="00CE2CD8">
        <w:rPr>
          <w:color w:val="000000"/>
          <w:szCs w:val="24"/>
        </w:rPr>
        <w:t xml:space="preserve"> at indberette formodede bivirkninger i raleation til Vyndaqel (tafamidis).</w:t>
      </w:r>
    </w:p>
    <w:p w14:paraId="7887FCCA" w14:textId="77777777" w:rsidR="006F2F58" w:rsidRPr="00CE2CD8" w:rsidRDefault="006F2F58" w:rsidP="00034BC0">
      <w:pPr>
        <w:numPr>
          <w:ilvl w:val="0"/>
          <w:numId w:val="18"/>
        </w:numPr>
        <w:tabs>
          <w:tab w:val="clear" w:pos="360"/>
          <w:tab w:val="num" w:pos="567"/>
        </w:tabs>
        <w:ind w:left="567" w:hanging="567"/>
        <w:rPr>
          <w:color w:val="000000"/>
          <w:szCs w:val="24"/>
        </w:rPr>
      </w:pPr>
      <w:r w:rsidRPr="00CE2CD8">
        <w:rPr>
          <w:color w:val="000000"/>
          <w:szCs w:val="24"/>
        </w:rPr>
        <w:t>De kliniske kriterier for diagnosticering af ATTR-CM</w:t>
      </w:r>
      <w:r w:rsidR="0071780E" w:rsidRPr="00CE2CD8">
        <w:rPr>
          <w:color w:val="000000"/>
          <w:szCs w:val="24"/>
        </w:rPr>
        <w:t xml:space="preserve"> før ordinering af tafamidis, for at undgå at ordinere til patienter, som ikke kvalificerer til dette.</w:t>
      </w:r>
    </w:p>
    <w:p w14:paraId="7CD0D4EA" w14:textId="77777777" w:rsidR="006F2F58" w:rsidRPr="00CE2CD8" w:rsidRDefault="006F2F58">
      <w:pPr>
        <w:rPr>
          <w:color w:val="000000"/>
          <w:szCs w:val="24"/>
        </w:rPr>
      </w:pPr>
    </w:p>
    <w:p w14:paraId="72850E17" w14:textId="77777777" w:rsidR="004D7DDA" w:rsidRPr="00CE2CD8" w:rsidRDefault="004D7DDA">
      <w:pPr>
        <w:rPr>
          <w:color w:val="000000"/>
          <w:szCs w:val="24"/>
        </w:rPr>
      </w:pPr>
    </w:p>
    <w:p w14:paraId="757A7692" w14:textId="77777777" w:rsidR="006F2F58" w:rsidRPr="00CE2CD8" w:rsidRDefault="006F2F58" w:rsidP="006F2F58">
      <w:pPr>
        <w:pStyle w:val="Heading1"/>
        <w:ind w:left="567" w:hanging="567"/>
        <w:rPr>
          <w:noProof w:val="0"/>
          <w:szCs w:val="22"/>
        </w:rPr>
      </w:pPr>
      <w:r w:rsidRPr="00CE2CD8">
        <w:rPr>
          <w:noProof w:val="0"/>
        </w:rPr>
        <w:t>E.</w:t>
      </w:r>
      <w:r w:rsidRPr="00CE2CD8">
        <w:rPr>
          <w:noProof w:val="0"/>
        </w:rPr>
        <w:tab/>
        <w:t>SÆRLIG FORPLIGTELSE TIL AT AFSLUTTE FORANSTALTNINGER EFTER UDSTEDELSE AF MARKEDSFØRINGSTILLADELSE TIL LÆGEMIDLER GODKENDT UNDER SÆRLIGE</w:t>
      </w:r>
      <w:r w:rsidRPr="00CE2CD8">
        <w:rPr>
          <w:noProof w:val="0"/>
          <w:szCs w:val="22"/>
        </w:rPr>
        <w:t xml:space="preserve"> </w:t>
      </w:r>
      <w:r w:rsidRPr="00CE2CD8">
        <w:rPr>
          <w:noProof w:val="0"/>
        </w:rPr>
        <w:t>VILKÅR</w:t>
      </w:r>
    </w:p>
    <w:p w14:paraId="7623C6BB" w14:textId="77777777" w:rsidR="006F2F58" w:rsidRPr="00CE2CD8" w:rsidRDefault="006F2F58">
      <w:pPr>
        <w:keepNext/>
        <w:rPr>
          <w:color w:val="000000"/>
          <w:szCs w:val="24"/>
        </w:rPr>
      </w:pPr>
    </w:p>
    <w:p w14:paraId="558BF256" w14:textId="77777777" w:rsidR="006F2F58" w:rsidRPr="00CE2CD8" w:rsidRDefault="006F2F58">
      <w:pPr>
        <w:suppressAutoHyphens/>
        <w:rPr>
          <w:color w:val="000000"/>
          <w:szCs w:val="24"/>
        </w:rPr>
      </w:pPr>
      <w:r w:rsidRPr="00CE2CD8">
        <w:rPr>
          <w:color w:val="000000"/>
          <w:szCs w:val="24"/>
        </w:rPr>
        <w:t>Dette er en godkendelse under særlige vilkår, og i henhold til artikel 14, stk. 8, i forordning (EF) nr. 726/2004 skal indehaveren af markedsføringstilladelsen inden for den fastsatte tidsramme gennemføre følgende foranstaltninger:</w:t>
      </w:r>
    </w:p>
    <w:p w14:paraId="74DCB790" w14:textId="77777777" w:rsidR="006F2F58" w:rsidRPr="00CE2CD8" w:rsidRDefault="006F2F58">
      <w:pPr>
        <w:suppressAutoHyphens/>
        <w:rPr>
          <w:color w:val="000000"/>
          <w:szCs w:val="24"/>
        </w:rPr>
      </w:pPr>
    </w:p>
    <w:tbl>
      <w:tblPr>
        <w:tblW w:w="97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268"/>
        <w:gridCol w:w="2440"/>
      </w:tblGrid>
      <w:tr w:rsidR="006F2F58" w:rsidRPr="00CE2CD8" w14:paraId="08EE935D" w14:textId="77777777">
        <w:trPr>
          <w:tblHeader/>
        </w:trPr>
        <w:tc>
          <w:tcPr>
            <w:tcW w:w="0" w:type="auto"/>
            <w:tcBorders>
              <w:top w:val="single" w:sz="4" w:space="0" w:color="auto"/>
              <w:left w:val="single" w:sz="4" w:space="0" w:color="auto"/>
              <w:bottom w:val="single" w:sz="4" w:space="0" w:color="auto"/>
              <w:right w:val="single" w:sz="6" w:space="0" w:color="auto"/>
            </w:tcBorders>
          </w:tcPr>
          <w:p w14:paraId="527B05D9" w14:textId="77777777" w:rsidR="006F2F58" w:rsidRPr="00CE2CD8" w:rsidRDefault="006F2F58">
            <w:pPr>
              <w:suppressLineNumbers/>
              <w:ind w:right="-1"/>
              <w:rPr>
                <w:b/>
                <w:color w:val="000000"/>
                <w:szCs w:val="22"/>
              </w:rPr>
            </w:pPr>
            <w:r w:rsidRPr="00CE2CD8">
              <w:rPr>
                <w:b/>
                <w:color w:val="000000"/>
                <w:szCs w:val="22"/>
              </w:rPr>
              <w:t>Beskrivelse</w:t>
            </w:r>
          </w:p>
        </w:tc>
        <w:tc>
          <w:tcPr>
            <w:tcW w:w="1767" w:type="dxa"/>
            <w:tcBorders>
              <w:top w:val="single" w:sz="4" w:space="0" w:color="auto"/>
              <w:left w:val="single" w:sz="6" w:space="0" w:color="auto"/>
              <w:bottom w:val="single" w:sz="4" w:space="0" w:color="auto"/>
              <w:right w:val="single" w:sz="4" w:space="0" w:color="auto"/>
            </w:tcBorders>
          </w:tcPr>
          <w:p w14:paraId="549C3D75" w14:textId="77777777" w:rsidR="006F2F58" w:rsidRPr="00CE2CD8" w:rsidRDefault="006F2F58">
            <w:pPr>
              <w:suppressLineNumbers/>
              <w:ind w:right="-1"/>
              <w:rPr>
                <w:b/>
                <w:color w:val="000000"/>
                <w:szCs w:val="22"/>
              </w:rPr>
            </w:pPr>
            <w:r w:rsidRPr="00CE2CD8">
              <w:rPr>
                <w:b/>
                <w:color w:val="000000"/>
                <w:szCs w:val="22"/>
              </w:rPr>
              <w:t>Tidsfrist</w:t>
            </w:r>
          </w:p>
        </w:tc>
      </w:tr>
      <w:tr w:rsidR="006F2F58" w:rsidRPr="00CE2CD8" w14:paraId="3A203A04" w14:textId="77777777">
        <w:tc>
          <w:tcPr>
            <w:tcW w:w="0" w:type="auto"/>
            <w:tcBorders>
              <w:top w:val="single" w:sz="6" w:space="0" w:color="auto"/>
              <w:left w:val="single" w:sz="4" w:space="0" w:color="auto"/>
              <w:bottom w:val="single" w:sz="4" w:space="0" w:color="auto"/>
              <w:right w:val="single" w:sz="6" w:space="0" w:color="auto"/>
            </w:tcBorders>
          </w:tcPr>
          <w:p w14:paraId="439812CE" w14:textId="2E4F26AE" w:rsidR="006F2F58" w:rsidRPr="00CE2CD8" w:rsidRDefault="00901B06">
            <w:pPr>
              <w:pStyle w:val="TabletextrowsAgency"/>
              <w:rPr>
                <w:rFonts w:ascii="Times New Roman" w:hAnsi="Times New Roman" w:cs="Times New Roman"/>
                <w:color w:val="000000"/>
                <w:sz w:val="22"/>
                <w:szCs w:val="22"/>
                <w:lang w:val="da-DK"/>
              </w:rPr>
            </w:pPr>
            <w:r w:rsidRPr="00CE2CD8">
              <w:rPr>
                <w:rFonts w:ascii="Times New Roman" w:hAnsi="Times New Roman" w:cs="Times New Roman"/>
                <w:color w:val="000000"/>
                <w:sz w:val="22"/>
                <w:szCs w:val="22"/>
                <w:lang w:val="da-DK"/>
              </w:rPr>
              <w:t>Indehaveren af markedsføringstilladelsen skal tilvejebringe årlige opdateringer om alle nye oplysninger vedrørende effekten af Vyndaqel på sygdomsprogression og langtidssikkerhed hos non</w:t>
            </w:r>
            <w:r w:rsidRPr="00CE2CD8">
              <w:rPr>
                <w:rFonts w:ascii="Times New Roman" w:hAnsi="Times New Roman" w:cs="Times New Roman"/>
                <w:color w:val="000000"/>
                <w:sz w:val="22"/>
                <w:szCs w:val="22"/>
                <w:lang w:val="da-DK"/>
              </w:rPr>
              <w:noBreakHyphen/>
              <w:t>Val30Met-patienter.</w:t>
            </w:r>
          </w:p>
        </w:tc>
        <w:tc>
          <w:tcPr>
            <w:tcW w:w="1767" w:type="dxa"/>
            <w:tcBorders>
              <w:top w:val="single" w:sz="6" w:space="0" w:color="auto"/>
              <w:left w:val="single" w:sz="6" w:space="0" w:color="auto"/>
              <w:bottom w:val="single" w:sz="4" w:space="0" w:color="auto"/>
              <w:right w:val="single" w:sz="4" w:space="0" w:color="auto"/>
            </w:tcBorders>
          </w:tcPr>
          <w:p w14:paraId="3C162F45" w14:textId="2D8BB98E" w:rsidR="006F2F58" w:rsidRPr="00CE2CD8" w:rsidRDefault="00901B06">
            <w:pPr>
              <w:pStyle w:val="TabletextrowsAgency"/>
              <w:rPr>
                <w:rFonts w:ascii="Times New Roman" w:hAnsi="Times New Roman" w:cs="Times New Roman"/>
                <w:color w:val="000000"/>
                <w:sz w:val="22"/>
                <w:szCs w:val="22"/>
                <w:lang w:val="da-DK"/>
              </w:rPr>
            </w:pPr>
            <w:r w:rsidRPr="00CE2CD8">
              <w:rPr>
                <w:rFonts w:ascii="Times New Roman" w:hAnsi="Times New Roman" w:cs="Times New Roman"/>
                <w:color w:val="000000"/>
                <w:sz w:val="22"/>
                <w:szCs w:val="22"/>
                <w:lang w:val="da-DK"/>
              </w:rPr>
              <w:t>Årligt, samtidigt med indsendelse af periodiske, opdaterede sikkerhedsindberetninger (hvor relevant).</w:t>
            </w:r>
          </w:p>
        </w:tc>
      </w:tr>
    </w:tbl>
    <w:p w14:paraId="015E7E07" w14:textId="77777777" w:rsidR="006F2F58" w:rsidRPr="00CE2CD8" w:rsidRDefault="006F2F58">
      <w:pPr>
        <w:suppressAutoHyphens/>
        <w:jc w:val="center"/>
        <w:rPr>
          <w:color w:val="000000"/>
          <w:szCs w:val="22"/>
        </w:rPr>
      </w:pPr>
      <w:r w:rsidRPr="00CE2CD8">
        <w:rPr>
          <w:color w:val="000000"/>
          <w:szCs w:val="22"/>
        </w:rPr>
        <w:br w:type="page"/>
      </w:r>
    </w:p>
    <w:p w14:paraId="21158C77" w14:textId="77777777" w:rsidR="006F2F58" w:rsidRPr="00CE2CD8" w:rsidRDefault="006F2F58">
      <w:pPr>
        <w:suppressAutoHyphens/>
        <w:jc w:val="center"/>
        <w:rPr>
          <w:color w:val="000000"/>
          <w:szCs w:val="22"/>
        </w:rPr>
      </w:pPr>
    </w:p>
    <w:p w14:paraId="52BA745E" w14:textId="77777777" w:rsidR="006F2F58" w:rsidRPr="00CE2CD8" w:rsidRDefault="006F2F58">
      <w:pPr>
        <w:suppressAutoHyphens/>
        <w:jc w:val="center"/>
        <w:rPr>
          <w:color w:val="000000"/>
          <w:szCs w:val="22"/>
        </w:rPr>
      </w:pPr>
    </w:p>
    <w:p w14:paraId="560F15E6" w14:textId="77777777" w:rsidR="006F2F58" w:rsidRPr="00CE2CD8" w:rsidRDefault="006F2F58">
      <w:pPr>
        <w:suppressAutoHyphens/>
        <w:jc w:val="center"/>
        <w:rPr>
          <w:color w:val="000000"/>
          <w:szCs w:val="22"/>
        </w:rPr>
      </w:pPr>
    </w:p>
    <w:p w14:paraId="1BC7EF53" w14:textId="77777777" w:rsidR="006F2F58" w:rsidRPr="00CE2CD8" w:rsidRDefault="006F2F58">
      <w:pPr>
        <w:jc w:val="center"/>
        <w:rPr>
          <w:color w:val="000000"/>
          <w:szCs w:val="22"/>
        </w:rPr>
      </w:pPr>
    </w:p>
    <w:p w14:paraId="603503AA" w14:textId="77777777" w:rsidR="006F2F58" w:rsidRPr="00CE2CD8" w:rsidRDefault="006F2F58">
      <w:pPr>
        <w:suppressAutoHyphens/>
        <w:jc w:val="center"/>
        <w:rPr>
          <w:color w:val="000000"/>
          <w:szCs w:val="22"/>
        </w:rPr>
      </w:pPr>
    </w:p>
    <w:p w14:paraId="6CDA79A8" w14:textId="77777777" w:rsidR="006F2F58" w:rsidRPr="00CE2CD8" w:rsidRDefault="006F2F58">
      <w:pPr>
        <w:suppressAutoHyphens/>
        <w:jc w:val="center"/>
        <w:rPr>
          <w:color w:val="000000"/>
          <w:szCs w:val="22"/>
        </w:rPr>
      </w:pPr>
    </w:p>
    <w:p w14:paraId="147A0743" w14:textId="77777777" w:rsidR="006F2F58" w:rsidRPr="00CE2CD8" w:rsidRDefault="006F2F58">
      <w:pPr>
        <w:suppressAutoHyphens/>
        <w:jc w:val="center"/>
        <w:rPr>
          <w:color w:val="000000"/>
          <w:szCs w:val="22"/>
        </w:rPr>
      </w:pPr>
    </w:p>
    <w:p w14:paraId="2875581A" w14:textId="77777777" w:rsidR="006F2F58" w:rsidRPr="00CE2CD8" w:rsidRDefault="006F2F58">
      <w:pPr>
        <w:suppressAutoHyphens/>
        <w:jc w:val="center"/>
        <w:rPr>
          <w:color w:val="000000"/>
          <w:szCs w:val="22"/>
        </w:rPr>
      </w:pPr>
    </w:p>
    <w:p w14:paraId="38C1B137" w14:textId="77777777" w:rsidR="006F2F58" w:rsidRPr="00CE2CD8" w:rsidRDefault="006F2F58">
      <w:pPr>
        <w:suppressAutoHyphens/>
        <w:jc w:val="center"/>
        <w:rPr>
          <w:color w:val="000000"/>
          <w:szCs w:val="22"/>
        </w:rPr>
      </w:pPr>
    </w:p>
    <w:p w14:paraId="79B867AA" w14:textId="77777777" w:rsidR="006F2F58" w:rsidRPr="00CE2CD8" w:rsidRDefault="006F2F58">
      <w:pPr>
        <w:suppressAutoHyphens/>
        <w:jc w:val="center"/>
        <w:rPr>
          <w:color w:val="000000"/>
          <w:szCs w:val="22"/>
        </w:rPr>
      </w:pPr>
    </w:p>
    <w:p w14:paraId="326DD90C" w14:textId="77777777" w:rsidR="006F2F58" w:rsidRPr="00CE2CD8" w:rsidRDefault="006F2F58">
      <w:pPr>
        <w:suppressAutoHyphens/>
        <w:jc w:val="center"/>
        <w:rPr>
          <w:color w:val="000000"/>
          <w:szCs w:val="22"/>
        </w:rPr>
      </w:pPr>
    </w:p>
    <w:p w14:paraId="3B2C779A" w14:textId="77777777" w:rsidR="006F2F58" w:rsidRPr="00CE2CD8" w:rsidRDefault="006F2F58">
      <w:pPr>
        <w:suppressAutoHyphens/>
        <w:jc w:val="center"/>
        <w:rPr>
          <w:color w:val="000000"/>
          <w:szCs w:val="22"/>
        </w:rPr>
      </w:pPr>
    </w:p>
    <w:p w14:paraId="33F52B68" w14:textId="77777777" w:rsidR="006F2F58" w:rsidRPr="00CE2CD8" w:rsidRDefault="006F2F58">
      <w:pPr>
        <w:suppressAutoHyphens/>
        <w:jc w:val="center"/>
        <w:rPr>
          <w:color w:val="000000"/>
          <w:szCs w:val="22"/>
        </w:rPr>
      </w:pPr>
    </w:p>
    <w:p w14:paraId="5F8F142A" w14:textId="77777777" w:rsidR="006F2F58" w:rsidRPr="00CE2CD8" w:rsidRDefault="006F2F58">
      <w:pPr>
        <w:suppressAutoHyphens/>
        <w:jc w:val="center"/>
        <w:rPr>
          <w:color w:val="000000"/>
          <w:szCs w:val="22"/>
        </w:rPr>
      </w:pPr>
    </w:p>
    <w:p w14:paraId="0F0571DE" w14:textId="77777777" w:rsidR="006F2F58" w:rsidRPr="00CE2CD8" w:rsidRDefault="006F2F58">
      <w:pPr>
        <w:suppressAutoHyphens/>
        <w:jc w:val="center"/>
        <w:rPr>
          <w:color w:val="000000"/>
          <w:szCs w:val="22"/>
        </w:rPr>
      </w:pPr>
    </w:p>
    <w:p w14:paraId="5EEE069F" w14:textId="77777777" w:rsidR="006F2F58" w:rsidRPr="00CE2CD8" w:rsidRDefault="006F2F58">
      <w:pPr>
        <w:suppressAutoHyphens/>
        <w:jc w:val="center"/>
        <w:rPr>
          <w:color w:val="000000"/>
          <w:szCs w:val="22"/>
        </w:rPr>
      </w:pPr>
    </w:p>
    <w:p w14:paraId="6C80EBB5" w14:textId="77777777" w:rsidR="006F2F58" w:rsidRPr="00CE2CD8" w:rsidRDefault="006F2F58">
      <w:pPr>
        <w:suppressAutoHyphens/>
        <w:jc w:val="center"/>
        <w:rPr>
          <w:color w:val="000000"/>
          <w:szCs w:val="22"/>
        </w:rPr>
      </w:pPr>
    </w:p>
    <w:p w14:paraId="28DF78D0" w14:textId="77777777" w:rsidR="006F2F58" w:rsidRPr="00CE2CD8" w:rsidRDefault="006F2F58">
      <w:pPr>
        <w:suppressAutoHyphens/>
        <w:jc w:val="center"/>
        <w:rPr>
          <w:color w:val="000000"/>
          <w:szCs w:val="22"/>
        </w:rPr>
      </w:pPr>
    </w:p>
    <w:p w14:paraId="202A995C" w14:textId="77777777" w:rsidR="006F2F58" w:rsidRPr="00CE2CD8" w:rsidRDefault="006F2F58">
      <w:pPr>
        <w:suppressAutoHyphens/>
        <w:jc w:val="center"/>
        <w:rPr>
          <w:color w:val="000000"/>
          <w:szCs w:val="22"/>
        </w:rPr>
      </w:pPr>
    </w:p>
    <w:p w14:paraId="1D4A1113" w14:textId="0B367772" w:rsidR="006F2F58" w:rsidRPr="00CE2CD8" w:rsidRDefault="006F2F58">
      <w:pPr>
        <w:suppressAutoHyphens/>
        <w:jc w:val="center"/>
        <w:rPr>
          <w:color w:val="000000"/>
          <w:szCs w:val="22"/>
        </w:rPr>
      </w:pPr>
    </w:p>
    <w:p w14:paraId="439114AD" w14:textId="77777777" w:rsidR="00A174C9" w:rsidRPr="00CE2CD8" w:rsidRDefault="00A174C9">
      <w:pPr>
        <w:suppressAutoHyphens/>
        <w:jc w:val="center"/>
        <w:rPr>
          <w:color w:val="000000"/>
          <w:szCs w:val="22"/>
        </w:rPr>
      </w:pPr>
    </w:p>
    <w:p w14:paraId="3D7DD7A6" w14:textId="77777777" w:rsidR="006F2F58" w:rsidRPr="00CE2CD8" w:rsidRDefault="006F2F58">
      <w:pPr>
        <w:suppressAutoHyphens/>
        <w:jc w:val="center"/>
        <w:rPr>
          <w:color w:val="000000"/>
          <w:szCs w:val="22"/>
        </w:rPr>
      </w:pPr>
    </w:p>
    <w:p w14:paraId="1FC6DBAA" w14:textId="77777777" w:rsidR="006F2F58" w:rsidRPr="00CE2CD8" w:rsidRDefault="006F2F58">
      <w:pPr>
        <w:suppressAutoHyphens/>
        <w:jc w:val="center"/>
        <w:rPr>
          <w:color w:val="000000"/>
          <w:szCs w:val="22"/>
        </w:rPr>
      </w:pPr>
    </w:p>
    <w:p w14:paraId="2AE5D2DD" w14:textId="77777777" w:rsidR="006F2F58" w:rsidRPr="00CE2CD8" w:rsidRDefault="006F2F58" w:rsidP="000F674C">
      <w:pPr>
        <w:suppressAutoHyphens/>
        <w:jc w:val="center"/>
        <w:rPr>
          <w:b/>
          <w:color w:val="000000"/>
          <w:szCs w:val="22"/>
        </w:rPr>
      </w:pPr>
      <w:r w:rsidRPr="00CE2CD8">
        <w:rPr>
          <w:b/>
          <w:color w:val="000000"/>
          <w:szCs w:val="22"/>
        </w:rPr>
        <w:t>BILAG III</w:t>
      </w:r>
    </w:p>
    <w:p w14:paraId="4DD73469" w14:textId="77777777" w:rsidR="006F2F58" w:rsidRPr="00CE2CD8" w:rsidRDefault="006F2F58">
      <w:pPr>
        <w:suppressAutoHyphens/>
        <w:jc w:val="center"/>
        <w:rPr>
          <w:bCs/>
          <w:color w:val="000000"/>
          <w:szCs w:val="22"/>
        </w:rPr>
      </w:pPr>
    </w:p>
    <w:p w14:paraId="54028EF6" w14:textId="77777777" w:rsidR="006F2F58" w:rsidRPr="00CE2CD8" w:rsidRDefault="006F2F58">
      <w:pPr>
        <w:suppressAutoHyphens/>
        <w:jc w:val="center"/>
        <w:rPr>
          <w:b/>
          <w:color w:val="000000"/>
          <w:szCs w:val="22"/>
        </w:rPr>
      </w:pPr>
      <w:r w:rsidRPr="00CE2CD8">
        <w:rPr>
          <w:b/>
          <w:color w:val="000000"/>
          <w:szCs w:val="22"/>
        </w:rPr>
        <w:t>ETIKETTERING OG INDLÆGSSEDDEL</w:t>
      </w:r>
    </w:p>
    <w:p w14:paraId="01336603" w14:textId="77777777" w:rsidR="006F2F58" w:rsidRPr="00CE2CD8" w:rsidRDefault="006F2F58" w:rsidP="00D24F54">
      <w:pPr>
        <w:pStyle w:val="Header"/>
        <w:widowControl/>
        <w:tabs>
          <w:tab w:val="clear" w:pos="567"/>
          <w:tab w:val="left" w:pos="720"/>
        </w:tabs>
        <w:suppressAutoHyphens/>
        <w:jc w:val="center"/>
        <w:rPr>
          <w:rFonts w:ascii="Times New Roman" w:hAnsi="Times New Roman"/>
          <w:color w:val="000000"/>
          <w:szCs w:val="22"/>
        </w:rPr>
      </w:pPr>
      <w:r w:rsidRPr="00D24F54">
        <w:rPr>
          <w:color w:val="000000"/>
          <w:szCs w:val="22"/>
        </w:rPr>
        <w:br w:type="page"/>
      </w:r>
    </w:p>
    <w:p w14:paraId="2BDD311F" w14:textId="77777777" w:rsidR="006F2F58" w:rsidRPr="00CE2CD8" w:rsidRDefault="006F2F58">
      <w:pPr>
        <w:suppressAutoHyphens/>
        <w:jc w:val="center"/>
        <w:rPr>
          <w:color w:val="000000"/>
          <w:szCs w:val="22"/>
        </w:rPr>
      </w:pPr>
    </w:p>
    <w:p w14:paraId="5FB2364C" w14:textId="77777777" w:rsidR="006F2F58" w:rsidRPr="00CE2CD8" w:rsidRDefault="006F2F58">
      <w:pPr>
        <w:suppressAutoHyphens/>
        <w:jc w:val="center"/>
        <w:rPr>
          <w:color w:val="000000"/>
          <w:szCs w:val="22"/>
        </w:rPr>
      </w:pPr>
    </w:p>
    <w:p w14:paraId="52D9E440" w14:textId="77777777" w:rsidR="006F2F58" w:rsidRPr="00CE2CD8" w:rsidRDefault="006F2F58">
      <w:pPr>
        <w:suppressAutoHyphens/>
        <w:jc w:val="center"/>
        <w:rPr>
          <w:color w:val="000000"/>
          <w:szCs w:val="22"/>
        </w:rPr>
      </w:pPr>
    </w:p>
    <w:p w14:paraId="0C165D4B" w14:textId="77777777" w:rsidR="006F2F58" w:rsidRPr="00CE2CD8" w:rsidRDefault="006F2F58">
      <w:pPr>
        <w:suppressAutoHyphens/>
        <w:jc w:val="center"/>
        <w:rPr>
          <w:color w:val="000000"/>
          <w:szCs w:val="22"/>
        </w:rPr>
      </w:pPr>
    </w:p>
    <w:p w14:paraId="5105CB41" w14:textId="77777777" w:rsidR="006F2F58" w:rsidRPr="00CE2CD8" w:rsidRDefault="006F2F58">
      <w:pPr>
        <w:suppressAutoHyphens/>
        <w:jc w:val="center"/>
        <w:rPr>
          <w:color w:val="000000"/>
          <w:szCs w:val="22"/>
        </w:rPr>
      </w:pPr>
    </w:p>
    <w:p w14:paraId="6653619D" w14:textId="77777777" w:rsidR="006F2F58" w:rsidRPr="00CE2CD8" w:rsidRDefault="006F2F58">
      <w:pPr>
        <w:suppressAutoHyphens/>
        <w:jc w:val="center"/>
        <w:rPr>
          <w:color w:val="000000"/>
          <w:szCs w:val="22"/>
        </w:rPr>
      </w:pPr>
    </w:p>
    <w:p w14:paraId="27D4BE8B" w14:textId="77777777" w:rsidR="006F2F58" w:rsidRPr="00CE2CD8" w:rsidRDefault="006F2F58">
      <w:pPr>
        <w:suppressAutoHyphens/>
        <w:jc w:val="center"/>
        <w:rPr>
          <w:color w:val="000000"/>
          <w:szCs w:val="22"/>
        </w:rPr>
      </w:pPr>
    </w:p>
    <w:p w14:paraId="279EB3AA" w14:textId="77777777" w:rsidR="006F2F58" w:rsidRPr="00CE2CD8" w:rsidRDefault="006F2F58">
      <w:pPr>
        <w:suppressAutoHyphens/>
        <w:jc w:val="center"/>
        <w:rPr>
          <w:color w:val="000000"/>
          <w:szCs w:val="22"/>
        </w:rPr>
      </w:pPr>
    </w:p>
    <w:p w14:paraId="0E5F3A15" w14:textId="77777777" w:rsidR="006F2F58" w:rsidRPr="00CE2CD8" w:rsidRDefault="006F2F58">
      <w:pPr>
        <w:suppressAutoHyphens/>
        <w:jc w:val="center"/>
        <w:rPr>
          <w:color w:val="000000"/>
          <w:szCs w:val="22"/>
        </w:rPr>
      </w:pPr>
    </w:p>
    <w:p w14:paraId="7643E961" w14:textId="77777777" w:rsidR="006F2F58" w:rsidRPr="00CE2CD8" w:rsidRDefault="006F2F58">
      <w:pPr>
        <w:suppressAutoHyphens/>
        <w:jc w:val="center"/>
        <w:rPr>
          <w:color w:val="000000"/>
          <w:szCs w:val="22"/>
        </w:rPr>
      </w:pPr>
    </w:p>
    <w:p w14:paraId="265D1F75" w14:textId="77777777" w:rsidR="006F2F58" w:rsidRPr="00CE2CD8" w:rsidRDefault="006F2F58">
      <w:pPr>
        <w:suppressAutoHyphens/>
        <w:jc w:val="center"/>
        <w:rPr>
          <w:color w:val="000000"/>
          <w:szCs w:val="22"/>
        </w:rPr>
      </w:pPr>
    </w:p>
    <w:p w14:paraId="5D8C90A9" w14:textId="77777777" w:rsidR="006F2F58" w:rsidRPr="00CE2CD8" w:rsidRDefault="006F2F58">
      <w:pPr>
        <w:suppressAutoHyphens/>
        <w:jc w:val="center"/>
        <w:rPr>
          <w:color w:val="000000"/>
          <w:szCs w:val="22"/>
        </w:rPr>
      </w:pPr>
    </w:p>
    <w:p w14:paraId="74969655" w14:textId="77777777" w:rsidR="006F2F58" w:rsidRPr="00CE2CD8" w:rsidRDefault="006F2F58">
      <w:pPr>
        <w:suppressAutoHyphens/>
        <w:jc w:val="center"/>
        <w:rPr>
          <w:color w:val="000000"/>
          <w:szCs w:val="22"/>
        </w:rPr>
      </w:pPr>
    </w:p>
    <w:p w14:paraId="50122D25" w14:textId="77777777" w:rsidR="006F2F58" w:rsidRPr="00CE2CD8" w:rsidRDefault="006F2F58">
      <w:pPr>
        <w:suppressAutoHyphens/>
        <w:jc w:val="center"/>
        <w:rPr>
          <w:color w:val="000000"/>
          <w:szCs w:val="22"/>
        </w:rPr>
      </w:pPr>
    </w:p>
    <w:p w14:paraId="645ABE6E" w14:textId="77777777" w:rsidR="006F2F58" w:rsidRPr="00CE2CD8" w:rsidRDefault="006F2F58">
      <w:pPr>
        <w:suppressAutoHyphens/>
        <w:jc w:val="center"/>
        <w:rPr>
          <w:color w:val="000000"/>
          <w:szCs w:val="22"/>
        </w:rPr>
      </w:pPr>
    </w:p>
    <w:p w14:paraId="08486193" w14:textId="77777777" w:rsidR="006F2F58" w:rsidRPr="00CE2CD8" w:rsidRDefault="006F2F58">
      <w:pPr>
        <w:suppressAutoHyphens/>
        <w:jc w:val="center"/>
        <w:rPr>
          <w:color w:val="000000"/>
          <w:szCs w:val="22"/>
        </w:rPr>
      </w:pPr>
    </w:p>
    <w:p w14:paraId="5BD3EF2F" w14:textId="77777777" w:rsidR="006F2F58" w:rsidRPr="00CE2CD8" w:rsidRDefault="006F2F58">
      <w:pPr>
        <w:suppressAutoHyphens/>
        <w:jc w:val="center"/>
        <w:rPr>
          <w:color w:val="000000"/>
          <w:szCs w:val="22"/>
        </w:rPr>
      </w:pPr>
    </w:p>
    <w:p w14:paraId="6C8BD369" w14:textId="77777777" w:rsidR="006F2F58" w:rsidRPr="00CE2CD8" w:rsidRDefault="006F2F58">
      <w:pPr>
        <w:suppressAutoHyphens/>
        <w:jc w:val="center"/>
        <w:rPr>
          <w:color w:val="000000"/>
          <w:szCs w:val="22"/>
        </w:rPr>
      </w:pPr>
    </w:p>
    <w:p w14:paraId="4B3A4E37" w14:textId="77777777" w:rsidR="006F2F58" w:rsidRPr="00CE2CD8" w:rsidRDefault="006F2F58">
      <w:pPr>
        <w:suppressAutoHyphens/>
        <w:jc w:val="center"/>
        <w:rPr>
          <w:color w:val="000000"/>
          <w:szCs w:val="22"/>
        </w:rPr>
      </w:pPr>
    </w:p>
    <w:p w14:paraId="16D7838D" w14:textId="20EC6C56" w:rsidR="006F2F58" w:rsidRPr="00CE2CD8" w:rsidRDefault="006F2F58">
      <w:pPr>
        <w:suppressAutoHyphens/>
        <w:jc w:val="center"/>
        <w:rPr>
          <w:color w:val="000000"/>
          <w:szCs w:val="22"/>
        </w:rPr>
      </w:pPr>
    </w:p>
    <w:p w14:paraId="2904D33F" w14:textId="77777777" w:rsidR="00FF2A2C" w:rsidRPr="00CE2CD8" w:rsidRDefault="00FF2A2C">
      <w:pPr>
        <w:suppressAutoHyphens/>
        <w:jc w:val="center"/>
        <w:rPr>
          <w:color w:val="000000"/>
          <w:szCs w:val="22"/>
        </w:rPr>
      </w:pPr>
    </w:p>
    <w:p w14:paraId="64DE7D74" w14:textId="77777777" w:rsidR="006F2F58" w:rsidRPr="00CE2CD8" w:rsidRDefault="006F2F58">
      <w:pPr>
        <w:suppressAutoHyphens/>
        <w:jc w:val="center"/>
        <w:rPr>
          <w:color w:val="000000"/>
          <w:szCs w:val="22"/>
        </w:rPr>
      </w:pPr>
    </w:p>
    <w:p w14:paraId="467FC50D" w14:textId="77777777" w:rsidR="006F2F58" w:rsidRPr="00CE2CD8" w:rsidRDefault="006F2F58">
      <w:pPr>
        <w:suppressAutoHyphens/>
        <w:jc w:val="center"/>
        <w:rPr>
          <w:color w:val="000000"/>
          <w:szCs w:val="22"/>
        </w:rPr>
      </w:pPr>
    </w:p>
    <w:p w14:paraId="2EB74B81" w14:textId="77777777" w:rsidR="006F2F58" w:rsidRPr="00CE2CD8" w:rsidRDefault="006F2F58" w:rsidP="000F674C">
      <w:pPr>
        <w:pStyle w:val="Heading1"/>
        <w:jc w:val="center"/>
        <w:rPr>
          <w:noProof w:val="0"/>
        </w:rPr>
      </w:pPr>
      <w:r w:rsidRPr="00CE2CD8">
        <w:rPr>
          <w:noProof w:val="0"/>
        </w:rPr>
        <w:t>A. ETIKETTERING</w:t>
      </w:r>
    </w:p>
    <w:p w14:paraId="48D86E27" w14:textId="77777777" w:rsidR="006F2F58" w:rsidRPr="00CE2CD8" w:rsidRDefault="006F2F58" w:rsidP="00D24F54">
      <w:pPr>
        <w:suppressAutoHyphens/>
        <w:rPr>
          <w:color w:val="000000"/>
          <w:szCs w:val="22"/>
        </w:rPr>
      </w:pPr>
      <w:r w:rsidRPr="00CE2CD8">
        <w:rPr>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8E301D" w14:paraId="73187FBF" w14:textId="77777777">
        <w:trPr>
          <w:trHeight w:val="730"/>
        </w:trPr>
        <w:tc>
          <w:tcPr>
            <w:tcW w:w="9281" w:type="dxa"/>
            <w:tcBorders>
              <w:top w:val="single" w:sz="4" w:space="0" w:color="auto"/>
              <w:left w:val="single" w:sz="4" w:space="0" w:color="auto"/>
              <w:bottom w:val="single" w:sz="4" w:space="0" w:color="auto"/>
              <w:right w:val="single" w:sz="4" w:space="0" w:color="auto"/>
            </w:tcBorders>
          </w:tcPr>
          <w:p w14:paraId="3206A34A" w14:textId="77777777" w:rsidR="006F2F58" w:rsidRPr="00CE2CD8" w:rsidRDefault="006F2F58" w:rsidP="006F2F58">
            <w:pPr>
              <w:rPr>
                <w:color w:val="000000"/>
                <w:szCs w:val="22"/>
              </w:rPr>
            </w:pPr>
            <w:r w:rsidRPr="00CE2CD8">
              <w:rPr>
                <w:b/>
                <w:color w:val="000000"/>
                <w:szCs w:val="22"/>
              </w:rPr>
              <w:t>MÆRKNING, DER SKAL ANFØRES PÅ DEN YDRE EMBALLAGE</w:t>
            </w:r>
          </w:p>
          <w:p w14:paraId="43B30E8C" w14:textId="77777777" w:rsidR="006F2F58" w:rsidRPr="00CE2CD8" w:rsidRDefault="006F2F58" w:rsidP="006F2F58">
            <w:pPr>
              <w:rPr>
                <w:bCs/>
                <w:color w:val="000000"/>
                <w:szCs w:val="22"/>
              </w:rPr>
            </w:pPr>
          </w:p>
          <w:p w14:paraId="4741E155" w14:textId="77777777" w:rsidR="006F2F58" w:rsidRPr="008F5560" w:rsidRDefault="006F2F58" w:rsidP="006F2F58">
            <w:pPr>
              <w:rPr>
                <w:b/>
                <w:color w:val="000000"/>
                <w:szCs w:val="22"/>
                <w:lang w:val="nb-NO"/>
                <w:rPrChange w:id="374" w:author="Author">
                  <w:rPr>
                    <w:b/>
                    <w:color w:val="000000"/>
                    <w:szCs w:val="22"/>
                  </w:rPr>
                </w:rPrChange>
              </w:rPr>
            </w:pPr>
            <w:r w:rsidRPr="008F5560">
              <w:rPr>
                <w:b/>
                <w:color w:val="000000"/>
                <w:szCs w:val="22"/>
                <w:lang w:val="nb-NO"/>
                <w:rPrChange w:id="375" w:author="Author">
                  <w:rPr>
                    <w:b/>
                    <w:color w:val="000000"/>
                    <w:szCs w:val="22"/>
                  </w:rPr>
                </w:rPrChange>
              </w:rPr>
              <w:t>KARTON</w:t>
            </w:r>
          </w:p>
          <w:p w14:paraId="456E56DD" w14:textId="77777777" w:rsidR="006F2F58" w:rsidRPr="008F5560" w:rsidRDefault="006F2F58" w:rsidP="006F2F58">
            <w:pPr>
              <w:rPr>
                <w:b/>
                <w:color w:val="000000"/>
                <w:szCs w:val="22"/>
                <w:lang w:val="nb-NO"/>
                <w:rPrChange w:id="376" w:author="Author">
                  <w:rPr>
                    <w:b/>
                    <w:color w:val="000000"/>
                    <w:szCs w:val="22"/>
                  </w:rPr>
                </w:rPrChange>
              </w:rPr>
            </w:pPr>
          </w:p>
          <w:p w14:paraId="35074616" w14:textId="77777777" w:rsidR="006F2F58" w:rsidRPr="008F5560" w:rsidRDefault="006F2F58" w:rsidP="006F2F58">
            <w:pPr>
              <w:rPr>
                <w:color w:val="000000"/>
                <w:szCs w:val="22"/>
                <w:lang w:val="nb-NO"/>
                <w:rPrChange w:id="377" w:author="Author">
                  <w:rPr>
                    <w:color w:val="000000"/>
                    <w:szCs w:val="22"/>
                  </w:rPr>
                </w:rPrChange>
              </w:rPr>
            </w:pPr>
            <w:r w:rsidRPr="008F5560">
              <w:rPr>
                <w:b/>
                <w:color w:val="000000"/>
                <w:szCs w:val="22"/>
                <w:lang w:val="nb-NO"/>
                <w:rPrChange w:id="378" w:author="Author">
                  <w:rPr>
                    <w:b/>
                    <w:color w:val="000000"/>
                    <w:szCs w:val="22"/>
                  </w:rPr>
                </w:rPrChange>
              </w:rPr>
              <w:t>Pakning med 30 x 1 bløde kapsler – MED BLÅ BOKS</w:t>
            </w:r>
          </w:p>
        </w:tc>
      </w:tr>
    </w:tbl>
    <w:p w14:paraId="0DE9C6B7" w14:textId="77777777" w:rsidR="006F2F58" w:rsidRPr="008F5560" w:rsidRDefault="006F2F58" w:rsidP="006F2F58">
      <w:pPr>
        <w:suppressAutoHyphens/>
        <w:rPr>
          <w:color w:val="000000"/>
          <w:szCs w:val="22"/>
          <w:lang w:val="nb-NO"/>
          <w:rPrChange w:id="379" w:author="Author">
            <w:rPr>
              <w:color w:val="000000"/>
              <w:szCs w:val="22"/>
            </w:rPr>
          </w:rPrChange>
        </w:rPr>
      </w:pPr>
    </w:p>
    <w:p w14:paraId="5C790590" w14:textId="77777777" w:rsidR="006F2F58" w:rsidRPr="008F5560" w:rsidRDefault="006F2F58" w:rsidP="006F2F58">
      <w:pPr>
        <w:suppressAutoHyphens/>
        <w:rPr>
          <w:color w:val="000000"/>
          <w:szCs w:val="22"/>
          <w:lang w:val="nb-NO"/>
          <w:rPrChange w:id="380" w:author="Author">
            <w:rPr>
              <w:color w:val="000000"/>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42B0F7C" w14:textId="77777777">
        <w:tc>
          <w:tcPr>
            <w:tcW w:w="9281" w:type="dxa"/>
            <w:tcBorders>
              <w:top w:val="single" w:sz="4" w:space="0" w:color="auto"/>
              <w:left w:val="single" w:sz="4" w:space="0" w:color="auto"/>
              <w:bottom w:val="single" w:sz="4" w:space="0" w:color="auto"/>
              <w:right w:val="single" w:sz="4" w:space="0" w:color="auto"/>
            </w:tcBorders>
          </w:tcPr>
          <w:p w14:paraId="29D75029" w14:textId="77777777" w:rsidR="006F2F58" w:rsidRPr="00CE2CD8" w:rsidRDefault="006F2F58" w:rsidP="006F2F58">
            <w:pPr>
              <w:tabs>
                <w:tab w:val="left" w:pos="567"/>
              </w:tabs>
              <w:ind w:left="567" w:hanging="567"/>
              <w:rPr>
                <w:b/>
                <w:color w:val="000000"/>
                <w:szCs w:val="22"/>
              </w:rPr>
            </w:pPr>
            <w:r w:rsidRPr="00CE2CD8">
              <w:rPr>
                <w:b/>
                <w:color w:val="000000"/>
                <w:szCs w:val="22"/>
              </w:rPr>
              <w:t>1.</w:t>
            </w:r>
            <w:r w:rsidRPr="00CE2CD8">
              <w:rPr>
                <w:b/>
                <w:color w:val="000000"/>
                <w:szCs w:val="22"/>
              </w:rPr>
              <w:tab/>
              <w:t>LÆGEMIDLETS NAVN</w:t>
            </w:r>
          </w:p>
        </w:tc>
      </w:tr>
    </w:tbl>
    <w:p w14:paraId="42FDD2AD" w14:textId="77777777" w:rsidR="006F2F58" w:rsidRPr="00CE2CD8" w:rsidRDefault="006F2F58" w:rsidP="006F2F58">
      <w:pPr>
        <w:suppressAutoHyphens/>
        <w:rPr>
          <w:color w:val="000000"/>
          <w:szCs w:val="22"/>
        </w:rPr>
      </w:pPr>
    </w:p>
    <w:p w14:paraId="1E880D64" w14:textId="77777777" w:rsidR="006F2F58" w:rsidRPr="00CE2CD8" w:rsidRDefault="006F2F58" w:rsidP="006F2F58">
      <w:pPr>
        <w:rPr>
          <w:color w:val="000000"/>
        </w:rPr>
      </w:pPr>
      <w:r w:rsidRPr="00CE2CD8">
        <w:rPr>
          <w:color w:val="000000"/>
        </w:rPr>
        <w:t>Vyndaqel 20 mg bløde kapsler</w:t>
      </w:r>
    </w:p>
    <w:p w14:paraId="6476874C" w14:textId="77777777" w:rsidR="006F2F58" w:rsidRPr="00CE2CD8" w:rsidRDefault="006F2F58" w:rsidP="006F2F58">
      <w:pPr>
        <w:rPr>
          <w:color w:val="000000"/>
        </w:rPr>
      </w:pPr>
    </w:p>
    <w:p w14:paraId="323163E0" w14:textId="77777777" w:rsidR="006F2F58" w:rsidRPr="00CE2CD8" w:rsidRDefault="0036695F" w:rsidP="006F2F58">
      <w:pPr>
        <w:rPr>
          <w:color w:val="000000"/>
        </w:rPr>
      </w:pPr>
      <w:r w:rsidRPr="00CE2CD8">
        <w:rPr>
          <w:color w:val="000000"/>
        </w:rPr>
        <w:t>t</w:t>
      </w:r>
      <w:r w:rsidR="006F2F58" w:rsidRPr="00CE2CD8">
        <w:rPr>
          <w:color w:val="000000"/>
        </w:rPr>
        <w:t>afamidismeglumin</w:t>
      </w:r>
    </w:p>
    <w:p w14:paraId="2BD1461E" w14:textId="77777777" w:rsidR="006F2F58" w:rsidRPr="00CE2CD8" w:rsidRDefault="006F2F58" w:rsidP="006F2F58">
      <w:pPr>
        <w:suppressAutoHyphens/>
        <w:rPr>
          <w:color w:val="000000"/>
          <w:szCs w:val="22"/>
        </w:rPr>
      </w:pPr>
    </w:p>
    <w:p w14:paraId="167BBA27"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88AA2A2" w14:textId="77777777">
        <w:tc>
          <w:tcPr>
            <w:tcW w:w="9281" w:type="dxa"/>
            <w:tcBorders>
              <w:top w:val="single" w:sz="4" w:space="0" w:color="auto"/>
              <w:left w:val="single" w:sz="4" w:space="0" w:color="auto"/>
              <w:bottom w:val="single" w:sz="4" w:space="0" w:color="auto"/>
              <w:right w:val="single" w:sz="4" w:space="0" w:color="auto"/>
            </w:tcBorders>
          </w:tcPr>
          <w:p w14:paraId="23A12810" w14:textId="77777777" w:rsidR="006F2F58" w:rsidRPr="00CE2CD8" w:rsidRDefault="006F2F58" w:rsidP="006F2F58">
            <w:pPr>
              <w:tabs>
                <w:tab w:val="left" w:pos="567"/>
              </w:tabs>
              <w:ind w:left="567" w:hanging="567"/>
              <w:rPr>
                <w:b/>
                <w:color w:val="000000"/>
                <w:szCs w:val="22"/>
              </w:rPr>
            </w:pPr>
            <w:r w:rsidRPr="00CE2CD8">
              <w:rPr>
                <w:b/>
                <w:color w:val="000000"/>
                <w:szCs w:val="22"/>
              </w:rPr>
              <w:t>2.</w:t>
            </w:r>
            <w:r w:rsidRPr="00CE2CD8">
              <w:rPr>
                <w:b/>
                <w:color w:val="000000"/>
                <w:szCs w:val="22"/>
              </w:rPr>
              <w:tab/>
              <w:t>ANGIVELSE AF AKTIVT STOF/AKTIVE STOFFER</w:t>
            </w:r>
          </w:p>
        </w:tc>
      </w:tr>
    </w:tbl>
    <w:p w14:paraId="798E2339" w14:textId="77777777" w:rsidR="006F2F58" w:rsidRPr="00CE2CD8" w:rsidRDefault="006F2F58" w:rsidP="006F2F58">
      <w:pPr>
        <w:suppressAutoHyphens/>
        <w:rPr>
          <w:color w:val="000000"/>
          <w:szCs w:val="22"/>
        </w:rPr>
      </w:pPr>
    </w:p>
    <w:p w14:paraId="5CEA4402" w14:textId="77777777" w:rsidR="006F2F58" w:rsidRPr="00CE2CD8" w:rsidRDefault="006F2F58" w:rsidP="006F2F58">
      <w:pPr>
        <w:suppressAutoHyphens/>
        <w:rPr>
          <w:color w:val="000000"/>
          <w:szCs w:val="22"/>
        </w:rPr>
      </w:pPr>
      <w:r w:rsidRPr="00CE2CD8">
        <w:rPr>
          <w:color w:val="000000"/>
          <w:szCs w:val="22"/>
        </w:rPr>
        <w:t>Hver blød kapsel indeholder 20 mg mikroniseret tafamidismeglumin svarende til 12,2 mg tafamidis.</w:t>
      </w:r>
    </w:p>
    <w:p w14:paraId="223FD5C6" w14:textId="77777777" w:rsidR="006F2F58" w:rsidRPr="00CE2CD8" w:rsidRDefault="006F2F58" w:rsidP="006F2F58">
      <w:pPr>
        <w:suppressAutoHyphens/>
        <w:rPr>
          <w:color w:val="000000"/>
          <w:szCs w:val="22"/>
        </w:rPr>
      </w:pPr>
    </w:p>
    <w:p w14:paraId="05F8C6A1"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29CBB76" w14:textId="77777777">
        <w:tc>
          <w:tcPr>
            <w:tcW w:w="9281" w:type="dxa"/>
            <w:tcBorders>
              <w:top w:val="single" w:sz="4" w:space="0" w:color="auto"/>
              <w:left w:val="single" w:sz="4" w:space="0" w:color="auto"/>
              <w:bottom w:val="single" w:sz="4" w:space="0" w:color="auto"/>
              <w:right w:val="single" w:sz="4" w:space="0" w:color="auto"/>
            </w:tcBorders>
          </w:tcPr>
          <w:p w14:paraId="33E8BCB8" w14:textId="77777777" w:rsidR="006F2F58" w:rsidRPr="00CE2CD8" w:rsidRDefault="006F2F58" w:rsidP="006F2F58">
            <w:pPr>
              <w:tabs>
                <w:tab w:val="left" w:pos="567"/>
              </w:tabs>
              <w:ind w:left="567" w:hanging="567"/>
              <w:rPr>
                <w:b/>
                <w:color w:val="000000"/>
                <w:szCs w:val="22"/>
              </w:rPr>
            </w:pPr>
            <w:r w:rsidRPr="00CE2CD8">
              <w:rPr>
                <w:b/>
                <w:color w:val="000000"/>
                <w:szCs w:val="22"/>
              </w:rPr>
              <w:t>3.</w:t>
            </w:r>
            <w:r w:rsidRPr="00CE2CD8">
              <w:rPr>
                <w:b/>
                <w:color w:val="000000"/>
                <w:szCs w:val="22"/>
              </w:rPr>
              <w:tab/>
              <w:t>LISTE OVER HJÆLPESTOFFER</w:t>
            </w:r>
          </w:p>
        </w:tc>
      </w:tr>
    </w:tbl>
    <w:p w14:paraId="51D03E76" w14:textId="77777777" w:rsidR="006F2F58" w:rsidRPr="00CE2CD8" w:rsidRDefault="006F2F58" w:rsidP="006F2F58">
      <w:pPr>
        <w:suppressAutoHyphens/>
        <w:rPr>
          <w:color w:val="000000"/>
          <w:szCs w:val="22"/>
        </w:rPr>
      </w:pPr>
    </w:p>
    <w:p w14:paraId="3CF90F3C" w14:textId="77777777" w:rsidR="006F2F58" w:rsidRPr="00CE2CD8" w:rsidRDefault="006F2F58" w:rsidP="006F2F58">
      <w:pPr>
        <w:suppressAutoHyphens/>
        <w:rPr>
          <w:color w:val="000000"/>
          <w:szCs w:val="22"/>
        </w:rPr>
      </w:pPr>
      <w:r w:rsidRPr="00CE2CD8">
        <w:rPr>
          <w:color w:val="000000"/>
          <w:szCs w:val="22"/>
        </w:rPr>
        <w:t xml:space="preserve">Kapslen indeholder sorbitol (E420). </w:t>
      </w:r>
      <w:r w:rsidRPr="00CE2CD8">
        <w:rPr>
          <w:color w:val="000000"/>
          <w:szCs w:val="22"/>
          <w:highlight w:val="lightGray"/>
        </w:rPr>
        <w:t>Se indlægssedlen for yderligere information.</w:t>
      </w:r>
    </w:p>
    <w:p w14:paraId="39CA3D86" w14:textId="77777777" w:rsidR="006F2F58" w:rsidRPr="00CE2CD8" w:rsidRDefault="006F2F58" w:rsidP="006F2F58">
      <w:pPr>
        <w:suppressAutoHyphens/>
        <w:rPr>
          <w:color w:val="000000"/>
          <w:szCs w:val="22"/>
        </w:rPr>
      </w:pPr>
    </w:p>
    <w:p w14:paraId="1EA71785"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689E354C" w14:textId="77777777">
        <w:tc>
          <w:tcPr>
            <w:tcW w:w="9281" w:type="dxa"/>
            <w:tcBorders>
              <w:top w:val="single" w:sz="4" w:space="0" w:color="auto"/>
              <w:left w:val="single" w:sz="4" w:space="0" w:color="auto"/>
              <w:bottom w:val="single" w:sz="4" w:space="0" w:color="auto"/>
              <w:right w:val="single" w:sz="4" w:space="0" w:color="auto"/>
            </w:tcBorders>
          </w:tcPr>
          <w:p w14:paraId="0B3E1AFE" w14:textId="77777777" w:rsidR="006F2F58" w:rsidRPr="00CE2CD8" w:rsidRDefault="006F2F58" w:rsidP="006F2F58">
            <w:pPr>
              <w:tabs>
                <w:tab w:val="left" w:pos="567"/>
              </w:tabs>
              <w:ind w:left="567" w:hanging="567"/>
              <w:rPr>
                <w:b/>
                <w:color w:val="000000"/>
                <w:szCs w:val="22"/>
              </w:rPr>
            </w:pPr>
            <w:r w:rsidRPr="00CE2CD8">
              <w:rPr>
                <w:b/>
                <w:color w:val="000000"/>
                <w:szCs w:val="22"/>
              </w:rPr>
              <w:t>4.</w:t>
            </w:r>
            <w:r w:rsidRPr="00CE2CD8">
              <w:rPr>
                <w:b/>
                <w:color w:val="000000"/>
                <w:szCs w:val="22"/>
              </w:rPr>
              <w:tab/>
              <w:t>LÆGEMIDDELFORM OG INDHOLD (PAKNINGSSTØRRELSE)</w:t>
            </w:r>
          </w:p>
        </w:tc>
      </w:tr>
    </w:tbl>
    <w:p w14:paraId="186F9933" w14:textId="77777777" w:rsidR="006F2F58" w:rsidRPr="00CE2CD8" w:rsidRDefault="006F2F58" w:rsidP="006F2F58">
      <w:pPr>
        <w:suppressAutoHyphens/>
        <w:rPr>
          <w:color w:val="000000"/>
          <w:szCs w:val="22"/>
        </w:rPr>
      </w:pPr>
    </w:p>
    <w:p w14:paraId="0C550549" w14:textId="77777777" w:rsidR="006F2F58" w:rsidRPr="00CE2CD8" w:rsidRDefault="006F2F58" w:rsidP="006F2F58">
      <w:pPr>
        <w:suppressAutoHyphens/>
        <w:rPr>
          <w:color w:val="000000"/>
          <w:szCs w:val="22"/>
        </w:rPr>
      </w:pPr>
      <w:r w:rsidRPr="00CE2CD8">
        <w:rPr>
          <w:color w:val="000000"/>
          <w:szCs w:val="22"/>
        </w:rPr>
        <w:t>30 x 1 bløde kapsler</w:t>
      </w:r>
    </w:p>
    <w:p w14:paraId="34B86722" w14:textId="77777777" w:rsidR="006F2F58" w:rsidRPr="00CE2CD8" w:rsidRDefault="006F2F58" w:rsidP="006F2F58">
      <w:pPr>
        <w:suppressAutoHyphens/>
        <w:rPr>
          <w:color w:val="000000"/>
          <w:szCs w:val="22"/>
        </w:rPr>
      </w:pPr>
    </w:p>
    <w:p w14:paraId="2159643C"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935C711" w14:textId="77777777">
        <w:tc>
          <w:tcPr>
            <w:tcW w:w="9281" w:type="dxa"/>
            <w:tcBorders>
              <w:top w:val="single" w:sz="4" w:space="0" w:color="auto"/>
              <w:left w:val="single" w:sz="4" w:space="0" w:color="auto"/>
              <w:bottom w:val="single" w:sz="4" w:space="0" w:color="auto"/>
              <w:right w:val="single" w:sz="4" w:space="0" w:color="auto"/>
            </w:tcBorders>
          </w:tcPr>
          <w:p w14:paraId="7D672650" w14:textId="77777777" w:rsidR="006F2F58" w:rsidRPr="00CE2CD8" w:rsidRDefault="006F2F58" w:rsidP="006F2F58">
            <w:pPr>
              <w:tabs>
                <w:tab w:val="left" w:pos="567"/>
              </w:tabs>
              <w:rPr>
                <w:b/>
                <w:color w:val="000000"/>
                <w:szCs w:val="22"/>
              </w:rPr>
            </w:pPr>
            <w:r w:rsidRPr="00CE2CD8">
              <w:rPr>
                <w:b/>
                <w:color w:val="000000"/>
                <w:szCs w:val="22"/>
              </w:rPr>
              <w:t>5.</w:t>
            </w:r>
            <w:r w:rsidRPr="00CE2CD8">
              <w:rPr>
                <w:b/>
                <w:color w:val="000000"/>
                <w:szCs w:val="22"/>
              </w:rPr>
              <w:tab/>
              <w:t xml:space="preserve">ANVENDELSESMÅDE OG </w:t>
            </w:r>
            <w:r w:rsidRPr="00CE2CD8">
              <w:rPr>
                <w:b/>
                <w:bCs/>
                <w:color w:val="000000"/>
                <w:szCs w:val="22"/>
              </w:rPr>
              <w:t>ADMINISTRATIONSVEJ(E)</w:t>
            </w:r>
          </w:p>
        </w:tc>
      </w:tr>
    </w:tbl>
    <w:p w14:paraId="1F22C8B2" w14:textId="77777777" w:rsidR="006F2F58" w:rsidRPr="00CE2CD8" w:rsidRDefault="006F2F58" w:rsidP="006F2F58">
      <w:pPr>
        <w:suppressAutoHyphens/>
        <w:rPr>
          <w:color w:val="000000"/>
          <w:szCs w:val="22"/>
        </w:rPr>
      </w:pPr>
    </w:p>
    <w:p w14:paraId="147A0F56" w14:textId="77777777" w:rsidR="006F2F58" w:rsidRPr="00CE2CD8" w:rsidRDefault="006F2F58" w:rsidP="006F2F58">
      <w:pPr>
        <w:suppressAutoHyphens/>
        <w:rPr>
          <w:color w:val="000000"/>
          <w:szCs w:val="22"/>
        </w:rPr>
      </w:pPr>
      <w:r w:rsidRPr="00CE2CD8">
        <w:rPr>
          <w:color w:val="000000"/>
          <w:szCs w:val="22"/>
        </w:rPr>
        <w:t>Læs indlægssedlen inden brug.</w:t>
      </w:r>
    </w:p>
    <w:p w14:paraId="29AB1256" w14:textId="77777777" w:rsidR="006F2F58" w:rsidRPr="00CE2CD8" w:rsidRDefault="006F2F58" w:rsidP="006F2F58">
      <w:pPr>
        <w:suppressAutoHyphens/>
        <w:rPr>
          <w:color w:val="000000"/>
          <w:szCs w:val="22"/>
        </w:rPr>
      </w:pPr>
      <w:r w:rsidRPr="00CE2CD8">
        <w:rPr>
          <w:color w:val="000000"/>
          <w:szCs w:val="22"/>
        </w:rPr>
        <w:t>Oral anvendelse</w:t>
      </w:r>
    </w:p>
    <w:p w14:paraId="22EB3AA5" w14:textId="77777777" w:rsidR="006F2F58" w:rsidRPr="00CE2CD8" w:rsidRDefault="006F2F58" w:rsidP="006F2F58">
      <w:pPr>
        <w:suppressAutoHyphens/>
        <w:rPr>
          <w:color w:val="000000"/>
          <w:szCs w:val="22"/>
        </w:rPr>
      </w:pPr>
      <w:r w:rsidRPr="00CE2CD8">
        <w:rPr>
          <w:color w:val="000000"/>
          <w:szCs w:val="22"/>
        </w:rPr>
        <w:t>Sådan tages kapslen ud: Riv en enkelt blister af og tryk kapslen ud gennem aluminiumsfolien.</w:t>
      </w:r>
    </w:p>
    <w:p w14:paraId="353597C5" w14:textId="77777777" w:rsidR="006F2F58" w:rsidRPr="00CE2CD8" w:rsidRDefault="006F2F58" w:rsidP="006F2F58">
      <w:pPr>
        <w:suppressAutoHyphens/>
        <w:rPr>
          <w:color w:val="000000"/>
          <w:szCs w:val="22"/>
        </w:rPr>
      </w:pPr>
    </w:p>
    <w:p w14:paraId="640C3383"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64D72296" w14:textId="77777777">
        <w:tc>
          <w:tcPr>
            <w:tcW w:w="9281" w:type="dxa"/>
            <w:tcBorders>
              <w:top w:val="single" w:sz="4" w:space="0" w:color="auto"/>
              <w:left w:val="single" w:sz="4" w:space="0" w:color="auto"/>
              <w:bottom w:val="single" w:sz="4" w:space="0" w:color="auto"/>
              <w:right w:val="single" w:sz="4" w:space="0" w:color="auto"/>
            </w:tcBorders>
          </w:tcPr>
          <w:p w14:paraId="4321055A" w14:textId="77777777" w:rsidR="006F2F58" w:rsidRPr="00CE2CD8" w:rsidRDefault="006F2F58" w:rsidP="006F2F58">
            <w:pPr>
              <w:tabs>
                <w:tab w:val="left" w:pos="567"/>
              </w:tabs>
              <w:ind w:left="567" w:hanging="567"/>
              <w:rPr>
                <w:b/>
                <w:color w:val="000000"/>
                <w:szCs w:val="22"/>
              </w:rPr>
            </w:pPr>
            <w:r w:rsidRPr="00CE2CD8">
              <w:rPr>
                <w:b/>
                <w:color w:val="000000"/>
                <w:szCs w:val="22"/>
              </w:rPr>
              <w:t>6.</w:t>
            </w:r>
            <w:r w:rsidRPr="00CE2CD8">
              <w:rPr>
                <w:b/>
                <w:color w:val="000000"/>
                <w:szCs w:val="22"/>
              </w:rPr>
              <w:tab/>
              <w:t>SÆRLIG ADVARSEL OM, AT LÆGEMIDLET SKAL OPBEVARES UTILGÆNGELIGT FOR BØRN</w:t>
            </w:r>
          </w:p>
        </w:tc>
      </w:tr>
    </w:tbl>
    <w:p w14:paraId="2C56CCFA" w14:textId="77777777" w:rsidR="006F2F58" w:rsidRPr="00CE2CD8" w:rsidRDefault="006F2F58" w:rsidP="006F2F58">
      <w:pPr>
        <w:suppressAutoHyphens/>
        <w:rPr>
          <w:color w:val="000000"/>
          <w:szCs w:val="22"/>
        </w:rPr>
      </w:pPr>
    </w:p>
    <w:p w14:paraId="19026FA9" w14:textId="77777777" w:rsidR="006F2F58" w:rsidRPr="00CE2CD8" w:rsidRDefault="006F2F58" w:rsidP="006F2F58">
      <w:pPr>
        <w:suppressAutoHyphens/>
        <w:rPr>
          <w:color w:val="000000"/>
          <w:szCs w:val="22"/>
        </w:rPr>
      </w:pPr>
      <w:r w:rsidRPr="00CE2CD8">
        <w:rPr>
          <w:color w:val="000000"/>
          <w:szCs w:val="22"/>
        </w:rPr>
        <w:t>Opbevares utilgængeligt for børn.</w:t>
      </w:r>
    </w:p>
    <w:p w14:paraId="0D825BE6" w14:textId="77777777" w:rsidR="006F2F58" w:rsidRPr="00CE2CD8" w:rsidRDefault="006F2F58" w:rsidP="006F2F58">
      <w:pPr>
        <w:suppressAutoHyphens/>
        <w:rPr>
          <w:color w:val="000000"/>
          <w:szCs w:val="22"/>
        </w:rPr>
      </w:pPr>
    </w:p>
    <w:p w14:paraId="5D0C2E31"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FC8AA6E" w14:textId="77777777">
        <w:tc>
          <w:tcPr>
            <w:tcW w:w="9281" w:type="dxa"/>
            <w:tcBorders>
              <w:top w:val="single" w:sz="4" w:space="0" w:color="auto"/>
              <w:left w:val="single" w:sz="4" w:space="0" w:color="auto"/>
              <w:bottom w:val="single" w:sz="4" w:space="0" w:color="auto"/>
              <w:right w:val="single" w:sz="4" w:space="0" w:color="auto"/>
            </w:tcBorders>
          </w:tcPr>
          <w:p w14:paraId="3754EB03" w14:textId="77777777" w:rsidR="006F2F58" w:rsidRPr="00CE2CD8" w:rsidRDefault="006F2F58" w:rsidP="006F2F58">
            <w:pPr>
              <w:tabs>
                <w:tab w:val="left" w:pos="567"/>
              </w:tabs>
              <w:ind w:left="567" w:hanging="567"/>
              <w:rPr>
                <w:b/>
                <w:color w:val="000000"/>
                <w:szCs w:val="22"/>
              </w:rPr>
            </w:pPr>
            <w:r w:rsidRPr="00CE2CD8">
              <w:rPr>
                <w:b/>
                <w:color w:val="000000"/>
                <w:szCs w:val="22"/>
              </w:rPr>
              <w:t>7.</w:t>
            </w:r>
            <w:r w:rsidRPr="00CE2CD8">
              <w:rPr>
                <w:b/>
                <w:color w:val="000000"/>
                <w:szCs w:val="22"/>
              </w:rPr>
              <w:tab/>
              <w:t>EVENTUELLE ANDRE SÆRLIGE ADVARSLER</w:t>
            </w:r>
          </w:p>
        </w:tc>
      </w:tr>
    </w:tbl>
    <w:p w14:paraId="603F1DB8" w14:textId="77777777" w:rsidR="006F2F58" w:rsidRPr="00CE2CD8" w:rsidRDefault="006F2F58" w:rsidP="006F2F58">
      <w:pPr>
        <w:suppressAutoHyphens/>
        <w:rPr>
          <w:color w:val="000000"/>
          <w:szCs w:val="22"/>
        </w:rPr>
      </w:pPr>
    </w:p>
    <w:p w14:paraId="7063FAED" w14:textId="77777777" w:rsidR="0071780E" w:rsidRPr="00CE2CD8" w:rsidRDefault="0071780E"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0849A9F" w14:textId="77777777">
        <w:tc>
          <w:tcPr>
            <w:tcW w:w="9281" w:type="dxa"/>
            <w:tcBorders>
              <w:top w:val="single" w:sz="4" w:space="0" w:color="auto"/>
              <w:left w:val="single" w:sz="4" w:space="0" w:color="auto"/>
              <w:bottom w:val="single" w:sz="4" w:space="0" w:color="auto"/>
              <w:right w:val="single" w:sz="4" w:space="0" w:color="auto"/>
            </w:tcBorders>
          </w:tcPr>
          <w:p w14:paraId="469E4331" w14:textId="77777777" w:rsidR="006F2F58" w:rsidRPr="00CE2CD8" w:rsidRDefault="006F2F58" w:rsidP="006F2F58">
            <w:pPr>
              <w:tabs>
                <w:tab w:val="left" w:pos="567"/>
              </w:tabs>
              <w:ind w:left="567" w:hanging="567"/>
              <w:rPr>
                <w:b/>
                <w:color w:val="000000"/>
                <w:szCs w:val="22"/>
              </w:rPr>
            </w:pPr>
            <w:r w:rsidRPr="00CE2CD8">
              <w:rPr>
                <w:b/>
                <w:color w:val="000000"/>
                <w:szCs w:val="22"/>
              </w:rPr>
              <w:t>8.</w:t>
            </w:r>
            <w:r w:rsidRPr="00CE2CD8">
              <w:rPr>
                <w:b/>
                <w:color w:val="000000"/>
                <w:szCs w:val="22"/>
              </w:rPr>
              <w:tab/>
              <w:t>UDLØBSDATO</w:t>
            </w:r>
          </w:p>
        </w:tc>
      </w:tr>
    </w:tbl>
    <w:p w14:paraId="3A2CAE36" w14:textId="77777777" w:rsidR="006F2F58" w:rsidRPr="00CE2CD8" w:rsidRDefault="006F2F58" w:rsidP="006F2F58">
      <w:pPr>
        <w:rPr>
          <w:color w:val="000000"/>
          <w:szCs w:val="22"/>
        </w:rPr>
      </w:pPr>
    </w:p>
    <w:p w14:paraId="5F242F66" w14:textId="77777777" w:rsidR="006F2F58" w:rsidRPr="00CE2CD8" w:rsidRDefault="006F2F58" w:rsidP="006F2F58">
      <w:pPr>
        <w:rPr>
          <w:color w:val="000000"/>
          <w:szCs w:val="22"/>
        </w:rPr>
      </w:pPr>
      <w:r w:rsidRPr="00CE2CD8">
        <w:rPr>
          <w:color w:val="000000"/>
          <w:szCs w:val="22"/>
        </w:rPr>
        <w:t>EXP</w:t>
      </w:r>
    </w:p>
    <w:p w14:paraId="0A3B3779" w14:textId="77777777" w:rsidR="006F2F58" w:rsidRPr="00CE2CD8" w:rsidRDefault="006F2F58" w:rsidP="006F2F58">
      <w:pPr>
        <w:rPr>
          <w:color w:val="000000"/>
          <w:szCs w:val="22"/>
        </w:rPr>
      </w:pPr>
    </w:p>
    <w:p w14:paraId="1CCBC126"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871C555" w14:textId="77777777">
        <w:tc>
          <w:tcPr>
            <w:tcW w:w="9281" w:type="dxa"/>
            <w:tcBorders>
              <w:top w:val="single" w:sz="4" w:space="0" w:color="auto"/>
              <w:left w:val="single" w:sz="4" w:space="0" w:color="auto"/>
              <w:bottom w:val="single" w:sz="4" w:space="0" w:color="auto"/>
              <w:right w:val="single" w:sz="4" w:space="0" w:color="auto"/>
            </w:tcBorders>
          </w:tcPr>
          <w:p w14:paraId="4FBD9E61" w14:textId="77777777" w:rsidR="006F2F58" w:rsidRPr="00CE2CD8" w:rsidRDefault="006F2F58" w:rsidP="006F2F58">
            <w:pPr>
              <w:tabs>
                <w:tab w:val="left" w:pos="567"/>
              </w:tabs>
              <w:ind w:left="567" w:hanging="567"/>
              <w:rPr>
                <w:b/>
                <w:color w:val="000000"/>
                <w:szCs w:val="22"/>
              </w:rPr>
            </w:pPr>
            <w:r w:rsidRPr="00CE2CD8">
              <w:rPr>
                <w:b/>
                <w:color w:val="000000"/>
                <w:szCs w:val="22"/>
              </w:rPr>
              <w:t>9.</w:t>
            </w:r>
            <w:r w:rsidRPr="00CE2CD8">
              <w:rPr>
                <w:b/>
                <w:color w:val="000000"/>
                <w:szCs w:val="22"/>
              </w:rPr>
              <w:tab/>
              <w:t>SÆRLIGE OPBEVARINGSBETINGELSER</w:t>
            </w:r>
          </w:p>
        </w:tc>
      </w:tr>
    </w:tbl>
    <w:p w14:paraId="7FAC1C66" w14:textId="77777777" w:rsidR="006F2F58" w:rsidRPr="00CE2CD8" w:rsidRDefault="006F2F58" w:rsidP="006F2F58">
      <w:pPr>
        <w:suppressAutoHyphens/>
        <w:rPr>
          <w:color w:val="000000"/>
          <w:szCs w:val="22"/>
        </w:rPr>
      </w:pPr>
    </w:p>
    <w:p w14:paraId="08CA830C" w14:textId="77777777" w:rsidR="006F2F58" w:rsidRPr="00CE2CD8" w:rsidRDefault="006F2F58" w:rsidP="006F2F58">
      <w:pPr>
        <w:autoSpaceDE w:val="0"/>
        <w:autoSpaceDN w:val="0"/>
        <w:adjustRightInd w:val="0"/>
        <w:rPr>
          <w:color w:val="000000"/>
          <w:szCs w:val="22"/>
          <w:lang w:eastAsia="da-DK"/>
        </w:rPr>
      </w:pPr>
      <w:r w:rsidRPr="00CE2CD8">
        <w:rPr>
          <w:color w:val="000000"/>
          <w:szCs w:val="22"/>
          <w:lang w:eastAsia="da-DK"/>
        </w:rPr>
        <w:t xml:space="preserve">Må ikke opbevares </w:t>
      </w:r>
      <w:r w:rsidRPr="00CE2CD8">
        <w:rPr>
          <w:color w:val="000000"/>
        </w:rPr>
        <w:t>ved temperaturer over 25</w:t>
      </w:r>
      <w:r w:rsidRPr="00CE2CD8">
        <w:rPr>
          <w:color w:val="000000"/>
          <w:szCs w:val="22"/>
          <w:lang w:eastAsia="da-DK"/>
        </w:rPr>
        <w:t xml:space="preserve">°C. </w:t>
      </w:r>
    </w:p>
    <w:p w14:paraId="5C121EED" w14:textId="77777777" w:rsidR="006F2F58" w:rsidRPr="00CE2CD8" w:rsidRDefault="006F2F58" w:rsidP="006F2F58">
      <w:pPr>
        <w:autoSpaceDE w:val="0"/>
        <w:autoSpaceDN w:val="0"/>
        <w:adjustRightInd w:val="0"/>
        <w:rPr>
          <w:color w:val="000000"/>
          <w:szCs w:val="22"/>
          <w:lang w:eastAsia="da-DK"/>
        </w:rPr>
      </w:pPr>
    </w:p>
    <w:p w14:paraId="3E395373"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2F2B3AF" w14:textId="77777777">
        <w:tc>
          <w:tcPr>
            <w:tcW w:w="9281" w:type="dxa"/>
            <w:tcBorders>
              <w:top w:val="single" w:sz="4" w:space="0" w:color="auto"/>
              <w:left w:val="single" w:sz="4" w:space="0" w:color="auto"/>
              <w:bottom w:val="single" w:sz="4" w:space="0" w:color="auto"/>
              <w:right w:val="single" w:sz="4" w:space="0" w:color="auto"/>
            </w:tcBorders>
          </w:tcPr>
          <w:p w14:paraId="38432517" w14:textId="77777777" w:rsidR="006F2F58" w:rsidRPr="00CE2CD8" w:rsidRDefault="006F2F58" w:rsidP="006F2F58">
            <w:pPr>
              <w:keepNext/>
              <w:tabs>
                <w:tab w:val="left" w:pos="567"/>
              </w:tabs>
              <w:ind w:left="567" w:hanging="567"/>
              <w:rPr>
                <w:b/>
                <w:color w:val="000000"/>
                <w:szCs w:val="22"/>
              </w:rPr>
            </w:pPr>
            <w:r w:rsidRPr="00CE2CD8">
              <w:rPr>
                <w:b/>
                <w:color w:val="000000"/>
                <w:szCs w:val="22"/>
              </w:rPr>
              <w:t>10.</w:t>
            </w:r>
            <w:r w:rsidRPr="00CE2CD8">
              <w:rPr>
                <w:b/>
                <w:color w:val="000000"/>
                <w:szCs w:val="22"/>
              </w:rPr>
              <w:tab/>
              <w:t>EVENTUELLE SÆRLIGE FORHOLDSREGLER VED BORTSKAFFELSE AF IKKE ANVENDT LÆGEMIDDEL SAMT AFFALD HERAF</w:t>
            </w:r>
          </w:p>
        </w:tc>
      </w:tr>
    </w:tbl>
    <w:p w14:paraId="33E3E943" w14:textId="77777777" w:rsidR="006F2F58" w:rsidRPr="00CE2CD8" w:rsidRDefault="006F2F58" w:rsidP="006F2F58">
      <w:pPr>
        <w:suppressAutoHyphens/>
        <w:rPr>
          <w:color w:val="000000"/>
          <w:szCs w:val="22"/>
        </w:rPr>
      </w:pPr>
    </w:p>
    <w:p w14:paraId="49787B05"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5B8782F4" w14:textId="77777777">
        <w:tc>
          <w:tcPr>
            <w:tcW w:w="9281" w:type="dxa"/>
            <w:tcBorders>
              <w:top w:val="single" w:sz="4" w:space="0" w:color="auto"/>
              <w:left w:val="single" w:sz="4" w:space="0" w:color="auto"/>
              <w:bottom w:val="single" w:sz="4" w:space="0" w:color="auto"/>
              <w:right w:val="single" w:sz="4" w:space="0" w:color="auto"/>
            </w:tcBorders>
          </w:tcPr>
          <w:p w14:paraId="2E144AD4" w14:textId="77777777" w:rsidR="006F2F58" w:rsidRPr="00CE2CD8" w:rsidRDefault="006F2F58" w:rsidP="006F2F58">
            <w:pPr>
              <w:tabs>
                <w:tab w:val="left" w:pos="567"/>
              </w:tabs>
              <w:ind w:left="567" w:hanging="567"/>
              <w:rPr>
                <w:b/>
                <w:color w:val="000000"/>
                <w:szCs w:val="22"/>
              </w:rPr>
            </w:pPr>
            <w:r w:rsidRPr="00CE2CD8">
              <w:rPr>
                <w:b/>
                <w:color w:val="000000"/>
                <w:szCs w:val="22"/>
              </w:rPr>
              <w:t>11.</w:t>
            </w:r>
            <w:r w:rsidRPr="00CE2CD8">
              <w:rPr>
                <w:b/>
                <w:color w:val="000000"/>
                <w:szCs w:val="22"/>
              </w:rPr>
              <w:tab/>
              <w:t>NAVN OG ADRESSE PÅ INDEHAVEREN AF MARKEDSFØRINGSTILLADELSEN</w:t>
            </w:r>
          </w:p>
        </w:tc>
      </w:tr>
    </w:tbl>
    <w:p w14:paraId="78B79F9B" w14:textId="77777777" w:rsidR="006F2F58" w:rsidRPr="00CE2CD8" w:rsidRDefault="006F2F58" w:rsidP="006F2F58">
      <w:pPr>
        <w:suppressAutoHyphens/>
        <w:rPr>
          <w:color w:val="000000"/>
          <w:szCs w:val="22"/>
        </w:rPr>
      </w:pPr>
    </w:p>
    <w:p w14:paraId="3772FCC3" w14:textId="77777777" w:rsidR="006F2F58" w:rsidRPr="008F5560" w:rsidRDefault="006F2F58" w:rsidP="006F2F58">
      <w:pPr>
        <w:outlineLvl w:val="0"/>
        <w:rPr>
          <w:color w:val="000000"/>
          <w:lang w:val="fr-CA"/>
          <w:rPrChange w:id="381" w:author="Author">
            <w:rPr>
              <w:color w:val="000000"/>
            </w:rPr>
          </w:rPrChange>
        </w:rPr>
      </w:pPr>
      <w:r w:rsidRPr="008F5560">
        <w:rPr>
          <w:color w:val="000000"/>
          <w:lang w:val="fr-CA"/>
          <w:rPrChange w:id="382" w:author="Author">
            <w:rPr>
              <w:color w:val="000000"/>
            </w:rPr>
          </w:rPrChange>
        </w:rPr>
        <w:t>Pfizer Europe MA EEIG</w:t>
      </w:r>
    </w:p>
    <w:p w14:paraId="51579DA1" w14:textId="77777777" w:rsidR="006F2F58" w:rsidRPr="008F5560" w:rsidRDefault="006F2F58" w:rsidP="006F2F58">
      <w:pPr>
        <w:outlineLvl w:val="0"/>
        <w:rPr>
          <w:color w:val="000000"/>
          <w:lang w:val="fr-CA"/>
          <w:rPrChange w:id="383" w:author="Author">
            <w:rPr>
              <w:color w:val="000000"/>
            </w:rPr>
          </w:rPrChange>
        </w:rPr>
      </w:pPr>
      <w:r w:rsidRPr="008F5560">
        <w:rPr>
          <w:color w:val="000000"/>
          <w:lang w:val="fr-CA"/>
          <w:rPrChange w:id="384" w:author="Author">
            <w:rPr>
              <w:color w:val="000000"/>
            </w:rPr>
          </w:rPrChange>
        </w:rPr>
        <w:t>Boulevard de la Plaine 17</w:t>
      </w:r>
    </w:p>
    <w:p w14:paraId="29470CB2" w14:textId="77777777" w:rsidR="006F2F58" w:rsidRPr="00CE2CD8" w:rsidRDefault="006F2F58" w:rsidP="006F2F58">
      <w:pPr>
        <w:outlineLvl w:val="0"/>
        <w:rPr>
          <w:color w:val="000000"/>
        </w:rPr>
      </w:pPr>
      <w:r w:rsidRPr="00CE2CD8">
        <w:rPr>
          <w:color w:val="000000"/>
        </w:rPr>
        <w:t>1050 Bruxelles</w:t>
      </w:r>
    </w:p>
    <w:p w14:paraId="25BECF06" w14:textId="77777777" w:rsidR="006F2F58" w:rsidRPr="00CE2CD8" w:rsidRDefault="006F2F58" w:rsidP="006F2F58">
      <w:pPr>
        <w:outlineLvl w:val="0"/>
        <w:rPr>
          <w:color w:val="000000"/>
        </w:rPr>
      </w:pPr>
      <w:r w:rsidRPr="00CE2CD8">
        <w:rPr>
          <w:color w:val="000000"/>
        </w:rPr>
        <w:t>Belgien</w:t>
      </w:r>
    </w:p>
    <w:p w14:paraId="2418E229" w14:textId="77777777" w:rsidR="006F2F58" w:rsidRPr="00CE2CD8" w:rsidRDefault="006F2F58" w:rsidP="006F2F58">
      <w:pPr>
        <w:suppressAutoHyphens/>
        <w:rPr>
          <w:color w:val="000000"/>
          <w:szCs w:val="22"/>
        </w:rPr>
      </w:pPr>
    </w:p>
    <w:p w14:paraId="69A91596"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2B926514" w14:textId="77777777">
        <w:tc>
          <w:tcPr>
            <w:tcW w:w="9281" w:type="dxa"/>
            <w:tcBorders>
              <w:top w:val="single" w:sz="4" w:space="0" w:color="auto"/>
              <w:left w:val="single" w:sz="4" w:space="0" w:color="auto"/>
              <w:bottom w:val="single" w:sz="4" w:space="0" w:color="auto"/>
              <w:right w:val="single" w:sz="4" w:space="0" w:color="auto"/>
            </w:tcBorders>
          </w:tcPr>
          <w:p w14:paraId="16ADFB67" w14:textId="77777777" w:rsidR="006F2F58" w:rsidRPr="00CE2CD8" w:rsidRDefault="006F2F58" w:rsidP="006F2F58">
            <w:pPr>
              <w:tabs>
                <w:tab w:val="left" w:pos="567"/>
              </w:tabs>
              <w:ind w:left="567" w:hanging="567"/>
              <w:rPr>
                <w:b/>
                <w:color w:val="000000"/>
                <w:szCs w:val="22"/>
              </w:rPr>
            </w:pPr>
            <w:r w:rsidRPr="00CE2CD8">
              <w:rPr>
                <w:b/>
                <w:color w:val="000000"/>
                <w:szCs w:val="22"/>
              </w:rPr>
              <w:t>12.</w:t>
            </w:r>
            <w:r w:rsidRPr="00CE2CD8">
              <w:rPr>
                <w:b/>
                <w:color w:val="000000"/>
                <w:szCs w:val="22"/>
              </w:rPr>
              <w:tab/>
              <w:t>MARKEDSFØRINGSTILLADELSESNUMMER (-NUMRE)</w:t>
            </w:r>
          </w:p>
        </w:tc>
      </w:tr>
    </w:tbl>
    <w:p w14:paraId="2A3C6EC2" w14:textId="77777777" w:rsidR="006F2F58" w:rsidRPr="00CE2CD8" w:rsidRDefault="006F2F58" w:rsidP="006F2F58">
      <w:pPr>
        <w:suppressAutoHyphens/>
        <w:rPr>
          <w:color w:val="000000"/>
          <w:szCs w:val="22"/>
        </w:rPr>
      </w:pPr>
    </w:p>
    <w:p w14:paraId="6B71CEAF" w14:textId="77777777" w:rsidR="006F2F58" w:rsidRPr="00CE2CD8" w:rsidRDefault="006F2F58" w:rsidP="006F2F58">
      <w:pPr>
        <w:rPr>
          <w:color w:val="000000"/>
        </w:rPr>
      </w:pPr>
      <w:r w:rsidRPr="00CE2CD8">
        <w:rPr>
          <w:color w:val="000000"/>
        </w:rPr>
        <w:t>EU/1/11/717/001</w:t>
      </w:r>
    </w:p>
    <w:p w14:paraId="0812F0FC" w14:textId="77777777" w:rsidR="006F2F58" w:rsidRPr="00CE2CD8" w:rsidRDefault="006F2F58" w:rsidP="006F2F58">
      <w:pPr>
        <w:rPr>
          <w:color w:val="000000"/>
          <w:szCs w:val="22"/>
        </w:rPr>
      </w:pPr>
    </w:p>
    <w:p w14:paraId="59B3AC1E"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6C603F26" w14:textId="77777777">
        <w:tc>
          <w:tcPr>
            <w:tcW w:w="9281" w:type="dxa"/>
            <w:tcBorders>
              <w:top w:val="single" w:sz="4" w:space="0" w:color="auto"/>
              <w:left w:val="single" w:sz="4" w:space="0" w:color="auto"/>
              <w:bottom w:val="single" w:sz="4" w:space="0" w:color="auto"/>
              <w:right w:val="single" w:sz="4" w:space="0" w:color="auto"/>
            </w:tcBorders>
          </w:tcPr>
          <w:p w14:paraId="5CDEDA0E" w14:textId="77777777" w:rsidR="006F2F58" w:rsidRPr="00CE2CD8" w:rsidRDefault="006F2F58" w:rsidP="006F2F58">
            <w:pPr>
              <w:tabs>
                <w:tab w:val="left" w:pos="567"/>
              </w:tabs>
              <w:ind w:left="567" w:hanging="567"/>
              <w:rPr>
                <w:b/>
                <w:color w:val="000000"/>
                <w:szCs w:val="22"/>
              </w:rPr>
            </w:pPr>
            <w:r w:rsidRPr="00CE2CD8">
              <w:rPr>
                <w:b/>
                <w:color w:val="000000"/>
                <w:szCs w:val="22"/>
              </w:rPr>
              <w:t>13.</w:t>
            </w:r>
            <w:r w:rsidRPr="00CE2CD8">
              <w:rPr>
                <w:b/>
                <w:color w:val="000000"/>
                <w:szCs w:val="22"/>
              </w:rPr>
              <w:tab/>
              <w:t>BATCHNUMMER</w:t>
            </w:r>
          </w:p>
        </w:tc>
      </w:tr>
    </w:tbl>
    <w:p w14:paraId="43637C81" w14:textId="77777777" w:rsidR="006F2F58" w:rsidRPr="00CE2CD8" w:rsidRDefault="006F2F58" w:rsidP="006F2F58">
      <w:pPr>
        <w:rPr>
          <w:color w:val="000000"/>
          <w:szCs w:val="22"/>
        </w:rPr>
      </w:pPr>
    </w:p>
    <w:p w14:paraId="5AAC49B0" w14:textId="77777777" w:rsidR="006F2F58" w:rsidRPr="00CE2CD8" w:rsidRDefault="006F2F58" w:rsidP="006F2F58">
      <w:pPr>
        <w:rPr>
          <w:color w:val="000000"/>
          <w:szCs w:val="22"/>
        </w:rPr>
      </w:pPr>
      <w:r w:rsidRPr="00CE2CD8">
        <w:rPr>
          <w:color w:val="000000"/>
          <w:szCs w:val="22"/>
        </w:rPr>
        <w:t>Lot</w:t>
      </w:r>
    </w:p>
    <w:p w14:paraId="1E93C333" w14:textId="77777777" w:rsidR="006F2F58" w:rsidRPr="00CE2CD8" w:rsidRDefault="006F2F58" w:rsidP="006F2F58">
      <w:pPr>
        <w:rPr>
          <w:color w:val="000000"/>
          <w:szCs w:val="22"/>
        </w:rPr>
      </w:pPr>
    </w:p>
    <w:p w14:paraId="25B44256"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0B6E974" w14:textId="77777777">
        <w:tc>
          <w:tcPr>
            <w:tcW w:w="9281" w:type="dxa"/>
            <w:tcBorders>
              <w:top w:val="single" w:sz="4" w:space="0" w:color="auto"/>
              <w:left w:val="single" w:sz="4" w:space="0" w:color="auto"/>
              <w:bottom w:val="single" w:sz="4" w:space="0" w:color="auto"/>
              <w:right w:val="single" w:sz="4" w:space="0" w:color="auto"/>
            </w:tcBorders>
          </w:tcPr>
          <w:p w14:paraId="0F61A9AC" w14:textId="77777777" w:rsidR="006F2F58" w:rsidRPr="00CE2CD8" w:rsidRDefault="006F2F58" w:rsidP="006F2F58">
            <w:pPr>
              <w:tabs>
                <w:tab w:val="left" w:pos="567"/>
              </w:tabs>
              <w:ind w:left="567" w:hanging="567"/>
              <w:rPr>
                <w:b/>
                <w:color w:val="000000"/>
                <w:szCs w:val="22"/>
              </w:rPr>
            </w:pPr>
            <w:r w:rsidRPr="00CE2CD8">
              <w:rPr>
                <w:b/>
                <w:color w:val="000000"/>
                <w:szCs w:val="22"/>
              </w:rPr>
              <w:t>14.</w:t>
            </w:r>
            <w:r w:rsidRPr="00CE2CD8">
              <w:rPr>
                <w:b/>
                <w:color w:val="000000"/>
                <w:szCs w:val="22"/>
              </w:rPr>
              <w:tab/>
              <w:t xml:space="preserve">GENEREL KLASSIFIKATION FOR UDLEVERING </w:t>
            </w:r>
          </w:p>
        </w:tc>
      </w:tr>
    </w:tbl>
    <w:p w14:paraId="7426C2EE" w14:textId="77777777" w:rsidR="006F2F58" w:rsidRPr="00CE2CD8" w:rsidRDefault="006F2F58" w:rsidP="006F2F58">
      <w:pPr>
        <w:suppressAutoHyphens/>
        <w:ind w:left="720" w:hanging="720"/>
        <w:rPr>
          <w:color w:val="000000"/>
          <w:szCs w:val="22"/>
        </w:rPr>
      </w:pPr>
    </w:p>
    <w:p w14:paraId="0E1122B8" w14:textId="77777777" w:rsidR="006F2F58" w:rsidRPr="00CE2CD8" w:rsidRDefault="006F2F58" w:rsidP="006F2F58">
      <w:pPr>
        <w:suppressAutoHyphens/>
        <w:ind w:left="720" w:hanging="72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30DF711" w14:textId="77777777">
        <w:tc>
          <w:tcPr>
            <w:tcW w:w="9281" w:type="dxa"/>
            <w:tcBorders>
              <w:top w:val="single" w:sz="4" w:space="0" w:color="auto"/>
              <w:left w:val="single" w:sz="4" w:space="0" w:color="auto"/>
              <w:bottom w:val="single" w:sz="4" w:space="0" w:color="auto"/>
              <w:right w:val="single" w:sz="4" w:space="0" w:color="auto"/>
            </w:tcBorders>
          </w:tcPr>
          <w:p w14:paraId="426DA2DE" w14:textId="77777777" w:rsidR="006F2F58" w:rsidRPr="00CE2CD8" w:rsidRDefault="006F2F58" w:rsidP="006F2F58">
            <w:pPr>
              <w:tabs>
                <w:tab w:val="left" w:pos="567"/>
              </w:tabs>
              <w:ind w:left="567" w:hanging="567"/>
              <w:rPr>
                <w:b/>
                <w:color w:val="000000"/>
                <w:szCs w:val="22"/>
              </w:rPr>
            </w:pPr>
            <w:r w:rsidRPr="00CE2CD8">
              <w:rPr>
                <w:b/>
                <w:color w:val="000000"/>
                <w:szCs w:val="22"/>
              </w:rPr>
              <w:t>15.</w:t>
            </w:r>
            <w:r w:rsidRPr="00CE2CD8">
              <w:rPr>
                <w:b/>
                <w:color w:val="000000"/>
                <w:szCs w:val="22"/>
              </w:rPr>
              <w:tab/>
              <w:t>INSTRUKTIONER VEDRØRENDE ANVENDELSEN</w:t>
            </w:r>
          </w:p>
        </w:tc>
      </w:tr>
    </w:tbl>
    <w:p w14:paraId="49CC078A" w14:textId="77777777" w:rsidR="006F2F58" w:rsidRPr="00CE2CD8" w:rsidRDefault="006F2F58" w:rsidP="006F2F58">
      <w:pPr>
        <w:suppressAutoHyphens/>
        <w:rPr>
          <w:color w:val="000000"/>
          <w:szCs w:val="22"/>
        </w:rPr>
      </w:pPr>
    </w:p>
    <w:p w14:paraId="334A1419"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958F409" w14:textId="77777777">
        <w:tc>
          <w:tcPr>
            <w:tcW w:w="9281" w:type="dxa"/>
            <w:tcBorders>
              <w:top w:val="single" w:sz="4" w:space="0" w:color="auto"/>
              <w:left w:val="single" w:sz="4" w:space="0" w:color="auto"/>
              <w:bottom w:val="single" w:sz="4" w:space="0" w:color="auto"/>
              <w:right w:val="single" w:sz="4" w:space="0" w:color="auto"/>
            </w:tcBorders>
          </w:tcPr>
          <w:p w14:paraId="3BF1E131" w14:textId="77777777" w:rsidR="006F2F58" w:rsidRPr="00CE2CD8" w:rsidRDefault="006F2F58" w:rsidP="006F2F58">
            <w:pPr>
              <w:tabs>
                <w:tab w:val="left" w:pos="567"/>
              </w:tabs>
              <w:ind w:left="567" w:hanging="567"/>
              <w:rPr>
                <w:b/>
                <w:color w:val="000000"/>
                <w:szCs w:val="22"/>
              </w:rPr>
            </w:pPr>
            <w:r w:rsidRPr="00CE2CD8">
              <w:rPr>
                <w:b/>
                <w:color w:val="000000"/>
                <w:szCs w:val="22"/>
              </w:rPr>
              <w:t>16.</w:t>
            </w:r>
            <w:r w:rsidRPr="00CE2CD8">
              <w:rPr>
                <w:b/>
                <w:color w:val="000000"/>
                <w:szCs w:val="22"/>
              </w:rPr>
              <w:tab/>
              <w:t>INFORMATION I BRAILLESKRIFT</w:t>
            </w:r>
          </w:p>
        </w:tc>
      </w:tr>
    </w:tbl>
    <w:p w14:paraId="7496D1F0" w14:textId="77777777" w:rsidR="006F2F58" w:rsidRPr="00CE2CD8" w:rsidRDefault="006F2F58" w:rsidP="006F2F58">
      <w:pPr>
        <w:suppressAutoHyphens/>
        <w:rPr>
          <w:color w:val="000000"/>
          <w:szCs w:val="22"/>
        </w:rPr>
      </w:pPr>
    </w:p>
    <w:p w14:paraId="5900C7C4" w14:textId="77777777" w:rsidR="006F2F58" w:rsidRPr="00CE2CD8" w:rsidRDefault="006F2F58" w:rsidP="006F2F58">
      <w:pPr>
        <w:suppressAutoHyphens/>
        <w:rPr>
          <w:color w:val="000000"/>
          <w:szCs w:val="22"/>
        </w:rPr>
      </w:pPr>
      <w:r w:rsidRPr="00CE2CD8">
        <w:rPr>
          <w:color w:val="000000"/>
          <w:szCs w:val="22"/>
        </w:rPr>
        <w:t>Vyndaqel 20 mg</w:t>
      </w:r>
    </w:p>
    <w:p w14:paraId="0DFC937B" w14:textId="77777777" w:rsidR="006F2F58" w:rsidRPr="00CE2CD8" w:rsidRDefault="006F2F58" w:rsidP="006F2F58">
      <w:pPr>
        <w:suppressAutoHyphens/>
        <w:rPr>
          <w:color w:val="000000"/>
          <w:szCs w:val="22"/>
        </w:rPr>
      </w:pPr>
    </w:p>
    <w:p w14:paraId="2DB29107" w14:textId="77777777" w:rsidR="006F2F58" w:rsidRPr="00CE2CD8" w:rsidRDefault="006F2F58" w:rsidP="006F2F58">
      <w:pPr>
        <w:suppressAutoHyphens/>
        <w:rPr>
          <w:color w:val="000000"/>
          <w:szCs w:val="22"/>
        </w:rPr>
      </w:pPr>
    </w:p>
    <w:p w14:paraId="36728DFD" w14:textId="77777777" w:rsidR="006F2F58" w:rsidRPr="00CE2CD8" w:rsidRDefault="006F2F58" w:rsidP="006F2F5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17.</w:t>
      </w:r>
      <w:r w:rsidRPr="00CE2CD8">
        <w:rPr>
          <w:b/>
          <w:color w:val="000000"/>
        </w:rPr>
        <w:tab/>
        <w:t>ENTYDIG IDENTIFIKATOR – 2D-STREGKODE</w:t>
      </w:r>
    </w:p>
    <w:p w14:paraId="63BDF195" w14:textId="77777777" w:rsidR="006F2F58" w:rsidRPr="00CE2CD8" w:rsidRDefault="006F2F58" w:rsidP="006F2F58">
      <w:pPr>
        <w:tabs>
          <w:tab w:val="left" w:pos="720"/>
        </w:tabs>
        <w:rPr>
          <w:color w:val="000000"/>
        </w:rPr>
      </w:pPr>
    </w:p>
    <w:p w14:paraId="08E9D6B2" w14:textId="77777777" w:rsidR="006F2F58" w:rsidRPr="00CE2CD8" w:rsidRDefault="006F2F58" w:rsidP="006F2F58">
      <w:pPr>
        <w:rPr>
          <w:color w:val="000000"/>
          <w:szCs w:val="22"/>
          <w:shd w:val="clear" w:color="auto" w:fill="CCCCCC"/>
        </w:rPr>
      </w:pPr>
      <w:r w:rsidRPr="00CE2CD8">
        <w:rPr>
          <w:color w:val="000000"/>
          <w:highlight w:val="lightGray"/>
        </w:rPr>
        <w:t>Der er anført en 2D-stregkode, som indeholder en entydig identifikator.</w:t>
      </w:r>
    </w:p>
    <w:p w14:paraId="0DDE1DEB" w14:textId="77777777" w:rsidR="006F2F58" w:rsidRPr="00CE2CD8" w:rsidRDefault="006F2F58" w:rsidP="006F2F58">
      <w:pPr>
        <w:rPr>
          <w:color w:val="000000"/>
          <w:szCs w:val="22"/>
          <w:shd w:val="clear" w:color="auto" w:fill="CCCCCC"/>
        </w:rPr>
      </w:pPr>
    </w:p>
    <w:p w14:paraId="1D2E7D24" w14:textId="77777777" w:rsidR="006F2F58" w:rsidRPr="00CE2CD8" w:rsidRDefault="006F2F58" w:rsidP="006F2F58">
      <w:pPr>
        <w:rPr>
          <w:color w:val="000000"/>
          <w:szCs w:val="22"/>
        </w:rPr>
      </w:pPr>
    </w:p>
    <w:p w14:paraId="1B838D78" w14:textId="77777777" w:rsidR="006F2F58" w:rsidRPr="00CE2CD8" w:rsidRDefault="006F2F58" w:rsidP="006F2F5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18.</w:t>
      </w:r>
      <w:r w:rsidRPr="00CE2CD8">
        <w:rPr>
          <w:b/>
          <w:color w:val="000000"/>
        </w:rPr>
        <w:tab/>
        <w:t>ENTYDIG IDENTIFIKATOR - MENNESKELIGT LÆSBARE DATA</w:t>
      </w:r>
    </w:p>
    <w:p w14:paraId="20D701B2" w14:textId="77777777" w:rsidR="006F2F58" w:rsidRPr="00CE2CD8" w:rsidRDefault="006F2F58" w:rsidP="006F2F58">
      <w:pPr>
        <w:tabs>
          <w:tab w:val="left" w:pos="720"/>
        </w:tabs>
        <w:rPr>
          <w:color w:val="000000"/>
        </w:rPr>
      </w:pPr>
    </w:p>
    <w:p w14:paraId="7368DFFB" w14:textId="77777777" w:rsidR="006F2F58" w:rsidRPr="00CE2CD8" w:rsidRDefault="006F2F58" w:rsidP="006F2F58">
      <w:pPr>
        <w:rPr>
          <w:color w:val="000000"/>
        </w:rPr>
      </w:pPr>
      <w:r w:rsidRPr="00CE2CD8">
        <w:rPr>
          <w:color w:val="000000"/>
        </w:rPr>
        <w:t xml:space="preserve">PC </w:t>
      </w:r>
    </w:p>
    <w:p w14:paraId="1965839E" w14:textId="77777777" w:rsidR="006F2F58" w:rsidRPr="00CE2CD8" w:rsidRDefault="006F2F58" w:rsidP="006F2F58">
      <w:pPr>
        <w:rPr>
          <w:color w:val="000000"/>
          <w:szCs w:val="22"/>
        </w:rPr>
      </w:pPr>
      <w:r w:rsidRPr="00CE2CD8">
        <w:rPr>
          <w:color w:val="000000"/>
        </w:rPr>
        <w:t xml:space="preserve">SN </w:t>
      </w:r>
    </w:p>
    <w:p w14:paraId="6676F95F" w14:textId="77777777" w:rsidR="006F2F58" w:rsidRPr="00CE2CD8" w:rsidRDefault="006F2F58" w:rsidP="006F2F58">
      <w:pPr>
        <w:rPr>
          <w:color w:val="000000"/>
        </w:rPr>
      </w:pPr>
      <w:r w:rsidRPr="00CE2CD8">
        <w:rPr>
          <w:color w:val="000000"/>
        </w:rPr>
        <w:t xml:space="preserve">NN </w:t>
      </w:r>
    </w:p>
    <w:p w14:paraId="7D499B75" w14:textId="77777777" w:rsidR="004D7DDA" w:rsidRPr="00CE2CD8" w:rsidRDefault="004D7DDA" w:rsidP="006F2F58">
      <w:pPr>
        <w:rPr>
          <w:color w:val="000000"/>
        </w:rPr>
      </w:pPr>
    </w:p>
    <w:p w14:paraId="0BDDD191" w14:textId="77777777" w:rsidR="006F2F58" w:rsidRPr="00CE2CD8" w:rsidDel="00301AAD" w:rsidRDefault="006F2F58" w:rsidP="006F2F58">
      <w:pPr>
        <w:rPr>
          <w:color w:val="000000"/>
          <w:szCs w:val="22"/>
        </w:rPr>
      </w:pPr>
      <w:r w:rsidRPr="00CE2CD8">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8E301D" w14:paraId="3C89DF2A" w14:textId="77777777">
        <w:trPr>
          <w:trHeight w:val="730"/>
        </w:trPr>
        <w:tc>
          <w:tcPr>
            <w:tcW w:w="9281" w:type="dxa"/>
            <w:tcBorders>
              <w:top w:val="single" w:sz="4" w:space="0" w:color="auto"/>
              <w:left w:val="single" w:sz="4" w:space="0" w:color="auto"/>
              <w:bottom w:val="single" w:sz="4" w:space="0" w:color="auto"/>
              <w:right w:val="single" w:sz="4" w:space="0" w:color="auto"/>
            </w:tcBorders>
          </w:tcPr>
          <w:p w14:paraId="57BD571B" w14:textId="77777777" w:rsidR="006F2F58" w:rsidRPr="00CE2CD8" w:rsidRDefault="006F2F58" w:rsidP="006F2F58">
            <w:pPr>
              <w:rPr>
                <w:color w:val="000000"/>
                <w:szCs w:val="22"/>
              </w:rPr>
            </w:pPr>
            <w:r w:rsidRPr="00CE2CD8">
              <w:rPr>
                <w:b/>
                <w:color w:val="000000"/>
                <w:szCs w:val="22"/>
              </w:rPr>
              <w:t>MÆRKNING, DER SKAL ANFØRES PÅ DEN YDRE EMBALLAGE</w:t>
            </w:r>
          </w:p>
          <w:p w14:paraId="15C37FD4" w14:textId="77777777" w:rsidR="006F2F58" w:rsidRPr="00CE2CD8" w:rsidRDefault="006F2F58" w:rsidP="006F2F58">
            <w:pPr>
              <w:rPr>
                <w:bCs/>
                <w:color w:val="000000"/>
                <w:szCs w:val="22"/>
              </w:rPr>
            </w:pPr>
          </w:p>
          <w:p w14:paraId="080B9367" w14:textId="77777777" w:rsidR="006F2F58" w:rsidRPr="008F5560" w:rsidRDefault="006F2F58" w:rsidP="006F2F58">
            <w:pPr>
              <w:rPr>
                <w:b/>
                <w:color w:val="000000"/>
                <w:szCs w:val="22"/>
                <w:lang w:val="nb-NO"/>
                <w:rPrChange w:id="385" w:author="Author">
                  <w:rPr>
                    <w:b/>
                    <w:color w:val="000000"/>
                    <w:szCs w:val="22"/>
                  </w:rPr>
                </w:rPrChange>
              </w:rPr>
            </w:pPr>
            <w:r w:rsidRPr="008F5560">
              <w:rPr>
                <w:b/>
                <w:color w:val="000000"/>
                <w:szCs w:val="22"/>
                <w:lang w:val="nb-NO"/>
                <w:rPrChange w:id="386" w:author="Author">
                  <w:rPr>
                    <w:b/>
                    <w:color w:val="000000"/>
                    <w:szCs w:val="22"/>
                  </w:rPr>
                </w:rPrChange>
              </w:rPr>
              <w:t>YDRE KARTON</w:t>
            </w:r>
          </w:p>
          <w:p w14:paraId="3F22906A" w14:textId="77777777" w:rsidR="006F2F58" w:rsidRPr="008F5560" w:rsidRDefault="006F2F58" w:rsidP="006F2F58">
            <w:pPr>
              <w:rPr>
                <w:b/>
                <w:color w:val="000000"/>
                <w:szCs w:val="22"/>
                <w:lang w:val="nb-NO"/>
                <w:rPrChange w:id="387" w:author="Author">
                  <w:rPr>
                    <w:b/>
                    <w:color w:val="000000"/>
                    <w:szCs w:val="22"/>
                  </w:rPr>
                </w:rPrChange>
              </w:rPr>
            </w:pPr>
          </w:p>
          <w:p w14:paraId="2C0AFC9D" w14:textId="77777777" w:rsidR="006F2F58" w:rsidRPr="008F5560" w:rsidRDefault="006F2F58" w:rsidP="006F2F58">
            <w:pPr>
              <w:rPr>
                <w:color w:val="000000"/>
                <w:szCs w:val="22"/>
                <w:lang w:val="nb-NO"/>
                <w:rPrChange w:id="388" w:author="Author">
                  <w:rPr>
                    <w:color w:val="000000"/>
                    <w:szCs w:val="22"/>
                  </w:rPr>
                </w:rPrChange>
              </w:rPr>
            </w:pPr>
            <w:r w:rsidRPr="008F5560">
              <w:rPr>
                <w:b/>
                <w:color w:val="000000"/>
                <w:szCs w:val="22"/>
                <w:lang w:val="nb-NO"/>
                <w:rPrChange w:id="389" w:author="Author">
                  <w:rPr>
                    <w:b/>
                    <w:color w:val="000000"/>
                    <w:szCs w:val="22"/>
                  </w:rPr>
                </w:rPrChange>
              </w:rPr>
              <w:t>Multipakning med 90 (3 pakninger med 30 x 1) bløde kapsler  – MED BLÅ BOKS</w:t>
            </w:r>
          </w:p>
        </w:tc>
      </w:tr>
    </w:tbl>
    <w:p w14:paraId="104316B7" w14:textId="77777777" w:rsidR="006F2F58" w:rsidRPr="008F5560" w:rsidRDefault="006F2F58" w:rsidP="006F2F58">
      <w:pPr>
        <w:suppressAutoHyphens/>
        <w:rPr>
          <w:color w:val="000000"/>
          <w:szCs w:val="22"/>
          <w:lang w:val="nb-NO"/>
          <w:rPrChange w:id="390" w:author="Author">
            <w:rPr>
              <w:color w:val="000000"/>
              <w:szCs w:val="22"/>
            </w:rPr>
          </w:rPrChange>
        </w:rPr>
      </w:pPr>
    </w:p>
    <w:p w14:paraId="78CB36C1" w14:textId="77777777" w:rsidR="006F2F58" w:rsidRPr="008F5560" w:rsidRDefault="006F2F58" w:rsidP="006F2F58">
      <w:pPr>
        <w:suppressAutoHyphens/>
        <w:rPr>
          <w:color w:val="000000"/>
          <w:szCs w:val="22"/>
          <w:lang w:val="nb-NO"/>
          <w:rPrChange w:id="391" w:author="Author">
            <w:rPr>
              <w:color w:val="000000"/>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5A42DD1F" w14:textId="77777777">
        <w:tc>
          <w:tcPr>
            <w:tcW w:w="9281" w:type="dxa"/>
            <w:tcBorders>
              <w:top w:val="single" w:sz="4" w:space="0" w:color="auto"/>
              <w:left w:val="single" w:sz="4" w:space="0" w:color="auto"/>
              <w:bottom w:val="single" w:sz="4" w:space="0" w:color="auto"/>
              <w:right w:val="single" w:sz="4" w:space="0" w:color="auto"/>
            </w:tcBorders>
          </w:tcPr>
          <w:p w14:paraId="270086DF" w14:textId="77777777" w:rsidR="006F2F58" w:rsidRPr="00CE2CD8" w:rsidRDefault="006F2F58" w:rsidP="006F2F58">
            <w:pPr>
              <w:tabs>
                <w:tab w:val="left" w:pos="567"/>
              </w:tabs>
              <w:ind w:left="567" w:hanging="567"/>
              <w:rPr>
                <w:b/>
                <w:color w:val="000000"/>
                <w:szCs w:val="22"/>
              </w:rPr>
            </w:pPr>
            <w:r w:rsidRPr="00CE2CD8">
              <w:rPr>
                <w:b/>
                <w:color w:val="000000"/>
                <w:szCs w:val="22"/>
              </w:rPr>
              <w:t>1.</w:t>
            </w:r>
            <w:r w:rsidRPr="00CE2CD8">
              <w:rPr>
                <w:b/>
                <w:color w:val="000000"/>
                <w:szCs w:val="22"/>
              </w:rPr>
              <w:tab/>
              <w:t>LÆGEMIDLETS NAVN</w:t>
            </w:r>
          </w:p>
        </w:tc>
      </w:tr>
    </w:tbl>
    <w:p w14:paraId="5229CC5F" w14:textId="77777777" w:rsidR="006F2F58" w:rsidRPr="00CE2CD8" w:rsidRDefault="006F2F58" w:rsidP="006F2F58">
      <w:pPr>
        <w:suppressAutoHyphens/>
        <w:rPr>
          <w:color w:val="000000"/>
          <w:szCs w:val="22"/>
        </w:rPr>
      </w:pPr>
    </w:p>
    <w:p w14:paraId="289237BF" w14:textId="77777777" w:rsidR="006F2F58" w:rsidRPr="00CE2CD8" w:rsidRDefault="006F2F58" w:rsidP="006F2F58">
      <w:pPr>
        <w:pStyle w:val="Header"/>
        <w:widowControl/>
        <w:tabs>
          <w:tab w:val="clear" w:pos="567"/>
          <w:tab w:val="left" w:pos="720"/>
        </w:tabs>
        <w:suppressAutoHyphens/>
        <w:rPr>
          <w:rFonts w:ascii="Times New Roman" w:hAnsi="Times New Roman"/>
          <w:color w:val="000000"/>
          <w:szCs w:val="22"/>
        </w:rPr>
      </w:pPr>
      <w:r w:rsidRPr="00CE2CD8">
        <w:rPr>
          <w:rFonts w:ascii="Times New Roman" w:hAnsi="Times New Roman"/>
          <w:color w:val="000000"/>
          <w:szCs w:val="22"/>
        </w:rPr>
        <w:t>Vyndaqel 20 mg bløde kapsler</w:t>
      </w:r>
    </w:p>
    <w:p w14:paraId="0C716F0F" w14:textId="77777777" w:rsidR="006F2F58" w:rsidRPr="00CE2CD8" w:rsidRDefault="006F2F58" w:rsidP="006F2F58">
      <w:pPr>
        <w:pStyle w:val="Header"/>
        <w:widowControl/>
        <w:tabs>
          <w:tab w:val="clear" w:pos="567"/>
          <w:tab w:val="left" w:pos="720"/>
        </w:tabs>
        <w:suppressAutoHyphens/>
        <w:rPr>
          <w:rFonts w:ascii="Times New Roman" w:hAnsi="Times New Roman"/>
          <w:color w:val="000000"/>
          <w:szCs w:val="22"/>
        </w:rPr>
      </w:pPr>
    </w:p>
    <w:p w14:paraId="76BE4FAA" w14:textId="77777777" w:rsidR="006F2F58" w:rsidRPr="00CE2CD8" w:rsidRDefault="006F2F58" w:rsidP="006F2F58">
      <w:pPr>
        <w:pStyle w:val="Header"/>
        <w:widowControl/>
        <w:tabs>
          <w:tab w:val="clear" w:pos="567"/>
          <w:tab w:val="left" w:pos="720"/>
        </w:tabs>
        <w:suppressAutoHyphens/>
        <w:rPr>
          <w:rFonts w:ascii="Times New Roman" w:hAnsi="Times New Roman"/>
          <w:color w:val="000000"/>
          <w:szCs w:val="22"/>
        </w:rPr>
      </w:pPr>
      <w:r w:rsidRPr="00CE2CD8">
        <w:rPr>
          <w:rFonts w:ascii="Times New Roman" w:hAnsi="Times New Roman"/>
          <w:color w:val="000000"/>
          <w:szCs w:val="22"/>
        </w:rPr>
        <w:t>tafamidismeglumin</w:t>
      </w:r>
    </w:p>
    <w:p w14:paraId="7E0315F4" w14:textId="77777777" w:rsidR="006F2F58" w:rsidRPr="00CE2CD8" w:rsidRDefault="006F2F58" w:rsidP="006F2F58">
      <w:pPr>
        <w:suppressAutoHyphens/>
        <w:rPr>
          <w:color w:val="000000"/>
          <w:szCs w:val="22"/>
        </w:rPr>
      </w:pPr>
    </w:p>
    <w:p w14:paraId="576E32BE"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699DFE06" w14:textId="77777777">
        <w:tc>
          <w:tcPr>
            <w:tcW w:w="9281" w:type="dxa"/>
            <w:tcBorders>
              <w:top w:val="single" w:sz="4" w:space="0" w:color="auto"/>
              <w:left w:val="single" w:sz="4" w:space="0" w:color="auto"/>
              <w:bottom w:val="single" w:sz="4" w:space="0" w:color="auto"/>
              <w:right w:val="single" w:sz="4" w:space="0" w:color="auto"/>
            </w:tcBorders>
          </w:tcPr>
          <w:p w14:paraId="399D7BAA" w14:textId="77777777" w:rsidR="006F2F58" w:rsidRPr="00CE2CD8" w:rsidRDefault="006F2F58" w:rsidP="006F2F58">
            <w:pPr>
              <w:tabs>
                <w:tab w:val="left" w:pos="567"/>
              </w:tabs>
              <w:ind w:left="567" w:hanging="567"/>
              <w:rPr>
                <w:b/>
                <w:color w:val="000000"/>
                <w:szCs w:val="22"/>
              </w:rPr>
            </w:pPr>
            <w:r w:rsidRPr="00CE2CD8">
              <w:rPr>
                <w:b/>
                <w:color w:val="000000"/>
                <w:szCs w:val="22"/>
              </w:rPr>
              <w:t>2.</w:t>
            </w:r>
            <w:r w:rsidRPr="00CE2CD8">
              <w:rPr>
                <w:b/>
                <w:color w:val="000000"/>
                <w:szCs w:val="22"/>
              </w:rPr>
              <w:tab/>
              <w:t>ANGIVELSE AF AKTIVT STOF/AKTIVE STOFFER</w:t>
            </w:r>
          </w:p>
        </w:tc>
      </w:tr>
    </w:tbl>
    <w:p w14:paraId="6D272124" w14:textId="77777777" w:rsidR="006F2F58" w:rsidRPr="00CE2CD8" w:rsidRDefault="006F2F58" w:rsidP="006F2F58">
      <w:pPr>
        <w:suppressAutoHyphens/>
        <w:rPr>
          <w:color w:val="000000"/>
          <w:szCs w:val="22"/>
        </w:rPr>
      </w:pPr>
    </w:p>
    <w:p w14:paraId="112F50AD" w14:textId="77777777" w:rsidR="006F2F58" w:rsidRPr="00CE2CD8" w:rsidRDefault="006F2F58" w:rsidP="006F2F58">
      <w:pPr>
        <w:suppressAutoHyphens/>
        <w:rPr>
          <w:color w:val="000000"/>
          <w:szCs w:val="22"/>
        </w:rPr>
      </w:pPr>
      <w:r w:rsidRPr="00CE2CD8">
        <w:rPr>
          <w:color w:val="000000"/>
          <w:szCs w:val="22"/>
        </w:rPr>
        <w:t>Hver blød kapsel indeholder 20 mg mikroniseret tafamidismeglumin svarende til 12,2 mg tafamidis.</w:t>
      </w:r>
    </w:p>
    <w:p w14:paraId="5F36B438" w14:textId="77777777" w:rsidR="006F2F58" w:rsidRPr="00CE2CD8" w:rsidRDefault="006F2F58" w:rsidP="006F2F58">
      <w:pPr>
        <w:suppressAutoHyphens/>
        <w:rPr>
          <w:color w:val="000000"/>
          <w:szCs w:val="22"/>
        </w:rPr>
      </w:pPr>
    </w:p>
    <w:p w14:paraId="50ACAB19"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FE8CFC4" w14:textId="77777777">
        <w:tc>
          <w:tcPr>
            <w:tcW w:w="9281" w:type="dxa"/>
            <w:tcBorders>
              <w:top w:val="single" w:sz="4" w:space="0" w:color="auto"/>
              <w:left w:val="single" w:sz="4" w:space="0" w:color="auto"/>
              <w:bottom w:val="single" w:sz="4" w:space="0" w:color="auto"/>
              <w:right w:val="single" w:sz="4" w:space="0" w:color="auto"/>
            </w:tcBorders>
          </w:tcPr>
          <w:p w14:paraId="0B2CC75C" w14:textId="77777777" w:rsidR="006F2F58" w:rsidRPr="00CE2CD8" w:rsidRDefault="006F2F58" w:rsidP="006F2F58">
            <w:pPr>
              <w:tabs>
                <w:tab w:val="left" w:pos="567"/>
              </w:tabs>
              <w:ind w:left="567" w:hanging="567"/>
              <w:rPr>
                <w:b/>
                <w:color w:val="000000"/>
                <w:szCs w:val="22"/>
              </w:rPr>
            </w:pPr>
            <w:r w:rsidRPr="00CE2CD8">
              <w:rPr>
                <w:b/>
                <w:color w:val="000000"/>
                <w:szCs w:val="22"/>
              </w:rPr>
              <w:t>3.</w:t>
            </w:r>
            <w:r w:rsidRPr="00CE2CD8">
              <w:rPr>
                <w:b/>
                <w:color w:val="000000"/>
                <w:szCs w:val="22"/>
              </w:rPr>
              <w:tab/>
              <w:t>LISTE OVER HJÆLPESTOFFER</w:t>
            </w:r>
          </w:p>
        </w:tc>
      </w:tr>
    </w:tbl>
    <w:p w14:paraId="317766A6" w14:textId="77777777" w:rsidR="006F2F58" w:rsidRPr="00CE2CD8" w:rsidRDefault="006F2F58" w:rsidP="006F2F58">
      <w:pPr>
        <w:suppressAutoHyphens/>
        <w:rPr>
          <w:color w:val="000000"/>
          <w:szCs w:val="22"/>
        </w:rPr>
      </w:pPr>
    </w:p>
    <w:p w14:paraId="4CA9BCFB" w14:textId="77777777" w:rsidR="006F2F58" w:rsidRPr="00CE2CD8" w:rsidRDefault="006F2F58" w:rsidP="006F2F58">
      <w:pPr>
        <w:suppressAutoHyphens/>
        <w:rPr>
          <w:color w:val="000000"/>
          <w:szCs w:val="22"/>
        </w:rPr>
      </w:pPr>
      <w:r w:rsidRPr="00CE2CD8">
        <w:rPr>
          <w:color w:val="000000"/>
          <w:szCs w:val="22"/>
        </w:rPr>
        <w:t xml:space="preserve">Kapslen indeholder sorbitol (E420). </w:t>
      </w:r>
      <w:r w:rsidRPr="00CE2CD8">
        <w:rPr>
          <w:color w:val="000000"/>
          <w:szCs w:val="22"/>
          <w:highlight w:val="lightGray"/>
        </w:rPr>
        <w:t>Se indlægssedlen for yderligere information.</w:t>
      </w:r>
    </w:p>
    <w:p w14:paraId="26C3B862" w14:textId="77777777" w:rsidR="006F2F58" w:rsidRPr="00CE2CD8" w:rsidRDefault="006F2F58" w:rsidP="006F2F58">
      <w:pPr>
        <w:suppressAutoHyphens/>
        <w:rPr>
          <w:color w:val="000000"/>
          <w:szCs w:val="22"/>
        </w:rPr>
      </w:pPr>
    </w:p>
    <w:p w14:paraId="3D856137"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9FA3DED" w14:textId="77777777">
        <w:tc>
          <w:tcPr>
            <w:tcW w:w="9281" w:type="dxa"/>
            <w:tcBorders>
              <w:top w:val="single" w:sz="4" w:space="0" w:color="auto"/>
              <w:left w:val="single" w:sz="4" w:space="0" w:color="auto"/>
              <w:bottom w:val="single" w:sz="4" w:space="0" w:color="auto"/>
              <w:right w:val="single" w:sz="4" w:space="0" w:color="auto"/>
            </w:tcBorders>
          </w:tcPr>
          <w:p w14:paraId="40EF5E1C" w14:textId="77777777" w:rsidR="006F2F58" w:rsidRPr="00CE2CD8" w:rsidRDefault="006F2F58" w:rsidP="006F2F58">
            <w:pPr>
              <w:tabs>
                <w:tab w:val="left" w:pos="567"/>
              </w:tabs>
              <w:ind w:left="567" w:hanging="567"/>
              <w:rPr>
                <w:b/>
                <w:color w:val="000000"/>
                <w:szCs w:val="22"/>
              </w:rPr>
            </w:pPr>
            <w:r w:rsidRPr="00CE2CD8">
              <w:rPr>
                <w:b/>
                <w:color w:val="000000"/>
                <w:szCs w:val="22"/>
              </w:rPr>
              <w:t>4.</w:t>
            </w:r>
            <w:r w:rsidRPr="00CE2CD8">
              <w:rPr>
                <w:b/>
                <w:color w:val="000000"/>
                <w:szCs w:val="22"/>
              </w:rPr>
              <w:tab/>
              <w:t>LÆGEMIDDELFORM OG INDHOLD (PAKNINGSSTØRRELSE)</w:t>
            </w:r>
          </w:p>
        </w:tc>
      </w:tr>
    </w:tbl>
    <w:p w14:paraId="50267A33" w14:textId="77777777" w:rsidR="006F2F58" w:rsidRPr="00CE2CD8" w:rsidRDefault="006F2F58" w:rsidP="006F2F58">
      <w:pPr>
        <w:suppressAutoHyphens/>
        <w:rPr>
          <w:color w:val="000000"/>
          <w:szCs w:val="22"/>
        </w:rPr>
      </w:pPr>
    </w:p>
    <w:p w14:paraId="6F2ACCD8" w14:textId="77777777" w:rsidR="006F2F58" w:rsidRPr="00792C81" w:rsidRDefault="006F2F58" w:rsidP="006F2F58">
      <w:pPr>
        <w:suppressAutoHyphens/>
        <w:rPr>
          <w:color w:val="000000"/>
          <w:szCs w:val="22"/>
          <w:lang w:val="nb-NO"/>
        </w:rPr>
      </w:pPr>
      <w:r w:rsidRPr="00792C81">
        <w:rPr>
          <w:color w:val="000000"/>
          <w:szCs w:val="22"/>
          <w:lang w:val="nb-NO"/>
        </w:rPr>
        <w:t>Multipakning: 90 (3 pakninger med 30 x 1) bløde kapsler.</w:t>
      </w:r>
    </w:p>
    <w:p w14:paraId="58015DE6" w14:textId="77777777" w:rsidR="006F2F58" w:rsidRPr="00792C81" w:rsidRDefault="006F2F58" w:rsidP="006F2F58">
      <w:pPr>
        <w:suppressAutoHyphens/>
        <w:rPr>
          <w:color w:val="000000"/>
          <w:szCs w:val="22"/>
          <w:lang w:val="nb-NO"/>
        </w:rPr>
      </w:pPr>
    </w:p>
    <w:p w14:paraId="477C1BE4" w14:textId="77777777" w:rsidR="006F2F58" w:rsidRPr="00792C81" w:rsidRDefault="006F2F58" w:rsidP="006F2F58">
      <w:pPr>
        <w:suppressAutoHyphens/>
        <w:rPr>
          <w:color w:val="000000"/>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5D9D1CFD" w14:textId="77777777">
        <w:tc>
          <w:tcPr>
            <w:tcW w:w="9281" w:type="dxa"/>
            <w:tcBorders>
              <w:top w:val="single" w:sz="4" w:space="0" w:color="auto"/>
              <w:left w:val="single" w:sz="4" w:space="0" w:color="auto"/>
              <w:bottom w:val="single" w:sz="4" w:space="0" w:color="auto"/>
              <w:right w:val="single" w:sz="4" w:space="0" w:color="auto"/>
            </w:tcBorders>
          </w:tcPr>
          <w:p w14:paraId="7F46E3C6" w14:textId="77777777" w:rsidR="006F2F58" w:rsidRPr="00CE2CD8" w:rsidRDefault="006F2F58" w:rsidP="006F2F58">
            <w:pPr>
              <w:tabs>
                <w:tab w:val="left" w:pos="567"/>
              </w:tabs>
              <w:rPr>
                <w:b/>
                <w:color w:val="000000"/>
                <w:szCs w:val="22"/>
              </w:rPr>
            </w:pPr>
            <w:r w:rsidRPr="00CE2CD8">
              <w:rPr>
                <w:b/>
                <w:color w:val="000000"/>
                <w:szCs w:val="22"/>
              </w:rPr>
              <w:t>5.</w:t>
            </w:r>
            <w:r w:rsidRPr="00CE2CD8">
              <w:rPr>
                <w:b/>
                <w:color w:val="000000"/>
                <w:szCs w:val="22"/>
              </w:rPr>
              <w:tab/>
              <w:t xml:space="preserve">ANVENDELSESMÅDE OG </w:t>
            </w:r>
            <w:r w:rsidRPr="00CE2CD8">
              <w:rPr>
                <w:b/>
                <w:bCs/>
                <w:color w:val="000000"/>
                <w:szCs w:val="22"/>
              </w:rPr>
              <w:t>ADMINISTRATIONSVEJ(E)</w:t>
            </w:r>
          </w:p>
        </w:tc>
      </w:tr>
    </w:tbl>
    <w:p w14:paraId="6F6DEBB3" w14:textId="77777777" w:rsidR="006F2F58" w:rsidRPr="00CE2CD8" w:rsidRDefault="006F2F58" w:rsidP="006F2F58">
      <w:pPr>
        <w:suppressAutoHyphens/>
        <w:rPr>
          <w:color w:val="000000"/>
          <w:szCs w:val="22"/>
        </w:rPr>
      </w:pPr>
    </w:p>
    <w:p w14:paraId="66F83167" w14:textId="77777777" w:rsidR="006F2F58" w:rsidRPr="00CE2CD8" w:rsidRDefault="006F2F58" w:rsidP="006F2F58">
      <w:pPr>
        <w:suppressAutoHyphens/>
        <w:rPr>
          <w:color w:val="000000"/>
          <w:szCs w:val="22"/>
        </w:rPr>
      </w:pPr>
      <w:r w:rsidRPr="00CE2CD8">
        <w:rPr>
          <w:color w:val="000000"/>
          <w:szCs w:val="22"/>
        </w:rPr>
        <w:t>Læs indlægssedlen inden brug.</w:t>
      </w:r>
    </w:p>
    <w:p w14:paraId="5A8C3487" w14:textId="77777777" w:rsidR="006F2F58" w:rsidRPr="00CE2CD8" w:rsidRDefault="006F2F58" w:rsidP="006F2F58">
      <w:pPr>
        <w:suppressAutoHyphens/>
        <w:rPr>
          <w:color w:val="000000"/>
          <w:szCs w:val="22"/>
        </w:rPr>
      </w:pPr>
      <w:r w:rsidRPr="00CE2CD8">
        <w:rPr>
          <w:color w:val="000000"/>
          <w:szCs w:val="22"/>
        </w:rPr>
        <w:t>Oral anvendelse</w:t>
      </w:r>
    </w:p>
    <w:p w14:paraId="4FC7FF66" w14:textId="77777777" w:rsidR="006F2F58" w:rsidRPr="00CE2CD8" w:rsidRDefault="006F2F58" w:rsidP="006F2F58">
      <w:pPr>
        <w:suppressAutoHyphens/>
        <w:rPr>
          <w:color w:val="000000"/>
          <w:szCs w:val="22"/>
        </w:rPr>
      </w:pPr>
      <w:r w:rsidRPr="00CE2CD8">
        <w:rPr>
          <w:color w:val="000000"/>
          <w:szCs w:val="22"/>
        </w:rPr>
        <w:t>Sådan tages kapslen ud: Riv en enkelt blister af og tryk kapslen ud gennem aluminiumsfolien.</w:t>
      </w:r>
    </w:p>
    <w:p w14:paraId="469DDC86" w14:textId="77777777" w:rsidR="006F2F58" w:rsidRPr="00CE2CD8" w:rsidRDefault="006F2F58" w:rsidP="006F2F58">
      <w:pPr>
        <w:suppressAutoHyphens/>
        <w:rPr>
          <w:color w:val="000000"/>
          <w:szCs w:val="22"/>
        </w:rPr>
      </w:pPr>
    </w:p>
    <w:p w14:paraId="3121CCCF"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5A29E4F" w14:textId="77777777">
        <w:tc>
          <w:tcPr>
            <w:tcW w:w="9281" w:type="dxa"/>
            <w:tcBorders>
              <w:top w:val="single" w:sz="4" w:space="0" w:color="auto"/>
              <w:left w:val="single" w:sz="4" w:space="0" w:color="auto"/>
              <w:bottom w:val="single" w:sz="4" w:space="0" w:color="auto"/>
              <w:right w:val="single" w:sz="4" w:space="0" w:color="auto"/>
            </w:tcBorders>
          </w:tcPr>
          <w:p w14:paraId="78BAE9A7" w14:textId="77777777" w:rsidR="006F2F58" w:rsidRPr="00CE2CD8" w:rsidRDefault="006F2F58" w:rsidP="006F2F58">
            <w:pPr>
              <w:tabs>
                <w:tab w:val="left" w:pos="567"/>
              </w:tabs>
              <w:ind w:left="567" w:hanging="567"/>
              <w:rPr>
                <w:b/>
                <w:color w:val="000000"/>
                <w:szCs w:val="22"/>
              </w:rPr>
            </w:pPr>
            <w:r w:rsidRPr="00CE2CD8">
              <w:rPr>
                <w:b/>
                <w:color w:val="000000"/>
                <w:szCs w:val="22"/>
              </w:rPr>
              <w:t>6.</w:t>
            </w:r>
            <w:r w:rsidRPr="00CE2CD8">
              <w:rPr>
                <w:b/>
                <w:color w:val="000000"/>
                <w:szCs w:val="22"/>
              </w:rPr>
              <w:tab/>
              <w:t>SÆRLIG ADVARSEL OM, AT LÆGEMIDLET SKAL OPBEVARES UTILGÆNGELIGT FOR BØRN</w:t>
            </w:r>
          </w:p>
        </w:tc>
      </w:tr>
    </w:tbl>
    <w:p w14:paraId="3AA0133E" w14:textId="77777777" w:rsidR="006F2F58" w:rsidRPr="00CE2CD8" w:rsidRDefault="006F2F58" w:rsidP="006F2F58">
      <w:pPr>
        <w:suppressAutoHyphens/>
        <w:rPr>
          <w:color w:val="000000"/>
          <w:szCs w:val="22"/>
        </w:rPr>
      </w:pPr>
    </w:p>
    <w:p w14:paraId="2A0F037F" w14:textId="77777777" w:rsidR="006F2F58" w:rsidRPr="00CE2CD8" w:rsidRDefault="006F2F58" w:rsidP="006F2F58">
      <w:pPr>
        <w:suppressAutoHyphens/>
        <w:rPr>
          <w:color w:val="000000"/>
          <w:szCs w:val="22"/>
        </w:rPr>
      </w:pPr>
      <w:r w:rsidRPr="00CE2CD8">
        <w:rPr>
          <w:color w:val="000000"/>
          <w:szCs w:val="22"/>
        </w:rPr>
        <w:t>Opbevares utilgængeligt for børn.</w:t>
      </w:r>
    </w:p>
    <w:p w14:paraId="1D05EE0A" w14:textId="77777777" w:rsidR="006F2F58" w:rsidRPr="00CE2CD8" w:rsidRDefault="006F2F58" w:rsidP="006F2F58">
      <w:pPr>
        <w:suppressAutoHyphens/>
        <w:rPr>
          <w:color w:val="000000"/>
          <w:szCs w:val="22"/>
        </w:rPr>
      </w:pPr>
    </w:p>
    <w:p w14:paraId="0789B361"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E56AAE2" w14:textId="77777777">
        <w:tc>
          <w:tcPr>
            <w:tcW w:w="9281" w:type="dxa"/>
            <w:tcBorders>
              <w:top w:val="single" w:sz="4" w:space="0" w:color="auto"/>
              <w:left w:val="single" w:sz="4" w:space="0" w:color="auto"/>
              <w:bottom w:val="single" w:sz="4" w:space="0" w:color="auto"/>
              <w:right w:val="single" w:sz="4" w:space="0" w:color="auto"/>
            </w:tcBorders>
          </w:tcPr>
          <w:p w14:paraId="48B33720" w14:textId="77777777" w:rsidR="006F2F58" w:rsidRPr="00CE2CD8" w:rsidRDefault="006F2F58" w:rsidP="006F2F58">
            <w:pPr>
              <w:tabs>
                <w:tab w:val="left" w:pos="567"/>
              </w:tabs>
              <w:ind w:left="567" w:hanging="567"/>
              <w:rPr>
                <w:b/>
                <w:color w:val="000000"/>
                <w:szCs w:val="22"/>
              </w:rPr>
            </w:pPr>
            <w:r w:rsidRPr="00CE2CD8">
              <w:rPr>
                <w:b/>
                <w:color w:val="000000"/>
                <w:szCs w:val="22"/>
              </w:rPr>
              <w:t>7.</w:t>
            </w:r>
            <w:r w:rsidRPr="00CE2CD8">
              <w:rPr>
                <w:b/>
                <w:color w:val="000000"/>
                <w:szCs w:val="22"/>
              </w:rPr>
              <w:tab/>
              <w:t>EVENTUELLE ANDRE SÆRLIGE ADVARSLER</w:t>
            </w:r>
          </w:p>
        </w:tc>
      </w:tr>
    </w:tbl>
    <w:p w14:paraId="7DE654EC" w14:textId="77777777" w:rsidR="006F2F58" w:rsidRPr="00CE2CD8" w:rsidRDefault="006F2F58" w:rsidP="006F2F58">
      <w:pPr>
        <w:suppressAutoHyphens/>
        <w:rPr>
          <w:color w:val="000000"/>
          <w:szCs w:val="22"/>
        </w:rPr>
      </w:pPr>
    </w:p>
    <w:p w14:paraId="0854E41D"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B522124" w14:textId="77777777">
        <w:tc>
          <w:tcPr>
            <w:tcW w:w="9281" w:type="dxa"/>
            <w:tcBorders>
              <w:top w:val="single" w:sz="4" w:space="0" w:color="auto"/>
              <w:left w:val="single" w:sz="4" w:space="0" w:color="auto"/>
              <w:bottom w:val="single" w:sz="4" w:space="0" w:color="auto"/>
              <w:right w:val="single" w:sz="4" w:space="0" w:color="auto"/>
            </w:tcBorders>
          </w:tcPr>
          <w:p w14:paraId="3BBFE21C" w14:textId="77777777" w:rsidR="006F2F58" w:rsidRPr="00CE2CD8" w:rsidRDefault="006F2F58" w:rsidP="006F2F58">
            <w:pPr>
              <w:tabs>
                <w:tab w:val="left" w:pos="567"/>
              </w:tabs>
              <w:ind w:left="567" w:hanging="567"/>
              <w:rPr>
                <w:b/>
                <w:color w:val="000000"/>
                <w:szCs w:val="22"/>
              </w:rPr>
            </w:pPr>
            <w:r w:rsidRPr="00CE2CD8">
              <w:rPr>
                <w:b/>
                <w:color w:val="000000"/>
                <w:szCs w:val="22"/>
              </w:rPr>
              <w:t>8.</w:t>
            </w:r>
            <w:r w:rsidRPr="00CE2CD8">
              <w:rPr>
                <w:b/>
                <w:color w:val="000000"/>
                <w:szCs w:val="22"/>
              </w:rPr>
              <w:tab/>
              <w:t>UDLØBSDATO</w:t>
            </w:r>
          </w:p>
        </w:tc>
      </w:tr>
    </w:tbl>
    <w:p w14:paraId="28CE3B2B" w14:textId="77777777" w:rsidR="006F2F58" w:rsidRPr="00CE2CD8" w:rsidRDefault="006F2F58" w:rsidP="006F2F58">
      <w:pPr>
        <w:rPr>
          <w:color w:val="000000"/>
          <w:szCs w:val="22"/>
        </w:rPr>
      </w:pPr>
    </w:p>
    <w:p w14:paraId="0AC0B957" w14:textId="77777777" w:rsidR="006F2F58" w:rsidRPr="00CE2CD8" w:rsidRDefault="006F2F58" w:rsidP="006F2F58">
      <w:pPr>
        <w:rPr>
          <w:color w:val="000000"/>
          <w:szCs w:val="22"/>
        </w:rPr>
      </w:pPr>
      <w:r w:rsidRPr="00CE2CD8">
        <w:rPr>
          <w:color w:val="000000"/>
          <w:szCs w:val="22"/>
        </w:rPr>
        <w:t>EXP</w:t>
      </w:r>
    </w:p>
    <w:p w14:paraId="1E92F47B" w14:textId="77777777" w:rsidR="006F2F58" w:rsidRPr="00CE2CD8" w:rsidRDefault="006F2F58" w:rsidP="006F2F58">
      <w:pPr>
        <w:rPr>
          <w:color w:val="000000"/>
          <w:szCs w:val="22"/>
        </w:rPr>
      </w:pPr>
    </w:p>
    <w:p w14:paraId="06B9DD2B"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29056480" w14:textId="77777777">
        <w:tc>
          <w:tcPr>
            <w:tcW w:w="9281" w:type="dxa"/>
            <w:tcBorders>
              <w:top w:val="single" w:sz="4" w:space="0" w:color="auto"/>
              <w:left w:val="single" w:sz="4" w:space="0" w:color="auto"/>
              <w:bottom w:val="single" w:sz="4" w:space="0" w:color="auto"/>
              <w:right w:val="single" w:sz="4" w:space="0" w:color="auto"/>
            </w:tcBorders>
          </w:tcPr>
          <w:p w14:paraId="23665CDE" w14:textId="77777777" w:rsidR="006F2F58" w:rsidRPr="00CE2CD8" w:rsidRDefault="006F2F58" w:rsidP="006F2F58">
            <w:pPr>
              <w:tabs>
                <w:tab w:val="left" w:pos="567"/>
              </w:tabs>
              <w:ind w:left="567" w:hanging="567"/>
              <w:rPr>
                <w:b/>
                <w:color w:val="000000"/>
                <w:szCs w:val="22"/>
              </w:rPr>
            </w:pPr>
            <w:r w:rsidRPr="00CE2CD8">
              <w:rPr>
                <w:b/>
                <w:color w:val="000000"/>
                <w:szCs w:val="22"/>
              </w:rPr>
              <w:t>9.</w:t>
            </w:r>
            <w:r w:rsidRPr="00CE2CD8">
              <w:rPr>
                <w:b/>
                <w:color w:val="000000"/>
                <w:szCs w:val="22"/>
              </w:rPr>
              <w:tab/>
              <w:t>SÆRLIGE OPBEVARINGSBETINGELSER</w:t>
            </w:r>
          </w:p>
        </w:tc>
      </w:tr>
    </w:tbl>
    <w:p w14:paraId="4EED50A6" w14:textId="77777777" w:rsidR="006F2F58" w:rsidRPr="00CE2CD8" w:rsidRDefault="006F2F58" w:rsidP="006F2F58">
      <w:pPr>
        <w:suppressAutoHyphens/>
        <w:rPr>
          <w:color w:val="000000"/>
          <w:szCs w:val="22"/>
        </w:rPr>
      </w:pPr>
    </w:p>
    <w:p w14:paraId="013BDB75" w14:textId="77777777" w:rsidR="006F2F58" w:rsidRPr="00CE2CD8" w:rsidRDefault="006F2F58" w:rsidP="006F2F58">
      <w:pPr>
        <w:autoSpaceDE w:val="0"/>
        <w:autoSpaceDN w:val="0"/>
        <w:adjustRightInd w:val="0"/>
        <w:rPr>
          <w:color w:val="000000"/>
          <w:szCs w:val="22"/>
          <w:lang w:eastAsia="da-DK"/>
        </w:rPr>
      </w:pPr>
      <w:r w:rsidRPr="00CE2CD8">
        <w:rPr>
          <w:color w:val="000000"/>
          <w:szCs w:val="22"/>
          <w:lang w:eastAsia="da-DK"/>
        </w:rPr>
        <w:t xml:space="preserve">Må ikke opbevares </w:t>
      </w:r>
      <w:r w:rsidRPr="00CE2CD8">
        <w:rPr>
          <w:color w:val="000000"/>
        </w:rPr>
        <w:t>ved temperaturer over 25</w:t>
      </w:r>
      <w:r w:rsidRPr="00CE2CD8">
        <w:rPr>
          <w:color w:val="000000"/>
          <w:szCs w:val="22"/>
          <w:lang w:eastAsia="da-DK"/>
        </w:rPr>
        <w:t xml:space="preserve">°C. </w:t>
      </w:r>
    </w:p>
    <w:p w14:paraId="705EC13D" w14:textId="77777777" w:rsidR="006F2F58" w:rsidRPr="00CE2CD8" w:rsidRDefault="006F2F58" w:rsidP="006F2F58">
      <w:pPr>
        <w:autoSpaceDE w:val="0"/>
        <w:autoSpaceDN w:val="0"/>
        <w:adjustRightInd w:val="0"/>
        <w:rPr>
          <w:color w:val="000000"/>
          <w:szCs w:val="22"/>
          <w:lang w:eastAsia="da-DK"/>
        </w:rPr>
      </w:pPr>
    </w:p>
    <w:p w14:paraId="7E2821AA"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C763C4C" w14:textId="77777777">
        <w:tc>
          <w:tcPr>
            <w:tcW w:w="9281" w:type="dxa"/>
            <w:tcBorders>
              <w:top w:val="single" w:sz="4" w:space="0" w:color="auto"/>
              <w:left w:val="single" w:sz="4" w:space="0" w:color="auto"/>
              <w:bottom w:val="single" w:sz="4" w:space="0" w:color="auto"/>
              <w:right w:val="single" w:sz="4" w:space="0" w:color="auto"/>
            </w:tcBorders>
          </w:tcPr>
          <w:p w14:paraId="64A080B3" w14:textId="77777777" w:rsidR="006F2F58" w:rsidRPr="00CE2CD8" w:rsidRDefault="006F2F58" w:rsidP="006F2F58">
            <w:pPr>
              <w:keepNext/>
              <w:tabs>
                <w:tab w:val="left" w:pos="567"/>
              </w:tabs>
              <w:ind w:left="567" w:hanging="567"/>
              <w:rPr>
                <w:b/>
                <w:color w:val="000000"/>
                <w:szCs w:val="22"/>
              </w:rPr>
            </w:pPr>
            <w:r w:rsidRPr="00CE2CD8">
              <w:rPr>
                <w:b/>
                <w:color w:val="000000"/>
                <w:szCs w:val="22"/>
              </w:rPr>
              <w:t>10.</w:t>
            </w:r>
            <w:r w:rsidRPr="00CE2CD8">
              <w:rPr>
                <w:b/>
                <w:color w:val="000000"/>
                <w:szCs w:val="22"/>
              </w:rPr>
              <w:tab/>
              <w:t>EVENTUELLE SÆRLIGE FORHOLDSREGLER VED BORTSKAFFELSE AF IKKE ANVENDT LÆGEMIDDEL SAMT AFFALD HERAF</w:t>
            </w:r>
          </w:p>
        </w:tc>
      </w:tr>
    </w:tbl>
    <w:p w14:paraId="5EF437AD" w14:textId="77777777" w:rsidR="006F2F58" w:rsidRPr="00CE2CD8" w:rsidRDefault="006F2F58" w:rsidP="006F2F58">
      <w:pPr>
        <w:suppressAutoHyphens/>
        <w:rPr>
          <w:color w:val="000000"/>
          <w:szCs w:val="22"/>
        </w:rPr>
      </w:pPr>
    </w:p>
    <w:p w14:paraId="5A08E2A7"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9098FF3" w14:textId="77777777">
        <w:tc>
          <w:tcPr>
            <w:tcW w:w="9281" w:type="dxa"/>
            <w:tcBorders>
              <w:top w:val="single" w:sz="4" w:space="0" w:color="auto"/>
              <w:left w:val="single" w:sz="4" w:space="0" w:color="auto"/>
              <w:bottom w:val="single" w:sz="4" w:space="0" w:color="auto"/>
              <w:right w:val="single" w:sz="4" w:space="0" w:color="auto"/>
            </w:tcBorders>
          </w:tcPr>
          <w:p w14:paraId="21EC15B5" w14:textId="77777777" w:rsidR="006F2F58" w:rsidRPr="00CE2CD8" w:rsidRDefault="006F2F58" w:rsidP="006F2F58">
            <w:pPr>
              <w:tabs>
                <w:tab w:val="left" w:pos="567"/>
              </w:tabs>
              <w:ind w:left="567" w:hanging="567"/>
              <w:rPr>
                <w:b/>
                <w:color w:val="000000"/>
                <w:szCs w:val="22"/>
              </w:rPr>
            </w:pPr>
            <w:r w:rsidRPr="00CE2CD8">
              <w:rPr>
                <w:b/>
                <w:color w:val="000000"/>
                <w:szCs w:val="22"/>
              </w:rPr>
              <w:t>11.</w:t>
            </w:r>
            <w:r w:rsidRPr="00CE2CD8">
              <w:rPr>
                <w:b/>
                <w:color w:val="000000"/>
                <w:szCs w:val="22"/>
              </w:rPr>
              <w:tab/>
              <w:t>NAVN OG ADRESSE PÅ INDEHAVEREN AF MARKEDSFØRINGSTILLADELSEN</w:t>
            </w:r>
          </w:p>
        </w:tc>
      </w:tr>
    </w:tbl>
    <w:p w14:paraId="7EE45D40" w14:textId="77777777" w:rsidR="006F2F58" w:rsidRPr="00CE2CD8" w:rsidRDefault="006F2F58" w:rsidP="006F2F58">
      <w:pPr>
        <w:suppressAutoHyphens/>
        <w:rPr>
          <w:color w:val="000000"/>
          <w:szCs w:val="22"/>
        </w:rPr>
      </w:pPr>
    </w:p>
    <w:p w14:paraId="19DA69BF" w14:textId="77777777" w:rsidR="006F2F58" w:rsidRPr="008F5560" w:rsidRDefault="006F2F58" w:rsidP="006F2F58">
      <w:pPr>
        <w:outlineLvl w:val="0"/>
        <w:rPr>
          <w:color w:val="000000"/>
          <w:lang w:val="fr-CA"/>
          <w:rPrChange w:id="392" w:author="Author">
            <w:rPr>
              <w:color w:val="000000"/>
            </w:rPr>
          </w:rPrChange>
        </w:rPr>
      </w:pPr>
      <w:r w:rsidRPr="008F5560">
        <w:rPr>
          <w:color w:val="000000"/>
          <w:lang w:val="fr-CA"/>
          <w:rPrChange w:id="393" w:author="Author">
            <w:rPr>
              <w:color w:val="000000"/>
            </w:rPr>
          </w:rPrChange>
        </w:rPr>
        <w:t>Pfizer Europe MA EEIG</w:t>
      </w:r>
    </w:p>
    <w:p w14:paraId="6B1783D9" w14:textId="77777777" w:rsidR="006F2F58" w:rsidRPr="008F5560" w:rsidRDefault="006F2F58" w:rsidP="006F2F58">
      <w:pPr>
        <w:outlineLvl w:val="0"/>
        <w:rPr>
          <w:color w:val="000000"/>
          <w:lang w:val="fr-CA"/>
          <w:rPrChange w:id="394" w:author="Author">
            <w:rPr>
              <w:color w:val="000000"/>
            </w:rPr>
          </w:rPrChange>
        </w:rPr>
      </w:pPr>
      <w:r w:rsidRPr="008F5560">
        <w:rPr>
          <w:color w:val="000000"/>
          <w:lang w:val="fr-CA"/>
          <w:rPrChange w:id="395" w:author="Author">
            <w:rPr>
              <w:color w:val="000000"/>
            </w:rPr>
          </w:rPrChange>
        </w:rPr>
        <w:t>Boulevard de la Plaine 17</w:t>
      </w:r>
    </w:p>
    <w:p w14:paraId="002A1645" w14:textId="77777777" w:rsidR="006F2F58" w:rsidRPr="00CE2CD8" w:rsidRDefault="006F2F58" w:rsidP="006F2F58">
      <w:pPr>
        <w:outlineLvl w:val="0"/>
        <w:rPr>
          <w:color w:val="000000"/>
        </w:rPr>
      </w:pPr>
      <w:r w:rsidRPr="00CE2CD8">
        <w:rPr>
          <w:color w:val="000000"/>
        </w:rPr>
        <w:t>1050 Bruxelles</w:t>
      </w:r>
    </w:p>
    <w:p w14:paraId="69A5010C" w14:textId="77777777" w:rsidR="006F2F58" w:rsidRPr="00CE2CD8" w:rsidRDefault="006F2F58" w:rsidP="006F2F58">
      <w:pPr>
        <w:outlineLvl w:val="0"/>
        <w:rPr>
          <w:color w:val="000000"/>
        </w:rPr>
      </w:pPr>
      <w:r w:rsidRPr="00CE2CD8">
        <w:rPr>
          <w:color w:val="000000"/>
        </w:rPr>
        <w:t>Belgien</w:t>
      </w:r>
    </w:p>
    <w:p w14:paraId="7A261B19" w14:textId="77777777" w:rsidR="006F2F58" w:rsidRPr="00CE2CD8" w:rsidRDefault="006F2F58" w:rsidP="006F2F58">
      <w:pPr>
        <w:suppressAutoHyphens/>
        <w:rPr>
          <w:color w:val="000000"/>
          <w:szCs w:val="22"/>
        </w:rPr>
      </w:pPr>
    </w:p>
    <w:p w14:paraId="22EA9255"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35E5F28" w14:textId="77777777">
        <w:tc>
          <w:tcPr>
            <w:tcW w:w="9281" w:type="dxa"/>
            <w:tcBorders>
              <w:top w:val="single" w:sz="4" w:space="0" w:color="auto"/>
              <w:left w:val="single" w:sz="4" w:space="0" w:color="auto"/>
              <w:bottom w:val="single" w:sz="4" w:space="0" w:color="auto"/>
              <w:right w:val="single" w:sz="4" w:space="0" w:color="auto"/>
            </w:tcBorders>
          </w:tcPr>
          <w:p w14:paraId="1BFC9149" w14:textId="77777777" w:rsidR="006F2F58" w:rsidRPr="00CE2CD8" w:rsidRDefault="006F2F58" w:rsidP="006F2F58">
            <w:pPr>
              <w:tabs>
                <w:tab w:val="left" w:pos="567"/>
              </w:tabs>
              <w:ind w:left="567" w:hanging="567"/>
              <w:rPr>
                <w:b/>
                <w:color w:val="000000"/>
                <w:szCs w:val="22"/>
              </w:rPr>
            </w:pPr>
            <w:r w:rsidRPr="00CE2CD8">
              <w:rPr>
                <w:b/>
                <w:color w:val="000000"/>
                <w:szCs w:val="22"/>
              </w:rPr>
              <w:t>12.</w:t>
            </w:r>
            <w:r w:rsidRPr="00CE2CD8">
              <w:rPr>
                <w:b/>
                <w:color w:val="000000"/>
                <w:szCs w:val="22"/>
              </w:rPr>
              <w:tab/>
              <w:t>MARKEDSFØRINGSTILLADELSESNUMMER (-NUMRE)</w:t>
            </w:r>
          </w:p>
        </w:tc>
      </w:tr>
    </w:tbl>
    <w:p w14:paraId="16755FDE" w14:textId="77777777" w:rsidR="006F2F58" w:rsidRPr="00CE2CD8" w:rsidRDefault="006F2F58" w:rsidP="006F2F58">
      <w:pPr>
        <w:suppressAutoHyphens/>
        <w:rPr>
          <w:color w:val="000000"/>
          <w:szCs w:val="22"/>
        </w:rPr>
      </w:pPr>
    </w:p>
    <w:p w14:paraId="2FEB956D" w14:textId="77777777" w:rsidR="006F2F58" w:rsidRPr="00CE2CD8" w:rsidRDefault="006F2F58" w:rsidP="006F2F58">
      <w:pPr>
        <w:rPr>
          <w:color w:val="000000"/>
        </w:rPr>
      </w:pPr>
      <w:r w:rsidRPr="00CE2CD8">
        <w:rPr>
          <w:color w:val="000000"/>
        </w:rPr>
        <w:t>EU/1/11/717/002</w:t>
      </w:r>
    </w:p>
    <w:p w14:paraId="7BD03EE6" w14:textId="77777777" w:rsidR="006F2F58" w:rsidRPr="00CE2CD8" w:rsidRDefault="006F2F58" w:rsidP="006F2F58">
      <w:pPr>
        <w:rPr>
          <w:color w:val="000000"/>
          <w:szCs w:val="22"/>
        </w:rPr>
      </w:pPr>
    </w:p>
    <w:p w14:paraId="7F0A089E"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8A4FE6B" w14:textId="77777777">
        <w:tc>
          <w:tcPr>
            <w:tcW w:w="9281" w:type="dxa"/>
            <w:tcBorders>
              <w:top w:val="single" w:sz="4" w:space="0" w:color="auto"/>
              <w:left w:val="single" w:sz="4" w:space="0" w:color="auto"/>
              <w:bottom w:val="single" w:sz="4" w:space="0" w:color="auto"/>
              <w:right w:val="single" w:sz="4" w:space="0" w:color="auto"/>
            </w:tcBorders>
          </w:tcPr>
          <w:p w14:paraId="3EF99A66" w14:textId="77777777" w:rsidR="006F2F58" w:rsidRPr="00CE2CD8" w:rsidRDefault="006F2F58" w:rsidP="006F2F58">
            <w:pPr>
              <w:tabs>
                <w:tab w:val="left" w:pos="567"/>
              </w:tabs>
              <w:ind w:left="567" w:hanging="567"/>
              <w:rPr>
                <w:b/>
                <w:color w:val="000000"/>
                <w:szCs w:val="22"/>
              </w:rPr>
            </w:pPr>
            <w:r w:rsidRPr="00CE2CD8">
              <w:rPr>
                <w:b/>
                <w:color w:val="000000"/>
                <w:szCs w:val="22"/>
              </w:rPr>
              <w:t>13.</w:t>
            </w:r>
            <w:r w:rsidRPr="00CE2CD8">
              <w:rPr>
                <w:b/>
                <w:color w:val="000000"/>
                <w:szCs w:val="22"/>
              </w:rPr>
              <w:tab/>
              <w:t>BATCHNUMMER</w:t>
            </w:r>
          </w:p>
        </w:tc>
      </w:tr>
    </w:tbl>
    <w:p w14:paraId="3CC10DA9" w14:textId="77777777" w:rsidR="006F2F58" w:rsidRPr="00CE2CD8" w:rsidRDefault="006F2F58" w:rsidP="006F2F58">
      <w:pPr>
        <w:rPr>
          <w:color w:val="000000"/>
          <w:szCs w:val="22"/>
        </w:rPr>
      </w:pPr>
    </w:p>
    <w:p w14:paraId="5535EE7A" w14:textId="77777777" w:rsidR="006F2F58" w:rsidRPr="00CE2CD8" w:rsidRDefault="006F2F58" w:rsidP="006F2F58">
      <w:pPr>
        <w:rPr>
          <w:color w:val="000000"/>
          <w:szCs w:val="22"/>
        </w:rPr>
      </w:pPr>
      <w:r w:rsidRPr="00CE2CD8">
        <w:rPr>
          <w:color w:val="000000"/>
          <w:szCs w:val="22"/>
        </w:rPr>
        <w:t>Lot</w:t>
      </w:r>
    </w:p>
    <w:p w14:paraId="110A8F3F" w14:textId="77777777" w:rsidR="006F2F58" w:rsidRPr="00CE2CD8" w:rsidRDefault="006F2F58" w:rsidP="006F2F58">
      <w:pPr>
        <w:rPr>
          <w:color w:val="000000"/>
          <w:szCs w:val="22"/>
        </w:rPr>
      </w:pPr>
    </w:p>
    <w:p w14:paraId="5D261DF4"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F93F446" w14:textId="77777777">
        <w:tc>
          <w:tcPr>
            <w:tcW w:w="9281" w:type="dxa"/>
            <w:tcBorders>
              <w:top w:val="single" w:sz="4" w:space="0" w:color="auto"/>
              <w:left w:val="single" w:sz="4" w:space="0" w:color="auto"/>
              <w:bottom w:val="single" w:sz="4" w:space="0" w:color="auto"/>
              <w:right w:val="single" w:sz="4" w:space="0" w:color="auto"/>
            </w:tcBorders>
          </w:tcPr>
          <w:p w14:paraId="1A581114" w14:textId="77777777" w:rsidR="006F2F58" w:rsidRPr="00CE2CD8" w:rsidRDefault="006F2F58" w:rsidP="006F2F58">
            <w:pPr>
              <w:tabs>
                <w:tab w:val="left" w:pos="567"/>
              </w:tabs>
              <w:ind w:left="567" w:hanging="567"/>
              <w:rPr>
                <w:b/>
                <w:color w:val="000000"/>
                <w:szCs w:val="22"/>
              </w:rPr>
            </w:pPr>
            <w:r w:rsidRPr="00CE2CD8">
              <w:rPr>
                <w:b/>
                <w:color w:val="000000"/>
                <w:szCs w:val="22"/>
              </w:rPr>
              <w:t>14.</w:t>
            </w:r>
            <w:r w:rsidRPr="00CE2CD8">
              <w:rPr>
                <w:b/>
                <w:color w:val="000000"/>
                <w:szCs w:val="22"/>
              </w:rPr>
              <w:tab/>
              <w:t xml:space="preserve">GENEREL KLASSIFIKATION FOR UDLEVERING </w:t>
            </w:r>
          </w:p>
        </w:tc>
      </w:tr>
    </w:tbl>
    <w:p w14:paraId="2A0EEA43" w14:textId="77777777" w:rsidR="006F2F58" w:rsidRPr="00CE2CD8" w:rsidRDefault="006F2F58" w:rsidP="006F2F58">
      <w:pPr>
        <w:suppressAutoHyphens/>
        <w:ind w:left="720" w:hanging="720"/>
        <w:rPr>
          <w:color w:val="000000"/>
          <w:szCs w:val="22"/>
        </w:rPr>
      </w:pPr>
    </w:p>
    <w:p w14:paraId="193DD519" w14:textId="77777777" w:rsidR="006F2F58" w:rsidRPr="00CE2CD8" w:rsidRDefault="006F2F58" w:rsidP="006F2F58">
      <w:pPr>
        <w:suppressAutoHyphens/>
        <w:ind w:left="720" w:hanging="72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5F9EDEB" w14:textId="77777777">
        <w:tc>
          <w:tcPr>
            <w:tcW w:w="9281" w:type="dxa"/>
            <w:tcBorders>
              <w:top w:val="single" w:sz="4" w:space="0" w:color="auto"/>
              <w:left w:val="single" w:sz="4" w:space="0" w:color="auto"/>
              <w:bottom w:val="single" w:sz="4" w:space="0" w:color="auto"/>
              <w:right w:val="single" w:sz="4" w:space="0" w:color="auto"/>
            </w:tcBorders>
          </w:tcPr>
          <w:p w14:paraId="7424E1DE" w14:textId="77777777" w:rsidR="006F2F58" w:rsidRPr="00CE2CD8" w:rsidRDefault="006F2F58" w:rsidP="006F2F58">
            <w:pPr>
              <w:tabs>
                <w:tab w:val="left" w:pos="567"/>
              </w:tabs>
              <w:ind w:left="567" w:hanging="567"/>
              <w:rPr>
                <w:b/>
                <w:color w:val="000000"/>
                <w:szCs w:val="22"/>
              </w:rPr>
            </w:pPr>
            <w:r w:rsidRPr="00CE2CD8">
              <w:rPr>
                <w:b/>
                <w:color w:val="000000"/>
                <w:szCs w:val="22"/>
              </w:rPr>
              <w:t>15.</w:t>
            </w:r>
            <w:r w:rsidRPr="00CE2CD8">
              <w:rPr>
                <w:b/>
                <w:color w:val="000000"/>
                <w:szCs w:val="22"/>
              </w:rPr>
              <w:tab/>
              <w:t>INSTRUKTIONER VEDRØRENDE ANVENDELSEN</w:t>
            </w:r>
          </w:p>
        </w:tc>
      </w:tr>
    </w:tbl>
    <w:p w14:paraId="20293C58" w14:textId="77777777" w:rsidR="006F2F58" w:rsidRPr="00CE2CD8" w:rsidRDefault="006F2F58" w:rsidP="006F2F58">
      <w:pPr>
        <w:suppressAutoHyphens/>
        <w:rPr>
          <w:color w:val="000000"/>
          <w:szCs w:val="22"/>
        </w:rPr>
      </w:pPr>
    </w:p>
    <w:p w14:paraId="68FCCBFD"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09B0FBA" w14:textId="77777777">
        <w:tc>
          <w:tcPr>
            <w:tcW w:w="9281" w:type="dxa"/>
            <w:tcBorders>
              <w:top w:val="single" w:sz="4" w:space="0" w:color="auto"/>
              <w:left w:val="single" w:sz="4" w:space="0" w:color="auto"/>
              <w:bottom w:val="single" w:sz="4" w:space="0" w:color="auto"/>
              <w:right w:val="single" w:sz="4" w:space="0" w:color="auto"/>
            </w:tcBorders>
          </w:tcPr>
          <w:p w14:paraId="452AA8D0" w14:textId="77777777" w:rsidR="006F2F58" w:rsidRPr="00CE2CD8" w:rsidRDefault="006F2F58" w:rsidP="006F2F58">
            <w:pPr>
              <w:tabs>
                <w:tab w:val="left" w:pos="567"/>
              </w:tabs>
              <w:ind w:left="567" w:hanging="567"/>
              <w:rPr>
                <w:b/>
                <w:color w:val="000000"/>
                <w:szCs w:val="22"/>
              </w:rPr>
            </w:pPr>
            <w:r w:rsidRPr="00CE2CD8">
              <w:rPr>
                <w:b/>
                <w:color w:val="000000"/>
                <w:szCs w:val="22"/>
              </w:rPr>
              <w:t>16.</w:t>
            </w:r>
            <w:r w:rsidRPr="00CE2CD8">
              <w:rPr>
                <w:b/>
                <w:color w:val="000000"/>
                <w:szCs w:val="22"/>
              </w:rPr>
              <w:tab/>
              <w:t>INFORMATION I BRAILLESKRIFT</w:t>
            </w:r>
          </w:p>
        </w:tc>
      </w:tr>
    </w:tbl>
    <w:p w14:paraId="27B71615" w14:textId="77777777" w:rsidR="006F2F58" w:rsidRPr="00CE2CD8" w:rsidRDefault="006F2F58" w:rsidP="006F2F58">
      <w:pPr>
        <w:suppressAutoHyphens/>
        <w:rPr>
          <w:color w:val="000000"/>
          <w:szCs w:val="22"/>
        </w:rPr>
      </w:pPr>
    </w:p>
    <w:p w14:paraId="35D6F05B" w14:textId="77777777" w:rsidR="006F2F58" w:rsidRPr="00CE2CD8" w:rsidRDefault="006F2F58" w:rsidP="006F2F58">
      <w:pPr>
        <w:suppressAutoHyphens/>
        <w:rPr>
          <w:color w:val="000000"/>
          <w:szCs w:val="22"/>
        </w:rPr>
      </w:pPr>
      <w:r w:rsidRPr="00CE2CD8">
        <w:rPr>
          <w:color w:val="000000"/>
          <w:szCs w:val="22"/>
        </w:rPr>
        <w:t>Vyndaqel 20 mg</w:t>
      </w:r>
    </w:p>
    <w:p w14:paraId="11CFACE7" w14:textId="77777777" w:rsidR="006F2F58" w:rsidRPr="00CE2CD8" w:rsidRDefault="006F2F58" w:rsidP="006F2F58">
      <w:pPr>
        <w:suppressAutoHyphens/>
        <w:rPr>
          <w:color w:val="000000"/>
          <w:szCs w:val="22"/>
        </w:rPr>
      </w:pPr>
    </w:p>
    <w:p w14:paraId="6728C539" w14:textId="77777777" w:rsidR="006F2F58" w:rsidRPr="00CE2CD8" w:rsidRDefault="006F2F58" w:rsidP="006F2F58">
      <w:pPr>
        <w:suppressAutoHyphens/>
        <w:rPr>
          <w:color w:val="000000"/>
          <w:szCs w:val="22"/>
        </w:rPr>
      </w:pPr>
    </w:p>
    <w:p w14:paraId="22231B76" w14:textId="77777777" w:rsidR="006F2F58" w:rsidRPr="00CE2CD8" w:rsidRDefault="006F2F58" w:rsidP="006F2F5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17.</w:t>
      </w:r>
      <w:r w:rsidRPr="00CE2CD8">
        <w:rPr>
          <w:b/>
          <w:color w:val="000000"/>
        </w:rPr>
        <w:tab/>
        <w:t>ENTYDIG IDENTIFIKATOR – 2D-STREGKODE</w:t>
      </w:r>
    </w:p>
    <w:p w14:paraId="37E14C18" w14:textId="77777777" w:rsidR="006F2F58" w:rsidRPr="00CE2CD8" w:rsidRDefault="006F2F58" w:rsidP="006F2F58">
      <w:pPr>
        <w:tabs>
          <w:tab w:val="left" w:pos="720"/>
        </w:tabs>
        <w:rPr>
          <w:color w:val="000000"/>
        </w:rPr>
      </w:pPr>
    </w:p>
    <w:p w14:paraId="59310078" w14:textId="77777777" w:rsidR="006F2F58" w:rsidRPr="00CE2CD8" w:rsidRDefault="006F2F58" w:rsidP="006F2F58">
      <w:pPr>
        <w:rPr>
          <w:color w:val="000000"/>
          <w:szCs w:val="22"/>
          <w:shd w:val="clear" w:color="auto" w:fill="CCCCCC"/>
        </w:rPr>
      </w:pPr>
      <w:r w:rsidRPr="00CE2CD8">
        <w:rPr>
          <w:color w:val="000000"/>
          <w:highlight w:val="lightGray"/>
        </w:rPr>
        <w:t>Der er anført en 2D-stregkode, som indeholder en entydig identifikator.</w:t>
      </w:r>
    </w:p>
    <w:p w14:paraId="47EBEDEF" w14:textId="77777777" w:rsidR="006F2F58" w:rsidRPr="00CE2CD8" w:rsidRDefault="006F2F58" w:rsidP="006F2F58">
      <w:pPr>
        <w:rPr>
          <w:color w:val="000000"/>
          <w:szCs w:val="22"/>
          <w:shd w:val="clear" w:color="auto" w:fill="CCCCCC"/>
        </w:rPr>
      </w:pPr>
    </w:p>
    <w:p w14:paraId="4113CAB5" w14:textId="77777777" w:rsidR="006F2F58" w:rsidRPr="00CE2CD8" w:rsidRDefault="006F2F58" w:rsidP="006F2F58">
      <w:pPr>
        <w:rPr>
          <w:color w:val="000000"/>
          <w:szCs w:val="22"/>
        </w:rPr>
      </w:pPr>
    </w:p>
    <w:p w14:paraId="2F545646" w14:textId="77777777" w:rsidR="006F2F58" w:rsidRPr="00CE2CD8" w:rsidRDefault="006F2F58" w:rsidP="006F2F5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18.</w:t>
      </w:r>
      <w:r w:rsidRPr="00CE2CD8">
        <w:rPr>
          <w:b/>
          <w:color w:val="000000"/>
        </w:rPr>
        <w:tab/>
        <w:t>ENTYDIG IDENTIFIKATOR - MENNESKELIGT LÆSBARE DATA</w:t>
      </w:r>
    </w:p>
    <w:p w14:paraId="517E9112" w14:textId="77777777" w:rsidR="006F2F58" w:rsidRPr="00CE2CD8" w:rsidRDefault="006F2F58" w:rsidP="006F2F58">
      <w:pPr>
        <w:tabs>
          <w:tab w:val="left" w:pos="720"/>
        </w:tabs>
        <w:rPr>
          <w:color w:val="000000"/>
        </w:rPr>
      </w:pPr>
    </w:p>
    <w:p w14:paraId="7F9050FA" w14:textId="77777777" w:rsidR="006F2F58" w:rsidRPr="00CE2CD8" w:rsidRDefault="006F2F58" w:rsidP="006F2F58">
      <w:pPr>
        <w:rPr>
          <w:color w:val="000000"/>
        </w:rPr>
      </w:pPr>
      <w:r w:rsidRPr="00CE2CD8">
        <w:rPr>
          <w:color w:val="000000"/>
        </w:rPr>
        <w:t xml:space="preserve">PC </w:t>
      </w:r>
    </w:p>
    <w:p w14:paraId="5E7F872C" w14:textId="77777777" w:rsidR="00763397" w:rsidRPr="00CE2CD8" w:rsidRDefault="006F2F58" w:rsidP="006F2F58">
      <w:pPr>
        <w:rPr>
          <w:color w:val="000000"/>
        </w:rPr>
      </w:pPr>
      <w:r w:rsidRPr="00CE2CD8">
        <w:rPr>
          <w:color w:val="000000"/>
        </w:rPr>
        <w:t xml:space="preserve">SN </w:t>
      </w:r>
    </w:p>
    <w:p w14:paraId="5D7182AB" w14:textId="77777777" w:rsidR="004D7DDA" w:rsidRPr="00CE2CD8" w:rsidRDefault="006F2F58" w:rsidP="006F2F58">
      <w:pPr>
        <w:rPr>
          <w:color w:val="000000"/>
        </w:rPr>
      </w:pPr>
      <w:r w:rsidRPr="00CE2CD8">
        <w:rPr>
          <w:color w:val="000000"/>
        </w:rPr>
        <w:t xml:space="preserve">NN </w:t>
      </w:r>
    </w:p>
    <w:p w14:paraId="66AEB23C" w14:textId="77777777" w:rsidR="004D7DDA" w:rsidRPr="00CE2CD8" w:rsidRDefault="004D7DDA" w:rsidP="006F2F58">
      <w:pPr>
        <w:rPr>
          <w:color w:val="000000"/>
        </w:rPr>
      </w:pPr>
    </w:p>
    <w:p w14:paraId="56F89903" w14:textId="77777777" w:rsidR="006F2F58" w:rsidRPr="00CE2CD8" w:rsidRDefault="006F2F58" w:rsidP="006F2F58">
      <w:pPr>
        <w:rPr>
          <w:color w:val="000000"/>
          <w:szCs w:val="22"/>
        </w:rPr>
      </w:pPr>
      <w:r w:rsidRPr="00CE2CD8">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52655181" w14:textId="77777777">
        <w:trPr>
          <w:trHeight w:val="730"/>
        </w:trPr>
        <w:tc>
          <w:tcPr>
            <w:tcW w:w="9281" w:type="dxa"/>
            <w:tcBorders>
              <w:top w:val="single" w:sz="4" w:space="0" w:color="auto"/>
              <w:left w:val="single" w:sz="4" w:space="0" w:color="auto"/>
              <w:bottom w:val="single" w:sz="4" w:space="0" w:color="auto"/>
              <w:right w:val="single" w:sz="4" w:space="0" w:color="auto"/>
            </w:tcBorders>
          </w:tcPr>
          <w:p w14:paraId="1A12F38A" w14:textId="77777777" w:rsidR="006F2F58" w:rsidRPr="00CE2CD8" w:rsidRDefault="006F2F58">
            <w:pPr>
              <w:rPr>
                <w:color w:val="000000"/>
                <w:szCs w:val="22"/>
              </w:rPr>
            </w:pPr>
            <w:r w:rsidRPr="00CE2CD8">
              <w:rPr>
                <w:b/>
                <w:color w:val="000000"/>
                <w:szCs w:val="22"/>
              </w:rPr>
              <w:t>MÆRKNING, DER SKAL ANFØRES PÅ DEN YDRE EMBALLAGE</w:t>
            </w:r>
          </w:p>
          <w:p w14:paraId="6415BABD" w14:textId="77777777" w:rsidR="006F2F58" w:rsidRPr="00CE2CD8" w:rsidRDefault="006F2F58">
            <w:pPr>
              <w:rPr>
                <w:bCs/>
                <w:color w:val="000000"/>
                <w:szCs w:val="22"/>
              </w:rPr>
            </w:pPr>
          </w:p>
          <w:p w14:paraId="30A9DB0C" w14:textId="77777777" w:rsidR="006F2F58" w:rsidRPr="00CE2CD8" w:rsidRDefault="006F2F58">
            <w:pPr>
              <w:rPr>
                <w:b/>
                <w:color w:val="000000"/>
                <w:szCs w:val="22"/>
              </w:rPr>
            </w:pPr>
            <w:r w:rsidRPr="00CE2CD8">
              <w:rPr>
                <w:b/>
                <w:color w:val="000000"/>
                <w:szCs w:val="22"/>
              </w:rPr>
              <w:t>INDRE KARTON</w:t>
            </w:r>
          </w:p>
          <w:p w14:paraId="7F4534E5" w14:textId="77777777" w:rsidR="006F2F58" w:rsidRPr="00CE2CD8" w:rsidRDefault="006F2F58">
            <w:pPr>
              <w:rPr>
                <w:b/>
                <w:color w:val="000000"/>
                <w:szCs w:val="22"/>
              </w:rPr>
            </w:pPr>
          </w:p>
          <w:p w14:paraId="1D0B37B8" w14:textId="77777777" w:rsidR="006F2F58" w:rsidRPr="00CE2CD8" w:rsidRDefault="006F2F58" w:rsidP="006F2F58">
            <w:pPr>
              <w:rPr>
                <w:color w:val="000000"/>
                <w:szCs w:val="22"/>
              </w:rPr>
            </w:pPr>
            <w:r w:rsidRPr="00CE2CD8">
              <w:rPr>
                <w:b/>
                <w:color w:val="000000"/>
                <w:szCs w:val="22"/>
              </w:rPr>
              <w:t>Pakning med 30 - til en multipakning med 90 (3 pakninger med 30 x 1) bløde kapsler– UDEN BLÅ BOKS</w:t>
            </w:r>
          </w:p>
        </w:tc>
      </w:tr>
    </w:tbl>
    <w:p w14:paraId="13F49C88" w14:textId="77777777" w:rsidR="006F2F58" w:rsidRPr="00CE2CD8" w:rsidRDefault="006F2F58">
      <w:pPr>
        <w:suppressAutoHyphens/>
        <w:rPr>
          <w:color w:val="000000"/>
          <w:szCs w:val="22"/>
        </w:rPr>
      </w:pPr>
    </w:p>
    <w:p w14:paraId="2A25B8A4" w14:textId="77777777" w:rsidR="006F2F58" w:rsidRPr="00CE2CD8" w:rsidRDefault="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D3C5859" w14:textId="77777777">
        <w:tc>
          <w:tcPr>
            <w:tcW w:w="9281" w:type="dxa"/>
            <w:tcBorders>
              <w:top w:val="single" w:sz="4" w:space="0" w:color="auto"/>
              <w:left w:val="single" w:sz="4" w:space="0" w:color="auto"/>
              <w:bottom w:val="single" w:sz="4" w:space="0" w:color="auto"/>
              <w:right w:val="single" w:sz="4" w:space="0" w:color="auto"/>
            </w:tcBorders>
          </w:tcPr>
          <w:p w14:paraId="04293E01" w14:textId="77777777" w:rsidR="006F2F58" w:rsidRPr="00CE2CD8" w:rsidRDefault="006F2F58" w:rsidP="006F2F58">
            <w:pPr>
              <w:tabs>
                <w:tab w:val="left" w:pos="567"/>
              </w:tabs>
              <w:ind w:left="567" w:hanging="567"/>
              <w:rPr>
                <w:b/>
                <w:color w:val="000000"/>
                <w:szCs w:val="22"/>
              </w:rPr>
            </w:pPr>
            <w:r w:rsidRPr="00CE2CD8">
              <w:rPr>
                <w:b/>
                <w:color w:val="000000"/>
                <w:szCs w:val="22"/>
              </w:rPr>
              <w:t>1.</w:t>
            </w:r>
            <w:r w:rsidRPr="00CE2CD8">
              <w:rPr>
                <w:b/>
                <w:color w:val="000000"/>
                <w:szCs w:val="22"/>
              </w:rPr>
              <w:tab/>
              <w:t>LÆGEMIDLETS NAVN</w:t>
            </w:r>
          </w:p>
        </w:tc>
      </w:tr>
    </w:tbl>
    <w:p w14:paraId="4F1619B6" w14:textId="77777777" w:rsidR="006F2F58" w:rsidRPr="00CE2CD8" w:rsidRDefault="006F2F58" w:rsidP="006F2F58">
      <w:pPr>
        <w:suppressAutoHyphens/>
        <w:rPr>
          <w:color w:val="000000"/>
          <w:szCs w:val="22"/>
        </w:rPr>
      </w:pPr>
    </w:p>
    <w:p w14:paraId="1DE52A9E" w14:textId="77777777" w:rsidR="006F2F58" w:rsidRPr="00CE2CD8" w:rsidRDefault="006F2F58" w:rsidP="006F2F58">
      <w:pPr>
        <w:pStyle w:val="Header"/>
        <w:widowControl/>
        <w:tabs>
          <w:tab w:val="clear" w:pos="567"/>
          <w:tab w:val="left" w:pos="720"/>
        </w:tabs>
        <w:suppressAutoHyphens/>
        <w:rPr>
          <w:rFonts w:ascii="Times New Roman" w:hAnsi="Times New Roman"/>
          <w:color w:val="000000"/>
          <w:szCs w:val="22"/>
        </w:rPr>
      </w:pPr>
      <w:r w:rsidRPr="00CE2CD8">
        <w:rPr>
          <w:rFonts w:ascii="Times New Roman" w:hAnsi="Times New Roman"/>
          <w:color w:val="000000"/>
          <w:szCs w:val="22"/>
        </w:rPr>
        <w:t>Vyndaqel 20 mg bløde kapsler</w:t>
      </w:r>
    </w:p>
    <w:p w14:paraId="7BA0BE85" w14:textId="77777777" w:rsidR="006F2F58" w:rsidRPr="00CE2CD8" w:rsidRDefault="006F2F58" w:rsidP="006F2F58">
      <w:pPr>
        <w:pStyle w:val="Header"/>
        <w:widowControl/>
        <w:tabs>
          <w:tab w:val="clear" w:pos="567"/>
          <w:tab w:val="left" w:pos="720"/>
        </w:tabs>
        <w:suppressAutoHyphens/>
        <w:rPr>
          <w:rFonts w:ascii="Times New Roman" w:hAnsi="Times New Roman"/>
          <w:color w:val="000000"/>
          <w:szCs w:val="22"/>
        </w:rPr>
      </w:pPr>
    </w:p>
    <w:p w14:paraId="60B9ED53" w14:textId="77777777" w:rsidR="006F2F58" w:rsidRPr="00CE2CD8" w:rsidRDefault="006F2F58" w:rsidP="006F2F58">
      <w:pPr>
        <w:pStyle w:val="Header"/>
        <w:widowControl/>
        <w:tabs>
          <w:tab w:val="clear" w:pos="567"/>
          <w:tab w:val="left" w:pos="720"/>
        </w:tabs>
        <w:suppressAutoHyphens/>
        <w:rPr>
          <w:rFonts w:ascii="Times New Roman" w:hAnsi="Times New Roman"/>
          <w:color w:val="000000"/>
          <w:szCs w:val="22"/>
        </w:rPr>
      </w:pPr>
      <w:r w:rsidRPr="00CE2CD8">
        <w:rPr>
          <w:rFonts w:ascii="Times New Roman" w:hAnsi="Times New Roman"/>
          <w:color w:val="000000"/>
          <w:szCs w:val="22"/>
        </w:rPr>
        <w:t>tafamidismeglumin</w:t>
      </w:r>
    </w:p>
    <w:p w14:paraId="57D2707A" w14:textId="77777777" w:rsidR="006F2F58" w:rsidRPr="00CE2CD8" w:rsidRDefault="006F2F58" w:rsidP="006F2F58">
      <w:pPr>
        <w:suppressAutoHyphens/>
        <w:rPr>
          <w:color w:val="000000"/>
          <w:szCs w:val="22"/>
        </w:rPr>
      </w:pPr>
    </w:p>
    <w:p w14:paraId="3F31E4AB"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BA1FF0F" w14:textId="77777777">
        <w:tc>
          <w:tcPr>
            <w:tcW w:w="9281" w:type="dxa"/>
            <w:tcBorders>
              <w:top w:val="single" w:sz="4" w:space="0" w:color="auto"/>
              <w:left w:val="single" w:sz="4" w:space="0" w:color="auto"/>
              <w:bottom w:val="single" w:sz="4" w:space="0" w:color="auto"/>
              <w:right w:val="single" w:sz="4" w:space="0" w:color="auto"/>
            </w:tcBorders>
          </w:tcPr>
          <w:p w14:paraId="781E409F" w14:textId="77777777" w:rsidR="006F2F58" w:rsidRPr="00CE2CD8" w:rsidRDefault="006F2F58" w:rsidP="006F2F58">
            <w:pPr>
              <w:tabs>
                <w:tab w:val="left" w:pos="567"/>
              </w:tabs>
              <w:ind w:left="567" w:hanging="567"/>
              <w:rPr>
                <w:b/>
                <w:color w:val="000000"/>
                <w:szCs w:val="22"/>
              </w:rPr>
            </w:pPr>
            <w:r w:rsidRPr="00CE2CD8">
              <w:rPr>
                <w:b/>
                <w:color w:val="000000"/>
                <w:szCs w:val="22"/>
              </w:rPr>
              <w:t>2.</w:t>
            </w:r>
            <w:r w:rsidRPr="00CE2CD8">
              <w:rPr>
                <w:b/>
                <w:color w:val="000000"/>
                <w:szCs w:val="22"/>
              </w:rPr>
              <w:tab/>
              <w:t>ANGIVELSE AF AKTIVT STOF/AKTIVE STOFFER</w:t>
            </w:r>
          </w:p>
        </w:tc>
      </w:tr>
    </w:tbl>
    <w:p w14:paraId="50C2C07C" w14:textId="77777777" w:rsidR="006F2F58" w:rsidRPr="00CE2CD8" w:rsidRDefault="006F2F58" w:rsidP="006F2F58">
      <w:pPr>
        <w:suppressAutoHyphens/>
        <w:rPr>
          <w:color w:val="000000"/>
          <w:szCs w:val="22"/>
        </w:rPr>
      </w:pPr>
    </w:p>
    <w:p w14:paraId="5A5F2D50" w14:textId="77777777" w:rsidR="006F2F58" w:rsidRPr="00CE2CD8" w:rsidRDefault="006F2F58" w:rsidP="006F2F58">
      <w:pPr>
        <w:suppressAutoHyphens/>
        <w:rPr>
          <w:color w:val="000000"/>
          <w:szCs w:val="22"/>
        </w:rPr>
      </w:pPr>
      <w:r w:rsidRPr="00CE2CD8">
        <w:rPr>
          <w:color w:val="000000"/>
          <w:szCs w:val="22"/>
        </w:rPr>
        <w:t>Hver blød kapsel indeholder 20 mg mikroniseret tafamidismeglumin svarende til 12,2 mg tafamidis.</w:t>
      </w:r>
    </w:p>
    <w:p w14:paraId="105A2EDB" w14:textId="77777777" w:rsidR="006F2F58" w:rsidRPr="00CE2CD8" w:rsidRDefault="006F2F58" w:rsidP="006F2F58">
      <w:pPr>
        <w:suppressAutoHyphens/>
        <w:rPr>
          <w:color w:val="000000"/>
          <w:szCs w:val="22"/>
        </w:rPr>
      </w:pPr>
    </w:p>
    <w:p w14:paraId="6EC44466"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E954059" w14:textId="77777777">
        <w:tc>
          <w:tcPr>
            <w:tcW w:w="9281" w:type="dxa"/>
            <w:tcBorders>
              <w:top w:val="single" w:sz="4" w:space="0" w:color="auto"/>
              <w:left w:val="single" w:sz="4" w:space="0" w:color="auto"/>
              <w:bottom w:val="single" w:sz="4" w:space="0" w:color="auto"/>
              <w:right w:val="single" w:sz="4" w:space="0" w:color="auto"/>
            </w:tcBorders>
          </w:tcPr>
          <w:p w14:paraId="7A80E9C6" w14:textId="77777777" w:rsidR="006F2F58" w:rsidRPr="00CE2CD8" w:rsidRDefault="006F2F58" w:rsidP="006F2F58">
            <w:pPr>
              <w:tabs>
                <w:tab w:val="left" w:pos="567"/>
              </w:tabs>
              <w:ind w:left="567" w:hanging="567"/>
              <w:rPr>
                <w:b/>
                <w:color w:val="000000"/>
                <w:szCs w:val="22"/>
              </w:rPr>
            </w:pPr>
            <w:r w:rsidRPr="00CE2CD8">
              <w:rPr>
                <w:b/>
                <w:color w:val="000000"/>
                <w:szCs w:val="22"/>
              </w:rPr>
              <w:t>3.</w:t>
            </w:r>
            <w:r w:rsidRPr="00CE2CD8">
              <w:rPr>
                <w:b/>
                <w:color w:val="000000"/>
                <w:szCs w:val="22"/>
              </w:rPr>
              <w:tab/>
              <w:t>LISTE OVER HJÆLPESTOFFER</w:t>
            </w:r>
          </w:p>
        </w:tc>
      </w:tr>
    </w:tbl>
    <w:p w14:paraId="7ED27410" w14:textId="77777777" w:rsidR="006F2F58" w:rsidRPr="00CE2CD8" w:rsidRDefault="006F2F58" w:rsidP="006F2F58">
      <w:pPr>
        <w:suppressAutoHyphens/>
        <w:rPr>
          <w:color w:val="000000"/>
          <w:szCs w:val="22"/>
        </w:rPr>
      </w:pPr>
    </w:p>
    <w:p w14:paraId="6ABB92EE" w14:textId="77777777" w:rsidR="006F2F58" w:rsidRPr="00CE2CD8" w:rsidRDefault="006F2F58" w:rsidP="006F2F58">
      <w:pPr>
        <w:suppressAutoHyphens/>
        <w:rPr>
          <w:color w:val="000000"/>
          <w:szCs w:val="22"/>
        </w:rPr>
      </w:pPr>
      <w:r w:rsidRPr="00CE2CD8">
        <w:rPr>
          <w:color w:val="000000"/>
          <w:szCs w:val="22"/>
        </w:rPr>
        <w:t xml:space="preserve">Kapslen indeholder sorbitol (E420). </w:t>
      </w:r>
      <w:r w:rsidRPr="00CE2CD8">
        <w:rPr>
          <w:color w:val="000000"/>
          <w:szCs w:val="22"/>
          <w:highlight w:val="lightGray"/>
        </w:rPr>
        <w:t>Se indlægssedlen for yderligere information.</w:t>
      </w:r>
    </w:p>
    <w:p w14:paraId="39009DE3" w14:textId="77777777" w:rsidR="006F2F58" w:rsidRPr="00CE2CD8" w:rsidRDefault="006F2F58" w:rsidP="006F2F58">
      <w:pPr>
        <w:suppressAutoHyphens/>
        <w:rPr>
          <w:color w:val="000000"/>
          <w:szCs w:val="22"/>
        </w:rPr>
      </w:pPr>
    </w:p>
    <w:p w14:paraId="67B5D6BE"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5D45547" w14:textId="77777777">
        <w:tc>
          <w:tcPr>
            <w:tcW w:w="9281" w:type="dxa"/>
            <w:tcBorders>
              <w:top w:val="single" w:sz="4" w:space="0" w:color="auto"/>
              <w:left w:val="single" w:sz="4" w:space="0" w:color="auto"/>
              <w:bottom w:val="single" w:sz="4" w:space="0" w:color="auto"/>
              <w:right w:val="single" w:sz="4" w:space="0" w:color="auto"/>
            </w:tcBorders>
          </w:tcPr>
          <w:p w14:paraId="45FC2997" w14:textId="77777777" w:rsidR="006F2F58" w:rsidRPr="00CE2CD8" w:rsidRDefault="006F2F58" w:rsidP="006F2F58">
            <w:pPr>
              <w:tabs>
                <w:tab w:val="left" w:pos="567"/>
              </w:tabs>
              <w:ind w:left="567" w:hanging="567"/>
              <w:rPr>
                <w:b/>
                <w:color w:val="000000"/>
                <w:szCs w:val="22"/>
              </w:rPr>
            </w:pPr>
            <w:r w:rsidRPr="00CE2CD8">
              <w:rPr>
                <w:b/>
                <w:color w:val="000000"/>
                <w:szCs w:val="22"/>
              </w:rPr>
              <w:t>4.</w:t>
            </w:r>
            <w:r w:rsidRPr="00CE2CD8">
              <w:rPr>
                <w:b/>
                <w:color w:val="000000"/>
                <w:szCs w:val="22"/>
              </w:rPr>
              <w:tab/>
              <w:t>LÆGEMIDDELFORM OG INDHOLD (PAKNINGSSTØRRELSE)</w:t>
            </w:r>
          </w:p>
        </w:tc>
      </w:tr>
    </w:tbl>
    <w:p w14:paraId="6DD8734F" w14:textId="77777777" w:rsidR="006F2F58" w:rsidRPr="00CE2CD8" w:rsidRDefault="006F2F58" w:rsidP="006F2F58">
      <w:pPr>
        <w:suppressAutoHyphens/>
        <w:rPr>
          <w:color w:val="000000"/>
          <w:szCs w:val="22"/>
        </w:rPr>
      </w:pPr>
    </w:p>
    <w:p w14:paraId="23CC9AE8" w14:textId="77777777" w:rsidR="006F2F58" w:rsidRPr="00CE2CD8" w:rsidRDefault="006F2F58" w:rsidP="006F2F58">
      <w:pPr>
        <w:suppressAutoHyphens/>
        <w:rPr>
          <w:color w:val="000000"/>
          <w:szCs w:val="22"/>
        </w:rPr>
      </w:pPr>
      <w:r w:rsidRPr="00CE2CD8">
        <w:rPr>
          <w:color w:val="000000"/>
          <w:szCs w:val="22"/>
        </w:rPr>
        <w:t>30 x 1 bløde kapsler. Del af en multipakning, må ikke sælges separat.</w:t>
      </w:r>
    </w:p>
    <w:p w14:paraId="7B5F7DD6" w14:textId="77777777" w:rsidR="006F2F58" w:rsidRPr="00CE2CD8" w:rsidRDefault="006F2F58" w:rsidP="006F2F58">
      <w:pPr>
        <w:suppressAutoHyphens/>
        <w:rPr>
          <w:color w:val="000000"/>
          <w:szCs w:val="22"/>
        </w:rPr>
      </w:pPr>
    </w:p>
    <w:p w14:paraId="196B667E"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079927A" w14:textId="77777777">
        <w:tc>
          <w:tcPr>
            <w:tcW w:w="9281" w:type="dxa"/>
            <w:tcBorders>
              <w:top w:val="single" w:sz="4" w:space="0" w:color="auto"/>
              <w:left w:val="single" w:sz="4" w:space="0" w:color="auto"/>
              <w:bottom w:val="single" w:sz="4" w:space="0" w:color="auto"/>
              <w:right w:val="single" w:sz="4" w:space="0" w:color="auto"/>
            </w:tcBorders>
          </w:tcPr>
          <w:p w14:paraId="4847AB0B" w14:textId="77777777" w:rsidR="006F2F58" w:rsidRPr="00CE2CD8" w:rsidRDefault="006F2F58" w:rsidP="006F2F58">
            <w:pPr>
              <w:tabs>
                <w:tab w:val="left" w:pos="567"/>
              </w:tabs>
              <w:rPr>
                <w:b/>
                <w:color w:val="000000"/>
                <w:szCs w:val="22"/>
              </w:rPr>
            </w:pPr>
            <w:r w:rsidRPr="00CE2CD8">
              <w:rPr>
                <w:b/>
                <w:color w:val="000000"/>
                <w:szCs w:val="22"/>
              </w:rPr>
              <w:t>5.</w:t>
            </w:r>
            <w:r w:rsidRPr="00CE2CD8">
              <w:rPr>
                <w:b/>
                <w:color w:val="000000"/>
                <w:szCs w:val="22"/>
              </w:rPr>
              <w:tab/>
              <w:t xml:space="preserve">ANVENDELSESMÅDE OG </w:t>
            </w:r>
            <w:r w:rsidRPr="00CE2CD8">
              <w:rPr>
                <w:b/>
                <w:bCs/>
                <w:color w:val="000000"/>
                <w:szCs w:val="22"/>
              </w:rPr>
              <w:t>ADMINISTRATIONSVEJ(E)</w:t>
            </w:r>
          </w:p>
        </w:tc>
      </w:tr>
    </w:tbl>
    <w:p w14:paraId="52F4FEC1" w14:textId="77777777" w:rsidR="006F2F58" w:rsidRPr="00CE2CD8" w:rsidRDefault="006F2F58" w:rsidP="006F2F58">
      <w:pPr>
        <w:suppressAutoHyphens/>
        <w:rPr>
          <w:color w:val="000000"/>
          <w:szCs w:val="22"/>
        </w:rPr>
      </w:pPr>
    </w:p>
    <w:p w14:paraId="1BDE00F1" w14:textId="77777777" w:rsidR="006F2F58" w:rsidRPr="00CE2CD8" w:rsidRDefault="006F2F58" w:rsidP="006F2F58">
      <w:pPr>
        <w:suppressAutoHyphens/>
        <w:rPr>
          <w:color w:val="000000"/>
          <w:szCs w:val="22"/>
        </w:rPr>
      </w:pPr>
      <w:r w:rsidRPr="00CE2CD8">
        <w:rPr>
          <w:color w:val="000000"/>
          <w:szCs w:val="22"/>
        </w:rPr>
        <w:t>Læs indlægssedlen inden brug.</w:t>
      </w:r>
    </w:p>
    <w:p w14:paraId="2ED6DFCA" w14:textId="77777777" w:rsidR="006F2F58" w:rsidRPr="00CE2CD8" w:rsidRDefault="006F2F58" w:rsidP="006F2F58">
      <w:pPr>
        <w:suppressAutoHyphens/>
        <w:rPr>
          <w:color w:val="000000"/>
          <w:szCs w:val="22"/>
        </w:rPr>
      </w:pPr>
      <w:r w:rsidRPr="00CE2CD8">
        <w:rPr>
          <w:color w:val="000000"/>
          <w:szCs w:val="22"/>
        </w:rPr>
        <w:t>Oral anvendelse</w:t>
      </w:r>
    </w:p>
    <w:p w14:paraId="045411BE" w14:textId="77777777" w:rsidR="006F2F58" w:rsidRPr="00CE2CD8" w:rsidRDefault="006F2F58" w:rsidP="006F2F58">
      <w:pPr>
        <w:suppressAutoHyphens/>
        <w:rPr>
          <w:color w:val="000000"/>
          <w:szCs w:val="22"/>
        </w:rPr>
      </w:pPr>
      <w:r w:rsidRPr="00CE2CD8">
        <w:rPr>
          <w:color w:val="000000"/>
          <w:szCs w:val="22"/>
        </w:rPr>
        <w:t>Sådan tages kapslen ud: Riv en enkelt blister af og tryk kapslen ud gennem aluminiumsfolien.</w:t>
      </w:r>
    </w:p>
    <w:p w14:paraId="283952D5" w14:textId="77777777" w:rsidR="006F2F58" w:rsidRPr="00CE2CD8" w:rsidRDefault="006F2F58" w:rsidP="006F2F58">
      <w:pPr>
        <w:suppressAutoHyphens/>
        <w:rPr>
          <w:color w:val="000000"/>
          <w:szCs w:val="22"/>
        </w:rPr>
      </w:pPr>
    </w:p>
    <w:p w14:paraId="3A2B80AF"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C30190F" w14:textId="77777777">
        <w:tc>
          <w:tcPr>
            <w:tcW w:w="9281" w:type="dxa"/>
            <w:tcBorders>
              <w:top w:val="single" w:sz="4" w:space="0" w:color="auto"/>
              <w:left w:val="single" w:sz="4" w:space="0" w:color="auto"/>
              <w:bottom w:val="single" w:sz="4" w:space="0" w:color="auto"/>
              <w:right w:val="single" w:sz="4" w:space="0" w:color="auto"/>
            </w:tcBorders>
          </w:tcPr>
          <w:p w14:paraId="31F4821B" w14:textId="77777777" w:rsidR="006F2F58" w:rsidRPr="00CE2CD8" w:rsidRDefault="006F2F58" w:rsidP="006F2F58">
            <w:pPr>
              <w:tabs>
                <w:tab w:val="left" w:pos="567"/>
              </w:tabs>
              <w:ind w:left="567" w:hanging="567"/>
              <w:rPr>
                <w:b/>
                <w:color w:val="000000"/>
                <w:szCs w:val="22"/>
              </w:rPr>
            </w:pPr>
            <w:r w:rsidRPr="00CE2CD8">
              <w:rPr>
                <w:b/>
                <w:color w:val="000000"/>
                <w:szCs w:val="22"/>
              </w:rPr>
              <w:t>6.</w:t>
            </w:r>
            <w:r w:rsidRPr="00CE2CD8">
              <w:rPr>
                <w:b/>
                <w:color w:val="000000"/>
                <w:szCs w:val="22"/>
              </w:rPr>
              <w:tab/>
              <w:t>SÆRLIG ADVARSEL OM, AT LÆGEMIDLET SKAL OPBEVARES UTILGÆNGELIGT FOR BØRN</w:t>
            </w:r>
          </w:p>
        </w:tc>
      </w:tr>
    </w:tbl>
    <w:p w14:paraId="2C3E005C" w14:textId="77777777" w:rsidR="006F2F58" w:rsidRPr="00CE2CD8" w:rsidRDefault="006F2F58" w:rsidP="006F2F58">
      <w:pPr>
        <w:suppressAutoHyphens/>
        <w:rPr>
          <w:color w:val="000000"/>
          <w:szCs w:val="22"/>
        </w:rPr>
      </w:pPr>
    </w:p>
    <w:p w14:paraId="61A08DD4" w14:textId="77777777" w:rsidR="006F2F58" w:rsidRPr="00CE2CD8" w:rsidRDefault="006F2F58" w:rsidP="006F2F58">
      <w:pPr>
        <w:suppressAutoHyphens/>
        <w:rPr>
          <w:color w:val="000000"/>
          <w:szCs w:val="22"/>
        </w:rPr>
      </w:pPr>
      <w:r w:rsidRPr="00CE2CD8">
        <w:rPr>
          <w:color w:val="000000"/>
          <w:szCs w:val="22"/>
        </w:rPr>
        <w:t>Opbevares utilgængeligt for børn.</w:t>
      </w:r>
    </w:p>
    <w:p w14:paraId="676DF7FF" w14:textId="77777777" w:rsidR="006F2F58" w:rsidRPr="00CE2CD8" w:rsidRDefault="006F2F58" w:rsidP="006F2F58">
      <w:pPr>
        <w:suppressAutoHyphens/>
        <w:rPr>
          <w:color w:val="000000"/>
          <w:szCs w:val="22"/>
        </w:rPr>
      </w:pPr>
    </w:p>
    <w:p w14:paraId="00CFE6C1"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6058F1DD" w14:textId="77777777">
        <w:tc>
          <w:tcPr>
            <w:tcW w:w="9281" w:type="dxa"/>
            <w:tcBorders>
              <w:top w:val="single" w:sz="4" w:space="0" w:color="auto"/>
              <w:left w:val="single" w:sz="4" w:space="0" w:color="auto"/>
              <w:bottom w:val="single" w:sz="4" w:space="0" w:color="auto"/>
              <w:right w:val="single" w:sz="4" w:space="0" w:color="auto"/>
            </w:tcBorders>
          </w:tcPr>
          <w:p w14:paraId="42D429EB" w14:textId="77777777" w:rsidR="006F2F58" w:rsidRPr="00CE2CD8" w:rsidRDefault="006F2F58" w:rsidP="006F2F58">
            <w:pPr>
              <w:tabs>
                <w:tab w:val="left" w:pos="567"/>
              </w:tabs>
              <w:ind w:left="567" w:hanging="567"/>
              <w:rPr>
                <w:b/>
                <w:color w:val="000000"/>
                <w:szCs w:val="22"/>
              </w:rPr>
            </w:pPr>
            <w:r w:rsidRPr="00CE2CD8">
              <w:rPr>
                <w:b/>
                <w:color w:val="000000"/>
                <w:szCs w:val="22"/>
              </w:rPr>
              <w:t>7.</w:t>
            </w:r>
            <w:r w:rsidRPr="00CE2CD8">
              <w:rPr>
                <w:b/>
                <w:color w:val="000000"/>
                <w:szCs w:val="22"/>
              </w:rPr>
              <w:tab/>
              <w:t>EVENTUELLE ANDRE SÆRLIGE ADVARSLER</w:t>
            </w:r>
          </w:p>
        </w:tc>
      </w:tr>
    </w:tbl>
    <w:p w14:paraId="4F439A41" w14:textId="77777777" w:rsidR="006F2F58" w:rsidRPr="00CE2CD8" w:rsidRDefault="006F2F58" w:rsidP="006F2F58">
      <w:pPr>
        <w:suppressAutoHyphens/>
        <w:rPr>
          <w:color w:val="000000"/>
          <w:szCs w:val="22"/>
        </w:rPr>
      </w:pPr>
    </w:p>
    <w:p w14:paraId="6F8189D3"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DF02E7A" w14:textId="77777777">
        <w:tc>
          <w:tcPr>
            <w:tcW w:w="9281" w:type="dxa"/>
            <w:tcBorders>
              <w:top w:val="single" w:sz="4" w:space="0" w:color="auto"/>
              <w:left w:val="single" w:sz="4" w:space="0" w:color="auto"/>
              <w:bottom w:val="single" w:sz="4" w:space="0" w:color="auto"/>
              <w:right w:val="single" w:sz="4" w:space="0" w:color="auto"/>
            </w:tcBorders>
          </w:tcPr>
          <w:p w14:paraId="5791582A" w14:textId="77777777" w:rsidR="006F2F58" w:rsidRPr="00CE2CD8" w:rsidRDefault="006F2F58" w:rsidP="006F2F58">
            <w:pPr>
              <w:tabs>
                <w:tab w:val="left" w:pos="567"/>
              </w:tabs>
              <w:ind w:left="567" w:hanging="567"/>
              <w:rPr>
                <w:b/>
                <w:color w:val="000000"/>
                <w:szCs w:val="22"/>
              </w:rPr>
            </w:pPr>
            <w:r w:rsidRPr="00CE2CD8">
              <w:rPr>
                <w:b/>
                <w:color w:val="000000"/>
                <w:szCs w:val="22"/>
              </w:rPr>
              <w:t>8.</w:t>
            </w:r>
            <w:r w:rsidRPr="00CE2CD8">
              <w:rPr>
                <w:b/>
                <w:color w:val="000000"/>
                <w:szCs w:val="22"/>
              </w:rPr>
              <w:tab/>
              <w:t>UDLØBSDATO</w:t>
            </w:r>
          </w:p>
        </w:tc>
      </w:tr>
    </w:tbl>
    <w:p w14:paraId="0233FBC1" w14:textId="77777777" w:rsidR="006F2F58" w:rsidRPr="00CE2CD8" w:rsidRDefault="006F2F58" w:rsidP="006F2F58">
      <w:pPr>
        <w:rPr>
          <w:color w:val="000000"/>
          <w:szCs w:val="22"/>
        </w:rPr>
      </w:pPr>
    </w:p>
    <w:p w14:paraId="1F4DD14A" w14:textId="77777777" w:rsidR="006F2F58" w:rsidRPr="00CE2CD8" w:rsidRDefault="006F2F58" w:rsidP="006F2F58">
      <w:pPr>
        <w:rPr>
          <w:color w:val="000000"/>
          <w:szCs w:val="22"/>
        </w:rPr>
      </w:pPr>
      <w:r w:rsidRPr="00CE2CD8">
        <w:rPr>
          <w:color w:val="000000"/>
          <w:szCs w:val="22"/>
        </w:rPr>
        <w:t>EXP</w:t>
      </w:r>
    </w:p>
    <w:p w14:paraId="0762C3E1" w14:textId="77777777" w:rsidR="006F2F58" w:rsidRPr="00CE2CD8" w:rsidRDefault="006F2F58" w:rsidP="006F2F58">
      <w:pPr>
        <w:rPr>
          <w:color w:val="000000"/>
          <w:szCs w:val="22"/>
        </w:rPr>
      </w:pPr>
    </w:p>
    <w:p w14:paraId="7301377F"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067FEC4" w14:textId="77777777">
        <w:tc>
          <w:tcPr>
            <w:tcW w:w="9281" w:type="dxa"/>
            <w:tcBorders>
              <w:top w:val="single" w:sz="4" w:space="0" w:color="auto"/>
              <w:left w:val="single" w:sz="4" w:space="0" w:color="auto"/>
              <w:bottom w:val="single" w:sz="4" w:space="0" w:color="auto"/>
              <w:right w:val="single" w:sz="4" w:space="0" w:color="auto"/>
            </w:tcBorders>
          </w:tcPr>
          <w:p w14:paraId="10BAFC26" w14:textId="77777777" w:rsidR="006F2F58" w:rsidRPr="00CE2CD8" w:rsidRDefault="006F2F58" w:rsidP="006F2F58">
            <w:pPr>
              <w:tabs>
                <w:tab w:val="left" w:pos="567"/>
              </w:tabs>
              <w:ind w:left="567" w:hanging="567"/>
              <w:rPr>
                <w:b/>
                <w:color w:val="000000"/>
                <w:szCs w:val="22"/>
              </w:rPr>
            </w:pPr>
            <w:r w:rsidRPr="00CE2CD8">
              <w:rPr>
                <w:b/>
                <w:color w:val="000000"/>
                <w:szCs w:val="22"/>
              </w:rPr>
              <w:t>9.</w:t>
            </w:r>
            <w:r w:rsidRPr="00CE2CD8">
              <w:rPr>
                <w:b/>
                <w:color w:val="000000"/>
                <w:szCs w:val="22"/>
              </w:rPr>
              <w:tab/>
              <w:t>SÆRLIGE OPBEVARINGSBETINGELSER</w:t>
            </w:r>
          </w:p>
        </w:tc>
      </w:tr>
    </w:tbl>
    <w:p w14:paraId="60A5918C" w14:textId="77777777" w:rsidR="006F2F58" w:rsidRPr="00CE2CD8" w:rsidRDefault="006F2F58" w:rsidP="006F2F58">
      <w:pPr>
        <w:suppressAutoHyphens/>
        <w:rPr>
          <w:color w:val="000000"/>
          <w:szCs w:val="22"/>
        </w:rPr>
      </w:pPr>
    </w:p>
    <w:p w14:paraId="4ACD9AE0" w14:textId="77777777" w:rsidR="006F2F58" w:rsidRPr="00CE2CD8" w:rsidRDefault="006F2F58" w:rsidP="006F2F58">
      <w:pPr>
        <w:autoSpaceDE w:val="0"/>
        <w:autoSpaceDN w:val="0"/>
        <w:adjustRightInd w:val="0"/>
        <w:rPr>
          <w:color w:val="000000"/>
          <w:szCs w:val="22"/>
          <w:lang w:eastAsia="da-DK"/>
        </w:rPr>
      </w:pPr>
      <w:r w:rsidRPr="00CE2CD8">
        <w:rPr>
          <w:color w:val="000000"/>
          <w:szCs w:val="22"/>
          <w:lang w:eastAsia="da-DK"/>
        </w:rPr>
        <w:t xml:space="preserve">Må ikke opbevares </w:t>
      </w:r>
      <w:r w:rsidRPr="00CE2CD8">
        <w:rPr>
          <w:color w:val="000000"/>
        </w:rPr>
        <w:t>ved temperaturer over 25</w:t>
      </w:r>
      <w:r w:rsidRPr="00CE2CD8">
        <w:rPr>
          <w:color w:val="000000"/>
          <w:szCs w:val="22"/>
          <w:lang w:eastAsia="da-DK"/>
        </w:rPr>
        <w:t xml:space="preserve">°C. </w:t>
      </w:r>
    </w:p>
    <w:p w14:paraId="4CBB563F" w14:textId="77777777" w:rsidR="006F2F58" w:rsidRPr="00CE2CD8" w:rsidRDefault="006F2F58" w:rsidP="006F2F58">
      <w:pPr>
        <w:autoSpaceDE w:val="0"/>
        <w:autoSpaceDN w:val="0"/>
        <w:adjustRightInd w:val="0"/>
        <w:rPr>
          <w:color w:val="000000"/>
          <w:szCs w:val="22"/>
          <w:lang w:eastAsia="da-DK"/>
        </w:rPr>
      </w:pPr>
    </w:p>
    <w:p w14:paraId="49E884AE"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6C44E2D1" w14:textId="77777777">
        <w:tc>
          <w:tcPr>
            <w:tcW w:w="9281" w:type="dxa"/>
            <w:tcBorders>
              <w:top w:val="single" w:sz="4" w:space="0" w:color="auto"/>
              <w:left w:val="single" w:sz="4" w:space="0" w:color="auto"/>
              <w:bottom w:val="single" w:sz="4" w:space="0" w:color="auto"/>
              <w:right w:val="single" w:sz="4" w:space="0" w:color="auto"/>
            </w:tcBorders>
          </w:tcPr>
          <w:p w14:paraId="7836E039" w14:textId="77777777" w:rsidR="006F2F58" w:rsidRPr="00CE2CD8" w:rsidRDefault="006F2F58" w:rsidP="006F2F58">
            <w:pPr>
              <w:keepNext/>
              <w:tabs>
                <w:tab w:val="left" w:pos="567"/>
              </w:tabs>
              <w:ind w:left="567" w:hanging="567"/>
              <w:rPr>
                <w:b/>
                <w:color w:val="000000"/>
                <w:szCs w:val="22"/>
              </w:rPr>
            </w:pPr>
            <w:r w:rsidRPr="00CE2CD8">
              <w:rPr>
                <w:b/>
                <w:color w:val="000000"/>
                <w:szCs w:val="22"/>
              </w:rPr>
              <w:t>10.</w:t>
            </w:r>
            <w:r w:rsidRPr="00CE2CD8">
              <w:rPr>
                <w:b/>
                <w:color w:val="000000"/>
                <w:szCs w:val="22"/>
              </w:rPr>
              <w:tab/>
              <w:t>EVENTUELLE SÆRLIGE FORHOLDSREGLER VED BORTSKAFFELSE AF IKKE ANVENDT LÆGEMIDDEL SAMT AFFALD HERAF</w:t>
            </w:r>
          </w:p>
        </w:tc>
      </w:tr>
    </w:tbl>
    <w:p w14:paraId="29BE4C5C" w14:textId="77777777" w:rsidR="006F2F58" w:rsidRPr="00CE2CD8" w:rsidRDefault="006F2F58" w:rsidP="006F2F58">
      <w:pPr>
        <w:suppressAutoHyphens/>
        <w:rPr>
          <w:color w:val="000000"/>
          <w:szCs w:val="22"/>
        </w:rPr>
      </w:pPr>
    </w:p>
    <w:p w14:paraId="04843693"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E73B42A" w14:textId="77777777">
        <w:tc>
          <w:tcPr>
            <w:tcW w:w="9281" w:type="dxa"/>
            <w:tcBorders>
              <w:top w:val="single" w:sz="4" w:space="0" w:color="auto"/>
              <w:left w:val="single" w:sz="4" w:space="0" w:color="auto"/>
              <w:bottom w:val="single" w:sz="4" w:space="0" w:color="auto"/>
              <w:right w:val="single" w:sz="4" w:space="0" w:color="auto"/>
            </w:tcBorders>
          </w:tcPr>
          <w:p w14:paraId="5F2E4E03" w14:textId="77777777" w:rsidR="006F2F58" w:rsidRPr="00CE2CD8" w:rsidRDefault="006F2F58" w:rsidP="006F2F58">
            <w:pPr>
              <w:tabs>
                <w:tab w:val="left" w:pos="567"/>
              </w:tabs>
              <w:ind w:left="567" w:hanging="567"/>
              <w:rPr>
                <w:b/>
                <w:color w:val="000000"/>
                <w:szCs w:val="22"/>
              </w:rPr>
            </w:pPr>
            <w:r w:rsidRPr="00CE2CD8">
              <w:rPr>
                <w:b/>
                <w:color w:val="000000"/>
                <w:szCs w:val="22"/>
              </w:rPr>
              <w:t>11.</w:t>
            </w:r>
            <w:r w:rsidRPr="00CE2CD8">
              <w:rPr>
                <w:b/>
                <w:color w:val="000000"/>
                <w:szCs w:val="22"/>
              </w:rPr>
              <w:tab/>
              <w:t>NAVN OG ADRESSE PÅ INDEHAVEREN AF MARKEDSFØRINGSTILLADELSEN</w:t>
            </w:r>
          </w:p>
        </w:tc>
      </w:tr>
    </w:tbl>
    <w:p w14:paraId="07D37864" w14:textId="77777777" w:rsidR="006F2F58" w:rsidRPr="00CE2CD8" w:rsidRDefault="006F2F58" w:rsidP="006F2F58">
      <w:pPr>
        <w:suppressAutoHyphens/>
        <w:rPr>
          <w:color w:val="000000"/>
          <w:szCs w:val="22"/>
        </w:rPr>
      </w:pPr>
    </w:p>
    <w:p w14:paraId="56BE5298" w14:textId="77777777" w:rsidR="006F2F58" w:rsidRPr="008F5560" w:rsidRDefault="006F2F58" w:rsidP="006F2F58">
      <w:pPr>
        <w:outlineLvl w:val="0"/>
        <w:rPr>
          <w:color w:val="000000"/>
          <w:lang w:val="fr-CA"/>
          <w:rPrChange w:id="396" w:author="Author">
            <w:rPr>
              <w:color w:val="000000"/>
            </w:rPr>
          </w:rPrChange>
        </w:rPr>
      </w:pPr>
      <w:r w:rsidRPr="008F5560">
        <w:rPr>
          <w:color w:val="000000"/>
          <w:lang w:val="fr-CA"/>
          <w:rPrChange w:id="397" w:author="Author">
            <w:rPr>
              <w:color w:val="000000"/>
            </w:rPr>
          </w:rPrChange>
        </w:rPr>
        <w:t>Pfizer Europe MA EEIG</w:t>
      </w:r>
    </w:p>
    <w:p w14:paraId="5E7368E2" w14:textId="77777777" w:rsidR="006F2F58" w:rsidRPr="008F5560" w:rsidRDefault="006F2F58" w:rsidP="006F2F58">
      <w:pPr>
        <w:outlineLvl w:val="0"/>
        <w:rPr>
          <w:color w:val="000000"/>
          <w:lang w:val="fr-CA"/>
          <w:rPrChange w:id="398" w:author="Author">
            <w:rPr>
              <w:color w:val="000000"/>
            </w:rPr>
          </w:rPrChange>
        </w:rPr>
      </w:pPr>
      <w:r w:rsidRPr="008F5560">
        <w:rPr>
          <w:color w:val="000000"/>
          <w:lang w:val="fr-CA"/>
          <w:rPrChange w:id="399" w:author="Author">
            <w:rPr>
              <w:color w:val="000000"/>
            </w:rPr>
          </w:rPrChange>
        </w:rPr>
        <w:t>Boulevard de la Plaine 17</w:t>
      </w:r>
    </w:p>
    <w:p w14:paraId="0C8B93E0" w14:textId="77777777" w:rsidR="006F2F58" w:rsidRPr="00CE2CD8" w:rsidRDefault="006F2F58" w:rsidP="006F2F58">
      <w:pPr>
        <w:outlineLvl w:val="0"/>
        <w:rPr>
          <w:color w:val="000000"/>
        </w:rPr>
      </w:pPr>
      <w:r w:rsidRPr="00CE2CD8">
        <w:rPr>
          <w:color w:val="000000"/>
        </w:rPr>
        <w:t>1050 Bruxelles</w:t>
      </w:r>
    </w:p>
    <w:p w14:paraId="61B4AFD2" w14:textId="77777777" w:rsidR="006F2F58" w:rsidRPr="00CE2CD8" w:rsidRDefault="006F2F58" w:rsidP="006F2F58">
      <w:pPr>
        <w:outlineLvl w:val="0"/>
        <w:rPr>
          <w:color w:val="000000"/>
        </w:rPr>
      </w:pPr>
      <w:r w:rsidRPr="00CE2CD8">
        <w:rPr>
          <w:color w:val="000000"/>
        </w:rPr>
        <w:t>Belgien</w:t>
      </w:r>
    </w:p>
    <w:p w14:paraId="6BC9F503" w14:textId="77777777" w:rsidR="006F2F58" w:rsidRPr="00CE2CD8" w:rsidRDefault="006F2F58" w:rsidP="006F2F58">
      <w:pPr>
        <w:suppressAutoHyphens/>
        <w:rPr>
          <w:color w:val="000000"/>
          <w:szCs w:val="22"/>
        </w:rPr>
      </w:pPr>
    </w:p>
    <w:p w14:paraId="3DC9593E"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D8BA7F9" w14:textId="77777777">
        <w:tc>
          <w:tcPr>
            <w:tcW w:w="9281" w:type="dxa"/>
            <w:tcBorders>
              <w:top w:val="single" w:sz="4" w:space="0" w:color="auto"/>
              <w:left w:val="single" w:sz="4" w:space="0" w:color="auto"/>
              <w:bottom w:val="single" w:sz="4" w:space="0" w:color="auto"/>
              <w:right w:val="single" w:sz="4" w:space="0" w:color="auto"/>
            </w:tcBorders>
          </w:tcPr>
          <w:p w14:paraId="707181C0" w14:textId="77777777" w:rsidR="006F2F58" w:rsidRPr="00CE2CD8" w:rsidRDefault="006F2F58" w:rsidP="006F2F58">
            <w:pPr>
              <w:tabs>
                <w:tab w:val="left" w:pos="567"/>
              </w:tabs>
              <w:ind w:left="567" w:hanging="567"/>
              <w:rPr>
                <w:b/>
                <w:color w:val="000000"/>
                <w:szCs w:val="22"/>
              </w:rPr>
            </w:pPr>
            <w:r w:rsidRPr="00CE2CD8">
              <w:rPr>
                <w:b/>
                <w:color w:val="000000"/>
                <w:szCs w:val="22"/>
              </w:rPr>
              <w:t>12.</w:t>
            </w:r>
            <w:r w:rsidRPr="00CE2CD8">
              <w:rPr>
                <w:b/>
                <w:color w:val="000000"/>
                <w:szCs w:val="22"/>
              </w:rPr>
              <w:tab/>
              <w:t>MARKEDSFØRINGSTILLADELSESNUMMER (-NUMRE)</w:t>
            </w:r>
          </w:p>
        </w:tc>
      </w:tr>
    </w:tbl>
    <w:p w14:paraId="01B7D3CD" w14:textId="77777777" w:rsidR="006F2F58" w:rsidRPr="00CE2CD8" w:rsidRDefault="006F2F58" w:rsidP="006F2F58">
      <w:pPr>
        <w:suppressAutoHyphens/>
        <w:rPr>
          <w:color w:val="000000"/>
          <w:szCs w:val="22"/>
        </w:rPr>
      </w:pPr>
    </w:p>
    <w:p w14:paraId="044518DF" w14:textId="77777777" w:rsidR="006F2F58" w:rsidRPr="00CE2CD8" w:rsidRDefault="006F2F58" w:rsidP="006F2F58">
      <w:pPr>
        <w:rPr>
          <w:color w:val="000000"/>
          <w:szCs w:val="22"/>
        </w:rPr>
      </w:pPr>
      <w:r w:rsidRPr="00CE2CD8">
        <w:rPr>
          <w:color w:val="000000"/>
        </w:rPr>
        <w:t>EU/1/11/717/002</w:t>
      </w:r>
    </w:p>
    <w:p w14:paraId="69D7DBBC" w14:textId="77777777" w:rsidR="006F2F58" w:rsidRPr="00CE2CD8" w:rsidRDefault="006F2F58" w:rsidP="006F2F58">
      <w:pPr>
        <w:rPr>
          <w:color w:val="000000"/>
          <w:szCs w:val="22"/>
        </w:rPr>
      </w:pPr>
    </w:p>
    <w:p w14:paraId="19159907"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3821D7B" w14:textId="77777777">
        <w:tc>
          <w:tcPr>
            <w:tcW w:w="9281" w:type="dxa"/>
            <w:tcBorders>
              <w:top w:val="single" w:sz="4" w:space="0" w:color="auto"/>
              <w:left w:val="single" w:sz="4" w:space="0" w:color="auto"/>
              <w:bottom w:val="single" w:sz="4" w:space="0" w:color="auto"/>
              <w:right w:val="single" w:sz="4" w:space="0" w:color="auto"/>
            </w:tcBorders>
          </w:tcPr>
          <w:p w14:paraId="6C9C4EA6" w14:textId="77777777" w:rsidR="006F2F58" w:rsidRPr="00CE2CD8" w:rsidRDefault="006F2F58" w:rsidP="006F2F58">
            <w:pPr>
              <w:tabs>
                <w:tab w:val="left" w:pos="567"/>
              </w:tabs>
              <w:ind w:left="567" w:hanging="567"/>
              <w:rPr>
                <w:b/>
                <w:color w:val="000000"/>
                <w:szCs w:val="22"/>
              </w:rPr>
            </w:pPr>
            <w:r w:rsidRPr="00CE2CD8">
              <w:rPr>
                <w:b/>
                <w:color w:val="000000"/>
                <w:szCs w:val="22"/>
              </w:rPr>
              <w:t>13.</w:t>
            </w:r>
            <w:r w:rsidRPr="00CE2CD8">
              <w:rPr>
                <w:b/>
                <w:color w:val="000000"/>
                <w:szCs w:val="22"/>
              </w:rPr>
              <w:tab/>
              <w:t>BATCHNUMMER</w:t>
            </w:r>
          </w:p>
        </w:tc>
      </w:tr>
    </w:tbl>
    <w:p w14:paraId="71B1D62A" w14:textId="77777777" w:rsidR="006F2F58" w:rsidRPr="00CE2CD8" w:rsidRDefault="006F2F58" w:rsidP="006F2F58">
      <w:pPr>
        <w:rPr>
          <w:color w:val="000000"/>
          <w:szCs w:val="22"/>
        </w:rPr>
      </w:pPr>
    </w:p>
    <w:p w14:paraId="4E720B55" w14:textId="77777777" w:rsidR="006F2F58" w:rsidRPr="00CE2CD8" w:rsidRDefault="006F2F58" w:rsidP="006F2F58">
      <w:pPr>
        <w:rPr>
          <w:color w:val="000000"/>
          <w:szCs w:val="22"/>
        </w:rPr>
      </w:pPr>
      <w:r w:rsidRPr="00CE2CD8">
        <w:rPr>
          <w:color w:val="000000"/>
          <w:szCs w:val="22"/>
        </w:rPr>
        <w:t>Lot</w:t>
      </w:r>
    </w:p>
    <w:p w14:paraId="0829A24F" w14:textId="77777777" w:rsidR="006F2F58" w:rsidRPr="00CE2CD8" w:rsidRDefault="006F2F58" w:rsidP="006F2F58">
      <w:pPr>
        <w:rPr>
          <w:color w:val="000000"/>
          <w:szCs w:val="22"/>
        </w:rPr>
      </w:pPr>
    </w:p>
    <w:p w14:paraId="40446FCA"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2CB18A43" w14:textId="77777777">
        <w:tc>
          <w:tcPr>
            <w:tcW w:w="9281" w:type="dxa"/>
            <w:tcBorders>
              <w:top w:val="single" w:sz="4" w:space="0" w:color="auto"/>
              <w:left w:val="single" w:sz="4" w:space="0" w:color="auto"/>
              <w:bottom w:val="single" w:sz="4" w:space="0" w:color="auto"/>
              <w:right w:val="single" w:sz="4" w:space="0" w:color="auto"/>
            </w:tcBorders>
          </w:tcPr>
          <w:p w14:paraId="1C816FFA" w14:textId="77777777" w:rsidR="006F2F58" w:rsidRPr="00CE2CD8" w:rsidRDefault="006F2F58" w:rsidP="006F2F58">
            <w:pPr>
              <w:tabs>
                <w:tab w:val="left" w:pos="567"/>
              </w:tabs>
              <w:ind w:left="567" w:hanging="567"/>
              <w:rPr>
                <w:b/>
                <w:color w:val="000000"/>
                <w:szCs w:val="22"/>
              </w:rPr>
            </w:pPr>
            <w:r w:rsidRPr="00CE2CD8">
              <w:rPr>
                <w:b/>
                <w:color w:val="000000"/>
                <w:szCs w:val="22"/>
              </w:rPr>
              <w:t>14.</w:t>
            </w:r>
            <w:r w:rsidRPr="00CE2CD8">
              <w:rPr>
                <w:b/>
                <w:color w:val="000000"/>
                <w:szCs w:val="22"/>
              </w:rPr>
              <w:tab/>
              <w:t xml:space="preserve">GENEREL KLASSIFIKATION FOR UDLEVERING </w:t>
            </w:r>
          </w:p>
        </w:tc>
      </w:tr>
    </w:tbl>
    <w:p w14:paraId="3211E7E9" w14:textId="77777777" w:rsidR="006F2F58" w:rsidRPr="00CE2CD8" w:rsidRDefault="006F2F58" w:rsidP="006F2F58">
      <w:pPr>
        <w:suppressAutoHyphens/>
        <w:ind w:left="720" w:hanging="720"/>
        <w:rPr>
          <w:color w:val="000000"/>
          <w:szCs w:val="22"/>
        </w:rPr>
      </w:pPr>
    </w:p>
    <w:p w14:paraId="73FA98A1" w14:textId="77777777" w:rsidR="006F2F58" w:rsidRPr="00CE2CD8" w:rsidRDefault="006F2F58" w:rsidP="006F2F58">
      <w:pPr>
        <w:suppressAutoHyphens/>
        <w:ind w:left="720" w:hanging="72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0D6B8A7" w14:textId="77777777">
        <w:tc>
          <w:tcPr>
            <w:tcW w:w="9281" w:type="dxa"/>
            <w:tcBorders>
              <w:top w:val="single" w:sz="4" w:space="0" w:color="auto"/>
              <w:left w:val="single" w:sz="4" w:space="0" w:color="auto"/>
              <w:bottom w:val="single" w:sz="4" w:space="0" w:color="auto"/>
              <w:right w:val="single" w:sz="4" w:space="0" w:color="auto"/>
            </w:tcBorders>
          </w:tcPr>
          <w:p w14:paraId="6FBE4129" w14:textId="77777777" w:rsidR="006F2F58" w:rsidRPr="00CE2CD8" w:rsidRDefault="006F2F58" w:rsidP="006F2F58">
            <w:pPr>
              <w:tabs>
                <w:tab w:val="left" w:pos="567"/>
              </w:tabs>
              <w:ind w:left="567" w:hanging="567"/>
              <w:rPr>
                <w:b/>
                <w:color w:val="000000"/>
                <w:szCs w:val="22"/>
              </w:rPr>
            </w:pPr>
            <w:r w:rsidRPr="00CE2CD8">
              <w:rPr>
                <w:b/>
                <w:color w:val="000000"/>
                <w:szCs w:val="22"/>
              </w:rPr>
              <w:t>15.</w:t>
            </w:r>
            <w:r w:rsidRPr="00CE2CD8">
              <w:rPr>
                <w:b/>
                <w:color w:val="000000"/>
                <w:szCs w:val="22"/>
              </w:rPr>
              <w:tab/>
              <w:t>INSTRUKTIONER VEDRØRENDE ANVENDELSEN</w:t>
            </w:r>
          </w:p>
        </w:tc>
      </w:tr>
    </w:tbl>
    <w:p w14:paraId="7876DB1F" w14:textId="77777777" w:rsidR="006F2F58" w:rsidRPr="00CE2CD8" w:rsidRDefault="006F2F58" w:rsidP="006F2F58">
      <w:pPr>
        <w:suppressAutoHyphens/>
        <w:rPr>
          <w:color w:val="000000"/>
          <w:szCs w:val="22"/>
        </w:rPr>
      </w:pPr>
    </w:p>
    <w:p w14:paraId="02C1293B"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DCC6D94" w14:textId="77777777">
        <w:tc>
          <w:tcPr>
            <w:tcW w:w="9281" w:type="dxa"/>
            <w:tcBorders>
              <w:top w:val="single" w:sz="4" w:space="0" w:color="auto"/>
              <w:left w:val="single" w:sz="4" w:space="0" w:color="auto"/>
              <w:bottom w:val="single" w:sz="4" w:space="0" w:color="auto"/>
              <w:right w:val="single" w:sz="4" w:space="0" w:color="auto"/>
            </w:tcBorders>
          </w:tcPr>
          <w:p w14:paraId="47575E60" w14:textId="77777777" w:rsidR="006F2F58" w:rsidRPr="00CE2CD8" w:rsidRDefault="006F2F58" w:rsidP="006F2F58">
            <w:pPr>
              <w:tabs>
                <w:tab w:val="left" w:pos="567"/>
              </w:tabs>
              <w:ind w:left="567" w:hanging="567"/>
              <w:rPr>
                <w:b/>
                <w:color w:val="000000"/>
                <w:szCs w:val="22"/>
              </w:rPr>
            </w:pPr>
            <w:r w:rsidRPr="00CE2CD8">
              <w:rPr>
                <w:b/>
                <w:color w:val="000000"/>
                <w:szCs w:val="22"/>
              </w:rPr>
              <w:t>16.</w:t>
            </w:r>
            <w:r w:rsidRPr="00CE2CD8">
              <w:rPr>
                <w:b/>
                <w:color w:val="000000"/>
                <w:szCs w:val="22"/>
              </w:rPr>
              <w:tab/>
              <w:t>INFORMATION I BRAILLESKRIFT</w:t>
            </w:r>
          </w:p>
        </w:tc>
      </w:tr>
    </w:tbl>
    <w:p w14:paraId="2694BC68" w14:textId="77777777" w:rsidR="006F2F58" w:rsidRPr="00CE2CD8" w:rsidRDefault="006F2F58" w:rsidP="006F2F58">
      <w:pPr>
        <w:suppressAutoHyphens/>
        <w:rPr>
          <w:color w:val="000000"/>
          <w:szCs w:val="22"/>
        </w:rPr>
      </w:pPr>
    </w:p>
    <w:p w14:paraId="330C9C27" w14:textId="77777777" w:rsidR="006F2F58" w:rsidRPr="00CE2CD8" w:rsidRDefault="006F2F58" w:rsidP="006F2F58">
      <w:pPr>
        <w:suppressAutoHyphens/>
        <w:rPr>
          <w:color w:val="000000"/>
          <w:szCs w:val="22"/>
        </w:rPr>
      </w:pPr>
      <w:r w:rsidRPr="00CE2CD8">
        <w:rPr>
          <w:color w:val="000000"/>
          <w:szCs w:val="22"/>
        </w:rPr>
        <w:t>Vyndaqel 20 mg</w:t>
      </w:r>
    </w:p>
    <w:p w14:paraId="05CF4AC1" w14:textId="77777777" w:rsidR="006F2F58" w:rsidRPr="00CE2CD8" w:rsidRDefault="006F2F58" w:rsidP="006F2F58">
      <w:pPr>
        <w:suppressAutoHyphens/>
        <w:rPr>
          <w:color w:val="000000"/>
          <w:szCs w:val="22"/>
        </w:rPr>
      </w:pPr>
    </w:p>
    <w:p w14:paraId="7C7385A2" w14:textId="77777777" w:rsidR="006F2F58" w:rsidRPr="00CE2CD8" w:rsidRDefault="006F2F58" w:rsidP="006F2F58">
      <w:pPr>
        <w:suppressAutoHyphens/>
        <w:rPr>
          <w:color w:val="000000"/>
          <w:szCs w:val="22"/>
        </w:rPr>
      </w:pPr>
    </w:p>
    <w:p w14:paraId="76DA888A" w14:textId="77777777" w:rsidR="006F2F58" w:rsidRPr="00CE2CD8" w:rsidRDefault="006F2F58" w:rsidP="006F2F5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17.</w:t>
      </w:r>
      <w:r w:rsidRPr="00CE2CD8">
        <w:rPr>
          <w:b/>
          <w:color w:val="000000"/>
        </w:rPr>
        <w:tab/>
        <w:t>ENTYDIG IDENTIFIKATOR – 2D-STREGKODE</w:t>
      </w:r>
    </w:p>
    <w:p w14:paraId="38B51D87" w14:textId="77777777" w:rsidR="006F2F58" w:rsidRPr="00CE2CD8" w:rsidRDefault="006F2F58" w:rsidP="006F2F58">
      <w:pPr>
        <w:tabs>
          <w:tab w:val="left" w:pos="720"/>
        </w:tabs>
        <w:rPr>
          <w:color w:val="000000"/>
        </w:rPr>
      </w:pPr>
    </w:p>
    <w:p w14:paraId="173AA694" w14:textId="77777777" w:rsidR="006F2F58" w:rsidRPr="00CE2CD8" w:rsidRDefault="006F2F58" w:rsidP="006F2F58">
      <w:pPr>
        <w:rPr>
          <w:color w:val="000000"/>
          <w:szCs w:val="22"/>
          <w:shd w:val="clear" w:color="auto" w:fill="CCCCCC"/>
        </w:rPr>
      </w:pPr>
      <w:r w:rsidRPr="00CE2CD8">
        <w:rPr>
          <w:color w:val="000000"/>
          <w:szCs w:val="22"/>
          <w:shd w:val="clear" w:color="auto" w:fill="CCCCCC"/>
        </w:rPr>
        <w:t>Ikke relevant</w:t>
      </w:r>
    </w:p>
    <w:p w14:paraId="401529C6" w14:textId="77777777" w:rsidR="006F2F58" w:rsidRPr="00CE2CD8" w:rsidRDefault="006F2F58" w:rsidP="006F2F58">
      <w:pPr>
        <w:rPr>
          <w:color w:val="000000"/>
          <w:szCs w:val="22"/>
          <w:shd w:val="clear" w:color="auto" w:fill="CCCCCC"/>
        </w:rPr>
      </w:pPr>
    </w:p>
    <w:p w14:paraId="06F058A4" w14:textId="77777777" w:rsidR="006F2F58" w:rsidRPr="00CE2CD8" w:rsidRDefault="006F2F58" w:rsidP="006F2F58">
      <w:pPr>
        <w:rPr>
          <w:color w:val="000000"/>
          <w:szCs w:val="22"/>
        </w:rPr>
      </w:pPr>
    </w:p>
    <w:p w14:paraId="4D853889" w14:textId="77777777" w:rsidR="006F2F58" w:rsidRPr="00CE2CD8" w:rsidRDefault="006F2F58" w:rsidP="006F2F5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18.</w:t>
      </w:r>
      <w:r w:rsidRPr="00CE2CD8">
        <w:rPr>
          <w:b/>
          <w:color w:val="000000"/>
        </w:rPr>
        <w:tab/>
        <w:t>ENTYDIG IDENTIFIKATOR - MENNESKELIGT LÆSBARE DATA</w:t>
      </w:r>
    </w:p>
    <w:p w14:paraId="0AD6B903" w14:textId="77777777" w:rsidR="006F2F58" w:rsidRPr="00CE2CD8" w:rsidRDefault="006F2F58">
      <w:pPr>
        <w:ind w:left="567" w:hanging="567"/>
        <w:rPr>
          <w:color w:val="000000"/>
          <w:szCs w:val="22"/>
          <w:highlight w:val="lightGray"/>
        </w:rPr>
      </w:pPr>
    </w:p>
    <w:p w14:paraId="6A846860" w14:textId="77777777" w:rsidR="006F2F58" w:rsidRPr="00CE2CD8" w:rsidRDefault="006F2F58">
      <w:pPr>
        <w:ind w:left="567" w:hanging="567"/>
        <w:rPr>
          <w:color w:val="000000"/>
          <w:szCs w:val="22"/>
          <w:highlight w:val="lightGray"/>
        </w:rPr>
      </w:pPr>
      <w:r w:rsidRPr="00CE2CD8">
        <w:rPr>
          <w:color w:val="000000"/>
          <w:szCs w:val="22"/>
          <w:highlight w:val="lightGray"/>
        </w:rPr>
        <w:t>Ikke relevant</w:t>
      </w:r>
    </w:p>
    <w:p w14:paraId="74A5253B" w14:textId="77777777" w:rsidR="004D7DDA" w:rsidRPr="00CE2CD8" w:rsidRDefault="004D7DDA">
      <w:pPr>
        <w:ind w:left="567" w:hanging="567"/>
        <w:rPr>
          <w:color w:val="000000"/>
          <w:szCs w:val="22"/>
          <w:highlight w:val="lightGray"/>
        </w:rPr>
      </w:pPr>
    </w:p>
    <w:p w14:paraId="7E923A05" w14:textId="77777777" w:rsidR="006F2F58" w:rsidRPr="00CE2CD8" w:rsidRDefault="006F2F58" w:rsidP="006F2F58">
      <w:pPr>
        <w:rPr>
          <w:bCs/>
          <w:color w:val="000000"/>
          <w:szCs w:val="22"/>
        </w:rPr>
      </w:pPr>
      <w:r w:rsidRPr="00CE2CD8">
        <w:rPr>
          <w:b/>
          <w:color w:val="000000"/>
          <w:szCs w:val="22"/>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9A2096A" w14:textId="77777777">
        <w:tc>
          <w:tcPr>
            <w:tcW w:w="9281" w:type="dxa"/>
            <w:tcBorders>
              <w:top w:val="single" w:sz="4" w:space="0" w:color="auto"/>
              <w:left w:val="single" w:sz="4" w:space="0" w:color="auto"/>
              <w:bottom w:val="single" w:sz="4" w:space="0" w:color="auto"/>
              <w:right w:val="single" w:sz="4" w:space="0" w:color="auto"/>
            </w:tcBorders>
          </w:tcPr>
          <w:p w14:paraId="4AC8E01B" w14:textId="77777777" w:rsidR="006F2F58" w:rsidRPr="00CE2CD8" w:rsidRDefault="006F2F58">
            <w:pPr>
              <w:rPr>
                <w:b/>
                <w:color w:val="000000"/>
                <w:szCs w:val="22"/>
              </w:rPr>
            </w:pPr>
            <w:r w:rsidRPr="00CE2CD8">
              <w:rPr>
                <w:b/>
                <w:color w:val="000000"/>
                <w:szCs w:val="22"/>
              </w:rPr>
              <w:t>MINDSTEKRAV TIL MÆRKNING PÅ BLISTER ELLER STRIP</w:t>
            </w:r>
          </w:p>
          <w:p w14:paraId="174A4341" w14:textId="77777777" w:rsidR="006F2F58" w:rsidRPr="00CE2CD8" w:rsidRDefault="006F2F58">
            <w:pPr>
              <w:rPr>
                <w:bCs/>
                <w:color w:val="000000"/>
                <w:szCs w:val="22"/>
              </w:rPr>
            </w:pPr>
          </w:p>
          <w:p w14:paraId="1702C71E" w14:textId="77777777" w:rsidR="006F2F58" w:rsidRPr="00CE2CD8" w:rsidRDefault="006F2F58">
            <w:pPr>
              <w:rPr>
                <w:b/>
                <w:bCs/>
                <w:color w:val="000000"/>
                <w:szCs w:val="22"/>
              </w:rPr>
            </w:pPr>
            <w:r w:rsidRPr="00CE2CD8">
              <w:rPr>
                <w:b/>
                <w:bCs/>
                <w:color w:val="000000"/>
                <w:szCs w:val="22"/>
              </w:rPr>
              <w:t>BLISTER</w:t>
            </w:r>
          </w:p>
          <w:p w14:paraId="609D8DB5" w14:textId="77777777" w:rsidR="006F2F58" w:rsidRPr="00CE2CD8" w:rsidRDefault="006F2F58">
            <w:pPr>
              <w:rPr>
                <w:b/>
                <w:bCs/>
                <w:color w:val="000000"/>
                <w:szCs w:val="22"/>
              </w:rPr>
            </w:pPr>
          </w:p>
          <w:p w14:paraId="1752415B" w14:textId="77777777" w:rsidR="006F2F58" w:rsidRPr="00CE2CD8" w:rsidRDefault="006F2F58" w:rsidP="006F2F58">
            <w:pPr>
              <w:rPr>
                <w:color w:val="000000"/>
                <w:szCs w:val="22"/>
              </w:rPr>
            </w:pPr>
            <w:r w:rsidRPr="00CE2CD8">
              <w:rPr>
                <w:b/>
                <w:color w:val="000000"/>
                <w:szCs w:val="22"/>
              </w:rPr>
              <w:t>Perforeret enkeltdosisblister med 10 x 20 mg Vyndaqel bløde kapsler</w:t>
            </w:r>
          </w:p>
        </w:tc>
      </w:tr>
    </w:tbl>
    <w:p w14:paraId="684FFAAD" w14:textId="77777777" w:rsidR="006F2F58" w:rsidRPr="00CE2CD8" w:rsidRDefault="006F2F58">
      <w:pPr>
        <w:rPr>
          <w:color w:val="000000"/>
          <w:szCs w:val="22"/>
        </w:rPr>
      </w:pPr>
    </w:p>
    <w:p w14:paraId="5F50B083" w14:textId="77777777" w:rsidR="006F2F58" w:rsidRPr="00CE2CD8" w:rsidRDefault="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39DE84C" w14:textId="77777777">
        <w:tc>
          <w:tcPr>
            <w:tcW w:w="9281" w:type="dxa"/>
            <w:tcBorders>
              <w:top w:val="single" w:sz="4" w:space="0" w:color="auto"/>
              <w:left w:val="single" w:sz="4" w:space="0" w:color="auto"/>
              <w:bottom w:val="single" w:sz="4" w:space="0" w:color="auto"/>
              <w:right w:val="single" w:sz="4" w:space="0" w:color="auto"/>
            </w:tcBorders>
          </w:tcPr>
          <w:p w14:paraId="3590807C" w14:textId="77777777" w:rsidR="006F2F58" w:rsidRPr="00CE2CD8" w:rsidRDefault="006F2F58">
            <w:pPr>
              <w:tabs>
                <w:tab w:val="left" w:pos="567"/>
              </w:tabs>
              <w:ind w:left="567" w:hanging="567"/>
              <w:rPr>
                <w:b/>
                <w:color w:val="000000"/>
                <w:szCs w:val="22"/>
              </w:rPr>
            </w:pPr>
            <w:r w:rsidRPr="00CE2CD8">
              <w:rPr>
                <w:b/>
                <w:color w:val="000000"/>
                <w:szCs w:val="22"/>
              </w:rPr>
              <w:t>1.</w:t>
            </w:r>
            <w:r w:rsidRPr="00CE2CD8">
              <w:rPr>
                <w:b/>
                <w:color w:val="000000"/>
                <w:szCs w:val="22"/>
              </w:rPr>
              <w:tab/>
              <w:t>LÆGEMIDLETS NAVN</w:t>
            </w:r>
          </w:p>
        </w:tc>
      </w:tr>
    </w:tbl>
    <w:p w14:paraId="5BE55784" w14:textId="77777777" w:rsidR="006F2F58" w:rsidRPr="00CE2CD8" w:rsidRDefault="006F2F58">
      <w:pPr>
        <w:suppressAutoHyphens/>
        <w:rPr>
          <w:color w:val="000000"/>
          <w:szCs w:val="22"/>
        </w:rPr>
      </w:pPr>
    </w:p>
    <w:p w14:paraId="085B4DBB" w14:textId="77777777" w:rsidR="006F2F58" w:rsidRPr="00CE2CD8" w:rsidRDefault="006F2F58" w:rsidP="006F2F58">
      <w:pPr>
        <w:rPr>
          <w:color w:val="000000"/>
        </w:rPr>
      </w:pPr>
      <w:r w:rsidRPr="00CE2CD8">
        <w:rPr>
          <w:color w:val="000000"/>
        </w:rPr>
        <w:t>Vyndaqel 20 mg bløde kapsler</w:t>
      </w:r>
    </w:p>
    <w:p w14:paraId="31C1AC31" w14:textId="77777777" w:rsidR="006F2F58" w:rsidRPr="00CE2CD8" w:rsidRDefault="006F2F58" w:rsidP="006F2F58">
      <w:pPr>
        <w:rPr>
          <w:color w:val="000000"/>
        </w:rPr>
      </w:pPr>
    </w:p>
    <w:p w14:paraId="6DF7A28C" w14:textId="77777777" w:rsidR="006F2F58" w:rsidRPr="00CE2CD8" w:rsidRDefault="0036695F" w:rsidP="006F2F58">
      <w:pPr>
        <w:rPr>
          <w:color w:val="000000"/>
        </w:rPr>
      </w:pPr>
      <w:r w:rsidRPr="00CE2CD8">
        <w:rPr>
          <w:color w:val="000000"/>
        </w:rPr>
        <w:t>t</w:t>
      </w:r>
      <w:r w:rsidR="006F2F58" w:rsidRPr="00CE2CD8">
        <w:rPr>
          <w:color w:val="000000"/>
        </w:rPr>
        <w:t>afamidismeglumin</w:t>
      </w:r>
    </w:p>
    <w:p w14:paraId="5023D164" w14:textId="77777777" w:rsidR="006F2F58" w:rsidRPr="00CE2CD8" w:rsidRDefault="006F2F58">
      <w:pPr>
        <w:suppressAutoHyphens/>
        <w:rPr>
          <w:color w:val="000000"/>
          <w:szCs w:val="22"/>
        </w:rPr>
      </w:pPr>
    </w:p>
    <w:p w14:paraId="0924BEFA" w14:textId="77777777" w:rsidR="006F2F58" w:rsidRPr="00CE2CD8" w:rsidRDefault="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C765EC1" w14:textId="77777777">
        <w:tc>
          <w:tcPr>
            <w:tcW w:w="9281" w:type="dxa"/>
            <w:tcBorders>
              <w:top w:val="single" w:sz="4" w:space="0" w:color="auto"/>
              <w:left w:val="single" w:sz="4" w:space="0" w:color="auto"/>
              <w:bottom w:val="single" w:sz="4" w:space="0" w:color="auto"/>
              <w:right w:val="single" w:sz="4" w:space="0" w:color="auto"/>
            </w:tcBorders>
          </w:tcPr>
          <w:p w14:paraId="61BF2189" w14:textId="77777777" w:rsidR="006F2F58" w:rsidRPr="00CE2CD8" w:rsidRDefault="006F2F58">
            <w:pPr>
              <w:tabs>
                <w:tab w:val="left" w:pos="567"/>
              </w:tabs>
              <w:ind w:left="567" w:hanging="567"/>
              <w:rPr>
                <w:b/>
                <w:color w:val="000000"/>
                <w:szCs w:val="22"/>
              </w:rPr>
            </w:pPr>
            <w:r w:rsidRPr="00CE2CD8">
              <w:rPr>
                <w:b/>
                <w:color w:val="000000"/>
                <w:szCs w:val="22"/>
              </w:rPr>
              <w:t>2.</w:t>
            </w:r>
            <w:r w:rsidRPr="00CE2CD8">
              <w:rPr>
                <w:b/>
                <w:color w:val="000000"/>
                <w:szCs w:val="22"/>
              </w:rPr>
              <w:tab/>
              <w:t>NAVN PÅ INDEHAVEREN AF MARKEDSFØRINGSTILLADELSEN</w:t>
            </w:r>
          </w:p>
        </w:tc>
      </w:tr>
    </w:tbl>
    <w:p w14:paraId="641E1815" w14:textId="77777777" w:rsidR="006F2F58" w:rsidRPr="00CE2CD8" w:rsidRDefault="006F2F58">
      <w:pPr>
        <w:suppressAutoHyphens/>
        <w:rPr>
          <w:color w:val="000000"/>
          <w:szCs w:val="22"/>
        </w:rPr>
      </w:pPr>
    </w:p>
    <w:p w14:paraId="718ED523" w14:textId="77777777" w:rsidR="006F2F58" w:rsidRPr="00CE2CD8" w:rsidRDefault="006F2F58">
      <w:pPr>
        <w:suppressAutoHyphens/>
        <w:rPr>
          <w:color w:val="000000"/>
          <w:szCs w:val="22"/>
        </w:rPr>
      </w:pPr>
      <w:r w:rsidRPr="00CE2CD8">
        <w:rPr>
          <w:color w:val="000000"/>
          <w:szCs w:val="22"/>
        </w:rPr>
        <w:t>Pfizer Europe MA EEIG (som markedsføringstilladelsesindehaver-logo)</w:t>
      </w:r>
    </w:p>
    <w:p w14:paraId="0F93950E" w14:textId="77777777" w:rsidR="006F2F58" w:rsidRPr="00CE2CD8" w:rsidRDefault="006F2F58">
      <w:pPr>
        <w:suppressAutoHyphens/>
        <w:rPr>
          <w:color w:val="000000"/>
          <w:szCs w:val="22"/>
        </w:rPr>
      </w:pPr>
    </w:p>
    <w:p w14:paraId="2BC9FEF2" w14:textId="77777777" w:rsidR="006F2F58" w:rsidRPr="00CE2CD8" w:rsidRDefault="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A035992" w14:textId="77777777">
        <w:tc>
          <w:tcPr>
            <w:tcW w:w="9281" w:type="dxa"/>
            <w:tcBorders>
              <w:top w:val="single" w:sz="4" w:space="0" w:color="auto"/>
              <w:left w:val="single" w:sz="4" w:space="0" w:color="auto"/>
              <w:bottom w:val="single" w:sz="4" w:space="0" w:color="auto"/>
              <w:right w:val="single" w:sz="4" w:space="0" w:color="auto"/>
            </w:tcBorders>
          </w:tcPr>
          <w:p w14:paraId="7F4660FA" w14:textId="77777777" w:rsidR="006F2F58" w:rsidRPr="00CE2CD8" w:rsidRDefault="006F2F58">
            <w:pPr>
              <w:tabs>
                <w:tab w:val="left" w:pos="567"/>
              </w:tabs>
              <w:ind w:left="567" w:hanging="567"/>
              <w:rPr>
                <w:b/>
                <w:color w:val="000000"/>
                <w:szCs w:val="22"/>
              </w:rPr>
            </w:pPr>
            <w:r w:rsidRPr="00CE2CD8">
              <w:rPr>
                <w:b/>
                <w:color w:val="000000"/>
                <w:szCs w:val="22"/>
              </w:rPr>
              <w:t>3.</w:t>
            </w:r>
            <w:r w:rsidRPr="00CE2CD8">
              <w:rPr>
                <w:b/>
                <w:color w:val="000000"/>
                <w:szCs w:val="22"/>
              </w:rPr>
              <w:tab/>
              <w:t>UDLØBSDATO</w:t>
            </w:r>
          </w:p>
        </w:tc>
      </w:tr>
    </w:tbl>
    <w:p w14:paraId="7D900E87" w14:textId="77777777" w:rsidR="006F2F58" w:rsidRPr="00CE2CD8" w:rsidRDefault="006F2F58" w:rsidP="006F2F58">
      <w:pPr>
        <w:suppressAutoHyphens/>
        <w:rPr>
          <w:color w:val="000000"/>
          <w:szCs w:val="22"/>
        </w:rPr>
      </w:pPr>
    </w:p>
    <w:p w14:paraId="1A8A3EBE" w14:textId="77777777" w:rsidR="006F2F58" w:rsidRPr="00CE2CD8" w:rsidRDefault="006F2F58" w:rsidP="006F2F58">
      <w:pPr>
        <w:suppressAutoHyphens/>
        <w:rPr>
          <w:color w:val="000000"/>
          <w:szCs w:val="22"/>
        </w:rPr>
      </w:pPr>
      <w:r w:rsidRPr="00CE2CD8">
        <w:rPr>
          <w:color w:val="000000"/>
          <w:szCs w:val="22"/>
        </w:rPr>
        <w:t>EXP</w:t>
      </w:r>
    </w:p>
    <w:p w14:paraId="4495AF81" w14:textId="77777777" w:rsidR="006F2F58" w:rsidRPr="00CE2CD8" w:rsidRDefault="006F2F58" w:rsidP="006F2F58">
      <w:pPr>
        <w:suppressAutoHyphens/>
        <w:rPr>
          <w:color w:val="000000"/>
          <w:szCs w:val="22"/>
        </w:rPr>
      </w:pPr>
    </w:p>
    <w:p w14:paraId="3D7AAF58"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C212FFD" w14:textId="77777777">
        <w:tc>
          <w:tcPr>
            <w:tcW w:w="9281" w:type="dxa"/>
            <w:tcBorders>
              <w:top w:val="single" w:sz="4" w:space="0" w:color="auto"/>
              <w:left w:val="single" w:sz="4" w:space="0" w:color="auto"/>
              <w:bottom w:val="single" w:sz="4" w:space="0" w:color="auto"/>
              <w:right w:val="single" w:sz="4" w:space="0" w:color="auto"/>
            </w:tcBorders>
          </w:tcPr>
          <w:p w14:paraId="26A5A7C0" w14:textId="77777777" w:rsidR="006F2F58" w:rsidRPr="00CE2CD8" w:rsidRDefault="006F2F58" w:rsidP="006F2F58">
            <w:pPr>
              <w:tabs>
                <w:tab w:val="left" w:pos="567"/>
              </w:tabs>
              <w:ind w:left="567" w:hanging="567"/>
              <w:rPr>
                <w:b/>
                <w:color w:val="000000"/>
                <w:szCs w:val="22"/>
              </w:rPr>
            </w:pPr>
            <w:r w:rsidRPr="00CE2CD8">
              <w:rPr>
                <w:b/>
                <w:color w:val="000000"/>
                <w:szCs w:val="22"/>
              </w:rPr>
              <w:t>4.</w:t>
            </w:r>
            <w:r w:rsidRPr="00CE2CD8">
              <w:rPr>
                <w:b/>
                <w:color w:val="000000"/>
                <w:szCs w:val="22"/>
              </w:rPr>
              <w:tab/>
              <w:t>BATCHNUMMER</w:t>
            </w:r>
          </w:p>
        </w:tc>
      </w:tr>
    </w:tbl>
    <w:p w14:paraId="603AE270" w14:textId="77777777" w:rsidR="006F2F58" w:rsidRPr="00CE2CD8" w:rsidRDefault="006F2F58" w:rsidP="006F2F58">
      <w:pPr>
        <w:suppressAutoHyphens/>
        <w:rPr>
          <w:color w:val="000000"/>
          <w:szCs w:val="22"/>
        </w:rPr>
      </w:pPr>
    </w:p>
    <w:p w14:paraId="4E0DC13F" w14:textId="77777777" w:rsidR="006F2F58" w:rsidRPr="00CE2CD8" w:rsidRDefault="006F2F58" w:rsidP="006F2F58">
      <w:pPr>
        <w:suppressAutoHyphens/>
        <w:rPr>
          <w:color w:val="000000"/>
          <w:szCs w:val="22"/>
        </w:rPr>
      </w:pPr>
      <w:r w:rsidRPr="00CE2CD8">
        <w:rPr>
          <w:color w:val="000000"/>
          <w:szCs w:val="22"/>
        </w:rPr>
        <w:t>Lot</w:t>
      </w:r>
    </w:p>
    <w:p w14:paraId="00BB7092" w14:textId="77777777" w:rsidR="006F2F58" w:rsidRPr="00CE2CD8" w:rsidRDefault="006F2F58" w:rsidP="006F2F58">
      <w:pPr>
        <w:suppressAutoHyphens/>
        <w:rPr>
          <w:color w:val="000000"/>
          <w:szCs w:val="22"/>
        </w:rPr>
      </w:pPr>
    </w:p>
    <w:p w14:paraId="31DA4CFC"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E5A95A8" w14:textId="77777777">
        <w:tc>
          <w:tcPr>
            <w:tcW w:w="9281" w:type="dxa"/>
            <w:tcBorders>
              <w:top w:val="single" w:sz="4" w:space="0" w:color="auto"/>
              <w:left w:val="single" w:sz="4" w:space="0" w:color="auto"/>
              <w:bottom w:val="single" w:sz="4" w:space="0" w:color="auto"/>
              <w:right w:val="single" w:sz="4" w:space="0" w:color="auto"/>
            </w:tcBorders>
          </w:tcPr>
          <w:p w14:paraId="1EC81F04" w14:textId="77777777" w:rsidR="006F2F58" w:rsidRPr="00CE2CD8" w:rsidRDefault="006F2F58">
            <w:pPr>
              <w:tabs>
                <w:tab w:val="left" w:pos="567"/>
              </w:tabs>
              <w:ind w:left="567" w:hanging="567"/>
              <w:rPr>
                <w:b/>
                <w:color w:val="000000"/>
                <w:szCs w:val="22"/>
              </w:rPr>
            </w:pPr>
            <w:r w:rsidRPr="00CE2CD8">
              <w:rPr>
                <w:b/>
                <w:color w:val="000000"/>
                <w:szCs w:val="22"/>
              </w:rPr>
              <w:t>5.</w:t>
            </w:r>
            <w:r w:rsidRPr="00CE2CD8">
              <w:rPr>
                <w:b/>
                <w:color w:val="000000"/>
                <w:szCs w:val="22"/>
              </w:rPr>
              <w:tab/>
              <w:t>ANDET</w:t>
            </w:r>
          </w:p>
        </w:tc>
      </w:tr>
    </w:tbl>
    <w:p w14:paraId="742C553D" w14:textId="77777777" w:rsidR="006F2F58" w:rsidRPr="00CE2CD8" w:rsidRDefault="006F2F58">
      <w:pPr>
        <w:suppressAutoHyphens/>
        <w:rPr>
          <w:bCs/>
          <w:color w:val="000000"/>
          <w:szCs w:val="22"/>
        </w:rPr>
      </w:pPr>
    </w:p>
    <w:p w14:paraId="63CEE97D" w14:textId="77777777" w:rsidR="006F2F58" w:rsidRPr="00CE2CD8" w:rsidRDefault="006F2F58" w:rsidP="006F2F58">
      <w:pPr>
        <w:suppressAutoHyphens/>
        <w:rPr>
          <w:color w:val="000000"/>
          <w:szCs w:val="22"/>
        </w:rPr>
      </w:pPr>
      <w:r w:rsidRPr="00CE2CD8">
        <w:rPr>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8E301D" w14:paraId="72F627C6" w14:textId="77777777">
        <w:trPr>
          <w:trHeight w:val="730"/>
        </w:trPr>
        <w:tc>
          <w:tcPr>
            <w:tcW w:w="9281" w:type="dxa"/>
            <w:tcBorders>
              <w:top w:val="single" w:sz="4" w:space="0" w:color="auto"/>
              <w:left w:val="single" w:sz="4" w:space="0" w:color="auto"/>
              <w:bottom w:val="single" w:sz="4" w:space="0" w:color="auto"/>
              <w:right w:val="single" w:sz="4" w:space="0" w:color="auto"/>
            </w:tcBorders>
          </w:tcPr>
          <w:p w14:paraId="13E042A5" w14:textId="77777777" w:rsidR="006F2F58" w:rsidRPr="00CE2CD8" w:rsidRDefault="006F2F58" w:rsidP="006F2F58">
            <w:pPr>
              <w:rPr>
                <w:color w:val="000000"/>
                <w:szCs w:val="22"/>
              </w:rPr>
            </w:pPr>
            <w:r w:rsidRPr="00CE2CD8">
              <w:rPr>
                <w:b/>
                <w:color w:val="000000"/>
                <w:szCs w:val="22"/>
              </w:rPr>
              <w:t>MÆRKNING, DER SKAL ANFØRES PÅ DEN YDRE EMBALLAGE</w:t>
            </w:r>
          </w:p>
          <w:p w14:paraId="1D696C71" w14:textId="77777777" w:rsidR="006F2F58" w:rsidRPr="00CE2CD8" w:rsidRDefault="006F2F58" w:rsidP="006F2F58">
            <w:pPr>
              <w:rPr>
                <w:bCs/>
                <w:color w:val="000000"/>
                <w:szCs w:val="22"/>
              </w:rPr>
            </w:pPr>
          </w:p>
          <w:p w14:paraId="7071DCE0" w14:textId="77777777" w:rsidR="006F2F58" w:rsidRPr="008F5560" w:rsidRDefault="006F2F58" w:rsidP="006F2F58">
            <w:pPr>
              <w:rPr>
                <w:b/>
                <w:color w:val="000000"/>
                <w:szCs w:val="22"/>
                <w:lang w:val="nb-NO"/>
                <w:rPrChange w:id="400" w:author="Author">
                  <w:rPr>
                    <w:b/>
                    <w:color w:val="000000"/>
                    <w:szCs w:val="22"/>
                  </w:rPr>
                </w:rPrChange>
              </w:rPr>
            </w:pPr>
            <w:r w:rsidRPr="008F5560">
              <w:rPr>
                <w:b/>
                <w:color w:val="000000"/>
                <w:szCs w:val="22"/>
                <w:lang w:val="nb-NO"/>
                <w:rPrChange w:id="401" w:author="Author">
                  <w:rPr>
                    <w:b/>
                    <w:color w:val="000000"/>
                    <w:szCs w:val="22"/>
                  </w:rPr>
                </w:rPrChange>
              </w:rPr>
              <w:t>KARTON</w:t>
            </w:r>
          </w:p>
          <w:p w14:paraId="5B33758F" w14:textId="77777777" w:rsidR="006F2F58" w:rsidRPr="008F5560" w:rsidRDefault="006F2F58" w:rsidP="006F2F58">
            <w:pPr>
              <w:rPr>
                <w:b/>
                <w:color w:val="000000"/>
                <w:szCs w:val="22"/>
                <w:lang w:val="nb-NO"/>
                <w:rPrChange w:id="402" w:author="Author">
                  <w:rPr>
                    <w:b/>
                    <w:color w:val="000000"/>
                    <w:szCs w:val="22"/>
                  </w:rPr>
                </w:rPrChange>
              </w:rPr>
            </w:pPr>
          </w:p>
          <w:p w14:paraId="6031D646" w14:textId="77777777" w:rsidR="006F2F58" w:rsidRPr="008F5560" w:rsidRDefault="006F2F58" w:rsidP="006F2F58">
            <w:pPr>
              <w:rPr>
                <w:b/>
                <w:color w:val="000000"/>
                <w:szCs w:val="22"/>
                <w:lang w:val="nb-NO"/>
                <w:rPrChange w:id="403" w:author="Author">
                  <w:rPr>
                    <w:b/>
                    <w:color w:val="000000"/>
                    <w:szCs w:val="22"/>
                  </w:rPr>
                </w:rPrChange>
              </w:rPr>
            </w:pPr>
            <w:r w:rsidRPr="008F5560">
              <w:rPr>
                <w:b/>
                <w:color w:val="000000"/>
                <w:szCs w:val="22"/>
                <w:lang w:val="nb-NO"/>
                <w:rPrChange w:id="404" w:author="Author">
                  <w:rPr>
                    <w:b/>
                    <w:color w:val="000000"/>
                    <w:szCs w:val="22"/>
                  </w:rPr>
                </w:rPrChange>
              </w:rPr>
              <w:t>Pakning med 30 x 1 bløde kapsler – MED BLÅ BOKS</w:t>
            </w:r>
          </w:p>
        </w:tc>
      </w:tr>
    </w:tbl>
    <w:p w14:paraId="6860C9CB" w14:textId="77777777" w:rsidR="006F2F58" w:rsidRPr="008F5560" w:rsidRDefault="006F2F58" w:rsidP="006F2F58">
      <w:pPr>
        <w:suppressAutoHyphens/>
        <w:rPr>
          <w:color w:val="000000"/>
          <w:szCs w:val="22"/>
          <w:lang w:val="nb-NO"/>
          <w:rPrChange w:id="405" w:author="Author">
            <w:rPr>
              <w:color w:val="000000"/>
              <w:szCs w:val="22"/>
            </w:rPr>
          </w:rPrChange>
        </w:rPr>
      </w:pPr>
    </w:p>
    <w:p w14:paraId="642A5C1E" w14:textId="77777777" w:rsidR="006F2F58" w:rsidRPr="008F5560" w:rsidRDefault="006F2F58" w:rsidP="006F2F58">
      <w:pPr>
        <w:suppressAutoHyphens/>
        <w:rPr>
          <w:color w:val="000000"/>
          <w:szCs w:val="22"/>
          <w:lang w:val="nb-NO"/>
          <w:rPrChange w:id="406" w:author="Author">
            <w:rPr>
              <w:color w:val="000000"/>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460A511" w14:textId="77777777">
        <w:tc>
          <w:tcPr>
            <w:tcW w:w="9281" w:type="dxa"/>
            <w:tcBorders>
              <w:top w:val="single" w:sz="4" w:space="0" w:color="auto"/>
              <w:left w:val="single" w:sz="4" w:space="0" w:color="auto"/>
              <w:bottom w:val="single" w:sz="4" w:space="0" w:color="auto"/>
              <w:right w:val="single" w:sz="4" w:space="0" w:color="auto"/>
            </w:tcBorders>
          </w:tcPr>
          <w:p w14:paraId="481CCFE7" w14:textId="77777777" w:rsidR="006F2F58" w:rsidRPr="00CE2CD8" w:rsidRDefault="006F2F58" w:rsidP="006F2F58">
            <w:pPr>
              <w:tabs>
                <w:tab w:val="left" w:pos="567"/>
              </w:tabs>
              <w:ind w:left="567" w:hanging="567"/>
              <w:rPr>
                <w:b/>
                <w:color w:val="000000"/>
                <w:szCs w:val="22"/>
              </w:rPr>
            </w:pPr>
            <w:r w:rsidRPr="00CE2CD8">
              <w:rPr>
                <w:b/>
                <w:color w:val="000000"/>
                <w:szCs w:val="22"/>
              </w:rPr>
              <w:t>1.</w:t>
            </w:r>
            <w:r w:rsidRPr="00CE2CD8">
              <w:rPr>
                <w:b/>
                <w:color w:val="000000"/>
                <w:szCs w:val="22"/>
              </w:rPr>
              <w:tab/>
              <w:t>LÆGEMIDLETS NAVN</w:t>
            </w:r>
          </w:p>
        </w:tc>
      </w:tr>
    </w:tbl>
    <w:p w14:paraId="5AA92FFA" w14:textId="77777777" w:rsidR="006F2F58" w:rsidRPr="00CE2CD8" w:rsidRDefault="006F2F58" w:rsidP="006F2F58">
      <w:pPr>
        <w:suppressAutoHyphens/>
        <w:rPr>
          <w:color w:val="000000"/>
          <w:szCs w:val="22"/>
        </w:rPr>
      </w:pPr>
    </w:p>
    <w:p w14:paraId="27A26981" w14:textId="77777777" w:rsidR="006F2F58" w:rsidRPr="00CE2CD8" w:rsidRDefault="006F2F58" w:rsidP="006F2F58">
      <w:pPr>
        <w:rPr>
          <w:color w:val="000000"/>
        </w:rPr>
      </w:pPr>
      <w:r w:rsidRPr="00CE2CD8">
        <w:rPr>
          <w:color w:val="000000"/>
        </w:rPr>
        <w:t>Vyndaqel 61 mg bløde kapsler</w:t>
      </w:r>
    </w:p>
    <w:p w14:paraId="1CB651FB" w14:textId="77777777" w:rsidR="006F2F58" w:rsidRPr="00CE2CD8" w:rsidRDefault="006F2F58" w:rsidP="006F2F58">
      <w:pPr>
        <w:rPr>
          <w:color w:val="000000"/>
        </w:rPr>
      </w:pPr>
      <w:r w:rsidRPr="00CE2CD8">
        <w:rPr>
          <w:color w:val="000000"/>
        </w:rPr>
        <w:t>tafamidis</w:t>
      </w:r>
    </w:p>
    <w:p w14:paraId="1973D50A" w14:textId="77777777" w:rsidR="006F2F58" w:rsidRPr="00CE2CD8" w:rsidRDefault="006F2F58" w:rsidP="006F2F58">
      <w:pPr>
        <w:suppressAutoHyphens/>
        <w:rPr>
          <w:color w:val="000000"/>
          <w:szCs w:val="22"/>
        </w:rPr>
      </w:pPr>
    </w:p>
    <w:p w14:paraId="0BC0A5B8"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4E8B72B" w14:textId="77777777">
        <w:tc>
          <w:tcPr>
            <w:tcW w:w="9281" w:type="dxa"/>
            <w:tcBorders>
              <w:top w:val="single" w:sz="4" w:space="0" w:color="auto"/>
              <w:left w:val="single" w:sz="4" w:space="0" w:color="auto"/>
              <w:bottom w:val="single" w:sz="4" w:space="0" w:color="auto"/>
              <w:right w:val="single" w:sz="4" w:space="0" w:color="auto"/>
            </w:tcBorders>
          </w:tcPr>
          <w:p w14:paraId="78A24973" w14:textId="77777777" w:rsidR="006F2F58" w:rsidRPr="00CE2CD8" w:rsidRDefault="006F2F58" w:rsidP="006F2F58">
            <w:pPr>
              <w:tabs>
                <w:tab w:val="left" w:pos="567"/>
              </w:tabs>
              <w:ind w:left="567" w:hanging="567"/>
              <w:rPr>
                <w:b/>
                <w:color w:val="000000"/>
                <w:szCs w:val="22"/>
              </w:rPr>
            </w:pPr>
            <w:r w:rsidRPr="00CE2CD8">
              <w:rPr>
                <w:b/>
                <w:color w:val="000000"/>
                <w:szCs w:val="22"/>
              </w:rPr>
              <w:t>2.</w:t>
            </w:r>
            <w:r w:rsidRPr="00CE2CD8">
              <w:rPr>
                <w:b/>
                <w:color w:val="000000"/>
                <w:szCs w:val="22"/>
              </w:rPr>
              <w:tab/>
              <w:t>ANGIVELSE AF AKTIVT STOF/AKTIVE STOFFER</w:t>
            </w:r>
          </w:p>
        </w:tc>
      </w:tr>
    </w:tbl>
    <w:p w14:paraId="6EC79FCB" w14:textId="77777777" w:rsidR="006F2F58" w:rsidRPr="00CE2CD8" w:rsidRDefault="006F2F58" w:rsidP="006F2F58">
      <w:pPr>
        <w:suppressAutoHyphens/>
        <w:rPr>
          <w:color w:val="000000"/>
          <w:szCs w:val="22"/>
        </w:rPr>
      </w:pPr>
    </w:p>
    <w:p w14:paraId="7B4A3145" w14:textId="77777777" w:rsidR="006F2F58" w:rsidRPr="00CE2CD8" w:rsidRDefault="006F2F58" w:rsidP="006F2F58">
      <w:pPr>
        <w:suppressAutoHyphens/>
        <w:rPr>
          <w:color w:val="000000"/>
          <w:szCs w:val="22"/>
        </w:rPr>
      </w:pPr>
      <w:r w:rsidRPr="00CE2CD8">
        <w:rPr>
          <w:color w:val="000000"/>
          <w:szCs w:val="22"/>
        </w:rPr>
        <w:t>Hver blød kapsel indeholder 61 mg mikroniseret tafamidis.</w:t>
      </w:r>
    </w:p>
    <w:p w14:paraId="68510E16" w14:textId="77777777" w:rsidR="006F2F58" w:rsidRPr="00CE2CD8" w:rsidRDefault="006F2F58" w:rsidP="006F2F58">
      <w:pPr>
        <w:suppressAutoHyphens/>
        <w:rPr>
          <w:color w:val="000000"/>
          <w:szCs w:val="22"/>
        </w:rPr>
      </w:pPr>
    </w:p>
    <w:p w14:paraId="08966319"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30186D3" w14:textId="77777777">
        <w:tc>
          <w:tcPr>
            <w:tcW w:w="9281" w:type="dxa"/>
            <w:tcBorders>
              <w:top w:val="single" w:sz="4" w:space="0" w:color="auto"/>
              <w:left w:val="single" w:sz="4" w:space="0" w:color="auto"/>
              <w:bottom w:val="single" w:sz="4" w:space="0" w:color="auto"/>
              <w:right w:val="single" w:sz="4" w:space="0" w:color="auto"/>
            </w:tcBorders>
          </w:tcPr>
          <w:p w14:paraId="0C64684A" w14:textId="77777777" w:rsidR="006F2F58" w:rsidRPr="00CE2CD8" w:rsidRDefault="006F2F58" w:rsidP="006F2F58">
            <w:pPr>
              <w:tabs>
                <w:tab w:val="left" w:pos="567"/>
              </w:tabs>
              <w:ind w:left="567" w:hanging="567"/>
              <w:rPr>
                <w:b/>
                <w:color w:val="000000"/>
                <w:szCs w:val="22"/>
              </w:rPr>
            </w:pPr>
            <w:r w:rsidRPr="00CE2CD8">
              <w:rPr>
                <w:b/>
                <w:color w:val="000000"/>
                <w:szCs w:val="22"/>
              </w:rPr>
              <w:t>3.</w:t>
            </w:r>
            <w:r w:rsidRPr="00CE2CD8">
              <w:rPr>
                <w:b/>
                <w:color w:val="000000"/>
                <w:szCs w:val="22"/>
              </w:rPr>
              <w:tab/>
              <w:t>LISTE OVER HJÆLPESTOFFER</w:t>
            </w:r>
          </w:p>
        </w:tc>
      </w:tr>
    </w:tbl>
    <w:p w14:paraId="6C9DF902" w14:textId="77777777" w:rsidR="006F2F58" w:rsidRPr="00CE2CD8" w:rsidRDefault="006F2F58" w:rsidP="006F2F58">
      <w:pPr>
        <w:suppressAutoHyphens/>
        <w:rPr>
          <w:color w:val="000000"/>
          <w:szCs w:val="22"/>
        </w:rPr>
      </w:pPr>
    </w:p>
    <w:p w14:paraId="0366AFF4" w14:textId="77777777" w:rsidR="006F2F58" w:rsidRPr="00CE2CD8" w:rsidRDefault="006F2F58" w:rsidP="006F2F58">
      <w:pPr>
        <w:suppressAutoHyphens/>
        <w:rPr>
          <w:color w:val="000000"/>
          <w:szCs w:val="22"/>
        </w:rPr>
      </w:pPr>
      <w:r w:rsidRPr="00CE2CD8">
        <w:rPr>
          <w:color w:val="000000"/>
          <w:szCs w:val="22"/>
        </w:rPr>
        <w:t xml:space="preserve">Kapslen indeholder sorbitol (E420). </w:t>
      </w:r>
      <w:r w:rsidRPr="00CE2CD8">
        <w:rPr>
          <w:color w:val="000000"/>
          <w:szCs w:val="22"/>
          <w:highlight w:val="lightGray"/>
        </w:rPr>
        <w:t>Se indlægssedlen for yderligere information</w:t>
      </w:r>
      <w:r w:rsidRPr="00CE2CD8">
        <w:rPr>
          <w:color w:val="000000"/>
          <w:szCs w:val="22"/>
        </w:rPr>
        <w:t>.</w:t>
      </w:r>
    </w:p>
    <w:p w14:paraId="1578CF2D" w14:textId="77777777" w:rsidR="006F2F58" w:rsidRPr="00CE2CD8" w:rsidRDefault="006F2F58" w:rsidP="006F2F58">
      <w:pPr>
        <w:suppressAutoHyphens/>
        <w:rPr>
          <w:color w:val="000000"/>
          <w:szCs w:val="22"/>
        </w:rPr>
      </w:pPr>
    </w:p>
    <w:p w14:paraId="56B0B947"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1B9A9B2" w14:textId="77777777">
        <w:tc>
          <w:tcPr>
            <w:tcW w:w="9281" w:type="dxa"/>
            <w:tcBorders>
              <w:top w:val="single" w:sz="4" w:space="0" w:color="auto"/>
              <w:left w:val="single" w:sz="4" w:space="0" w:color="auto"/>
              <w:bottom w:val="single" w:sz="4" w:space="0" w:color="auto"/>
              <w:right w:val="single" w:sz="4" w:space="0" w:color="auto"/>
            </w:tcBorders>
          </w:tcPr>
          <w:p w14:paraId="54C0C104" w14:textId="77777777" w:rsidR="006F2F58" w:rsidRPr="00CE2CD8" w:rsidRDefault="006F2F58" w:rsidP="006F2F58">
            <w:pPr>
              <w:tabs>
                <w:tab w:val="left" w:pos="567"/>
              </w:tabs>
              <w:ind w:left="567" w:hanging="567"/>
              <w:rPr>
                <w:b/>
                <w:color w:val="000000"/>
                <w:szCs w:val="22"/>
              </w:rPr>
            </w:pPr>
            <w:r w:rsidRPr="00CE2CD8">
              <w:rPr>
                <w:b/>
                <w:color w:val="000000"/>
                <w:szCs w:val="22"/>
              </w:rPr>
              <w:t>4.</w:t>
            </w:r>
            <w:r w:rsidRPr="00CE2CD8">
              <w:rPr>
                <w:b/>
                <w:color w:val="000000"/>
                <w:szCs w:val="22"/>
              </w:rPr>
              <w:tab/>
              <w:t>LÆGEMIDDELFORM OG INDHOLD (PAKNINGSSTØRRELSE)</w:t>
            </w:r>
          </w:p>
        </w:tc>
      </w:tr>
    </w:tbl>
    <w:p w14:paraId="4AAFD313" w14:textId="77777777" w:rsidR="006F2F58" w:rsidRPr="00CE2CD8" w:rsidRDefault="006F2F58" w:rsidP="006F2F58">
      <w:pPr>
        <w:suppressAutoHyphens/>
        <w:rPr>
          <w:color w:val="000000"/>
          <w:szCs w:val="22"/>
        </w:rPr>
      </w:pPr>
    </w:p>
    <w:p w14:paraId="56416FB2" w14:textId="77777777" w:rsidR="006F2F58" w:rsidRPr="00CE2CD8" w:rsidRDefault="006F2F58" w:rsidP="006F2F58">
      <w:pPr>
        <w:suppressAutoHyphens/>
        <w:rPr>
          <w:color w:val="000000"/>
          <w:szCs w:val="22"/>
        </w:rPr>
      </w:pPr>
      <w:r w:rsidRPr="00CE2CD8">
        <w:rPr>
          <w:color w:val="000000"/>
          <w:szCs w:val="22"/>
        </w:rPr>
        <w:t>30 x 1 bløde kapsler</w:t>
      </w:r>
    </w:p>
    <w:p w14:paraId="2766F0CF" w14:textId="77777777" w:rsidR="006F2F58" w:rsidRPr="00CE2CD8" w:rsidRDefault="006F2F58" w:rsidP="006F2F58">
      <w:pPr>
        <w:suppressAutoHyphens/>
        <w:rPr>
          <w:color w:val="000000"/>
          <w:szCs w:val="22"/>
        </w:rPr>
      </w:pPr>
    </w:p>
    <w:p w14:paraId="3330F351"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824B22E" w14:textId="77777777">
        <w:tc>
          <w:tcPr>
            <w:tcW w:w="9281" w:type="dxa"/>
            <w:tcBorders>
              <w:top w:val="single" w:sz="4" w:space="0" w:color="auto"/>
              <w:left w:val="single" w:sz="4" w:space="0" w:color="auto"/>
              <w:bottom w:val="single" w:sz="4" w:space="0" w:color="auto"/>
              <w:right w:val="single" w:sz="4" w:space="0" w:color="auto"/>
            </w:tcBorders>
          </w:tcPr>
          <w:p w14:paraId="77F33427" w14:textId="77777777" w:rsidR="006F2F58" w:rsidRPr="00CE2CD8" w:rsidRDefault="006F2F58" w:rsidP="006F2F58">
            <w:pPr>
              <w:tabs>
                <w:tab w:val="left" w:pos="567"/>
              </w:tabs>
              <w:rPr>
                <w:b/>
                <w:color w:val="000000"/>
                <w:szCs w:val="22"/>
              </w:rPr>
            </w:pPr>
            <w:r w:rsidRPr="00CE2CD8">
              <w:rPr>
                <w:b/>
                <w:color w:val="000000"/>
                <w:szCs w:val="22"/>
              </w:rPr>
              <w:t>5.</w:t>
            </w:r>
            <w:r w:rsidRPr="00CE2CD8">
              <w:rPr>
                <w:b/>
                <w:color w:val="000000"/>
                <w:szCs w:val="22"/>
              </w:rPr>
              <w:tab/>
              <w:t xml:space="preserve">ANVENDELSESMÅDE OG </w:t>
            </w:r>
            <w:r w:rsidRPr="00CE2CD8">
              <w:rPr>
                <w:b/>
                <w:bCs/>
                <w:color w:val="000000"/>
                <w:szCs w:val="22"/>
              </w:rPr>
              <w:t>ADMINISTRATIONSVEJ(E)</w:t>
            </w:r>
          </w:p>
        </w:tc>
      </w:tr>
    </w:tbl>
    <w:p w14:paraId="42D46BD9" w14:textId="77777777" w:rsidR="006F2F58" w:rsidRPr="00CE2CD8" w:rsidRDefault="006F2F58" w:rsidP="006F2F58">
      <w:pPr>
        <w:suppressAutoHyphens/>
        <w:rPr>
          <w:color w:val="000000"/>
          <w:szCs w:val="22"/>
        </w:rPr>
      </w:pPr>
    </w:p>
    <w:p w14:paraId="6A3A3534" w14:textId="77777777" w:rsidR="006F2F58" w:rsidRPr="00CE2CD8" w:rsidRDefault="006F2F58" w:rsidP="006F2F58">
      <w:pPr>
        <w:suppressAutoHyphens/>
        <w:rPr>
          <w:color w:val="000000"/>
          <w:szCs w:val="22"/>
        </w:rPr>
      </w:pPr>
      <w:r w:rsidRPr="00CE2CD8">
        <w:rPr>
          <w:color w:val="000000"/>
          <w:szCs w:val="22"/>
        </w:rPr>
        <w:t>Læs indlægssedlen inden brug.</w:t>
      </w:r>
    </w:p>
    <w:p w14:paraId="5617EFC5" w14:textId="77777777" w:rsidR="006F2F58" w:rsidRPr="00CE2CD8" w:rsidRDefault="006F2F58" w:rsidP="006F2F58">
      <w:pPr>
        <w:suppressAutoHyphens/>
        <w:rPr>
          <w:color w:val="000000"/>
          <w:szCs w:val="22"/>
        </w:rPr>
      </w:pPr>
      <w:r w:rsidRPr="00CE2CD8">
        <w:rPr>
          <w:color w:val="000000"/>
          <w:szCs w:val="22"/>
        </w:rPr>
        <w:t>Oral anvendelse</w:t>
      </w:r>
    </w:p>
    <w:p w14:paraId="6F563746" w14:textId="77777777" w:rsidR="006F2F58" w:rsidRPr="00CE2CD8" w:rsidRDefault="006F2F58" w:rsidP="006F2F58">
      <w:pPr>
        <w:suppressAutoHyphens/>
        <w:rPr>
          <w:color w:val="000000"/>
          <w:szCs w:val="22"/>
        </w:rPr>
      </w:pPr>
      <w:r w:rsidRPr="00CE2CD8">
        <w:rPr>
          <w:color w:val="000000"/>
          <w:szCs w:val="22"/>
        </w:rPr>
        <w:t>Sådan tages kapslen ud: Riv en enkelt blister af og tryk kapslen ud gennem aluminiumsfolien.</w:t>
      </w:r>
    </w:p>
    <w:p w14:paraId="5993690C" w14:textId="77777777" w:rsidR="006F2F58" w:rsidRPr="00CE2CD8" w:rsidRDefault="006F2F58" w:rsidP="006F2F58">
      <w:pPr>
        <w:suppressAutoHyphens/>
        <w:rPr>
          <w:color w:val="000000"/>
          <w:szCs w:val="22"/>
        </w:rPr>
      </w:pPr>
    </w:p>
    <w:p w14:paraId="0731CB80"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218667C" w14:textId="77777777">
        <w:tc>
          <w:tcPr>
            <w:tcW w:w="9281" w:type="dxa"/>
            <w:tcBorders>
              <w:top w:val="single" w:sz="4" w:space="0" w:color="auto"/>
              <w:left w:val="single" w:sz="4" w:space="0" w:color="auto"/>
              <w:bottom w:val="single" w:sz="4" w:space="0" w:color="auto"/>
              <w:right w:val="single" w:sz="4" w:space="0" w:color="auto"/>
            </w:tcBorders>
          </w:tcPr>
          <w:p w14:paraId="1C58B4AF" w14:textId="77777777" w:rsidR="006F2F58" w:rsidRPr="00CE2CD8" w:rsidRDefault="006F2F58" w:rsidP="006F2F58">
            <w:pPr>
              <w:tabs>
                <w:tab w:val="left" w:pos="567"/>
              </w:tabs>
              <w:ind w:left="567" w:hanging="567"/>
              <w:rPr>
                <w:b/>
                <w:color w:val="000000"/>
                <w:szCs w:val="22"/>
              </w:rPr>
            </w:pPr>
            <w:r w:rsidRPr="00CE2CD8">
              <w:rPr>
                <w:b/>
                <w:color w:val="000000"/>
                <w:szCs w:val="22"/>
              </w:rPr>
              <w:t>6.</w:t>
            </w:r>
            <w:r w:rsidRPr="00CE2CD8">
              <w:rPr>
                <w:b/>
                <w:color w:val="000000"/>
                <w:szCs w:val="22"/>
              </w:rPr>
              <w:tab/>
              <w:t>SÆRLIG ADVARSEL OM, AT LÆGEMIDLET SKAL OPBEVARES UTILGÆNGELIGT FOR BØRN</w:t>
            </w:r>
          </w:p>
        </w:tc>
      </w:tr>
    </w:tbl>
    <w:p w14:paraId="4D204C68" w14:textId="77777777" w:rsidR="006F2F58" w:rsidRPr="00CE2CD8" w:rsidRDefault="006F2F58" w:rsidP="006F2F58">
      <w:pPr>
        <w:suppressAutoHyphens/>
        <w:rPr>
          <w:color w:val="000000"/>
          <w:szCs w:val="22"/>
        </w:rPr>
      </w:pPr>
    </w:p>
    <w:p w14:paraId="6B2015CF" w14:textId="77777777" w:rsidR="006F2F58" w:rsidRPr="00CE2CD8" w:rsidRDefault="006F2F58" w:rsidP="006F2F58">
      <w:pPr>
        <w:suppressAutoHyphens/>
        <w:rPr>
          <w:color w:val="000000"/>
          <w:szCs w:val="22"/>
        </w:rPr>
      </w:pPr>
      <w:r w:rsidRPr="00CE2CD8">
        <w:rPr>
          <w:color w:val="000000"/>
          <w:szCs w:val="22"/>
        </w:rPr>
        <w:t>Opbevares utilgængeligt for børn.</w:t>
      </w:r>
    </w:p>
    <w:p w14:paraId="48F192D8" w14:textId="77777777" w:rsidR="006F2F58" w:rsidRPr="00CE2CD8" w:rsidRDefault="006F2F58" w:rsidP="006F2F58">
      <w:pPr>
        <w:suppressAutoHyphens/>
        <w:rPr>
          <w:color w:val="000000"/>
          <w:szCs w:val="22"/>
        </w:rPr>
      </w:pPr>
    </w:p>
    <w:p w14:paraId="769B50FE"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78A02A0" w14:textId="77777777">
        <w:tc>
          <w:tcPr>
            <w:tcW w:w="9281" w:type="dxa"/>
            <w:tcBorders>
              <w:top w:val="single" w:sz="4" w:space="0" w:color="auto"/>
              <w:left w:val="single" w:sz="4" w:space="0" w:color="auto"/>
              <w:bottom w:val="single" w:sz="4" w:space="0" w:color="auto"/>
              <w:right w:val="single" w:sz="4" w:space="0" w:color="auto"/>
            </w:tcBorders>
          </w:tcPr>
          <w:p w14:paraId="3F7F0906" w14:textId="77777777" w:rsidR="006F2F58" w:rsidRPr="00CE2CD8" w:rsidRDefault="006F2F58" w:rsidP="006F2F58">
            <w:pPr>
              <w:tabs>
                <w:tab w:val="left" w:pos="567"/>
              </w:tabs>
              <w:ind w:left="567" w:hanging="567"/>
              <w:rPr>
                <w:b/>
                <w:color w:val="000000"/>
                <w:szCs w:val="22"/>
              </w:rPr>
            </w:pPr>
            <w:r w:rsidRPr="00CE2CD8">
              <w:rPr>
                <w:b/>
                <w:color w:val="000000"/>
                <w:szCs w:val="22"/>
              </w:rPr>
              <w:t>7.</w:t>
            </w:r>
            <w:r w:rsidRPr="00CE2CD8">
              <w:rPr>
                <w:b/>
                <w:color w:val="000000"/>
                <w:szCs w:val="22"/>
              </w:rPr>
              <w:tab/>
              <w:t>EVENTUELLE ANDRE SÆRLIGE ADVARSLER</w:t>
            </w:r>
          </w:p>
        </w:tc>
      </w:tr>
    </w:tbl>
    <w:p w14:paraId="549366A0" w14:textId="77777777" w:rsidR="006F2F58" w:rsidRPr="00CE2CD8" w:rsidRDefault="006F2F58" w:rsidP="006F2F58">
      <w:pPr>
        <w:suppressAutoHyphens/>
        <w:rPr>
          <w:color w:val="000000"/>
          <w:szCs w:val="22"/>
        </w:rPr>
      </w:pPr>
    </w:p>
    <w:p w14:paraId="35D4F24D"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70C7EFA" w14:textId="77777777">
        <w:tc>
          <w:tcPr>
            <w:tcW w:w="9281" w:type="dxa"/>
            <w:tcBorders>
              <w:top w:val="single" w:sz="4" w:space="0" w:color="auto"/>
              <w:left w:val="single" w:sz="4" w:space="0" w:color="auto"/>
              <w:bottom w:val="single" w:sz="4" w:space="0" w:color="auto"/>
              <w:right w:val="single" w:sz="4" w:space="0" w:color="auto"/>
            </w:tcBorders>
          </w:tcPr>
          <w:p w14:paraId="45603636" w14:textId="77777777" w:rsidR="006F2F58" w:rsidRPr="00CE2CD8" w:rsidRDefault="006F2F58" w:rsidP="006F2F58">
            <w:pPr>
              <w:tabs>
                <w:tab w:val="left" w:pos="567"/>
              </w:tabs>
              <w:ind w:left="567" w:hanging="567"/>
              <w:rPr>
                <w:b/>
                <w:color w:val="000000"/>
                <w:szCs w:val="22"/>
              </w:rPr>
            </w:pPr>
            <w:r w:rsidRPr="00CE2CD8">
              <w:rPr>
                <w:b/>
                <w:color w:val="000000"/>
                <w:szCs w:val="22"/>
              </w:rPr>
              <w:t>8.</w:t>
            </w:r>
            <w:r w:rsidRPr="00CE2CD8">
              <w:rPr>
                <w:b/>
                <w:color w:val="000000"/>
                <w:szCs w:val="22"/>
              </w:rPr>
              <w:tab/>
              <w:t>UDLØBSDATO</w:t>
            </w:r>
          </w:p>
        </w:tc>
      </w:tr>
    </w:tbl>
    <w:p w14:paraId="556FE9A0" w14:textId="77777777" w:rsidR="006F2F58" w:rsidRPr="00CE2CD8" w:rsidRDefault="006F2F58" w:rsidP="006F2F58">
      <w:pPr>
        <w:rPr>
          <w:color w:val="000000"/>
          <w:szCs w:val="22"/>
        </w:rPr>
      </w:pPr>
    </w:p>
    <w:p w14:paraId="416290CB" w14:textId="77777777" w:rsidR="006F2F58" w:rsidRPr="00CE2CD8" w:rsidRDefault="006F2F58" w:rsidP="006F2F58">
      <w:pPr>
        <w:rPr>
          <w:color w:val="000000"/>
          <w:szCs w:val="22"/>
        </w:rPr>
      </w:pPr>
      <w:r w:rsidRPr="00CE2CD8">
        <w:rPr>
          <w:color w:val="000000"/>
          <w:szCs w:val="22"/>
        </w:rPr>
        <w:t>EXP</w:t>
      </w:r>
    </w:p>
    <w:p w14:paraId="7D598446" w14:textId="77777777" w:rsidR="006F2F58" w:rsidRPr="00CE2CD8" w:rsidRDefault="006F2F58" w:rsidP="006F2F58">
      <w:pPr>
        <w:rPr>
          <w:color w:val="000000"/>
          <w:szCs w:val="22"/>
        </w:rPr>
      </w:pPr>
    </w:p>
    <w:p w14:paraId="6E346B09"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E92D8A4" w14:textId="77777777">
        <w:tc>
          <w:tcPr>
            <w:tcW w:w="9281" w:type="dxa"/>
            <w:tcBorders>
              <w:top w:val="single" w:sz="4" w:space="0" w:color="auto"/>
              <w:left w:val="single" w:sz="4" w:space="0" w:color="auto"/>
              <w:bottom w:val="single" w:sz="4" w:space="0" w:color="auto"/>
              <w:right w:val="single" w:sz="4" w:space="0" w:color="auto"/>
            </w:tcBorders>
          </w:tcPr>
          <w:p w14:paraId="6BFB30FA" w14:textId="77777777" w:rsidR="006F2F58" w:rsidRPr="00CE2CD8" w:rsidRDefault="006F2F58" w:rsidP="006F2F58">
            <w:pPr>
              <w:tabs>
                <w:tab w:val="left" w:pos="567"/>
              </w:tabs>
              <w:ind w:left="567" w:hanging="567"/>
              <w:rPr>
                <w:b/>
                <w:color w:val="000000"/>
                <w:szCs w:val="22"/>
              </w:rPr>
            </w:pPr>
            <w:r w:rsidRPr="00CE2CD8">
              <w:rPr>
                <w:b/>
                <w:color w:val="000000"/>
                <w:szCs w:val="22"/>
              </w:rPr>
              <w:t>9.</w:t>
            </w:r>
            <w:r w:rsidRPr="00CE2CD8">
              <w:rPr>
                <w:b/>
                <w:color w:val="000000"/>
                <w:szCs w:val="22"/>
              </w:rPr>
              <w:tab/>
              <w:t>SÆRLIGE OPBEVARINGSBETINGELSER</w:t>
            </w:r>
          </w:p>
        </w:tc>
      </w:tr>
    </w:tbl>
    <w:p w14:paraId="028DBBC3" w14:textId="77777777" w:rsidR="006F2F58" w:rsidRPr="00CE2CD8" w:rsidRDefault="006F2F58" w:rsidP="006F2F58">
      <w:pPr>
        <w:suppressAutoHyphens/>
        <w:rPr>
          <w:color w:val="000000"/>
          <w:szCs w:val="22"/>
        </w:rPr>
      </w:pPr>
    </w:p>
    <w:p w14:paraId="1268D374" w14:textId="77777777" w:rsidR="006F2F58" w:rsidRPr="00CE2CD8" w:rsidRDefault="006F2F58" w:rsidP="006F2F58">
      <w:pPr>
        <w:autoSpaceDE w:val="0"/>
        <w:autoSpaceDN w:val="0"/>
        <w:adjustRightInd w:val="0"/>
        <w:rPr>
          <w:color w:val="000000"/>
          <w:szCs w:val="22"/>
          <w:lang w:eastAsia="da-DK"/>
        </w:rPr>
      </w:pPr>
      <w:r w:rsidRPr="00CE2CD8">
        <w:rPr>
          <w:color w:val="000000"/>
          <w:szCs w:val="22"/>
          <w:lang w:eastAsia="da-DK"/>
        </w:rPr>
        <w:t xml:space="preserve">Ingen. </w:t>
      </w:r>
    </w:p>
    <w:p w14:paraId="5A84B1AE" w14:textId="77777777" w:rsidR="006F2F58" w:rsidRPr="00CE2CD8" w:rsidRDefault="006F2F58" w:rsidP="006F2F58">
      <w:pPr>
        <w:autoSpaceDE w:val="0"/>
        <w:autoSpaceDN w:val="0"/>
        <w:adjustRightInd w:val="0"/>
        <w:rPr>
          <w:color w:val="000000"/>
          <w:szCs w:val="22"/>
          <w:lang w:eastAsia="da-DK"/>
        </w:rPr>
      </w:pPr>
    </w:p>
    <w:p w14:paraId="2FA134F5"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9459985" w14:textId="77777777">
        <w:tc>
          <w:tcPr>
            <w:tcW w:w="9281" w:type="dxa"/>
            <w:tcBorders>
              <w:top w:val="single" w:sz="4" w:space="0" w:color="auto"/>
              <w:left w:val="single" w:sz="4" w:space="0" w:color="auto"/>
              <w:bottom w:val="single" w:sz="4" w:space="0" w:color="auto"/>
              <w:right w:val="single" w:sz="4" w:space="0" w:color="auto"/>
            </w:tcBorders>
          </w:tcPr>
          <w:p w14:paraId="56795F30" w14:textId="77777777" w:rsidR="006F2F58" w:rsidRPr="00CE2CD8" w:rsidRDefault="006F2F58" w:rsidP="006F2F58">
            <w:pPr>
              <w:keepNext/>
              <w:tabs>
                <w:tab w:val="left" w:pos="567"/>
              </w:tabs>
              <w:ind w:left="567" w:hanging="567"/>
              <w:rPr>
                <w:b/>
                <w:color w:val="000000"/>
                <w:szCs w:val="22"/>
              </w:rPr>
            </w:pPr>
            <w:r w:rsidRPr="00CE2CD8">
              <w:rPr>
                <w:b/>
                <w:color w:val="000000"/>
                <w:szCs w:val="22"/>
              </w:rPr>
              <w:t>10.</w:t>
            </w:r>
            <w:r w:rsidRPr="00CE2CD8">
              <w:rPr>
                <w:b/>
                <w:color w:val="000000"/>
                <w:szCs w:val="22"/>
              </w:rPr>
              <w:tab/>
              <w:t>EVENTUELLE SÆRLIGE FORHOLDSREGLER VED BORTSKAFFELSE AF IKKE ANVENDT LÆGEMIDDEL SAMT AFFALD HERAF</w:t>
            </w:r>
          </w:p>
        </w:tc>
      </w:tr>
    </w:tbl>
    <w:p w14:paraId="4E1F3811" w14:textId="77777777" w:rsidR="006F2F58" w:rsidRPr="00CE2CD8" w:rsidRDefault="006F2F58" w:rsidP="006F2F58">
      <w:pPr>
        <w:suppressAutoHyphens/>
        <w:rPr>
          <w:color w:val="000000"/>
          <w:szCs w:val="22"/>
        </w:rPr>
      </w:pPr>
    </w:p>
    <w:p w14:paraId="1EB6B939"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24FA3904" w14:textId="77777777">
        <w:tc>
          <w:tcPr>
            <w:tcW w:w="9281" w:type="dxa"/>
            <w:tcBorders>
              <w:top w:val="single" w:sz="4" w:space="0" w:color="auto"/>
              <w:left w:val="single" w:sz="4" w:space="0" w:color="auto"/>
              <w:bottom w:val="single" w:sz="4" w:space="0" w:color="auto"/>
              <w:right w:val="single" w:sz="4" w:space="0" w:color="auto"/>
            </w:tcBorders>
          </w:tcPr>
          <w:p w14:paraId="62EC7966" w14:textId="77777777" w:rsidR="006F2F58" w:rsidRPr="00CE2CD8" w:rsidRDefault="006F2F58" w:rsidP="006F2F58">
            <w:pPr>
              <w:tabs>
                <w:tab w:val="left" w:pos="567"/>
              </w:tabs>
              <w:ind w:left="567" w:hanging="567"/>
              <w:rPr>
                <w:b/>
                <w:color w:val="000000"/>
                <w:szCs w:val="22"/>
              </w:rPr>
            </w:pPr>
            <w:r w:rsidRPr="00CE2CD8">
              <w:rPr>
                <w:b/>
                <w:color w:val="000000"/>
                <w:szCs w:val="22"/>
              </w:rPr>
              <w:t>11.</w:t>
            </w:r>
            <w:r w:rsidRPr="00CE2CD8">
              <w:rPr>
                <w:b/>
                <w:color w:val="000000"/>
                <w:szCs w:val="22"/>
              </w:rPr>
              <w:tab/>
              <w:t>NAVN OG ADRESSE PÅ INDEHAVEREN AF MARKEDSFØRINGSTILLADELSEN</w:t>
            </w:r>
          </w:p>
        </w:tc>
      </w:tr>
    </w:tbl>
    <w:p w14:paraId="2E6A04B4" w14:textId="77777777" w:rsidR="006F2F58" w:rsidRPr="00CE2CD8" w:rsidRDefault="006F2F58" w:rsidP="006F2F58">
      <w:pPr>
        <w:suppressAutoHyphens/>
        <w:rPr>
          <w:color w:val="000000"/>
          <w:szCs w:val="22"/>
        </w:rPr>
      </w:pPr>
    </w:p>
    <w:p w14:paraId="34433459" w14:textId="77777777" w:rsidR="006F2F58" w:rsidRPr="008F5560" w:rsidRDefault="006F2F58" w:rsidP="006F2F58">
      <w:pPr>
        <w:outlineLvl w:val="0"/>
        <w:rPr>
          <w:color w:val="000000"/>
          <w:lang w:val="fr-CA"/>
          <w:rPrChange w:id="407" w:author="Author">
            <w:rPr>
              <w:color w:val="000000"/>
            </w:rPr>
          </w:rPrChange>
        </w:rPr>
      </w:pPr>
      <w:r w:rsidRPr="008F5560">
        <w:rPr>
          <w:color w:val="000000"/>
          <w:lang w:val="fr-CA"/>
          <w:rPrChange w:id="408" w:author="Author">
            <w:rPr>
              <w:color w:val="000000"/>
            </w:rPr>
          </w:rPrChange>
        </w:rPr>
        <w:t>Pfizer Europe MA EEIG</w:t>
      </w:r>
    </w:p>
    <w:p w14:paraId="113C14B3" w14:textId="77777777" w:rsidR="006F2F58" w:rsidRPr="008F5560" w:rsidRDefault="006F2F58" w:rsidP="006F2F58">
      <w:pPr>
        <w:outlineLvl w:val="0"/>
        <w:rPr>
          <w:color w:val="000000"/>
          <w:lang w:val="fr-CA"/>
          <w:rPrChange w:id="409" w:author="Author">
            <w:rPr>
              <w:color w:val="000000"/>
            </w:rPr>
          </w:rPrChange>
        </w:rPr>
      </w:pPr>
      <w:r w:rsidRPr="008F5560">
        <w:rPr>
          <w:color w:val="000000"/>
          <w:lang w:val="fr-CA"/>
          <w:rPrChange w:id="410" w:author="Author">
            <w:rPr>
              <w:color w:val="000000"/>
            </w:rPr>
          </w:rPrChange>
        </w:rPr>
        <w:t>Boulevard de la Plaine 17</w:t>
      </w:r>
    </w:p>
    <w:p w14:paraId="48F2CCC0" w14:textId="77777777" w:rsidR="006F2F58" w:rsidRPr="00CE2CD8" w:rsidRDefault="006F2F58" w:rsidP="006F2F58">
      <w:pPr>
        <w:outlineLvl w:val="0"/>
        <w:rPr>
          <w:color w:val="000000"/>
        </w:rPr>
      </w:pPr>
      <w:r w:rsidRPr="00CE2CD8">
        <w:rPr>
          <w:color w:val="000000"/>
        </w:rPr>
        <w:t>1050 Bruxelles</w:t>
      </w:r>
    </w:p>
    <w:p w14:paraId="25A5C4A8" w14:textId="77777777" w:rsidR="006F2F58" w:rsidRPr="00CE2CD8" w:rsidRDefault="006F2F58" w:rsidP="006F2F58">
      <w:pPr>
        <w:outlineLvl w:val="0"/>
        <w:rPr>
          <w:color w:val="000000"/>
        </w:rPr>
      </w:pPr>
      <w:r w:rsidRPr="00CE2CD8">
        <w:rPr>
          <w:color w:val="000000"/>
        </w:rPr>
        <w:t>Belgien</w:t>
      </w:r>
    </w:p>
    <w:p w14:paraId="637631E1" w14:textId="77777777" w:rsidR="006F2F58" w:rsidRPr="00CE2CD8" w:rsidRDefault="006F2F58" w:rsidP="006F2F58">
      <w:pPr>
        <w:suppressAutoHyphens/>
        <w:rPr>
          <w:color w:val="000000"/>
          <w:szCs w:val="22"/>
        </w:rPr>
      </w:pPr>
    </w:p>
    <w:p w14:paraId="48645E34"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38201A0" w14:textId="77777777">
        <w:tc>
          <w:tcPr>
            <w:tcW w:w="9281" w:type="dxa"/>
            <w:tcBorders>
              <w:top w:val="single" w:sz="4" w:space="0" w:color="auto"/>
              <w:left w:val="single" w:sz="4" w:space="0" w:color="auto"/>
              <w:bottom w:val="single" w:sz="4" w:space="0" w:color="auto"/>
              <w:right w:val="single" w:sz="4" w:space="0" w:color="auto"/>
            </w:tcBorders>
          </w:tcPr>
          <w:p w14:paraId="4D7EC615" w14:textId="77777777" w:rsidR="006F2F58" w:rsidRPr="00CE2CD8" w:rsidRDefault="006F2F58" w:rsidP="006F2F58">
            <w:pPr>
              <w:tabs>
                <w:tab w:val="left" w:pos="567"/>
              </w:tabs>
              <w:ind w:left="567" w:hanging="567"/>
              <w:rPr>
                <w:b/>
                <w:color w:val="000000"/>
                <w:szCs w:val="22"/>
              </w:rPr>
            </w:pPr>
            <w:r w:rsidRPr="00CE2CD8">
              <w:rPr>
                <w:b/>
                <w:color w:val="000000"/>
                <w:szCs w:val="22"/>
              </w:rPr>
              <w:t>12.</w:t>
            </w:r>
            <w:r w:rsidRPr="00CE2CD8">
              <w:rPr>
                <w:b/>
                <w:color w:val="000000"/>
                <w:szCs w:val="22"/>
              </w:rPr>
              <w:tab/>
              <w:t>MARKEDSFØRINGSTILLADELSESNUMMER (-NUMRE)</w:t>
            </w:r>
          </w:p>
        </w:tc>
      </w:tr>
    </w:tbl>
    <w:p w14:paraId="7D852379" w14:textId="77777777" w:rsidR="006F2F58" w:rsidRPr="00CE2CD8" w:rsidRDefault="006F2F58" w:rsidP="006F2F58">
      <w:pPr>
        <w:suppressAutoHyphens/>
        <w:rPr>
          <w:color w:val="000000"/>
          <w:szCs w:val="22"/>
        </w:rPr>
      </w:pPr>
    </w:p>
    <w:p w14:paraId="77AEDCAE" w14:textId="77777777" w:rsidR="006F2F58" w:rsidRPr="00CE2CD8" w:rsidRDefault="006F2F58" w:rsidP="006F2F58">
      <w:pPr>
        <w:rPr>
          <w:color w:val="000000"/>
        </w:rPr>
      </w:pPr>
      <w:r w:rsidRPr="00CE2CD8">
        <w:rPr>
          <w:color w:val="000000"/>
        </w:rPr>
        <w:t>EU/1/11/717/003</w:t>
      </w:r>
    </w:p>
    <w:p w14:paraId="0A54E5A4" w14:textId="77777777" w:rsidR="006F2F58" w:rsidRPr="00CE2CD8" w:rsidRDefault="006F2F58" w:rsidP="006F2F58">
      <w:pPr>
        <w:rPr>
          <w:color w:val="000000"/>
          <w:szCs w:val="22"/>
        </w:rPr>
      </w:pPr>
    </w:p>
    <w:p w14:paraId="75FA83BD"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6D79ACF5" w14:textId="77777777">
        <w:tc>
          <w:tcPr>
            <w:tcW w:w="9281" w:type="dxa"/>
            <w:tcBorders>
              <w:top w:val="single" w:sz="4" w:space="0" w:color="auto"/>
              <w:left w:val="single" w:sz="4" w:space="0" w:color="auto"/>
              <w:bottom w:val="single" w:sz="4" w:space="0" w:color="auto"/>
              <w:right w:val="single" w:sz="4" w:space="0" w:color="auto"/>
            </w:tcBorders>
          </w:tcPr>
          <w:p w14:paraId="269CEE96" w14:textId="77777777" w:rsidR="006F2F58" w:rsidRPr="00CE2CD8" w:rsidRDefault="006F2F58" w:rsidP="006F2F58">
            <w:pPr>
              <w:tabs>
                <w:tab w:val="left" w:pos="567"/>
              </w:tabs>
              <w:ind w:left="567" w:hanging="567"/>
              <w:rPr>
                <w:b/>
                <w:color w:val="000000"/>
                <w:szCs w:val="22"/>
              </w:rPr>
            </w:pPr>
            <w:r w:rsidRPr="00CE2CD8">
              <w:rPr>
                <w:b/>
                <w:color w:val="000000"/>
                <w:szCs w:val="22"/>
              </w:rPr>
              <w:t>13.</w:t>
            </w:r>
            <w:r w:rsidRPr="00CE2CD8">
              <w:rPr>
                <w:b/>
                <w:color w:val="000000"/>
                <w:szCs w:val="22"/>
              </w:rPr>
              <w:tab/>
              <w:t>BATCHNUMMER</w:t>
            </w:r>
          </w:p>
        </w:tc>
      </w:tr>
    </w:tbl>
    <w:p w14:paraId="6FED233E" w14:textId="77777777" w:rsidR="006F2F58" w:rsidRPr="00CE2CD8" w:rsidRDefault="006F2F58" w:rsidP="006F2F58">
      <w:pPr>
        <w:rPr>
          <w:color w:val="000000"/>
          <w:szCs w:val="22"/>
        </w:rPr>
      </w:pPr>
    </w:p>
    <w:p w14:paraId="776E059E" w14:textId="77777777" w:rsidR="006F2F58" w:rsidRPr="00CE2CD8" w:rsidRDefault="006F2F58" w:rsidP="006F2F58">
      <w:pPr>
        <w:rPr>
          <w:color w:val="000000"/>
          <w:szCs w:val="22"/>
        </w:rPr>
      </w:pPr>
      <w:r w:rsidRPr="00CE2CD8">
        <w:rPr>
          <w:color w:val="000000"/>
          <w:szCs w:val="22"/>
        </w:rPr>
        <w:t>Lot</w:t>
      </w:r>
    </w:p>
    <w:p w14:paraId="52DA8797" w14:textId="77777777" w:rsidR="006F2F58" w:rsidRPr="00CE2CD8" w:rsidRDefault="006F2F58" w:rsidP="006F2F58">
      <w:pPr>
        <w:rPr>
          <w:color w:val="000000"/>
          <w:szCs w:val="22"/>
        </w:rPr>
      </w:pPr>
    </w:p>
    <w:p w14:paraId="24909C2D"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25406D5" w14:textId="77777777">
        <w:tc>
          <w:tcPr>
            <w:tcW w:w="9281" w:type="dxa"/>
            <w:tcBorders>
              <w:top w:val="single" w:sz="4" w:space="0" w:color="auto"/>
              <w:left w:val="single" w:sz="4" w:space="0" w:color="auto"/>
              <w:bottom w:val="single" w:sz="4" w:space="0" w:color="auto"/>
              <w:right w:val="single" w:sz="4" w:space="0" w:color="auto"/>
            </w:tcBorders>
          </w:tcPr>
          <w:p w14:paraId="5AC42889" w14:textId="77777777" w:rsidR="006F2F58" w:rsidRPr="00CE2CD8" w:rsidRDefault="006F2F58" w:rsidP="006F2F58">
            <w:pPr>
              <w:tabs>
                <w:tab w:val="left" w:pos="567"/>
              </w:tabs>
              <w:ind w:left="567" w:hanging="567"/>
              <w:rPr>
                <w:b/>
                <w:color w:val="000000"/>
                <w:szCs w:val="22"/>
              </w:rPr>
            </w:pPr>
            <w:r w:rsidRPr="00CE2CD8">
              <w:rPr>
                <w:b/>
                <w:color w:val="000000"/>
                <w:szCs w:val="22"/>
              </w:rPr>
              <w:t>14.</w:t>
            </w:r>
            <w:r w:rsidRPr="00CE2CD8">
              <w:rPr>
                <w:b/>
                <w:color w:val="000000"/>
                <w:szCs w:val="22"/>
              </w:rPr>
              <w:tab/>
              <w:t xml:space="preserve">GENEREL KLASSIFIKATION FOR UDLEVERING </w:t>
            </w:r>
          </w:p>
        </w:tc>
      </w:tr>
    </w:tbl>
    <w:p w14:paraId="5C96E4E8" w14:textId="77777777" w:rsidR="006F2F58" w:rsidRPr="00CE2CD8" w:rsidRDefault="006F2F58" w:rsidP="006F2F58">
      <w:pPr>
        <w:suppressAutoHyphens/>
        <w:ind w:left="720" w:hanging="720"/>
        <w:rPr>
          <w:color w:val="000000"/>
          <w:szCs w:val="22"/>
        </w:rPr>
      </w:pPr>
    </w:p>
    <w:p w14:paraId="23D875B8" w14:textId="77777777" w:rsidR="006F2F58" w:rsidRPr="00CE2CD8" w:rsidRDefault="006F2F58" w:rsidP="006F2F58">
      <w:pPr>
        <w:suppressAutoHyphens/>
        <w:ind w:left="720" w:hanging="72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45BE4F7" w14:textId="77777777">
        <w:tc>
          <w:tcPr>
            <w:tcW w:w="9281" w:type="dxa"/>
            <w:tcBorders>
              <w:top w:val="single" w:sz="4" w:space="0" w:color="auto"/>
              <w:left w:val="single" w:sz="4" w:space="0" w:color="auto"/>
              <w:bottom w:val="single" w:sz="4" w:space="0" w:color="auto"/>
              <w:right w:val="single" w:sz="4" w:space="0" w:color="auto"/>
            </w:tcBorders>
          </w:tcPr>
          <w:p w14:paraId="4228DABA" w14:textId="77777777" w:rsidR="006F2F58" w:rsidRPr="00CE2CD8" w:rsidRDefault="006F2F58" w:rsidP="006F2F58">
            <w:pPr>
              <w:tabs>
                <w:tab w:val="left" w:pos="567"/>
              </w:tabs>
              <w:ind w:left="567" w:hanging="567"/>
              <w:rPr>
                <w:b/>
                <w:color w:val="000000"/>
                <w:szCs w:val="22"/>
              </w:rPr>
            </w:pPr>
            <w:r w:rsidRPr="00CE2CD8">
              <w:rPr>
                <w:b/>
                <w:color w:val="000000"/>
                <w:szCs w:val="22"/>
              </w:rPr>
              <w:t>15.</w:t>
            </w:r>
            <w:r w:rsidRPr="00CE2CD8">
              <w:rPr>
                <w:b/>
                <w:color w:val="000000"/>
                <w:szCs w:val="22"/>
              </w:rPr>
              <w:tab/>
              <w:t>INSTRUKTIONER VEDRØRENDE ANVENDELSEN</w:t>
            </w:r>
          </w:p>
        </w:tc>
      </w:tr>
    </w:tbl>
    <w:p w14:paraId="446BB7F0" w14:textId="77777777" w:rsidR="006F2F58" w:rsidRPr="00CE2CD8" w:rsidRDefault="006F2F58" w:rsidP="006F2F58">
      <w:pPr>
        <w:suppressAutoHyphens/>
        <w:rPr>
          <w:color w:val="000000"/>
          <w:szCs w:val="22"/>
        </w:rPr>
      </w:pPr>
    </w:p>
    <w:p w14:paraId="737C54B7"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AAE64D7" w14:textId="77777777">
        <w:tc>
          <w:tcPr>
            <w:tcW w:w="9281" w:type="dxa"/>
            <w:tcBorders>
              <w:top w:val="single" w:sz="4" w:space="0" w:color="auto"/>
              <w:left w:val="single" w:sz="4" w:space="0" w:color="auto"/>
              <w:bottom w:val="single" w:sz="4" w:space="0" w:color="auto"/>
              <w:right w:val="single" w:sz="4" w:space="0" w:color="auto"/>
            </w:tcBorders>
          </w:tcPr>
          <w:p w14:paraId="03CAEB38" w14:textId="77777777" w:rsidR="006F2F58" w:rsidRPr="00CE2CD8" w:rsidRDefault="006F2F58" w:rsidP="006F2F58">
            <w:pPr>
              <w:tabs>
                <w:tab w:val="left" w:pos="567"/>
              </w:tabs>
              <w:ind w:left="567" w:hanging="567"/>
              <w:rPr>
                <w:b/>
                <w:color w:val="000000"/>
                <w:szCs w:val="22"/>
              </w:rPr>
            </w:pPr>
            <w:r w:rsidRPr="00CE2CD8">
              <w:rPr>
                <w:b/>
                <w:color w:val="000000"/>
                <w:szCs w:val="22"/>
              </w:rPr>
              <w:t>16.</w:t>
            </w:r>
            <w:r w:rsidRPr="00CE2CD8">
              <w:rPr>
                <w:b/>
                <w:color w:val="000000"/>
                <w:szCs w:val="22"/>
              </w:rPr>
              <w:tab/>
              <w:t>INFORMATION I BRAILLESKRIFT</w:t>
            </w:r>
          </w:p>
        </w:tc>
      </w:tr>
    </w:tbl>
    <w:p w14:paraId="2F5F4700" w14:textId="77777777" w:rsidR="006F2F58" w:rsidRPr="00CE2CD8" w:rsidRDefault="006F2F58" w:rsidP="006F2F58">
      <w:pPr>
        <w:suppressAutoHyphens/>
        <w:rPr>
          <w:color w:val="000000"/>
          <w:szCs w:val="22"/>
        </w:rPr>
      </w:pPr>
    </w:p>
    <w:p w14:paraId="75339BFF" w14:textId="77777777" w:rsidR="006F2F58" w:rsidRPr="00CE2CD8" w:rsidRDefault="006F2F58" w:rsidP="006F2F58">
      <w:pPr>
        <w:suppressAutoHyphens/>
        <w:rPr>
          <w:color w:val="000000"/>
          <w:szCs w:val="22"/>
        </w:rPr>
      </w:pPr>
      <w:r w:rsidRPr="00CE2CD8">
        <w:rPr>
          <w:color w:val="000000"/>
          <w:szCs w:val="22"/>
        </w:rPr>
        <w:t>Vyndaqel 61 mg</w:t>
      </w:r>
    </w:p>
    <w:p w14:paraId="57F46D09" w14:textId="77777777" w:rsidR="006F2F58" w:rsidRPr="00CE2CD8" w:rsidRDefault="006F2F58" w:rsidP="006F2F58">
      <w:pPr>
        <w:suppressAutoHyphens/>
        <w:rPr>
          <w:color w:val="000000"/>
          <w:szCs w:val="22"/>
        </w:rPr>
      </w:pPr>
    </w:p>
    <w:p w14:paraId="5707E595" w14:textId="77777777" w:rsidR="006F2F58" w:rsidRPr="00CE2CD8" w:rsidRDefault="006F2F58" w:rsidP="006F2F58">
      <w:pPr>
        <w:suppressAutoHyphens/>
        <w:rPr>
          <w:color w:val="000000"/>
          <w:szCs w:val="22"/>
        </w:rPr>
      </w:pPr>
    </w:p>
    <w:p w14:paraId="64FF73DF" w14:textId="77777777" w:rsidR="006F2F58" w:rsidRPr="00CE2CD8" w:rsidRDefault="006F2F58" w:rsidP="006F2F5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17.</w:t>
      </w:r>
      <w:r w:rsidRPr="00CE2CD8">
        <w:rPr>
          <w:b/>
          <w:color w:val="000000"/>
        </w:rPr>
        <w:tab/>
        <w:t>ENTYDIG IDENTIFIKATOR – 2D-STREGKODE</w:t>
      </w:r>
    </w:p>
    <w:p w14:paraId="370D1DAF" w14:textId="77777777" w:rsidR="006F2F58" w:rsidRPr="00CE2CD8" w:rsidRDefault="006F2F58" w:rsidP="006F2F58">
      <w:pPr>
        <w:tabs>
          <w:tab w:val="left" w:pos="720"/>
        </w:tabs>
        <w:rPr>
          <w:color w:val="000000"/>
        </w:rPr>
      </w:pPr>
    </w:p>
    <w:p w14:paraId="0D389D17" w14:textId="77777777" w:rsidR="006F2F58" w:rsidRPr="00CE2CD8" w:rsidRDefault="006F2F58" w:rsidP="006F2F58">
      <w:pPr>
        <w:rPr>
          <w:color w:val="000000"/>
          <w:szCs w:val="22"/>
          <w:shd w:val="clear" w:color="auto" w:fill="CCCCCC"/>
        </w:rPr>
      </w:pPr>
      <w:r w:rsidRPr="00CE2CD8">
        <w:rPr>
          <w:color w:val="000000"/>
          <w:highlight w:val="lightGray"/>
        </w:rPr>
        <w:t>Der er anført en 2D-stregkode, som indeholder en entydig identifikator.</w:t>
      </w:r>
    </w:p>
    <w:p w14:paraId="4FEF3F04" w14:textId="77777777" w:rsidR="006F2F58" w:rsidRPr="00CE2CD8" w:rsidRDefault="006F2F58" w:rsidP="006F2F58">
      <w:pPr>
        <w:rPr>
          <w:color w:val="000000"/>
          <w:szCs w:val="22"/>
          <w:shd w:val="clear" w:color="auto" w:fill="CCCCCC"/>
        </w:rPr>
      </w:pPr>
    </w:p>
    <w:p w14:paraId="2851571E" w14:textId="77777777" w:rsidR="006F2F58" w:rsidRPr="00CE2CD8" w:rsidRDefault="006F2F58" w:rsidP="006F2F58">
      <w:pPr>
        <w:rPr>
          <w:color w:val="000000"/>
          <w:szCs w:val="22"/>
        </w:rPr>
      </w:pPr>
    </w:p>
    <w:p w14:paraId="5387EB7F" w14:textId="77777777" w:rsidR="006F2F58" w:rsidRPr="00CE2CD8" w:rsidRDefault="006F2F58" w:rsidP="006F2F5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18.</w:t>
      </w:r>
      <w:r w:rsidRPr="00CE2CD8">
        <w:rPr>
          <w:b/>
          <w:color w:val="000000"/>
        </w:rPr>
        <w:tab/>
        <w:t>ENTYDIG IDENTIFIKATOR - MENNESKELIGT LÆSBARE DATA</w:t>
      </w:r>
    </w:p>
    <w:p w14:paraId="2062398F" w14:textId="77777777" w:rsidR="006F2F58" w:rsidRPr="00CE2CD8" w:rsidRDefault="006F2F58" w:rsidP="006F2F58">
      <w:pPr>
        <w:tabs>
          <w:tab w:val="left" w:pos="720"/>
        </w:tabs>
        <w:rPr>
          <w:color w:val="000000"/>
        </w:rPr>
      </w:pPr>
    </w:p>
    <w:p w14:paraId="7346F54B" w14:textId="77777777" w:rsidR="00763397" w:rsidRPr="00CE2CD8" w:rsidRDefault="006F2F58" w:rsidP="006F2F58">
      <w:pPr>
        <w:rPr>
          <w:color w:val="000000"/>
        </w:rPr>
      </w:pPr>
      <w:r w:rsidRPr="00CE2CD8">
        <w:rPr>
          <w:color w:val="000000"/>
        </w:rPr>
        <w:t xml:space="preserve">PC </w:t>
      </w:r>
    </w:p>
    <w:p w14:paraId="043D2FFE" w14:textId="77777777" w:rsidR="006F2F58" w:rsidRPr="00CE2CD8" w:rsidRDefault="006F2F58" w:rsidP="006F2F58">
      <w:pPr>
        <w:rPr>
          <w:color w:val="000000"/>
          <w:szCs w:val="22"/>
        </w:rPr>
      </w:pPr>
      <w:r w:rsidRPr="00CE2CD8">
        <w:rPr>
          <w:color w:val="000000"/>
        </w:rPr>
        <w:t xml:space="preserve">SN </w:t>
      </w:r>
    </w:p>
    <w:p w14:paraId="3A66CC8F" w14:textId="77777777" w:rsidR="004D7DDA" w:rsidRPr="00CE2CD8" w:rsidRDefault="006F2F58" w:rsidP="006F2F58">
      <w:pPr>
        <w:rPr>
          <w:color w:val="000000"/>
        </w:rPr>
      </w:pPr>
      <w:r w:rsidRPr="00CE2CD8">
        <w:rPr>
          <w:color w:val="000000"/>
        </w:rPr>
        <w:t xml:space="preserve">NN </w:t>
      </w:r>
    </w:p>
    <w:p w14:paraId="14C26703" w14:textId="77777777" w:rsidR="004D7DDA" w:rsidRPr="00CE2CD8" w:rsidRDefault="004D7DDA" w:rsidP="006F2F58">
      <w:pPr>
        <w:rPr>
          <w:color w:val="000000"/>
        </w:rPr>
      </w:pPr>
    </w:p>
    <w:p w14:paraId="00F6A87F" w14:textId="77777777" w:rsidR="006F2F58" w:rsidRPr="00CE2CD8" w:rsidDel="00301AAD" w:rsidRDefault="006F2F58" w:rsidP="006F2F58">
      <w:pPr>
        <w:rPr>
          <w:color w:val="000000"/>
          <w:szCs w:val="22"/>
        </w:rPr>
      </w:pPr>
      <w:r w:rsidRPr="00CE2CD8">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8E301D" w14:paraId="686EA0D9" w14:textId="77777777">
        <w:trPr>
          <w:trHeight w:val="730"/>
        </w:trPr>
        <w:tc>
          <w:tcPr>
            <w:tcW w:w="9281" w:type="dxa"/>
            <w:tcBorders>
              <w:top w:val="single" w:sz="4" w:space="0" w:color="auto"/>
              <w:left w:val="single" w:sz="4" w:space="0" w:color="auto"/>
              <w:bottom w:val="single" w:sz="4" w:space="0" w:color="auto"/>
              <w:right w:val="single" w:sz="4" w:space="0" w:color="auto"/>
            </w:tcBorders>
          </w:tcPr>
          <w:p w14:paraId="11AAD1C7" w14:textId="77777777" w:rsidR="006F2F58" w:rsidRPr="00CE2CD8" w:rsidRDefault="006F2F58" w:rsidP="006F2F58">
            <w:pPr>
              <w:rPr>
                <w:color w:val="000000"/>
                <w:szCs w:val="22"/>
              </w:rPr>
            </w:pPr>
            <w:r w:rsidRPr="00CE2CD8">
              <w:rPr>
                <w:b/>
                <w:color w:val="000000"/>
                <w:szCs w:val="22"/>
              </w:rPr>
              <w:t>MÆRKNING, DER SKAL ANFØRES PÅ DEN YDRE EMBALLAGE</w:t>
            </w:r>
          </w:p>
          <w:p w14:paraId="613E7744" w14:textId="77777777" w:rsidR="006F2F58" w:rsidRPr="00CE2CD8" w:rsidRDefault="006F2F58" w:rsidP="006F2F58">
            <w:pPr>
              <w:rPr>
                <w:bCs/>
                <w:color w:val="000000"/>
                <w:szCs w:val="22"/>
              </w:rPr>
            </w:pPr>
          </w:p>
          <w:p w14:paraId="347244FB" w14:textId="77777777" w:rsidR="006F2F58" w:rsidRPr="008F5560" w:rsidRDefault="006F2F58" w:rsidP="006F2F58">
            <w:pPr>
              <w:rPr>
                <w:b/>
                <w:color w:val="000000"/>
                <w:szCs w:val="22"/>
                <w:lang w:val="nb-NO"/>
                <w:rPrChange w:id="411" w:author="Author">
                  <w:rPr>
                    <w:b/>
                    <w:color w:val="000000"/>
                    <w:szCs w:val="22"/>
                  </w:rPr>
                </w:rPrChange>
              </w:rPr>
            </w:pPr>
            <w:r w:rsidRPr="008F5560">
              <w:rPr>
                <w:b/>
                <w:color w:val="000000"/>
                <w:szCs w:val="22"/>
                <w:lang w:val="nb-NO"/>
                <w:rPrChange w:id="412" w:author="Author">
                  <w:rPr>
                    <w:b/>
                    <w:color w:val="000000"/>
                    <w:szCs w:val="22"/>
                  </w:rPr>
                </w:rPrChange>
              </w:rPr>
              <w:t>YDRE KARTON</w:t>
            </w:r>
          </w:p>
          <w:p w14:paraId="1ECD281A" w14:textId="77777777" w:rsidR="006F2F58" w:rsidRPr="008F5560" w:rsidRDefault="006F2F58" w:rsidP="006F2F58">
            <w:pPr>
              <w:rPr>
                <w:b/>
                <w:color w:val="000000"/>
                <w:szCs w:val="22"/>
                <w:lang w:val="nb-NO"/>
                <w:rPrChange w:id="413" w:author="Author">
                  <w:rPr>
                    <w:b/>
                    <w:color w:val="000000"/>
                    <w:szCs w:val="22"/>
                  </w:rPr>
                </w:rPrChange>
              </w:rPr>
            </w:pPr>
          </w:p>
          <w:p w14:paraId="3F883BE5" w14:textId="77777777" w:rsidR="006F2F58" w:rsidRPr="008F5560" w:rsidRDefault="006F2F58" w:rsidP="006F2F58">
            <w:pPr>
              <w:rPr>
                <w:color w:val="000000"/>
                <w:szCs w:val="22"/>
                <w:lang w:val="nb-NO"/>
                <w:rPrChange w:id="414" w:author="Author">
                  <w:rPr>
                    <w:color w:val="000000"/>
                    <w:szCs w:val="22"/>
                  </w:rPr>
                </w:rPrChange>
              </w:rPr>
            </w:pPr>
            <w:r w:rsidRPr="008F5560">
              <w:rPr>
                <w:b/>
                <w:color w:val="000000"/>
                <w:szCs w:val="22"/>
                <w:lang w:val="nb-NO"/>
                <w:rPrChange w:id="415" w:author="Author">
                  <w:rPr>
                    <w:b/>
                    <w:color w:val="000000"/>
                    <w:szCs w:val="22"/>
                  </w:rPr>
                </w:rPrChange>
              </w:rPr>
              <w:t>Multipakning med 90 (3 pakninger med 30 x 1) bløde kapsler  – MED BLÅ BOKS</w:t>
            </w:r>
          </w:p>
        </w:tc>
      </w:tr>
    </w:tbl>
    <w:p w14:paraId="771D8ACE" w14:textId="77777777" w:rsidR="006F2F58" w:rsidRPr="008F5560" w:rsidRDefault="006F2F58" w:rsidP="006F2F58">
      <w:pPr>
        <w:suppressAutoHyphens/>
        <w:rPr>
          <w:color w:val="000000"/>
          <w:szCs w:val="22"/>
          <w:lang w:val="nb-NO"/>
          <w:rPrChange w:id="416" w:author="Author">
            <w:rPr>
              <w:color w:val="000000"/>
              <w:szCs w:val="22"/>
            </w:rPr>
          </w:rPrChange>
        </w:rPr>
      </w:pPr>
    </w:p>
    <w:p w14:paraId="43630935" w14:textId="77777777" w:rsidR="006F2F58" w:rsidRPr="008F5560" w:rsidRDefault="006F2F58" w:rsidP="006F2F58">
      <w:pPr>
        <w:suppressAutoHyphens/>
        <w:rPr>
          <w:color w:val="000000"/>
          <w:szCs w:val="22"/>
          <w:lang w:val="nb-NO"/>
          <w:rPrChange w:id="417" w:author="Author">
            <w:rPr>
              <w:color w:val="000000"/>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2C5D5CF" w14:textId="77777777">
        <w:tc>
          <w:tcPr>
            <w:tcW w:w="9281" w:type="dxa"/>
            <w:tcBorders>
              <w:top w:val="single" w:sz="4" w:space="0" w:color="auto"/>
              <w:left w:val="single" w:sz="4" w:space="0" w:color="auto"/>
              <w:bottom w:val="single" w:sz="4" w:space="0" w:color="auto"/>
              <w:right w:val="single" w:sz="4" w:space="0" w:color="auto"/>
            </w:tcBorders>
          </w:tcPr>
          <w:p w14:paraId="49650035" w14:textId="77777777" w:rsidR="006F2F58" w:rsidRPr="00CE2CD8" w:rsidRDefault="006F2F58" w:rsidP="006F2F58">
            <w:pPr>
              <w:tabs>
                <w:tab w:val="left" w:pos="567"/>
              </w:tabs>
              <w:ind w:left="567" w:hanging="567"/>
              <w:rPr>
                <w:b/>
                <w:color w:val="000000"/>
                <w:szCs w:val="22"/>
              </w:rPr>
            </w:pPr>
            <w:r w:rsidRPr="00CE2CD8">
              <w:rPr>
                <w:b/>
                <w:color w:val="000000"/>
                <w:szCs w:val="22"/>
              </w:rPr>
              <w:t>1.</w:t>
            </w:r>
            <w:r w:rsidRPr="00CE2CD8">
              <w:rPr>
                <w:b/>
                <w:color w:val="000000"/>
                <w:szCs w:val="22"/>
              </w:rPr>
              <w:tab/>
              <w:t>LÆGEMIDLETS NAVN</w:t>
            </w:r>
          </w:p>
        </w:tc>
      </w:tr>
    </w:tbl>
    <w:p w14:paraId="3AA836E6" w14:textId="77777777" w:rsidR="006F2F58" w:rsidRPr="00CE2CD8" w:rsidRDefault="006F2F58" w:rsidP="006F2F58">
      <w:pPr>
        <w:suppressAutoHyphens/>
        <w:rPr>
          <w:color w:val="000000"/>
          <w:szCs w:val="22"/>
        </w:rPr>
      </w:pPr>
    </w:p>
    <w:p w14:paraId="624EE115" w14:textId="77777777" w:rsidR="006F2F58" w:rsidRPr="00CE2CD8" w:rsidRDefault="006F2F58" w:rsidP="006F2F58">
      <w:pPr>
        <w:pStyle w:val="Header"/>
        <w:widowControl/>
        <w:tabs>
          <w:tab w:val="clear" w:pos="567"/>
          <w:tab w:val="left" w:pos="720"/>
        </w:tabs>
        <w:suppressAutoHyphens/>
        <w:rPr>
          <w:rFonts w:ascii="Times New Roman" w:hAnsi="Times New Roman"/>
          <w:color w:val="000000"/>
          <w:szCs w:val="22"/>
        </w:rPr>
      </w:pPr>
      <w:r w:rsidRPr="00CE2CD8">
        <w:rPr>
          <w:rFonts w:ascii="Times New Roman" w:hAnsi="Times New Roman"/>
          <w:color w:val="000000"/>
          <w:szCs w:val="22"/>
        </w:rPr>
        <w:t>Vyndaqel 61 mg bløde kapsler</w:t>
      </w:r>
    </w:p>
    <w:p w14:paraId="071DC011" w14:textId="77777777" w:rsidR="006F2F58" w:rsidRPr="00CE2CD8" w:rsidRDefault="006F2F58" w:rsidP="006F2F58">
      <w:pPr>
        <w:pStyle w:val="Header"/>
        <w:widowControl/>
        <w:tabs>
          <w:tab w:val="clear" w:pos="567"/>
          <w:tab w:val="left" w:pos="720"/>
        </w:tabs>
        <w:suppressAutoHyphens/>
        <w:rPr>
          <w:rFonts w:ascii="Times New Roman" w:hAnsi="Times New Roman"/>
          <w:color w:val="000000"/>
          <w:szCs w:val="22"/>
        </w:rPr>
      </w:pPr>
      <w:r w:rsidRPr="00CE2CD8">
        <w:rPr>
          <w:rFonts w:ascii="Times New Roman" w:hAnsi="Times New Roman"/>
          <w:color w:val="000000"/>
          <w:szCs w:val="22"/>
        </w:rPr>
        <w:t>tafamidis</w:t>
      </w:r>
    </w:p>
    <w:p w14:paraId="1B5E130F" w14:textId="77777777" w:rsidR="006F2F58" w:rsidRPr="00CE2CD8" w:rsidRDefault="006F2F58" w:rsidP="006F2F58">
      <w:pPr>
        <w:suppressAutoHyphens/>
        <w:rPr>
          <w:color w:val="000000"/>
          <w:szCs w:val="22"/>
        </w:rPr>
      </w:pPr>
    </w:p>
    <w:p w14:paraId="030DF9D9"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2F97D662" w14:textId="77777777">
        <w:tc>
          <w:tcPr>
            <w:tcW w:w="9281" w:type="dxa"/>
            <w:tcBorders>
              <w:top w:val="single" w:sz="4" w:space="0" w:color="auto"/>
              <w:left w:val="single" w:sz="4" w:space="0" w:color="auto"/>
              <w:bottom w:val="single" w:sz="4" w:space="0" w:color="auto"/>
              <w:right w:val="single" w:sz="4" w:space="0" w:color="auto"/>
            </w:tcBorders>
          </w:tcPr>
          <w:p w14:paraId="4A36B3AD" w14:textId="77777777" w:rsidR="006F2F58" w:rsidRPr="00CE2CD8" w:rsidRDefault="006F2F58" w:rsidP="006F2F58">
            <w:pPr>
              <w:tabs>
                <w:tab w:val="left" w:pos="567"/>
              </w:tabs>
              <w:ind w:left="567" w:hanging="567"/>
              <w:rPr>
                <w:b/>
                <w:color w:val="000000"/>
                <w:szCs w:val="22"/>
              </w:rPr>
            </w:pPr>
            <w:r w:rsidRPr="00CE2CD8">
              <w:rPr>
                <w:b/>
                <w:color w:val="000000"/>
                <w:szCs w:val="22"/>
              </w:rPr>
              <w:t>2.</w:t>
            </w:r>
            <w:r w:rsidRPr="00CE2CD8">
              <w:rPr>
                <w:b/>
                <w:color w:val="000000"/>
                <w:szCs w:val="22"/>
              </w:rPr>
              <w:tab/>
              <w:t>ANGIVELSE AF AKTIVT STOF/AKTIVE STOFFER</w:t>
            </w:r>
          </w:p>
        </w:tc>
      </w:tr>
    </w:tbl>
    <w:p w14:paraId="6F08329C" w14:textId="77777777" w:rsidR="006F2F58" w:rsidRPr="00CE2CD8" w:rsidRDefault="006F2F58" w:rsidP="006F2F58">
      <w:pPr>
        <w:suppressAutoHyphens/>
        <w:rPr>
          <w:color w:val="000000"/>
          <w:szCs w:val="22"/>
        </w:rPr>
      </w:pPr>
    </w:p>
    <w:p w14:paraId="288A6FAD" w14:textId="77777777" w:rsidR="006F2F58" w:rsidRPr="00CE2CD8" w:rsidRDefault="006F2F58" w:rsidP="006F2F58">
      <w:pPr>
        <w:suppressAutoHyphens/>
        <w:rPr>
          <w:color w:val="000000"/>
          <w:szCs w:val="22"/>
        </w:rPr>
      </w:pPr>
      <w:r w:rsidRPr="00CE2CD8">
        <w:rPr>
          <w:color w:val="000000"/>
          <w:szCs w:val="22"/>
        </w:rPr>
        <w:t>Hver blød kapsel indeholder 61 mg mikroniseret tafamidis.</w:t>
      </w:r>
    </w:p>
    <w:p w14:paraId="61EB13FE" w14:textId="77777777" w:rsidR="006F2F58" w:rsidRPr="00CE2CD8" w:rsidRDefault="006F2F58" w:rsidP="006F2F58">
      <w:pPr>
        <w:suppressAutoHyphens/>
        <w:rPr>
          <w:color w:val="000000"/>
          <w:szCs w:val="22"/>
        </w:rPr>
      </w:pPr>
    </w:p>
    <w:p w14:paraId="126AD071"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5D3E6CA0" w14:textId="77777777">
        <w:tc>
          <w:tcPr>
            <w:tcW w:w="9281" w:type="dxa"/>
            <w:tcBorders>
              <w:top w:val="single" w:sz="4" w:space="0" w:color="auto"/>
              <w:left w:val="single" w:sz="4" w:space="0" w:color="auto"/>
              <w:bottom w:val="single" w:sz="4" w:space="0" w:color="auto"/>
              <w:right w:val="single" w:sz="4" w:space="0" w:color="auto"/>
            </w:tcBorders>
          </w:tcPr>
          <w:p w14:paraId="26CB385F" w14:textId="77777777" w:rsidR="006F2F58" w:rsidRPr="00CE2CD8" w:rsidRDefault="006F2F58" w:rsidP="006F2F58">
            <w:pPr>
              <w:tabs>
                <w:tab w:val="left" w:pos="567"/>
              </w:tabs>
              <w:ind w:left="567" w:hanging="567"/>
              <w:rPr>
                <w:b/>
                <w:color w:val="000000"/>
                <w:szCs w:val="22"/>
              </w:rPr>
            </w:pPr>
            <w:r w:rsidRPr="00CE2CD8">
              <w:rPr>
                <w:b/>
                <w:color w:val="000000"/>
                <w:szCs w:val="22"/>
              </w:rPr>
              <w:t>3.</w:t>
            </w:r>
            <w:r w:rsidRPr="00CE2CD8">
              <w:rPr>
                <w:b/>
                <w:color w:val="000000"/>
                <w:szCs w:val="22"/>
              </w:rPr>
              <w:tab/>
              <w:t>LISTE OVER HJÆLPESTOFFER</w:t>
            </w:r>
          </w:p>
        </w:tc>
      </w:tr>
    </w:tbl>
    <w:p w14:paraId="3EDA2758" w14:textId="77777777" w:rsidR="006F2F58" w:rsidRPr="00CE2CD8" w:rsidRDefault="006F2F58" w:rsidP="006F2F58">
      <w:pPr>
        <w:suppressAutoHyphens/>
        <w:rPr>
          <w:color w:val="000000"/>
          <w:szCs w:val="22"/>
        </w:rPr>
      </w:pPr>
    </w:p>
    <w:p w14:paraId="5224200D" w14:textId="77777777" w:rsidR="006F2F58" w:rsidRPr="00CE2CD8" w:rsidRDefault="006F2F58" w:rsidP="006F2F58">
      <w:pPr>
        <w:suppressAutoHyphens/>
        <w:rPr>
          <w:color w:val="000000"/>
          <w:szCs w:val="22"/>
        </w:rPr>
      </w:pPr>
      <w:r w:rsidRPr="00CE2CD8">
        <w:rPr>
          <w:color w:val="000000"/>
          <w:szCs w:val="22"/>
        </w:rPr>
        <w:t xml:space="preserve">Kapslen indeholder sorbitol (E420). </w:t>
      </w:r>
      <w:r w:rsidRPr="00CE2CD8">
        <w:rPr>
          <w:color w:val="000000"/>
          <w:szCs w:val="22"/>
          <w:highlight w:val="lightGray"/>
        </w:rPr>
        <w:t>Se indlægssedlen for yderligere information.</w:t>
      </w:r>
    </w:p>
    <w:p w14:paraId="4EEE7EB2" w14:textId="77777777" w:rsidR="006F2F58" w:rsidRPr="00CE2CD8" w:rsidRDefault="006F2F58" w:rsidP="006F2F58">
      <w:pPr>
        <w:suppressAutoHyphens/>
        <w:rPr>
          <w:color w:val="000000"/>
          <w:szCs w:val="22"/>
        </w:rPr>
      </w:pPr>
    </w:p>
    <w:p w14:paraId="2E7F42B0"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E79AB7B" w14:textId="77777777">
        <w:tc>
          <w:tcPr>
            <w:tcW w:w="9281" w:type="dxa"/>
            <w:tcBorders>
              <w:top w:val="single" w:sz="4" w:space="0" w:color="auto"/>
              <w:left w:val="single" w:sz="4" w:space="0" w:color="auto"/>
              <w:bottom w:val="single" w:sz="4" w:space="0" w:color="auto"/>
              <w:right w:val="single" w:sz="4" w:space="0" w:color="auto"/>
            </w:tcBorders>
          </w:tcPr>
          <w:p w14:paraId="632E337A" w14:textId="77777777" w:rsidR="006F2F58" w:rsidRPr="00CE2CD8" w:rsidRDefault="006F2F58" w:rsidP="006F2F58">
            <w:pPr>
              <w:tabs>
                <w:tab w:val="left" w:pos="567"/>
              </w:tabs>
              <w:ind w:left="567" w:hanging="567"/>
              <w:rPr>
                <w:b/>
                <w:color w:val="000000"/>
                <w:szCs w:val="22"/>
              </w:rPr>
            </w:pPr>
            <w:r w:rsidRPr="00CE2CD8">
              <w:rPr>
                <w:b/>
                <w:color w:val="000000"/>
                <w:szCs w:val="22"/>
              </w:rPr>
              <w:t>4.</w:t>
            </w:r>
            <w:r w:rsidRPr="00CE2CD8">
              <w:rPr>
                <w:b/>
                <w:color w:val="000000"/>
                <w:szCs w:val="22"/>
              </w:rPr>
              <w:tab/>
              <w:t>LÆGEMIDDELFORM OG INDHOLD (PAKNINGSSTØRRELSE)</w:t>
            </w:r>
          </w:p>
        </w:tc>
      </w:tr>
    </w:tbl>
    <w:p w14:paraId="1CB4778F" w14:textId="77777777" w:rsidR="006F2F58" w:rsidRPr="00CE2CD8" w:rsidRDefault="006F2F58" w:rsidP="006F2F58">
      <w:pPr>
        <w:suppressAutoHyphens/>
        <w:rPr>
          <w:color w:val="000000"/>
          <w:szCs w:val="22"/>
        </w:rPr>
      </w:pPr>
    </w:p>
    <w:p w14:paraId="525B75C0" w14:textId="77777777" w:rsidR="006F2F58" w:rsidRPr="008F5560" w:rsidRDefault="006F2F58" w:rsidP="006F2F58">
      <w:pPr>
        <w:suppressAutoHyphens/>
        <w:rPr>
          <w:color w:val="000000"/>
          <w:szCs w:val="22"/>
          <w:lang w:val="nb-NO"/>
          <w:rPrChange w:id="418" w:author="Author">
            <w:rPr>
              <w:color w:val="000000"/>
              <w:szCs w:val="22"/>
            </w:rPr>
          </w:rPrChange>
        </w:rPr>
      </w:pPr>
      <w:r w:rsidRPr="008F5560">
        <w:rPr>
          <w:color w:val="000000"/>
          <w:szCs w:val="22"/>
          <w:lang w:val="nb-NO"/>
          <w:rPrChange w:id="419" w:author="Author">
            <w:rPr>
              <w:color w:val="000000"/>
              <w:szCs w:val="22"/>
            </w:rPr>
          </w:rPrChange>
        </w:rPr>
        <w:t>Multipakning: 90 (3 pakninger med 30 x 1) bløde kapsler.</w:t>
      </w:r>
    </w:p>
    <w:p w14:paraId="19C1278F" w14:textId="77777777" w:rsidR="006F2F58" w:rsidRPr="008F5560" w:rsidRDefault="006F2F58" w:rsidP="006F2F58">
      <w:pPr>
        <w:suppressAutoHyphens/>
        <w:rPr>
          <w:color w:val="000000"/>
          <w:szCs w:val="22"/>
          <w:lang w:val="nb-NO"/>
          <w:rPrChange w:id="420" w:author="Author">
            <w:rPr>
              <w:color w:val="000000"/>
              <w:szCs w:val="22"/>
            </w:rPr>
          </w:rPrChange>
        </w:rPr>
      </w:pPr>
    </w:p>
    <w:p w14:paraId="22176681" w14:textId="77777777" w:rsidR="006F2F58" w:rsidRPr="008F5560" w:rsidRDefault="006F2F58" w:rsidP="006F2F58">
      <w:pPr>
        <w:suppressAutoHyphens/>
        <w:rPr>
          <w:color w:val="000000"/>
          <w:szCs w:val="22"/>
          <w:lang w:val="nb-NO"/>
          <w:rPrChange w:id="421" w:author="Author">
            <w:rPr>
              <w:color w:val="000000"/>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5B96F968" w14:textId="77777777">
        <w:tc>
          <w:tcPr>
            <w:tcW w:w="9281" w:type="dxa"/>
            <w:tcBorders>
              <w:top w:val="single" w:sz="4" w:space="0" w:color="auto"/>
              <w:left w:val="single" w:sz="4" w:space="0" w:color="auto"/>
              <w:bottom w:val="single" w:sz="4" w:space="0" w:color="auto"/>
              <w:right w:val="single" w:sz="4" w:space="0" w:color="auto"/>
            </w:tcBorders>
          </w:tcPr>
          <w:p w14:paraId="76C41643" w14:textId="77777777" w:rsidR="006F2F58" w:rsidRPr="00CE2CD8" w:rsidRDefault="006F2F58" w:rsidP="006F2F58">
            <w:pPr>
              <w:tabs>
                <w:tab w:val="left" w:pos="567"/>
              </w:tabs>
              <w:rPr>
                <w:b/>
                <w:color w:val="000000"/>
                <w:szCs w:val="22"/>
              </w:rPr>
            </w:pPr>
            <w:r w:rsidRPr="00CE2CD8">
              <w:rPr>
                <w:b/>
                <w:color w:val="000000"/>
                <w:szCs w:val="22"/>
              </w:rPr>
              <w:t>5.</w:t>
            </w:r>
            <w:r w:rsidRPr="00CE2CD8">
              <w:rPr>
                <w:b/>
                <w:color w:val="000000"/>
                <w:szCs w:val="22"/>
              </w:rPr>
              <w:tab/>
              <w:t xml:space="preserve">ANVENDELSESMÅDE OG </w:t>
            </w:r>
            <w:r w:rsidRPr="00CE2CD8">
              <w:rPr>
                <w:b/>
                <w:bCs/>
                <w:color w:val="000000"/>
                <w:szCs w:val="22"/>
              </w:rPr>
              <w:t>ADMINISTRATIONSVEJ(E)</w:t>
            </w:r>
          </w:p>
        </w:tc>
      </w:tr>
    </w:tbl>
    <w:p w14:paraId="49EAE85E" w14:textId="77777777" w:rsidR="006F2F58" w:rsidRPr="00CE2CD8" w:rsidRDefault="006F2F58" w:rsidP="006F2F58">
      <w:pPr>
        <w:suppressAutoHyphens/>
        <w:rPr>
          <w:color w:val="000000"/>
          <w:szCs w:val="22"/>
        </w:rPr>
      </w:pPr>
    </w:p>
    <w:p w14:paraId="53E132F7" w14:textId="77777777" w:rsidR="006F2F58" w:rsidRPr="00CE2CD8" w:rsidRDefault="006F2F58" w:rsidP="006F2F58">
      <w:pPr>
        <w:suppressAutoHyphens/>
        <w:rPr>
          <w:color w:val="000000"/>
          <w:szCs w:val="22"/>
        </w:rPr>
      </w:pPr>
      <w:r w:rsidRPr="00CE2CD8">
        <w:rPr>
          <w:color w:val="000000"/>
          <w:szCs w:val="22"/>
        </w:rPr>
        <w:t>Læs indlægssedlen inden brug.</w:t>
      </w:r>
    </w:p>
    <w:p w14:paraId="016D1F40" w14:textId="77777777" w:rsidR="006F2F58" w:rsidRPr="00CE2CD8" w:rsidRDefault="006F2F58" w:rsidP="006F2F58">
      <w:pPr>
        <w:suppressAutoHyphens/>
        <w:rPr>
          <w:color w:val="000000"/>
          <w:szCs w:val="22"/>
        </w:rPr>
      </w:pPr>
      <w:r w:rsidRPr="00CE2CD8">
        <w:rPr>
          <w:color w:val="000000"/>
          <w:szCs w:val="22"/>
        </w:rPr>
        <w:t>Oral anvendelse</w:t>
      </w:r>
    </w:p>
    <w:p w14:paraId="525494D8" w14:textId="77777777" w:rsidR="006F2F58" w:rsidRPr="00CE2CD8" w:rsidRDefault="006F2F58" w:rsidP="006F2F58">
      <w:pPr>
        <w:suppressAutoHyphens/>
        <w:rPr>
          <w:color w:val="000000"/>
          <w:szCs w:val="22"/>
        </w:rPr>
      </w:pPr>
      <w:r w:rsidRPr="00CE2CD8">
        <w:rPr>
          <w:color w:val="000000"/>
          <w:szCs w:val="22"/>
        </w:rPr>
        <w:t>Sådan tages kapslen ud: Riv en enkelt blister af og tryk kapslen ud gennem aluminiumsfolien.</w:t>
      </w:r>
    </w:p>
    <w:p w14:paraId="11DEFDF6" w14:textId="77777777" w:rsidR="006F2F58" w:rsidRPr="00CE2CD8" w:rsidRDefault="006F2F58" w:rsidP="006F2F58">
      <w:pPr>
        <w:suppressAutoHyphens/>
        <w:rPr>
          <w:color w:val="000000"/>
          <w:szCs w:val="22"/>
        </w:rPr>
      </w:pPr>
    </w:p>
    <w:p w14:paraId="32C17CFE"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E670EE0" w14:textId="77777777">
        <w:tc>
          <w:tcPr>
            <w:tcW w:w="9281" w:type="dxa"/>
            <w:tcBorders>
              <w:top w:val="single" w:sz="4" w:space="0" w:color="auto"/>
              <w:left w:val="single" w:sz="4" w:space="0" w:color="auto"/>
              <w:bottom w:val="single" w:sz="4" w:space="0" w:color="auto"/>
              <w:right w:val="single" w:sz="4" w:space="0" w:color="auto"/>
            </w:tcBorders>
          </w:tcPr>
          <w:p w14:paraId="43E4DFB6" w14:textId="77777777" w:rsidR="006F2F58" w:rsidRPr="00CE2CD8" w:rsidRDefault="006F2F58" w:rsidP="006F2F58">
            <w:pPr>
              <w:tabs>
                <w:tab w:val="left" w:pos="567"/>
              </w:tabs>
              <w:ind w:left="567" w:hanging="567"/>
              <w:rPr>
                <w:b/>
                <w:color w:val="000000"/>
                <w:szCs w:val="22"/>
              </w:rPr>
            </w:pPr>
            <w:r w:rsidRPr="00CE2CD8">
              <w:rPr>
                <w:b/>
                <w:color w:val="000000"/>
                <w:szCs w:val="22"/>
              </w:rPr>
              <w:t>6.</w:t>
            </w:r>
            <w:r w:rsidRPr="00CE2CD8">
              <w:rPr>
                <w:b/>
                <w:color w:val="000000"/>
                <w:szCs w:val="22"/>
              </w:rPr>
              <w:tab/>
              <w:t>SÆRLIG ADVARSEL OM, AT LÆGEMIDLET SKAL OPBEVARES UTILGÆNGELIGT FOR BØRN</w:t>
            </w:r>
          </w:p>
        </w:tc>
      </w:tr>
    </w:tbl>
    <w:p w14:paraId="12B28557" w14:textId="77777777" w:rsidR="006F2F58" w:rsidRPr="00CE2CD8" w:rsidRDefault="006F2F58" w:rsidP="006F2F58">
      <w:pPr>
        <w:suppressAutoHyphens/>
        <w:rPr>
          <w:color w:val="000000"/>
          <w:szCs w:val="22"/>
        </w:rPr>
      </w:pPr>
    </w:p>
    <w:p w14:paraId="65B2058A" w14:textId="77777777" w:rsidR="006F2F58" w:rsidRPr="00CE2CD8" w:rsidRDefault="006F2F58" w:rsidP="006F2F58">
      <w:pPr>
        <w:suppressAutoHyphens/>
        <w:rPr>
          <w:color w:val="000000"/>
          <w:szCs w:val="22"/>
        </w:rPr>
      </w:pPr>
      <w:r w:rsidRPr="00CE2CD8">
        <w:rPr>
          <w:color w:val="000000"/>
          <w:szCs w:val="22"/>
        </w:rPr>
        <w:t>Opbevares utilgængeligt for børn.</w:t>
      </w:r>
    </w:p>
    <w:p w14:paraId="798B5C0A" w14:textId="77777777" w:rsidR="006F2F58" w:rsidRPr="00CE2CD8" w:rsidRDefault="006F2F58" w:rsidP="006F2F58">
      <w:pPr>
        <w:suppressAutoHyphens/>
        <w:rPr>
          <w:color w:val="000000"/>
          <w:szCs w:val="22"/>
        </w:rPr>
      </w:pPr>
    </w:p>
    <w:p w14:paraId="7256F4D3"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BDF38BA" w14:textId="77777777">
        <w:tc>
          <w:tcPr>
            <w:tcW w:w="9281" w:type="dxa"/>
            <w:tcBorders>
              <w:top w:val="single" w:sz="4" w:space="0" w:color="auto"/>
              <w:left w:val="single" w:sz="4" w:space="0" w:color="auto"/>
              <w:bottom w:val="single" w:sz="4" w:space="0" w:color="auto"/>
              <w:right w:val="single" w:sz="4" w:space="0" w:color="auto"/>
            </w:tcBorders>
          </w:tcPr>
          <w:p w14:paraId="0CFB32F9" w14:textId="77777777" w:rsidR="006F2F58" w:rsidRPr="00CE2CD8" w:rsidRDefault="006F2F58" w:rsidP="006F2F58">
            <w:pPr>
              <w:tabs>
                <w:tab w:val="left" w:pos="567"/>
              </w:tabs>
              <w:ind w:left="567" w:hanging="567"/>
              <w:rPr>
                <w:b/>
                <w:color w:val="000000"/>
                <w:szCs w:val="22"/>
              </w:rPr>
            </w:pPr>
            <w:r w:rsidRPr="00CE2CD8">
              <w:rPr>
                <w:b/>
                <w:color w:val="000000"/>
                <w:szCs w:val="22"/>
              </w:rPr>
              <w:t>7.</w:t>
            </w:r>
            <w:r w:rsidRPr="00CE2CD8">
              <w:rPr>
                <w:b/>
                <w:color w:val="000000"/>
                <w:szCs w:val="22"/>
              </w:rPr>
              <w:tab/>
              <w:t>EVENTUELLE ANDRE SÆRLIGE ADVARSLER</w:t>
            </w:r>
          </w:p>
        </w:tc>
      </w:tr>
    </w:tbl>
    <w:p w14:paraId="5D8FE8DF" w14:textId="77777777" w:rsidR="006F2F58" w:rsidRPr="00CE2CD8" w:rsidRDefault="006F2F58" w:rsidP="006F2F58">
      <w:pPr>
        <w:suppressAutoHyphens/>
        <w:rPr>
          <w:color w:val="000000"/>
          <w:szCs w:val="22"/>
        </w:rPr>
      </w:pPr>
    </w:p>
    <w:p w14:paraId="74E5A0C7"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4DD1CF5" w14:textId="77777777">
        <w:tc>
          <w:tcPr>
            <w:tcW w:w="9281" w:type="dxa"/>
            <w:tcBorders>
              <w:top w:val="single" w:sz="4" w:space="0" w:color="auto"/>
              <w:left w:val="single" w:sz="4" w:space="0" w:color="auto"/>
              <w:bottom w:val="single" w:sz="4" w:space="0" w:color="auto"/>
              <w:right w:val="single" w:sz="4" w:space="0" w:color="auto"/>
            </w:tcBorders>
          </w:tcPr>
          <w:p w14:paraId="2855F678" w14:textId="77777777" w:rsidR="006F2F58" w:rsidRPr="00CE2CD8" w:rsidRDefault="006F2F58" w:rsidP="006F2F58">
            <w:pPr>
              <w:tabs>
                <w:tab w:val="left" w:pos="567"/>
              </w:tabs>
              <w:ind w:left="567" w:hanging="567"/>
              <w:rPr>
                <w:b/>
                <w:color w:val="000000"/>
                <w:szCs w:val="22"/>
              </w:rPr>
            </w:pPr>
            <w:r w:rsidRPr="00CE2CD8">
              <w:rPr>
                <w:b/>
                <w:color w:val="000000"/>
                <w:szCs w:val="22"/>
              </w:rPr>
              <w:t>8.</w:t>
            </w:r>
            <w:r w:rsidRPr="00CE2CD8">
              <w:rPr>
                <w:b/>
                <w:color w:val="000000"/>
                <w:szCs w:val="22"/>
              </w:rPr>
              <w:tab/>
              <w:t>UDLØBSDATO</w:t>
            </w:r>
          </w:p>
        </w:tc>
      </w:tr>
    </w:tbl>
    <w:p w14:paraId="31ACA1CC" w14:textId="77777777" w:rsidR="006F2F58" w:rsidRPr="00CE2CD8" w:rsidRDefault="006F2F58" w:rsidP="006F2F58">
      <w:pPr>
        <w:rPr>
          <w:color w:val="000000"/>
          <w:szCs w:val="22"/>
        </w:rPr>
      </w:pPr>
    </w:p>
    <w:p w14:paraId="46C7CAD4" w14:textId="77777777" w:rsidR="006F2F58" w:rsidRPr="00CE2CD8" w:rsidRDefault="006F2F58" w:rsidP="006F2F58">
      <w:pPr>
        <w:rPr>
          <w:color w:val="000000"/>
          <w:szCs w:val="22"/>
        </w:rPr>
      </w:pPr>
      <w:r w:rsidRPr="00CE2CD8">
        <w:rPr>
          <w:color w:val="000000"/>
          <w:szCs w:val="22"/>
        </w:rPr>
        <w:t>EXP</w:t>
      </w:r>
    </w:p>
    <w:p w14:paraId="79BCF7EF" w14:textId="77777777" w:rsidR="006F2F58" w:rsidRPr="00CE2CD8" w:rsidRDefault="006F2F58" w:rsidP="006F2F58">
      <w:pPr>
        <w:rPr>
          <w:color w:val="000000"/>
          <w:szCs w:val="22"/>
        </w:rPr>
      </w:pPr>
    </w:p>
    <w:p w14:paraId="6180929E"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F93EF9E" w14:textId="77777777">
        <w:tc>
          <w:tcPr>
            <w:tcW w:w="9281" w:type="dxa"/>
            <w:tcBorders>
              <w:top w:val="single" w:sz="4" w:space="0" w:color="auto"/>
              <w:left w:val="single" w:sz="4" w:space="0" w:color="auto"/>
              <w:bottom w:val="single" w:sz="4" w:space="0" w:color="auto"/>
              <w:right w:val="single" w:sz="4" w:space="0" w:color="auto"/>
            </w:tcBorders>
          </w:tcPr>
          <w:p w14:paraId="1C85AEE9" w14:textId="77777777" w:rsidR="006F2F58" w:rsidRPr="00CE2CD8" w:rsidRDefault="006F2F58" w:rsidP="006F2F58">
            <w:pPr>
              <w:tabs>
                <w:tab w:val="left" w:pos="567"/>
              </w:tabs>
              <w:ind w:left="567" w:hanging="567"/>
              <w:rPr>
                <w:b/>
                <w:color w:val="000000"/>
                <w:szCs w:val="22"/>
              </w:rPr>
            </w:pPr>
            <w:r w:rsidRPr="00CE2CD8">
              <w:rPr>
                <w:b/>
                <w:color w:val="000000"/>
                <w:szCs w:val="22"/>
              </w:rPr>
              <w:t>9.</w:t>
            </w:r>
            <w:r w:rsidRPr="00CE2CD8">
              <w:rPr>
                <w:b/>
                <w:color w:val="000000"/>
                <w:szCs w:val="22"/>
              </w:rPr>
              <w:tab/>
              <w:t>SÆRLIGE OPBEVARINGSBETINGELSER</w:t>
            </w:r>
          </w:p>
        </w:tc>
      </w:tr>
    </w:tbl>
    <w:p w14:paraId="795C6B78" w14:textId="77777777" w:rsidR="006F2F58" w:rsidRPr="00CE2CD8" w:rsidRDefault="006F2F58" w:rsidP="006F2F58">
      <w:pPr>
        <w:suppressAutoHyphens/>
        <w:rPr>
          <w:color w:val="000000"/>
          <w:szCs w:val="22"/>
        </w:rPr>
      </w:pPr>
    </w:p>
    <w:p w14:paraId="6993CA16" w14:textId="77777777" w:rsidR="006F2F58" w:rsidRPr="00CE2CD8" w:rsidRDefault="006F2F58" w:rsidP="006F2F58">
      <w:pPr>
        <w:autoSpaceDE w:val="0"/>
        <w:autoSpaceDN w:val="0"/>
        <w:adjustRightInd w:val="0"/>
        <w:rPr>
          <w:color w:val="000000"/>
          <w:szCs w:val="22"/>
          <w:lang w:eastAsia="da-DK"/>
        </w:rPr>
      </w:pPr>
      <w:r w:rsidRPr="00CE2CD8">
        <w:rPr>
          <w:color w:val="000000"/>
          <w:szCs w:val="22"/>
          <w:lang w:eastAsia="da-DK"/>
        </w:rPr>
        <w:t xml:space="preserve">Ingen. </w:t>
      </w:r>
    </w:p>
    <w:p w14:paraId="65BC929E" w14:textId="77777777" w:rsidR="006F2F58" w:rsidRPr="00CE2CD8" w:rsidRDefault="006F2F58" w:rsidP="006F2F58">
      <w:pPr>
        <w:autoSpaceDE w:val="0"/>
        <w:autoSpaceDN w:val="0"/>
        <w:adjustRightInd w:val="0"/>
        <w:rPr>
          <w:color w:val="000000"/>
          <w:szCs w:val="22"/>
          <w:lang w:eastAsia="da-DK"/>
        </w:rPr>
      </w:pPr>
    </w:p>
    <w:p w14:paraId="0E51B56E"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687667F5" w14:textId="77777777">
        <w:tc>
          <w:tcPr>
            <w:tcW w:w="9281" w:type="dxa"/>
            <w:tcBorders>
              <w:top w:val="single" w:sz="4" w:space="0" w:color="auto"/>
              <w:left w:val="single" w:sz="4" w:space="0" w:color="auto"/>
              <w:bottom w:val="single" w:sz="4" w:space="0" w:color="auto"/>
              <w:right w:val="single" w:sz="4" w:space="0" w:color="auto"/>
            </w:tcBorders>
          </w:tcPr>
          <w:p w14:paraId="6FAA045D" w14:textId="77777777" w:rsidR="006F2F58" w:rsidRPr="00CE2CD8" w:rsidRDefault="006F2F58" w:rsidP="006F2F58">
            <w:pPr>
              <w:keepNext/>
              <w:tabs>
                <w:tab w:val="left" w:pos="567"/>
              </w:tabs>
              <w:ind w:left="567" w:hanging="567"/>
              <w:rPr>
                <w:b/>
                <w:color w:val="000000"/>
                <w:szCs w:val="22"/>
              </w:rPr>
            </w:pPr>
            <w:r w:rsidRPr="00CE2CD8">
              <w:rPr>
                <w:b/>
                <w:color w:val="000000"/>
                <w:szCs w:val="22"/>
              </w:rPr>
              <w:t>10.</w:t>
            </w:r>
            <w:r w:rsidRPr="00CE2CD8">
              <w:rPr>
                <w:b/>
                <w:color w:val="000000"/>
                <w:szCs w:val="22"/>
              </w:rPr>
              <w:tab/>
              <w:t>EVENTUELLE SÆRLIGE FORHOLDSREGLER VED BORTSKAFFELSE AF IKKE ANVENDT LÆGEMIDDEL SAMT AFFALD HERAF</w:t>
            </w:r>
          </w:p>
        </w:tc>
      </w:tr>
    </w:tbl>
    <w:p w14:paraId="217F0BBB" w14:textId="77777777" w:rsidR="006F2F58" w:rsidRPr="00CE2CD8" w:rsidRDefault="006F2F58" w:rsidP="006F2F58">
      <w:pPr>
        <w:suppressAutoHyphens/>
        <w:rPr>
          <w:color w:val="000000"/>
          <w:szCs w:val="22"/>
        </w:rPr>
      </w:pPr>
    </w:p>
    <w:p w14:paraId="21F1C3BA"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20A351CF" w14:textId="77777777">
        <w:tc>
          <w:tcPr>
            <w:tcW w:w="9281" w:type="dxa"/>
            <w:tcBorders>
              <w:top w:val="single" w:sz="4" w:space="0" w:color="auto"/>
              <w:left w:val="single" w:sz="4" w:space="0" w:color="auto"/>
              <w:bottom w:val="single" w:sz="4" w:space="0" w:color="auto"/>
              <w:right w:val="single" w:sz="4" w:space="0" w:color="auto"/>
            </w:tcBorders>
          </w:tcPr>
          <w:p w14:paraId="52EE724A" w14:textId="77777777" w:rsidR="006F2F58" w:rsidRPr="00CE2CD8" w:rsidRDefault="006F2F58" w:rsidP="006F2F58">
            <w:pPr>
              <w:tabs>
                <w:tab w:val="left" w:pos="567"/>
              </w:tabs>
              <w:ind w:left="567" w:hanging="567"/>
              <w:rPr>
                <w:b/>
                <w:color w:val="000000"/>
                <w:szCs w:val="22"/>
              </w:rPr>
            </w:pPr>
            <w:r w:rsidRPr="00CE2CD8">
              <w:rPr>
                <w:b/>
                <w:color w:val="000000"/>
                <w:szCs w:val="22"/>
              </w:rPr>
              <w:t>11.</w:t>
            </w:r>
            <w:r w:rsidRPr="00CE2CD8">
              <w:rPr>
                <w:b/>
                <w:color w:val="000000"/>
                <w:szCs w:val="22"/>
              </w:rPr>
              <w:tab/>
              <w:t>NAVN OG ADRESSE PÅ INDEHAVEREN AF MARKEDSFØRINGSTILLADELSEN</w:t>
            </w:r>
          </w:p>
        </w:tc>
      </w:tr>
    </w:tbl>
    <w:p w14:paraId="34862C45" w14:textId="77777777" w:rsidR="006F2F58" w:rsidRPr="00CE2CD8" w:rsidRDefault="006F2F58" w:rsidP="006F2F58">
      <w:pPr>
        <w:suppressAutoHyphens/>
        <w:rPr>
          <w:color w:val="000000"/>
          <w:szCs w:val="22"/>
        </w:rPr>
      </w:pPr>
    </w:p>
    <w:p w14:paraId="1A5D2424" w14:textId="77777777" w:rsidR="006F2F58" w:rsidRPr="008F5560" w:rsidRDefault="006F2F58" w:rsidP="006F2F58">
      <w:pPr>
        <w:outlineLvl w:val="0"/>
        <w:rPr>
          <w:color w:val="000000"/>
          <w:lang w:val="fr-CA"/>
          <w:rPrChange w:id="422" w:author="Author">
            <w:rPr>
              <w:color w:val="000000"/>
            </w:rPr>
          </w:rPrChange>
        </w:rPr>
      </w:pPr>
      <w:r w:rsidRPr="008F5560">
        <w:rPr>
          <w:color w:val="000000"/>
          <w:lang w:val="fr-CA"/>
          <w:rPrChange w:id="423" w:author="Author">
            <w:rPr>
              <w:color w:val="000000"/>
            </w:rPr>
          </w:rPrChange>
        </w:rPr>
        <w:t>Pfizer Europe MA EEIG</w:t>
      </w:r>
    </w:p>
    <w:p w14:paraId="02404117" w14:textId="77777777" w:rsidR="006F2F58" w:rsidRPr="008F5560" w:rsidRDefault="006F2F58" w:rsidP="006F2F58">
      <w:pPr>
        <w:outlineLvl w:val="0"/>
        <w:rPr>
          <w:color w:val="000000"/>
          <w:lang w:val="fr-CA"/>
          <w:rPrChange w:id="424" w:author="Author">
            <w:rPr>
              <w:color w:val="000000"/>
            </w:rPr>
          </w:rPrChange>
        </w:rPr>
      </w:pPr>
      <w:r w:rsidRPr="008F5560">
        <w:rPr>
          <w:color w:val="000000"/>
          <w:lang w:val="fr-CA"/>
          <w:rPrChange w:id="425" w:author="Author">
            <w:rPr>
              <w:color w:val="000000"/>
            </w:rPr>
          </w:rPrChange>
        </w:rPr>
        <w:t>Boulevard de la Plaine 17</w:t>
      </w:r>
    </w:p>
    <w:p w14:paraId="760DB1D2" w14:textId="77777777" w:rsidR="006F2F58" w:rsidRPr="00CE2CD8" w:rsidRDefault="006F2F58" w:rsidP="006F2F58">
      <w:pPr>
        <w:outlineLvl w:val="0"/>
        <w:rPr>
          <w:color w:val="000000"/>
        </w:rPr>
      </w:pPr>
      <w:r w:rsidRPr="00CE2CD8">
        <w:rPr>
          <w:color w:val="000000"/>
        </w:rPr>
        <w:t>1050 Bruxelles</w:t>
      </w:r>
    </w:p>
    <w:p w14:paraId="066BB46A" w14:textId="77777777" w:rsidR="006F2F58" w:rsidRPr="00CE2CD8" w:rsidRDefault="006F2F58" w:rsidP="006F2F58">
      <w:pPr>
        <w:outlineLvl w:val="0"/>
        <w:rPr>
          <w:color w:val="000000"/>
        </w:rPr>
      </w:pPr>
      <w:r w:rsidRPr="00CE2CD8">
        <w:rPr>
          <w:color w:val="000000"/>
        </w:rPr>
        <w:t>Belgien</w:t>
      </w:r>
    </w:p>
    <w:p w14:paraId="6CF4F8EF" w14:textId="77777777" w:rsidR="006F2F58" w:rsidRPr="00CE2CD8" w:rsidRDefault="006F2F58" w:rsidP="006F2F58">
      <w:pPr>
        <w:suppressAutoHyphens/>
        <w:rPr>
          <w:color w:val="000000"/>
          <w:szCs w:val="22"/>
        </w:rPr>
      </w:pPr>
    </w:p>
    <w:p w14:paraId="0CFECC08"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6CA9AB0" w14:textId="77777777">
        <w:tc>
          <w:tcPr>
            <w:tcW w:w="9281" w:type="dxa"/>
            <w:tcBorders>
              <w:top w:val="single" w:sz="4" w:space="0" w:color="auto"/>
              <w:left w:val="single" w:sz="4" w:space="0" w:color="auto"/>
              <w:bottom w:val="single" w:sz="4" w:space="0" w:color="auto"/>
              <w:right w:val="single" w:sz="4" w:space="0" w:color="auto"/>
            </w:tcBorders>
          </w:tcPr>
          <w:p w14:paraId="25E61544" w14:textId="77777777" w:rsidR="006F2F58" w:rsidRPr="00CE2CD8" w:rsidRDefault="006F2F58" w:rsidP="006F2F58">
            <w:pPr>
              <w:tabs>
                <w:tab w:val="left" w:pos="567"/>
              </w:tabs>
              <w:ind w:left="567" w:hanging="567"/>
              <w:rPr>
                <w:b/>
                <w:color w:val="000000"/>
                <w:szCs w:val="22"/>
              </w:rPr>
            </w:pPr>
            <w:r w:rsidRPr="00CE2CD8">
              <w:rPr>
                <w:b/>
                <w:color w:val="000000"/>
                <w:szCs w:val="22"/>
              </w:rPr>
              <w:t>12.</w:t>
            </w:r>
            <w:r w:rsidRPr="00CE2CD8">
              <w:rPr>
                <w:b/>
                <w:color w:val="000000"/>
                <w:szCs w:val="22"/>
              </w:rPr>
              <w:tab/>
              <w:t>MARKEDSFØRINGSTILLADELSESNUMMER (-NUMRE)</w:t>
            </w:r>
          </w:p>
        </w:tc>
      </w:tr>
    </w:tbl>
    <w:p w14:paraId="259D0245" w14:textId="77777777" w:rsidR="006F2F58" w:rsidRPr="00CE2CD8" w:rsidRDefault="006F2F58" w:rsidP="006F2F58">
      <w:pPr>
        <w:suppressAutoHyphens/>
        <w:rPr>
          <w:color w:val="000000"/>
          <w:szCs w:val="22"/>
        </w:rPr>
      </w:pPr>
    </w:p>
    <w:p w14:paraId="136CCA9D" w14:textId="77777777" w:rsidR="006F2F58" w:rsidRPr="00CE2CD8" w:rsidRDefault="006F2F58" w:rsidP="006F2F58">
      <w:pPr>
        <w:rPr>
          <w:color w:val="000000"/>
        </w:rPr>
      </w:pPr>
      <w:r w:rsidRPr="00CE2CD8">
        <w:rPr>
          <w:color w:val="000000"/>
        </w:rPr>
        <w:t>EU/1/11/717/004</w:t>
      </w:r>
    </w:p>
    <w:p w14:paraId="4FA5AFB1" w14:textId="77777777" w:rsidR="006F2F58" w:rsidRPr="00CE2CD8" w:rsidRDefault="006F2F58" w:rsidP="006F2F58">
      <w:pPr>
        <w:rPr>
          <w:color w:val="000000"/>
          <w:szCs w:val="22"/>
        </w:rPr>
      </w:pPr>
    </w:p>
    <w:p w14:paraId="2251FE28"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36F8D611" w14:textId="77777777">
        <w:tc>
          <w:tcPr>
            <w:tcW w:w="9281" w:type="dxa"/>
            <w:tcBorders>
              <w:top w:val="single" w:sz="4" w:space="0" w:color="auto"/>
              <w:left w:val="single" w:sz="4" w:space="0" w:color="auto"/>
              <w:bottom w:val="single" w:sz="4" w:space="0" w:color="auto"/>
              <w:right w:val="single" w:sz="4" w:space="0" w:color="auto"/>
            </w:tcBorders>
          </w:tcPr>
          <w:p w14:paraId="3E900ABD" w14:textId="77777777" w:rsidR="006F2F58" w:rsidRPr="00CE2CD8" w:rsidRDefault="006F2F58" w:rsidP="006F2F58">
            <w:pPr>
              <w:tabs>
                <w:tab w:val="left" w:pos="567"/>
              </w:tabs>
              <w:ind w:left="567" w:hanging="567"/>
              <w:rPr>
                <w:b/>
                <w:color w:val="000000"/>
                <w:szCs w:val="22"/>
              </w:rPr>
            </w:pPr>
            <w:r w:rsidRPr="00CE2CD8">
              <w:rPr>
                <w:b/>
                <w:color w:val="000000"/>
                <w:szCs w:val="22"/>
              </w:rPr>
              <w:t>13.</w:t>
            </w:r>
            <w:r w:rsidRPr="00CE2CD8">
              <w:rPr>
                <w:b/>
                <w:color w:val="000000"/>
                <w:szCs w:val="22"/>
              </w:rPr>
              <w:tab/>
              <w:t>BATCHNUMMER</w:t>
            </w:r>
          </w:p>
        </w:tc>
      </w:tr>
    </w:tbl>
    <w:p w14:paraId="0339291D" w14:textId="77777777" w:rsidR="006F2F58" w:rsidRPr="00CE2CD8" w:rsidRDefault="006F2F58" w:rsidP="006F2F58">
      <w:pPr>
        <w:rPr>
          <w:color w:val="000000"/>
          <w:szCs w:val="22"/>
        </w:rPr>
      </w:pPr>
    </w:p>
    <w:p w14:paraId="42EAF655" w14:textId="77777777" w:rsidR="006F2F58" w:rsidRPr="00CE2CD8" w:rsidRDefault="006F2F58" w:rsidP="006F2F58">
      <w:pPr>
        <w:rPr>
          <w:color w:val="000000"/>
          <w:szCs w:val="22"/>
        </w:rPr>
      </w:pPr>
      <w:r w:rsidRPr="00CE2CD8">
        <w:rPr>
          <w:color w:val="000000"/>
          <w:szCs w:val="22"/>
        </w:rPr>
        <w:t>Lot</w:t>
      </w:r>
    </w:p>
    <w:p w14:paraId="4AF8E895" w14:textId="77777777" w:rsidR="006F2F58" w:rsidRPr="00CE2CD8" w:rsidRDefault="006F2F58" w:rsidP="006F2F58">
      <w:pPr>
        <w:rPr>
          <w:color w:val="000000"/>
          <w:szCs w:val="22"/>
        </w:rPr>
      </w:pPr>
    </w:p>
    <w:p w14:paraId="49FF7478"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807FEC7" w14:textId="77777777">
        <w:tc>
          <w:tcPr>
            <w:tcW w:w="9281" w:type="dxa"/>
            <w:tcBorders>
              <w:top w:val="single" w:sz="4" w:space="0" w:color="auto"/>
              <w:left w:val="single" w:sz="4" w:space="0" w:color="auto"/>
              <w:bottom w:val="single" w:sz="4" w:space="0" w:color="auto"/>
              <w:right w:val="single" w:sz="4" w:space="0" w:color="auto"/>
            </w:tcBorders>
          </w:tcPr>
          <w:p w14:paraId="6823FF5A" w14:textId="77777777" w:rsidR="006F2F58" w:rsidRPr="00CE2CD8" w:rsidRDefault="006F2F58" w:rsidP="006F2F58">
            <w:pPr>
              <w:tabs>
                <w:tab w:val="left" w:pos="567"/>
              </w:tabs>
              <w:ind w:left="567" w:hanging="567"/>
              <w:rPr>
                <w:b/>
                <w:color w:val="000000"/>
                <w:szCs w:val="22"/>
              </w:rPr>
            </w:pPr>
            <w:r w:rsidRPr="00CE2CD8">
              <w:rPr>
                <w:b/>
                <w:color w:val="000000"/>
                <w:szCs w:val="22"/>
              </w:rPr>
              <w:t>14.</w:t>
            </w:r>
            <w:r w:rsidRPr="00CE2CD8">
              <w:rPr>
                <w:b/>
                <w:color w:val="000000"/>
                <w:szCs w:val="22"/>
              </w:rPr>
              <w:tab/>
              <w:t xml:space="preserve">GENEREL KLASSIFIKATION FOR UDLEVERING </w:t>
            </w:r>
          </w:p>
        </w:tc>
      </w:tr>
    </w:tbl>
    <w:p w14:paraId="75C60563" w14:textId="77777777" w:rsidR="006F2F58" w:rsidRPr="00CE2CD8" w:rsidRDefault="006F2F58" w:rsidP="006F2F58">
      <w:pPr>
        <w:suppressAutoHyphens/>
        <w:ind w:left="720" w:hanging="720"/>
        <w:rPr>
          <w:color w:val="000000"/>
          <w:szCs w:val="22"/>
        </w:rPr>
      </w:pPr>
    </w:p>
    <w:p w14:paraId="48C992C9" w14:textId="77777777" w:rsidR="006F2F58" w:rsidRPr="00CE2CD8" w:rsidRDefault="006F2F58" w:rsidP="006F2F58">
      <w:pPr>
        <w:suppressAutoHyphens/>
        <w:ind w:left="720" w:hanging="72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1DAEA3F" w14:textId="77777777">
        <w:tc>
          <w:tcPr>
            <w:tcW w:w="9281" w:type="dxa"/>
            <w:tcBorders>
              <w:top w:val="single" w:sz="4" w:space="0" w:color="auto"/>
              <w:left w:val="single" w:sz="4" w:space="0" w:color="auto"/>
              <w:bottom w:val="single" w:sz="4" w:space="0" w:color="auto"/>
              <w:right w:val="single" w:sz="4" w:space="0" w:color="auto"/>
            </w:tcBorders>
          </w:tcPr>
          <w:p w14:paraId="7811118B" w14:textId="77777777" w:rsidR="006F2F58" w:rsidRPr="00CE2CD8" w:rsidRDefault="006F2F58" w:rsidP="006F2F58">
            <w:pPr>
              <w:tabs>
                <w:tab w:val="left" w:pos="567"/>
              </w:tabs>
              <w:ind w:left="567" w:hanging="567"/>
              <w:rPr>
                <w:b/>
                <w:color w:val="000000"/>
                <w:szCs w:val="22"/>
              </w:rPr>
            </w:pPr>
            <w:r w:rsidRPr="00CE2CD8">
              <w:rPr>
                <w:b/>
                <w:color w:val="000000"/>
                <w:szCs w:val="22"/>
              </w:rPr>
              <w:t>15.</w:t>
            </w:r>
            <w:r w:rsidRPr="00CE2CD8">
              <w:rPr>
                <w:b/>
                <w:color w:val="000000"/>
                <w:szCs w:val="22"/>
              </w:rPr>
              <w:tab/>
              <w:t>INSTRUKTIONER VEDRØRENDE ANVENDELSEN</w:t>
            </w:r>
          </w:p>
        </w:tc>
      </w:tr>
    </w:tbl>
    <w:p w14:paraId="06594A55" w14:textId="77777777" w:rsidR="006F2F58" w:rsidRPr="00CE2CD8" w:rsidRDefault="006F2F58" w:rsidP="006F2F58">
      <w:pPr>
        <w:suppressAutoHyphens/>
        <w:rPr>
          <w:color w:val="000000"/>
          <w:szCs w:val="22"/>
        </w:rPr>
      </w:pPr>
    </w:p>
    <w:p w14:paraId="2A855162"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5A104BF" w14:textId="77777777">
        <w:tc>
          <w:tcPr>
            <w:tcW w:w="9281" w:type="dxa"/>
            <w:tcBorders>
              <w:top w:val="single" w:sz="4" w:space="0" w:color="auto"/>
              <w:left w:val="single" w:sz="4" w:space="0" w:color="auto"/>
              <w:bottom w:val="single" w:sz="4" w:space="0" w:color="auto"/>
              <w:right w:val="single" w:sz="4" w:space="0" w:color="auto"/>
            </w:tcBorders>
          </w:tcPr>
          <w:p w14:paraId="578FE069" w14:textId="77777777" w:rsidR="006F2F58" w:rsidRPr="00CE2CD8" w:rsidRDefault="006F2F58" w:rsidP="006F2F58">
            <w:pPr>
              <w:tabs>
                <w:tab w:val="left" w:pos="567"/>
              </w:tabs>
              <w:ind w:left="567" w:hanging="567"/>
              <w:rPr>
                <w:b/>
                <w:color w:val="000000"/>
                <w:szCs w:val="22"/>
              </w:rPr>
            </w:pPr>
            <w:r w:rsidRPr="00CE2CD8">
              <w:rPr>
                <w:b/>
                <w:color w:val="000000"/>
                <w:szCs w:val="22"/>
              </w:rPr>
              <w:t>16.</w:t>
            </w:r>
            <w:r w:rsidRPr="00CE2CD8">
              <w:rPr>
                <w:b/>
                <w:color w:val="000000"/>
                <w:szCs w:val="22"/>
              </w:rPr>
              <w:tab/>
              <w:t>INFORMATION I BRAILLESKRIFT</w:t>
            </w:r>
          </w:p>
        </w:tc>
      </w:tr>
    </w:tbl>
    <w:p w14:paraId="4D3FDCBE" w14:textId="77777777" w:rsidR="006F2F58" w:rsidRPr="00CE2CD8" w:rsidRDefault="006F2F58" w:rsidP="006F2F58">
      <w:pPr>
        <w:suppressAutoHyphens/>
        <w:rPr>
          <w:color w:val="000000"/>
          <w:szCs w:val="22"/>
        </w:rPr>
      </w:pPr>
    </w:p>
    <w:p w14:paraId="26043832" w14:textId="77777777" w:rsidR="006F2F58" w:rsidRPr="00CE2CD8" w:rsidRDefault="006F2F58" w:rsidP="006F2F58">
      <w:pPr>
        <w:suppressAutoHyphens/>
        <w:rPr>
          <w:color w:val="000000"/>
          <w:szCs w:val="22"/>
        </w:rPr>
      </w:pPr>
      <w:r w:rsidRPr="00CE2CD8">
        <w:rPr>
          <w:color w:val="000000"/>
          <w:szCs w:val="22"/>
        </w:rPr>
        <w:t>Vyndaqel 61 mg</w:t>
      </w:r>
    </w:p>
    <w:p w14:paraId="0AECA178" w14:textId="77777777" w:rsidR="006F2F58" w:rsidRPr="00CE2CD8" w:rsidRDefault="006F2F58" w:rsidP="006F2F58">
      <w:pPr>
        <w:suppressAutoHyphens/>
        <w:rPr>
          <w:color w:val="000000"/>
          <w:szCs w:val="22"/>
        </w:rPr>
      </w:pPr>
    </w:p>
    <w:p w14:paraId="32FB4120" w14:textId="77777777" w:rsidR="006F2F58" w:rsidRPr="00CE2CD8" w:rsidRDefault="006F2F58" w:rsidP="006F2F58">
      <w:pPr>
        <w:suppressAutoHyphens/>
        <w:rPr>
          <w:color w:val="000000"/>
          <w:szCs w:val="22"/>
        </w:rPr>
      </w:pPr>
    </w:p>
    <w:p w14:paraId="6BFE3BDE" w14:textId="77777777" w:rsidR="006F2F58" w:rsidRPr="00CE2CD8" w:rsidRDefault="006F2F58" w:rsidP="006F2F5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17.</w:t>
      </w:r>
      <w:r w:rsidRPr="00CE2CD8">
        <w:rPr>
          <w:b/>
          <w:color w:val="000000"/>
        </w:rPr>
        <w:tab/>
        <w:t>ENTYDIG IDENTIFIKATOR – 2D-STREGKODE</w:t>
      </w:r>
    </w:p>
    <w:p w14:paraId="134BAC49" w14:textId="77777777" w:rsidR="006F2F58" w:rsidRPr="00CE2CD8" w:rsidRDefault="006F2F58" w:rsidP="006F2F58">
      <w:pPr>
        <w:tabs>
          <w:tab w:val="left" w:pos="720"/>
        </w:tabs>
        <w:rPr>
          <w:color w:val="000000"/>
        </w:rPr>
      </w:pPr>
    </w:p>
    <w:p w14:paraId="591D3114" w14:textId="77777777" w:rsidR="006F2F58" w:rsidRPr="00CE2CD8" w:rsidRDefault="006F2F58" w:rsidP="006F2F58">
      <w:pPr>
        <w:rPr>
          <w:color w:val="000000"/>
          <w:szCs w:val="22"/>
          <w:shd w:val="clear" w:color="auto" w:fill="CCCCCC"/>
        </w:rPr>
      </w:pPr>
      <w:r w:rsidRPr="00CE2CD8">
        <w:rPr>
          <w:color w:val="000000"/>
          <w:highlight w:val="lightGray"/>
        </w:rPr>
        <w:t>Der er anført en 2D-stregkode, som indeholder en entydig identifikator.</w:t>
      </w:r>
    </w:p>
    <w:p w14:paraId="4FF0ADD2" w14:textId="77777777" w:rsidR="006F2F58" w:rsidRPr="00CE2CD8" w:rsidRDefault="006F2F58" w:rsidP="006F2F58">
      <w:pPr>
        <w:rPr>
          <w:color w:val="000000"/>
          <w:szCs w:val="22"/>
          <w:shd w:val="clear" w:color="auto" w:fill="CCCCCC"/>
        </w:rPr>
      </w:pPr>
    </w:p>
    <w:p w14:paraId="5F493E29" w14:textId="77777777" w:rsidR="006F2F58" w:rsidRPr="00CE2CD8" w:rsidRDefault="006F2F58" w:rsidP="006F2F58">
      <w:pPr>
        <w:rPr>
          <w:color w:val="000000"/>
          <w:szCs w:val="22"/>
        </w:rPr>
      </w:pPr>
    </w:p>
    <w:p w14:paraId="17E281D0" w14:textId="77777777" w:rsidR="006F2F58" w:rsidRPr="00CE2CD8" w:rsidRDefault="006F2F58" w:rsidP="006F2F5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18.</w:t>
      </w:r>
      <w:r w:rsidRPr="00CE2CD8">
        <w:rPr>
          <w:b/>
          <w:color w:val="000000"/>
        </w:rPr>
        <w:tab/>
        <w:t>ENTYDIG IDENTIFIKATOR - MENNESKELIGT LÆSBARE DATA</w:t>
      </w:r>
    </w:p>
    <w:p w14:paraId="679AD703" w14:textId="77777777" w:rsidR="006F2F58" w:rsidRPr="00CE2CD8" w:rsidRDefault="006F2F58" w:rsidP="006F2F58">
      <w:pPr>
        <w:tabs>
          <w:tab w:val="left" w:pos="720"/>
        </w:tabs>
        <w:rPr>
          <w:color w:val="000000"/>
        </w:rPr>
      </w:pPr>
    </w:p>
    <w:p w14:paraId="3A376EBF" w14:textId="77777777" w:rsidR="00763397" w:rsidRPr="00CE2CD8" w:rsidRDefault="006F2F58" w:rsidP="006F2F58">
      <w:pPr>
        <w:rPr>
          <w:color w:val="000000"/>
        </w:rPr>
      </w:pPr>
      <w:r w:rsidRPr="00CE2CD8">
        <w:rPr>
          <w:color w:val="000000"/>
        </w:rPr>
        <w:t xml:space="preserve">PC </w:t>
      </w:r>
    </w:p>
    <w:p w14:paraId="7BA07B5C" w14:textId="77777777" w:rsidR="006F2F58" w:rsidRPr="00CE2CD8" w:rsidRDefault="006F2F58" w:rsidP="006F2F58">
      <w:pPr>
        <w:rPr>
          <w:color w:val="000000"/>
          <w:szCs w:val="22"/>
        </w:rPr>
      </w:pPr>
      <w:r w:rsidRPr="00CE2CD8">
        <w:rPr>
          <w:color w:val="000000"/>
        </w:rPr>
        <w:t xml:space="preserve">SN </w:t>
      </w:r>
    </w:p>
    <w:p w14:paraId="56A980CA" w14:textId="77777777" w:rsidR="006F2F58" w:rsidRPr="00CE2CD8" w:rsidRDefault="006F2F58" w:rsidP="006F2F58">
      <w:pPr>
        <w:rPr>
          <w:color w:val="000000"/>
        </w:rPr>
      </w:pPr>
      <w:r w:rsidRPr="00CE2CD8">
        <w:rPr>
          <w:color w:val="000000"/>
        </w:rPr>
        <w:t xml:space="preserve">NN </w:t>
      </w:r>
    </w:p>
    <w:p w14:paraId="3FBEB5B3" w14:textId="77777777" w:rsidR="004D7DDA" w:rsidRPr="00CE2CD8" w:rsidRDefault="004D7DDA" w:rsidP="006F2F58">
      <w:pPr>
        <w:rPr>
          <w:color w:val="000000"/>
        </w:rPr>
      </w:pPr>
    </w:p>
    <w:p w14:paraId="124D7896" w14:textId="77777777" w:rsidR="006F2F58" w:rsidRPr="00CE2CD8" w:rsidRDefault="006F2F58" w:rsidP="006F2F58">
      <w:pPr>
        <w:rPr>
          <w:color w:val="000000"/>
          <w:szCs w:val="22"/>
        </w:rPr>
      </w:pPr>
      <w:r w:rsidRPr="00CE2CD8">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B9A38C2" w14:textId="77777777">
        <w:trPr>
          <w:trHeight w:val="730"/>
        </w:trPr>
        <w:tc>
          <w:tcPr>
            <w:tcW w:w="9281" w:type="dxa"/>
            <w:tcBorders>
              <w:top w:val="single" w:sz="4" w:space="0" w:color="auto"/>
              <w:left w:val="single" w:sz="4" w:space="0" w:color="auto"/>
              <w:bottom w:val="single" w:sz="4" w:space="0" w:color="auto"/>
              <w:right w:val="single" w:sz="4" w:space="0" w:color="auto"/>
            </w:tcBorders>
          </w:tcPr>
          <w:p w14:paraId="4117BCD4" w14:textId="77777777" w:rsidR="006F2F58" w:rsidRPr="00CE2CD8" w:rsidRDefault="006F2F58" w:rsidP="006F2F58">
            <w:pPr>
              <w:rPr>
                <w:color w:val="000000"/>
                <w:szCs w:val="22"/>
              </w:rPr>
            </w:pPr>
            <w:r w:rsidRPr="00CE2CD8">
              <w:rPr>
                <w:b/>
                <w:color w:val="000000"/>
                <w:szCs w:val="22"/>
              </w:rPr>
              <w:t>MÆRKNING, DER SKAL ANFØRES PÅ DEN YDRE EMBALLAGE</w:t>
            </w:r>
          </w:p>
          <w:p w14:paraId="46B3DC8B" w14:textId="77777777" w:rsidR="006F2F58" w:rsidRPr="00CE2CD8" w:rsidRDefault="006F2F58" w:rsidP="006F2F58">
            <w:pPr>
              <w:rPr>
                <w:bCs/>
                <w:color w:val="000000"/>
                <w:szCs w:val="22"/>
              </w:rPr>
            </w:pPr>
          </w:p>
          <w:p w14:paraId="7D209DEE" w14:textId="77777777" w:rsidR="006F2F58" w:rsidRPr="00CE2CD8" w:rsidRDefault="006F2F58" w:rsidP="006F2F58">
            <w:pPr>
              <w:rPr>
                <w:b/>
                <w:color w:val="000000"/>
                <w:szCs w:val="22"/>
              </w:rPr>
            </w:pPr>
            <w:r w:rsidRPr="00CE2CD8">
              <w:rPr>
                <w:b/>
                <w:color w:val="000000"/>
                <w:szCs w:val="22"/>
              </w:rPr>
              <w:t>INDRE KARTON</w:t>
            </w:r>
          </w:p>
          <w:p w14:paraId="6757A0B4" w14:textId="77777777" w:rsidR="006F2F58" w:rsidRPr="00CE2CD8" w:rsidRDefault="006F2F58" w:rsidP="006F2F58">
            <w:pPr>
              <w:rPr>
                <w:b/>
                <w:color w:val="000000"/>
                <w:szCs w:val="22"/>
              </w:rPr>
            </w:pPr>
          </w:p>
          <w:p w14:paraId="27BD134D" w14:textId="77777777" w:rsidR="006F2F58" w:rsidRPr="00CE2CD8" w:rsidRDefault="006F2F58" w:rsidP="006F2F58">
            <w:pPr>
              <w:rPr>
                <w:color w:val="000000"/>
                <w:szCs w:val="22"/>
              </w:rPr>
            </w:pPr>
            <w:r w:rsidRPr="00CE2CD8">
              <w:rPr>
                <w:b/>
                <w:color w:val="000000"/>
                <w:szCs w:val="22"/>
              </w:rPr>
              <w:t>Pakning med 30 - til en multipakning med 90 (3 pakninger med 30 x 1) bløde kapsler– UDEN BLÅ BOKS</w:t>
            </w:r>
          </w:p>
        </w:tc>
      </w:tr>
    </w:tbl>
    <w:p w14:paraId="06801E68" w14:textId="77777777" w:rsidR="006F2F58" w:rsidRPr="00CE2CD8" w:rsidRDefault="006F2F58" w:rsidP="006F2F58">
      <w:pPr>
        <w:suppressAutoHyphens/>
        <w:rPr>
          <w:color w:val="000000"/>
          <w:szCs w:val="22"/>
        </w:rPr>
      </w:pPr>
    </w:p>
    <w:p w14:paraId="7C1B2A88"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1FA52A8" w14:textId="77777777">
        <w:tc>
          <w:tcPr>
            <w:tcW w:w="9281" w:type="dxa"/>
            <w:tcBorders>
              <w:top w:val="single" w:sz="4" w:space="0" w:color="auto"/>
              <w:left w:val="single" w:sz="4" w:space="0" w:color="auto"/>
              <w:bottom w:val="single" w:sz="4" w:space="0" w:color="auto"/>
              <w:right w:val="single" w:sz="4" w:space="0" w:color="auto"/>
            </w:tcBorders>
          </w:tcPr>
          <w:p w14:paraId="393BB0CC" w14:textId="77777777" w:rsidR="006F2F58" w:rsidRPr="00CE2CD8" w:rsidRDefault="006F2F58" w:rsidP="006F2F58">
            <w:pPr>
              <w:tabs>
                <w:tab w:val="left" w:pos="567"/>
              </w:tabs>
              <w:ind w:left="567" w:hanging="567"/>
              <w:rPr>
                <w:b/>
                <w:color w:val="000000"/>
                <w:szCs w:val="22"/>
              </w:rPr>
            </w:pPr>
            <w:r w:rsidRPr="00CE2CD8">
              <w:rPr>
                <w:b/>
                <w:color w:val="000000"/>
                <w:szCs w:val="22"/>
              </w:rPr>
              <w:t>1.</w:t>
            </w:r>
            <w:r w:rsidRPr="00CE2CD8">
              <w:rPr>
                <w:b/>
                <w:color w:val="000000"/>
                <w:szCs w:val="22"/>
              </w:rPr>
              <w:tab/>
              <w:t>LÆGEMIDLETS NAVN</w:t>
            </w:r>
          </w:p>
        </w:tc>
      </w:tr>
    </w:tbl>
    <w:p w14:paraId="3B41DAFC" w14:textId="77777777" w:rsidR="006F2F58" w:rsidRPr="00CE2CD8" w:rsidRDefault="006F2F58" w:rsidP="006F2F58">
      <w:pPr>
        <w:suppressAutoHyphens/>
        <w:rPr>
          <w:color w:val="000000"/>
          <w:szCs w:val="22"/>
        </w:rPr>
      </w:pPr>
    </w:p>
    <w:p w14:paraId="687ADB39" w14:textId="77777777" w:rsidR="006F2F58" w:rsidRPr="00CE2CD8" w:rsidRDefault="006F2F58" w:rsidP="006F2F58">
      <w:pPr>
        <w:pStyle w:val="Header"/>
        <w:widowControl/>
        <w:tabs>
          <w:tab w:val="clear" w:pos="567"/>
          <w:tab w:val="left" w:pos="720"/>
        </w:tabs>
        <w:suppressAutoHyphens/>
        <w:rPr>
          <w:rFonts w:ascii="Times New Roman" w:hAnsi="Times New Roman"/>
          <w:color w:val="000000"/>
          <w:szCs w:val="22"/>
        </w:rPr>
      </w:pPr>
      <w:r w:rsidRPr="00CE2CD8">
        <w:rPr>
          <w:rFonts w:ascii="Times New Roman" w:hAnsi="Times New Roman"/>
          <w:color w:val="000000"/>
          <w:szCs w:val="22"/>
        </w:rPr>
        <w:t>Vyndaqel 61 mg bløde kapsler</w:t>
      </w:r>
    </w:p>
    <w:p w14:paraId="4C390634" w14:textId="77777777" w:rsidR="006F2F58" w:rsidRPr="00CE2CD8" w:rsidRDefault="006F2F58" w:rsidP="006F2F58">
      <w:pPr>
        <w:pStyle w:val="Header"/>
        <w:widowControl/>
        <w:tabs>
          <w:tab w:val="clear" w:pos="567"/>
          <w:tab w:val="left" w:pos="720"/>
        </w:tabs>
        <w:suppressAutoHyphens/>
        <w:rPr>
          <w:rFonts w:ascii="Times New Roman" w:hAnsi="Times New Roman"/>
          <w:color w:val="000000"/>
          <w:szCs w:val="22"/>
        </w:rPr>
      </w:pPr>
      <w:r w:rsidRPr="00CE2CD8">
        <w:rPr>
          <w:rFonts w:ascii="Times New Roman" w:hAnsi="Times New Roman"/>
          <w:color w:val="000000"/>
          <w:szCs w:val="22"/>
        </w:rPr>
        <w:t>tafamidis</w:t>
      </w:r>
    </w:p>
    <w:p w14:paraId="42AFD354" w14:textId="77777777" w:rsidR="006F2F58" w:rsidRPr="00CE2CD8" w:rsidRDefault="006F2F58" w:rsidP="006F2F58">
      <w:pPr>
        <w:suppressAutoHyphens/>
        <w:rPr>
          <w:color w:val="000000"/>
          <w:szCs w:val="22"/>
        </w:rPr>
      </w:pPr>
    </w:p>
    <w:p w14:paraId="6E4B2091"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EC1F2F4" w14:textId="77777777">
        <w:tc>
          <w:tcPr>
            <w:tcW w:w="9281" w:type="dxa"/>
            <w:tcBorders>
              <w:top w:val="single" w:sz="4" w:space="0" w:color="auto"/>
              <w:left w:val="single" w:sz="4" w:space="0" w:color="auto"/>
              <w:bottom w:val="single" w:sz="4" w:space="0" w:color="auto"/>
              <w:right w:val="single" w:sz="4" w:space="0" w:color="auto"/>
            </w:tcBorders>
          </w:tcPr>
          <w:p w14:paraId="532D5FD3" w14:textId="77777777" w:rsidR="006F2F58" w:rsidRPr="00CE2CD8" w:rsidRDefault="006F2F58" w:rsidP="006F2F58">
            <w:pPr>
              <w:tabs>
                <w:tab w:val="left" w:pos="567"/>
              </w:tabs>
              <w:ind w:left="567" w:hanging="567"/>
              <w:rPr>
                <w:b/>
                <w:color w:val="000000"/>
                <w:szCs w:val="22"/>
              </w:rPr>
            </w:pPr>
            <w:r w:rsidRPr="00CE2CD8">
              <w:rPr>
                <w:b/>
                <w:color w:val="000000"/>
                <w:szCs w:val="22"/>
              </w:rPr>
              <w:t>2.</w:t>
            </w:r>
            <w:r w:rsidRPr="00CE2CD8">
              <w:rPr>
                <w:b/>
                <w:color w:val="000000"/>
                <w:szCs w:val="22"/>
              </w:rPr>
              <w:tab/>
              <w:t>ANGIVELSE AF AKTIVT STOF/AKTIVE STOFFER</w:t>
            </w:r>
          </w:p>
        </w:tc>
      </w:tr>
    </w:tbl>
    <w:p w14:paraId="41923130" w14:textId="77777777" w:rsidR="006F2F58" w:rsidRPr="00CE2CD8" w:rsidRDefault="006F2F58" w:rsidP="006F2F58">
      <w:pPr>
        <w:suppressAutoHyphens/>
        <w:rPr>
          <w:color w:val="000000"/>
          <w:szCs w:val="22"/>
        </w:rPr>
      </w:pPr>
    </w:p>
    <w:p w14:paraId="2075E145" w14:textId="77777777" w:rsidR="006F2F58" w:rsidRPr="00CE2CD8" w:rsidRDefault="006F2F58" w:rsidP="006F2F58">
      <w:pPr>
        <w:suppressAutoHyphens/>
        <w:rPr>
          <w:color w:val="000000"/>
          <w:szCs w:val="22"/>
        </w:rPr>
      </w:pPr>
      <w:r w:rsidRPr="00CE2CD8">
        <w:rPr>
          <w:color w:val="000000"/>
          <w:szCs w:val="22"/>
        </w:rPr>
        <w:t>Hver blød kapsel indeholder 61 mg mikroniseret tafamidis.</w:t>
      </w:r>
    </w:p>
    <w:p w14:paraId="654FDDF2" w14:textId="77777777" w:rsidR="006F2F58" w:rsidRPr="00CE2CD8" w:rsidRDefault="006F2F58" w:rsidP="006F2F58">
      <w:pPr>
        <w:suppressAutoHyphens/>
        <w:rPr>
          <w:color w:val="000000"/>
          <w:szCs w:val="22"/>
        </w:rPr>
      </w:pPr>
    </w:p>
    <w:p w14:paraId="44026A80"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A5365F0" w14:textId="77777777">
        <w:tc>
          <w:tcPr>
            <w:tcW w:w="9281" w:type="dxa"/>
            <w:tcBorders>
              <w:top w:val="single" w:sz="4" w:space="0" w:color="auto"/>
              <w:left w:val="single" w:sz="4" w:space="0" w:color="auto"/>
              <w:bottom w:val="single" w:sz="4" w:space="0" w:color="auto"/>
              <w:right w:val="single" w:sz="4" w:space="0" w:color="auto"/>
            </w:tcBorders>
          </w:tcPr>
          <w:p w14:paraId="2BBC8552" w14:textId="77777777" w:rsidR="006F2F58" w:rsidRPr="00CE2CD8" w:rsidRDefault="006F2F58" w:rsidP="006F2F58">
            <w:pPr>
              <w:tabs>
                <w:tab w:val="left" w:pos="567"/>
              </w:tabs>
              <w:ind w:left="567" w:hanging="567"/>
              <w:rPr>
                <w:b/>
                <w:color w:val="000000"/>
                <w:szCs w:val="22"/>
              </w:rPr>
            </w:pPr>
            <w:r w:rsidRPr="00CE2CD8">
              <w:rPr>
                <w:b/>
                <w:color w:val="000000"/>
                <w:szCs w:val="22"/>
              </w:rPr>
              <w:t>3.</w:t>
            </w:r>
            <w:r w:rsidRPr="00CE2CD8">
              <w:rPr>
                <w:b/>
                <w:color w:val="000000"/>
                <w:szCs w:val="22"/>
              </w:rPr>
              <w:tab/>
              <w:t>LISTE OVER HJÆLPESTOFFER</w:t>
            </w:r>
          </w:p>
        </w:tc>
      </w:tr>
    </w:tbl>
    <w:p w14:paraId="6C7AAF81" w14:textId="77777777" w:rsidR="006F2F58" w:rsidRPr="00CE2CD8" w:rsidRDefault="006F2F58" w:rsidP="006F2F58">
      <w:pPr>
        <w:suppressAutoHyphens/>
        <w:rPr>
          <w:color w:val="000000"/>
          <w:szCs w:val="22"/>
        </w:rPr>
      </w:pPr>
    </w:p>
    <w:p w14:paraId="39ABE9DD" w14:textId="77777777" w:rsidR="006F2F58" w:rsidRPr="00CE2CD8" w:rsidRDefault="006F2F58" w:rsidP="006F2F58">
      <w:pPr>
        <w:suppressAutoHyphens/>
        <w:rPr>
          <w:color w:val="000000"/>
          <w:szCs w:val="22"/>
        </w:rPr>
      </w:pPr>
      <w:r w:rsidRPr="00CE2CD8">
        <w:rPr>
          <w:color w:val="000000"/>
          <w:szCs w:val="22"/>
        </w:rPr>
        <w:t xml:space="preserve">Kapslen indeholder sorbitol (E420). </w:t>
      </w:r>
      <w:r w:rsidRPr="00CE2CD8">
        <w:rPr>
          <w:color w:val="000000"/>
          <w:szCs w:val="22"/>
          <w:highlight w:val="lightGray"/>
        </w:rPr>
        <w:t>Se indlægssedlen for yderligere information</w:t>
      </w:r>
      <w:r w:rsidRPr="00CE2CD8">
        <w:rPr>
          <w:color w:val="000000"/>
          <w:szCs w:val="22"/>
        </w:rPr>
        <w:t>.</w:t>
      </w:r>
    </w:p>
    <w:p w14:paraId="1337A2D2" w14:textId="77777777" w:rsidR="006F2F58" w:rsidRPr="00CE2CD8" w:rsidRDefault="006F2F58" w:rsidP="006F2F58">
      <w:pPr>
        <w:suppressAutoHyphens/>
        <w:rPr>
          <w:color w:val="000000"/>
          <w:szCs w:val="22"/>
        </w:rPr>
      </w:pPr>
    </w:p>
    <w:p w14:paraId="586E1C78"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250C1CA3" w14:textId="77777777">
        <w:tc>
          <w:tcPr>
            <w:tcW w:w="9281" w:type="dxa"/>
            <w:tcBorders>
              <w:top w:val="single" w:sz="4" w:space="0" w:color="auto"/>
              <w:left w:val="single" w:sz="4" w:space="0" w:color="auto"/>
              <w:bottom w:val="single" w:sz="4" w:space="0" w:color="auto"/>
              <w:right w:val="single" w:sz="4" w:space="0" w:color="auto"/>
            </w:tcBorders>
          </w:tcPr>
          <w:p w14:paraId="1346FAB1" w14:textId="77777777" w:rsidR="006F2F58" w:rsidRPr="00CE2CD8" w:rsidRDefault="006F2F58" w:rsidP="006F2F58">
            <w:pPr>
              <w:tabs>
                <w:tab w:val="left" w:pos="567"/>
              </w:tabs>
              <w:ind w:left="567" w:hanging="567"/>
              <w:rPr>
                <w:b/>
                <w:color w:val="000000"/>
                <w:szCs w:val="22"/>
              </w:rPr>
            </w:pPr>
            <w:r w:rsidRPr="00CE2CD8">
              <w:rPr>
                <w:b/>
                <w:color w:val="000000"/>
                <w:szCs w:val="22"/>
              </w:rPr>
              <w:t>4.</w:t>
            </w:r>
            <w:r w:rsidRPr="00CE2CD8">
              <w:rPr>
                <w:b/>
                <w:color w:val="000000"/>
                <w:szCs w:val="22"/>
              </w:rPr>
              <w:tab/>
              <w:t>LÆGEMIDDELFORM OG INDHOLD (PAKNINGSSTØRRELSE)</w:t>
            </w:r>
          </w:p>
        </w:tc>
      </w:tr>
    </w:tbl>
    <w:p w14:paraId="5CB365DD" w14:textId="77777777" w:rsidR="006F2F58" w:rsidRPr="00CE2CD8" w:rsidRDefault="006F2F58" w:rsidP="006F2F58">
      <w:pPr>
        <w:suppressAutoHyphens/>
        <w:rPr>
          <w:color w:val="000000"/>
          <w:szCs w:val="22"/>
        </w:rPr>
      </w:pPr>
    </w:p>
    <w:p w14:paraId="6957C884" w14:textId="77777777" w:rsidR="006F2F58" w:rsidRPr="00CE2CD8" w:rsidRDefault="006F2F58" w:rsidP="006F2F58">
      <w:pPr>
        <w:suppressAutoHyphens/>
        <w:rPr>
          <w:color w:val="000000"/>
          <w:szCs w:val="22"/>
        </w:rPr>
      </w:pPr>
      <w:r w:rsidRPr="00CE2CD8">
        <w:rPr>
          <w:color w:val="000000"/>
          <w:szCs w:val="22"/>
        </w:rPr>
        <w:t>30 x 1 bløde kapsler. Del af en multipakning, må ikke sælges separat.</w:t>
      </w:r>
    </w:p>
    <w:p w14:paraId="67B46C1B" w14:textId="77777777" w:rsidR="006F2F58" w:rsidRPr="00CE2CD8" w:rsidRDefault="006F2F58" w:rsidP="006F2F58">
      <w:pPr>
        <w:suppressAutoHyphens/>
        <w:rPr>
          <w:color w:val="000000"/>
          <w:szCs w:val="22"/>
        </w:rPr>
      </w:pPr>
    </w:p>
    <w:p w14:paraId="0FA44731"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331C16E" w14:textId="77777777">
        <w:tc>
          <w:tcPr>
            <w:tcW w:w="9281" w:type="dxa"/>
            <w:tcBorders>
              <w:top w:val="single" w:sz="4" w:space="0" w:color="auto"/>
              <w:left w:val="single" w:sz="4" w:space="0" w:color="auto"/>
              <w:bottom w:val="single" w:sz="4" w:space="0" w:color="auto"/>
              <w:right w:val="single" w:sz="4" w:space="0" w:color="auto"/>
            </w:tcBorders>
          </w:tcPr>
          <w:p w14:paraId="2C4BCE30" w14:textId="77777777" w:rsidR="006F2F58" w:rsidRPr="00CE2CD8" w:rsidRDefault="006F2F58" w:rsidP="006F2F58">
            <w:pPr>
              <w:tabs>
                <w:tab w:val="left" w:pos="567"/>
              </w:tabs>
              <w:rPr>
                <w:b/>
                <w:color w:val="000000"/>
                <w:szCs w:val="22"/>
              </w:rPr>
            </w:pPr>
            <w:r w:rsidRPr="00CE2CD8">
              <w:rPr>
                <w:b/>
                <w:color w:val="000000"/>
                <w:szCs w:val="22"/>
              </w:rPr>
              <w:t>5.</w:t>
            </w:r>
            <w:r w:rsidRPr="00CE2CD8">
              <w:rPr>
                <w:b/>
                <w:color w:val="000000"/>
                <w:szCs w:val="22"/>
              </w:rPr>
              <w:tab/>
              <w:t xml:space="preserve">ANVENDELSESMÅDE OG </w:t>
            </w:r>
            <w:r w:rsidRPr="00CE2CD8">
              <w:rPr>
                <w:b/>
                <w:bCs/>
                <w:color w:val="000000"/>
                <w:szCs w:val="22"/>
              </w:rPr>
              <w:t>ADMINISTRATIONSVEJ(E)</w:t>
            </w:r>
          </w:p>
        </w:tc>
      </w:tr>
    </w:tbl>
    <w:p w14:paraId="56D6896D" w14:textId="77777777" w:rsidR="006F2F58" w:rsidRPr="00CE2CD8" w:rsidRDefault="006F2F58" w:rsidP="006F2F58">
      <w:pPr>
        <w:suppressAutoHyphens/>
        <w:rPr>
          <w:color w:val="000000"/>
          <w:szCs w:val="22"/>
        </w:rPr>
      </w:pPr>
    </w:p>
    <w:p w14:paraId="7F630D29" w14:textId="77777777" w:rsidR="006F2F58" w:rsidRPr="00CE2CD8" w:rsidRDefault="006F2F58" w:rsidP="006F2F58">
      <w:pPr>
        <w:suppressAutoHyphens/>
        <w:rPr>
          <w:color w:val="000000"/>
          <w:szCs w:val="22"/>
        </w:rPr>
      </w:pPr>
      <w:r w:rsidRPr="00CE2CD8">
        <w:rPr>
          <w:color w:val="000000"/>
          <w:szCs w:val="22"/>
        </w:rPr>
        <w:t>Læs indlægssedlen inden brug.</w:t>
      </w:r>
    </w:p>
    <w:p w14:paraId="15FCD3AF" w14:textId="77777777" w:rsidR="006F2F58" w:rsidRPr="00CE2CD8" w:rsidRDefault="006F2F58" w:rsidP="006F2F58">
      <w:pPr>
        <w:suppressAutoHyphens/>
        <w:rPr>
          <w:color w:val="000000"/>
          <w:szCs w:val="22"/>
        </w:rPr>
      </w:pPr>
      <w:r w:rsidRPr="00CE2CD8">
        <w:rPr>
          <w:color w:val="000000"/>
          <w:szCs w:val="22"/>
        </w:rPr>
        <w:t>Oral anvendelse</w:t>
      </w:r>
    </w:p>
    <w:p w14:paraId="1F51A8BC" w14:textId="77777777" w:rsidR="006F2F58" w:rsidRPr="00CE2CD8" w:rsidRDefault="006F2F58" w:rsidP="006F2F58">
      <w:pPr>
        <w:suppressAutoHyphens/>
        <w:rPr>
          <w:color w:val="000000"/>
          <w:szCs w:val="22"/>
        </w:rPr>
      </w:pPr>
      <w:r w:rsidRPr="00CE2CD8">
        <w:rPr>
          <w:color w:val="000000"/>
          <w:szCs w:val="22"/>
        </w:rPr>
        <w:t>Sådan tages kapslen ud: Riv en enkelt blister af og tryk kapslen ud gennem aluminiumsfolien.</w:t>
      </w:r>
    </w:p>
    <w:p w14:paraId="1AC2E4B4" w14:textId="77777777" w:rsidR="006F2F58" w:rsidRPr="00CE2CD8" w:rsidRDefault="006F2F58" w:rsidP="006F2F58">
      <w:pPr>
        <w:suppressAutoHyphens/>
        <w:rPr>
          <w:color w:val="000000"/>
          <w:szCs w:val="22"/>
        </w:rPr>
      </w:pPr>
    </w:p>
    <w:p w14:paraId="41CC8DE7"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6A079A27" w14:textId="77777777">
        <w:tc>
          <w:tcPr>
            <w:tcW w:w="9281" w:type="dxa"/>
            <w:tcBorders>
              <w:top w:val="single" w:sz="4" w:space="0" w:color="auto"/>
              <w:left w:val="single" w:sz="4" w:space="0" w:color="auto"/>
              <w:bottom w:val="single" w:sz="4" w:space="0" w:color="auto"/>
              <w:right w:val="single" w:sz="4" w:space="0" w:color="auto"/>
            </w:tcBorders>
          </w:tcPr>
          <w:p w14:paraId="5F6CBFD1" w14:textId="77777777" w:rsidR="006F2F58" w:rsidRPr="00CE2CD8" w:rsidRDefault="006F2F58" w:rsidP="006F2F58">
            <w:pPr>
              <w:tabs>
                <w:tab w:val="left" w:pos="567"/>
              </w:tabs>
              <w:ind w:left="567" w:hanging="567"/>
              <w:rPr>
                <w:b/>
                <w:color w:val="000000"/>
                <w:szCs w:val="22"/>
              </w:rPr>
            </w:pPr>
            <w:r w:rsidRPr="00CE2CD8">
              <w:rPr>
                <w:b/>
                <w:color w:val="000000"/>
                <w:szCs w:val="22"/>
              </w:rPr>
              <w:t>6.</w:t>
            </w:r>
            <w:r w:rsidRPr="00CE2CD8">
              <w:rPr>
                <w:b/>
                <w:color w:val="000000"/>
                <w:szCs w:val="22"/>
              </w:rPr>
              <w:tab/>
              <w:t>SÆRLIG ADVARSEL OM, AT LÆGEMIDLET SKAL OPBEVARES UTILGÆNGELIGT FOR BØRN</w:t>
            </w:r>
          </w:p>
        </w:tc>
      </w:tr>
    </w:tbl>
    <w:p w14:paraId="40B1B338" w14:textId="77777777" w:rsidR="006F2F58" w:rsidRPr="00CE2CD8" w:rsidRDefault="006F2F58" w:rsidP="006F2F58">
      <w:pPr>
        <w:suppressAutoHyphens/>
        <w:rPr>
          <w:color w:val="000000"/>
          <w:szCs w:val="22"/>
        </w:rPr>
      </w:pPr>
    </w:p>
    <w:p w14:paraId="7C353824" w14:textId="77777777" w:rsidR="006F2F58" w:rsidRPr="00CE2CD8" w:rsidRDefault="006F2F58" w:rsidP="006F2F58">
      <w:pPr>
        <w:suppressAutoHyphens/>
        <w:rPr>
          <w:color w:val="000000"/>
          <w:szCs w:val="22"/>
        </w:rPr>
      </w:pPr>
      <w:r w:rsidRPr="00CE2CD8">
        <w:rPr>
          <w:color w:val="000000"/>
          <w:szCs w:val="22"/>
        </w:rPr>
        <w:t>Opbevares utilgængeligt for børn.</w:t>
      </w:r>
    </w:p>
    <w:p w14:paraId="20B7C440" w14:textId="77777777" w:rsidR="006F2F58" w:rsidRPr="00CE2CD8" w:rsidRDefault="006F2F58" w:rsidP="006F2F58">
      <w:pPr>
        <w:suppressAutoHyphens/>
        <w:rPr>
          <w:color w:val="000000"/>
          <w:szCs w:val="22"/>
        </w:rPr>
      </w:pPr>
    </w:p>
    <w:p w14:paraId="44F098CD"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AB550DE" w14:textId="77777777">
        <w:tc>
          <w:tcPr>
            <w:tcW w:w="9281" w:type="dxa"/>
            <w:tcBorders>
              <w:top w:val="single" w:sz="4" w:space="0" w:color="auto"/>
              <w:left w:val="single" w:sz="4" w:space="0" w:color="auto"/>
              <w:bottom w:val="single" w:sz="4" w:space="0" w:color="auto"/>
              <w:right w:val="single" w:sz="4" w:space="0" w:color="auto"/>
            </w:tcBorders>
          </w:tcPr>
          <w:p w14:paraId="5D22CA3C" w14:textId="77777777" w:rsidR="006F2F58" w:rsidRPr="00CE2CD8" w:rsidRDefault="006F2F58" w:rsidP="006F2F58">
            <w:pPr>
              <w:tabs>
                <w:tab w:val="left" w:pos="567"/>
              </w:tabs>
              <w:ind w:left="567" w:hanging="567"/>
              <w:rPr>
                <w:b/>
                <w:color w:val="000000"/>
                <w:szCs w:val="22"/>
              </w:rPr>
            </w:pPr>
            <w:r w:rsidRPr="00CE2CD8">
              <w:rPr>
                <w:b/>
                <w:color w:val="000000"/>
                <w:szCs w:val="22"/>
              </w:rPr>
              <w:t>7.</w:t>
            </w:r>
            <w:r w:rsidRPr="00CE2CD8">
              <w:rPr>
                <w:b/>
                <w:color w:val="000000"/>
                <w:szCs w:val="22"/>
              </w:rPr>
              <w:tab/>
              <w:t>EVENTUELLE ANDRE SÆRLIGE ADVARSLER</w:t>
            </w:r>
          </w:p>
        </w:tc>
      </w:tr>
    </w:tbl>
    <w:p w14:paraId="38EC0BCC" w14:textId="77777777" w:rsidR="006F2F58" w:rsidRPr="00CE2CD8" w:rsidRDefault="006F2F58" w:rsidP="006F2F58">
      <w:pPr>
        <w:suppressAutoHyphens/>
        <w:rPr>
          <w:color w:val="000000"/>
          <w:szCs w:val="22"/>
        </w:rPr>
      </w:pPr>
    </w:p>
    <w:p w14:paraId="528D5EF6"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2D1DBE2A" w14:textId="77777777">
        <w:tc>
          <w:tcPr>
            <w:tcW w:w="9281" w:type="dxa"/>
            <w:tcBorders>
              <w:top w:val="single" w:sz="4" w:space="0" w:color="auto"/>
              <w:left w:val="single" w:sz="4" w:space="0" w:color="auto"/>
              <w:bottom w:val="single" w:sz="4" w:space="0" w:color="auto"/>
              <w:right w:val="single" w:sz="4" w:space="0" w:color="auto"/>
            </w:tcBorders>
          </w:tcPr>
          <w:p w14:paraId="1480D2A5" w14:textId="77777777" w:rsidR="006F2F58" w:rsidRPr="00CE2CD8" w:rsidRDefault="006F2F58" w:rsidP="006F2F58">
            <w:pPr>
              <w:tabs>
                <w:tab w:val="left" w:pos="567"/>
              </w:tabs>
              <w:ind w:left="567" w:hanging="567"/>
              <w:rPr>
                <w:b/>
                <w:color w:val="000000"/>
                <w:szCs w:val="22"/>
              </w:rPr>
            </w:pPr>
            <w:r w:rsidRPr="00CE2CD8">
              <w:rPr>
                <w:b/>
                <w:color w:val="000000"/>
                <w:szCs w:val="22"/>
              </w:rPr>
              <w:t>8.</w:t>
            </w:r>
            <w:r w:rsidRPr="00CE2CD8">
              <w:rPr>
                <w:b/>
                <w:color w:val="000000"/>
                <w:szCs w:val="22"/>
              </w:rPr>
              <w:tab/>
              <w:t>UDLØBSDATO</w:t>
            </w:r>
          </w:p>
        </w:tc>
      </w:tr>
    </w:tbl>
    <w:p w14:paraId="691509E7" w14:textId="77777777" w:rsidR="006F2F58" w:rsidRPr="00CE2CD8" w:rsidRDefault="006F2F58" w:rsidP="006F2F58">
      <w:pPr>
        <w:rPr>
          <w:color w:val="000000"/>
          <w:szCs w:val="22"/>
        </w:rPr>
      </w:pPr>
    </w:p>
    <w:p w14:paraId="6729C90B" w14:textId="77777777" w:rsidR="006F2F58" w:rsidRPr="00CE2CD8" w:rsidRDefault="006F2F58" w:rsidP="006F2F58">
      <w:pPr>
        <w:rPr>
          <w:color w:val="000000"/>
          <w:szCs w:val="22"/>
        </w:rPr>
      </w:pPr>
      <w:r w:rsidRPr="00CE2CD8">
        <w:rPr>
          <w:color w:val="000000"/>
          <w:szCs w:val="22"/>
        </w:rPr>
        <w:t>EXP</w:t>
      </w:r>
    </w:p>
    <w:p w14:paraId="49129AF0" w14:textId="77777777" w:rsidR="006F2F58" w:rsidRPr="00CE2CD8" w:rsidRDefault="006F2F58" w:rsidP="006F2F58">
      <w:pPr>
        <w:rPr>
          <w:color w:val="000000"/>
          <w:szCs w:val="22"/>
        </w:rPr>
      </w:pPr>
    </w:p>
    <w:p w14:paraId="69CED143"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0CA36F99" w14:textId="77777777">
        <w:tc>
          <w:tcPr>
            <w:tcW w:w="9281" w:type="dxa"/>
            <w:tcBorders>
              <w:top w:val="single" w:sz="4" w:space="0" w:color="auto"/>
              <w:left w:val="single" w:sz="4" w:space="0" w:color="auto"/>
              <w:bottom w:val="single" w:sz="4" w:space="0" w:color="auto"/>
              <w:right w:val="single" w:sz="4" w:space="0" w:color="auto"/>
            </w:tcBorders>
          </w:tcPr>
          <w:p w14:paraId="3E3EDCA5" w14:textId="77777777" w:rsidR="006F2F58" w:rsidRPr="00CE2CD8" w:rsidRDefault="006F2F58" w:rsidP="006F2F58">
            <w:pPr>
              <w:tabs>
                <w:tab w:val="left" w:pos="567"/>
              </w:tabs>
              <w:ind w:left="567" w:hanging="567"/>
              <w:rPr>
                <w:b/>
                <w:color w:val="000000"/>
                <w:szCs w:val="22"/>
              </w:rPr>
            </w:pPr>
            <w:r w:rsidRPr="00CE2CD8">
              <w:rPr>
                <w:b/>
                <w:color w:val="000000"/>
                <w:szCs w:val="22"/>
              </w:rPr>
              <w:t>9.</w:t>
            </w:r>
            <w:r w:rsidRPr="00CE2CD8">
              <w:rPr>
                <w:b/>
                <w:color w:val="000000"/>
                <w:szCs w:val="22"/>
              </w:rPr>
              <w:tab/>
              <w:t>SÆRLIGE OPBEVARINGSBETINGELSER</w:t>
            </w:r>
          </w:p>
        </w:tc>
      </w:tr>
    </w:tbl>
    <w:p w14:paraId="74FD0942" w14:textId="77777777" w:rsidR="006F2F58" w:rsidRPr="00CE2CD8" w:rsidRDefault="006F2F58" w:rsidP="006F2F58">
      <w:pPr>
        <w:suppressAutoHyphens/>
        <w:rPr>
          <w:color w:val="000000"/>
          <w:szCs w:val="22"/>
        </w:rPr>
      </w:pPr>
    </w:p>
    <w:p w14:paraId="2A593086" w14:textId="77777777" w:rsidR="006F2F58" w:rsidRPr="00CE2CD8" w:rsidRDefault="006F2F58" w:rsidP="006F2F58">
      <w:pPr>
        <w:autoSpaceDE w:val="0"/>
        <w:autoSpaceDN w:val="0"/>
        <w:adjustRightInd w:val="0"/>
        <w:rPr>
          <w:color w:val="000000"/>
          <w:szCs w:val="22"/>
          <w:lang w:eastAsia="da-DK"/>
        </w:rPr>
      </w:pPr>
      <w:r w:rsidRPr="00CE2CD8">
        <w:rPr>
          <w:color w:val="000000"/>
          <w:szCs w:val="22"/>
          <w:lang w:eastAsia="da-DK"/>
        </w:rPr>
        <w:t xml:space="preserve">Ingen. </w:t>
      </w:r>
    </w:p>
    <w:p w14:paraId="3AA74EC9" w14:textId="77777777" w:rsidR="006F2F58" w:rsidRPr="00CE2CD8" w:rsidRDefault="006F2F58" w:rsidP="006F2F58">
      <w:pPr>
        <w:autoSpaceDE w:val="0"/>
        <w:autoSpaceDN w:val="0"/>
        <w:adjustRightInd w:val="0"/>
        <w:rPr>
          <w:color w:val="000000"/>
          <w:szCs w:val="22"/>
          <w:lang w:eastAsia="da-DK"/>
        </w:rPr>
      </w:pPr>
    </w:p>
    <w:p w14:paraId="3F864126"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2C4F319E" w14:textId="77777777">
        <w:tc>
          <w:tcPr>
            <w:tcW w:w="9281" w:type="dxa"/>
            <w:tcBorders>
              <w:top w:val="single" w:sz="4" w:space="0" w:color="auto"/>
              <w:left w:val="single" w:sz="4" w:space="0" w:color="auto"/>
              <w:bottom w:val="single" w:sz="4" w:space="0" w:color="auto"/>
              <w:right w:val="single" w:sz="4" w:space="0" w:color="auto"/>
            </w:tcBorders>
          </w:tcPr>
          <w:p w14:paraId="1C7E1743" w14:textId="77777777" w:rsidR="006F2F58" w:rsidRPr="00CE2CD8" w:rsidRDefault="006F2F58" w:rsidP="006F2F58">
            <w:pPr>
              <w:keepNext/>
              <w:tabs>
                <w:tab w:val="left" w:pos="567"/>
              </w:tabs>
              <w:ind w:left="567" w:hanging="567"/>
              <w:rPr>
                <w:b/>
                <w:color w:val="000000"/>
                <w:szCs w:val="22"/>
              </w:rPr>
            </w:pPr>
            <w:r w:rsidRPr="00CE2CD8">
              <w:rPr>
                <w:b/>
                <w:color w:val="000000"/>
                <w:szCs w:val="22"/>
              </w:rPr>
              <w:t>10.</w:t>
            </w:r>
            <w:r w:rsidRPr="00CE2CD8">
              <w:rPr>
                <w:b/>
                <w:color w:val="000000"/>
                <w:szCs w:val="22"/>
              </w:rPr>
              <w:tab/>
              <w:t>EVENTUELLE SÆRLIGE FORHOLDSREGLER VED BORTSKAFFELSE AF IKKE ANVENDT LÆGEMIDDEL SAMT AFFALD HERAF</w:t>
            </w:r>
          </w:p>
        </w:tc>
      </w:tr>
    </w:tbl>
    <w:p w14:paraId="752F50CA" w14:textId="77777777" w:rsidR="006F2F58" w:rsidRPr="00CE2CD8" w:rsidRDefault="006F2F58" w:rsidP="006F2F58">
      <w:pPr>
        <w:suppressAutoHyphens/>
        <w:rPr>
          <w:color w:val="000000"/>
          <w:szCs w:val="22"/>
        </w:rPr>
      </w:pPr>
    </w:p>
    <w:p w14:paraId="333B3FC8"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C7A1F77" w14:textId="77777777">
        <w:tc>
          <w:tcPr>
            <w:tcW w:w="9281" w:type="dxa"/>
            <w:tcBorders>
              <w:top w:val="single" w:sz="4" w:space="0" w:color="auto"/>
              <w:left w:val="single" w:sz="4" w:space="0" w:color="auto"/>
              <w:bottom w:val="single" w:sz="4" w:space="0" w:color="auto"/>
              <w:right w:val="single" w:sz="4" w:space="0" w:color="auto"/>
            </w:tcBorders>
          </w:tcPr>
          <w:p w14:paraId="030AB2CD" w14:textId="77777777" w:rsidR="006F2F58" w:rsidRPr="00CE2CD8" w:rsidRDefault="006F2F58" w:rsidP="006F2F58">
            <w:pPr>
              <w:tabs>
                <w:tab w:val="left" w:pos="567"/>
              </w:tabs>
              <w:ind w:left="567" w:hanging="567"/>
              <w:rPr>
                <w:b/>
                <w:color w:val="000000"/>
                <w:szCs w:val="22"/>
              </w:rPr>
            </w:pPr>
            <w:r w:rsidRPr="00CE2CD8">
              <w:rPr>
                <w:b/>
                <w:color w:val="000000"/>
                <w:szCs w:val="22"/>
              </w:rPr>
              <w:t>11.</w:t>
            </w:r>
            <w:r w:rsidRPr="00CE2CD8">
              <w:rPr>
                <w:b/>
                <w:color w:val="000000"/>
                <w:szCs w:val="22"/>
              </w:rPr>
              <w:tab/>
              <w:t>NAVN OG ADRESSE PÅ INDEHAVEREN AF MARKEDSFØRINGSTILLADELSEN</w:t>
            </w:r>
          </w:p>
        </w:tc>
      </w:tr>
    </w:tbl>
    <w:p w14:paraId="0415EC88" w14:textId="77777777" w:rsidR="006F2F58" w:rsidRPr="00CE2CD8" w:rsidRDefault="006F2F58" w:rsidP="006F2F58">
      <w:pPr>
        <w:suppressAutoHyphens/>
        <w:rPr>
          <w:color w:val="000000"/>
          <w:szCs w:val="22"/>
        </w:rPr>
      </w:pPr>
    </w:p>
    <w:p w14:paraId="581FCEC8" w14:textId="77777777" w:rsidR="006F2F58" w:rsidRPr="008F5560" w:rsidRDefault="006F2F58" w:rsidP="006F2F58">
      <w:pPr>
        <w:outlineLvl w:val="0"/>
        <w:rPr>
          <w:color w:val="000000"/>
          <w:lang w:val="fr-CA"/>
          <w:rPrChange w:id="426" w:author="Author">
            <w:rPr>
              <w:color w:val="000000"/>
            </w:rPr>
          </w:rPrChange>
        </w:rPr>
      </w:pPr>
      <w:r w:rsidRPr="008F5560">
        <w:rPr>
          <w:color w:val="000000"/>
          <w:lang w:val="fr-CA"/>
          <w:rPrChange w:id="427" w:author="Author">
            <w:rPr>
              <w:color w:val="000000"/>
            </w:rPr>
          </w:rPrChange>
        </w:rPr>
        <w:t>Pfizer Europe MA EEIG</w:t>
      </w:r>
    </w:p>
    <w:p w14:paraId="574CC365" w14:textId="77777777" w:rsidR="006F2F58" w:rsidRPr="008F5560" w:rsidRDefault="006F2F58" w:rsidP="006F2F58">
      <w:pPr>
        <w:outlineLvl w:val="0"/>
        <w:rPr>
          <w:color w:val="000000"/>
          <w:lang w:val="fr-CA"/>
          <w:rPrChange w:id="428" w:author="Author">
            <w:rPr>
              <w:color w:val="000000"/>
            </w:rPr>
          </w:rPrChange>
        </w:rPr>
      </w:pPr>
      <w:r w:rsidRPr="008F5560">
        <w:rPr>
          <w:color w:val="000000"/>
          <w:lang w:val="fr-CA"/>
          <w:rPrChange w:id="429" w:author="Author">
            <w:rPr>
              <w:color w:val="000000"/>
            </w:rPr>
          </w:rPrChange>
        </w:rPr>
        <w:t>Boulevard de la Plaine 17</w:t>
      </w:r>
    </w:p>
    <w:p w14:paraId="36F0D362" w14:textId="77777777" w:rsidR="006F2F58" w:rsidRPr="00CE2CD8" w:rsidRDefault="006F2F58" w:rsidP="006F2F58">
      <w:pPr>
        <w:outlineLvl w:val="0"/>
        <w:rPr>
          <w:color w:val="000000"/>
        </w:rPr>
      </w:pPr>
      <w:r w:rsidRPr="00CE2CD8">
        <w:rPr>
          <w:color w:val="000000"/>
        </w:rPr>
        <w:t>1050 Bruxelles</w:t>
      </w:r>
    </w:p>
    <w:p w14:paraId="4FEA1A56" w14:textId="77777777" w:rsidR="006F2F58" w:rsidRPr="00CE2CD8" w:rsidRDefault="006F2F58" w:rsidP="006F2F58">
      <w:pPr>
        <w:outlineLvl w:val="0"/>
        <w:rPr>
          <w:color w:val="000000"/>
        </w:rPr>
      </w:pPr>
      <w:r w:rsidRPr="00CE2CD8">
        <w:rPr>
          <w:color w:val="000000"/>
        </w:rPr>
        <w:t>Belgien</w:t>
      </w:r>
    </w:p>
    <w:p w14:paraId="630136DF" w14:textId="77777777" w:rsidR="006F2F58" w:rsidRPr="00CE2CD8" w:rsidRDefault="006F2F58" w:rsidP="006F2F58">
      <w:pPr>
        <w:suppressAutoHyphens/>
        <w:rPr>
          <w:color w:val="000000"/>
          <w:szCs w:val="22"/>
        </w:rPr>
      </w:pPr>
    </w:p>
    <w:p w14:paraId="40A2FCDA"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534B2419" w14:textId="77777777">
        <w:tc>
          <w:tcPr>
            <w:tcW w:w="9281" w:type="dxa"/>
            <w:tcBorders>
              <w:top w:val="single" w:sz="4" w:space="0" w:color="auto"/>
              <w:left w:val="single" w:sz="4" w:space="0" w:color="auto"/>
              <w:bottom w:val="single" w:sz="4" w:space="0" w:color="auto"/>
              <w:right w:val="single" w:sz="4" w:space="0" w:color="auto"/>
            </w:tcBorders>
          </w:tcPr>
          <w:p w14:paraId="47CB09FE" w14:textId="77777777" w:rsidR="006F2F58" w:rsidRPr="00CE2CD8" w:rsidRDefault="006F2F58" w:rsidP="006F2F58">
            <w:pPr>
              <w:tabs>
                <w:tab w:val="left" w:pos="567"/>
              </w:tabs>
              <w:ind w:left="567" w:hanging="567"/>
              <w:rPr>
                <w:b/>
                <w:color w:val="000000"/>
                <w:szCs w:val="22"/>
              </w:rPr>
            </w:pPr>
            <w:r w:rsidRPr="00CE2CD8">
              <w:rPr>
                <w:b/>
                <w:color w:val="000000"/>
                <w:szCs w:val="22"/>
              </w:rPr>
              <w:t>12.</w:t>
            </w:r>
            <w:r w:rsidRPr="00CE2CD8">
              <w:rPr>
                <w:b/>
                <w:color w:val="000000"/>
                <w:szCs w:val="22"/>
              </w:rPr>
              <w:tab/>
              <w:t>MARKEDSFØRINGSTILLADELSESNUMMER (-NUMRE)</w:t>
            </w:r>
          </w:p>
        </w:tc>
      </w:tr>
    </w:tbl>
    <w:p w14:paraId="04B4B039" w14:textId="77777777" w:rsidR="006F2F58" w:rsidRPr="00CE2CD8" w:rsidRDefault="006F2F58" w:rsidP="006F2F58">
      <w:pPr>
        <w:suppressAutoHyphens/>
        <w:rPr>
          <w:color w:val="000000"/>
          <w:szCs w:val="22"/>
        </w:rPr>
      </w:pPr>
    </w:p>
    <w:p w14:paraId="22D925B8" w14:textId="77777777" w:rsidR="006F2F58" w:rsidRPr="00CE2CD8" w:rsidRDefault="006F2F58" w:rsidP="006F2F58">
      <w:pPr>
        <w:rPr>
          <w:color w:val="000000"/>
          <w:szCs w:val="22"/>
        </w:rPr>
      </w:pPr>
      <w:r w:rsidRPr="00CE2CD8">
        <w:rPr>
          <w:color w:val="000000"/>
        </w:rPr>
        <w:t>EU/1/11/717/004</w:t>
      </w:r>
    </w:p>
    <w:p w14:paraId="7F88C15B" w14:textId="77777777" w:rsidR="006F2F58" w:rsidRPr="00CE2CD8" w:rsidRDefault="006F2F58" w:rsidP="006F2F58">
      <w:pPr>
        <w:rPr>
          <w:color w:val="000000"/>
          <w:szCs w:val="22"/>
        </w:rPr>
      </w:pPr>
    </w:p>
    <w:p w14:paraId="3C6EC522"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D98DB5F" w14:textId="77777777">
        <w:tc>
          <w:tcPr>
            <w:tcW w:w="9281" w:type="dxa"/>
            <w:tcBorders>
              <w:top w:val="single" w:sz="4" w:space="0" w:color="auto"/>
              <w:left w:val="single" w:sz="4" w:space="0" w:color="auto"/>
              <w:bottom w:val="single" w:sz="4" w:space="0" w:color="auto"/>
              <w:right w:val="single" w:sz="4" w:space="0" w:color="auto"/>
            </w:tcBorders>
          </w:tcPr>
          <w:p w14:paraId="008D739C" w14:textId="77777777" w:rsidR="006F2F58" w:rsidRPr="00CE2CD8" w:rsidRDefault="006F2F58" w:rsidP="006F2F58">
            <w:pPr>
              <w:tabs>
                <w:tab w:val="left" w:pos="567"/>
              </w:tabs>
              <w:ind w:left="567" w:hanging="567"/>
              <w:rPr>
                <w:b/>
                <w:color w:val="000000"/>
                <w:szCs w:val="22"/>
              </w:rPr>
            </w:pPr>
            <w:r w:rsidRPr="00CE2CD8">
              <w:rPr>
                <w:b/>
                <w:color w:val="000000"/>
                <w:szCs w:val="22"/>
              </w:rPr>
              <w:t>13.</w:t>
            </w:r>
            <w:r w:rsidRPr="00CE2CD8">
              <w:rPr>
                <w:b/>
                <w:color w:val="000000"/>
                <w:szCs w:val="22"/>
              </w:rPr>
              <w:tab/>
              <w:t>BATCHNUMMER</w:t>
            </w:r>
          </w:p>
        </w:tc>
      </w:tr>
    </w:tbl>
    <w:p w14:paraId="7C24B216" w14:textId="77777777" w:rsidR="006F2F58" w:rsidRPr="00CE2CD8" w:rsidRDefault="006F2F58" w:rsidP="006F2F58">
      <w:pPr>
        <w:rPr>
          <w:color w:val="000000"/>
          <w:szCs w:val="22"/>
        </w:rPr>
      </w:pPr>
    </w:p>
    <w:p w14:paraId="26D0F4D9" w14:textId="77777777" w:rsidR="006F2F58" w:rsidRPr="00CE2CD8" w:rsidRDefault="006F2F58" w:rsidP="006F2F58">
      <w:pPr>
        <w:rPr>
          <w:color w:val="000000"/>
          <w:szCs w:val="22"/>
        </w:rPr>
      </w:pPr>
      <w:r w:rsidRPr="00CE2CD8">
        <w:rPr>
          <w:color w:val="000000"/>
          <w:szCs w:val="22"/>
        </w:rPr>
        <w:t>Lot</w:t>
      </w:r>
    </w:p>
    <w:p w14:paraId="394DF03D" w14:textId="77777777" w:rsidR="006F2F58" w:rsidRPr="00CE2CD8" w:rsidRDefault="006F2F58" w:rsidP="006F2F58">
      <w:pPr>
        <w:rPr>
          <w:color w:val="000000"/>
          <w:szCs w:val="22"/>
        </w:rPr>
      </w:pPr>
    </w:p>
    <w:p w14:paraId="7E0631F8"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7F389726" w14:textId="77777777">
        <w:tc>
          <w:tcPr>
            <w:tcW w:w="9281" w:type="dxa"/>
            <w:tcBorders>
              <w:top w:val="single" w:sz="4" w:space="0" w:color="auto"/>
              <w:left w:val="single" w:sz="4" w:space="0" w:color="auto"/>
              <w:bottom w:val="single" w:sz="4" w:space="0" w:color="auto"/>
              <w:right w:val="single" w:sz="4" w:space="0" w:color="auto"/>
            </w:tcBorders>
          </w:tcPr>
          <w:p w14:paraId="4EB7E0D1" w14:textId="77777777" w:rsidR="006F2F58" w:rsidRPr="00CE2CD8" w:rsidRDefault="006F2F58" w:rsidP="006F2F58">
            <w:pPr>
              <w:tabs>
                <w:tab w:val="left" w:pos="567"/>
              </w:tabs>
              <w:ind w:left="567" w:hanging="567"/>
              <w:rPr>
                <w:b/>
                <w:color w:val="000000"/>
                <w:szCs w:val="22"/>
              </w:rPr>
            </w:pPr>
            <w:r w:rsidRPr="00CE2CD8">
              <w:rPr>
                <w:b/>
                <w:color w:val="000000"/>
                <w:szCs w:val="22"/>
              </w:rPr>
              <w:t>14.</w:t>
            </w:r>
            <w:r w:rsidRPr="00CE2CD8">
              <w:rPr>
                <w:b/>
                <w:color w:val="000000"/>
                <w:szCs w:val="22"/>
              </w:rPr>
              <w:tab/>
              <w:t xml:space="preserve">GENEREL KLASSIFIKATION FOR UDLEVERING </w:t>
            </w:r>
          </w:p>
        </w:tc>
      </w:tr>
    </w:tbl>
    <w:p w14:paraId="390B9C38" w14:textId="77777777" w:rsidR="006F2F58" w:rsidRPr="00CE2CD8" w:rsidRDefault="006F2F58" w:rsidP="006F2F58">
      <w:pPr>
        <w:suppressAutoHyphens/>
        <w:ind w:left="720" w:hanging="720"/>
        <w:rPr>
          <w:color w:val="000000"/>
          <w:szCs w:val="22"/>
        </w:rPr>
      </w:pPr>
    </w:p>
    <w:p w14:paraId="0D74DD4C" w14:textId="77777777" w:rsidR="006F2F58" w:rsidRPr="00CE2CD8" w:rsidRDefault="006F2F58" w:rsidP="006F2F58">
      <w:pPr>
        <w:suppressAutoHyphens/>
        <w:ind w:left="720" w:hanging="72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4446F995" w14:textId="77777777">
        <w:tc>
          <w:tcPr>
            <w:tcW w:w="9281" w:type="dxa"/>
            <w:tcBorders>
              <w:top w:val="single" w:sz="4" w:space="0" w:color="auto"/>
              <w:left w:val="single" w:sz="4" w:space="0" w:color="auto"/>
              <w:bottom w:val="single" w:sz="4" w:space="0" w:color="auto"/>
              <w:right w:val="single" w:sz="4" w:space="0" w:color="auto"/>
            </w:tcBorders>
          </w:tcPr>
          <w:p w14:paraId="575A74FD" w14:textId="77777777" w:rsidR="006F2F58" w:rsidRPr="00CE2CD8" w:rsidRDefault="006F2F58" w:rsidP="006F2F58">
            <w:pPr>
              <w:tabs>
                <w:tab w:val="left" w:pos="567"/>
              </w:tabs>
              <w:ind w:left="567" w:hanging="567"/>
              <w:rPr>
                <w:b/>
                <w:color w:val="000000"/>
                <w:szCs w:val="22"/>
              </w:rPr>
            </w:pPr>
            <w:r w:rsidRPr="00CE2CD8">
              <w:rPr>
                <w:b/>
                <w:color w:val="000000"/>
                <w:szCs w:val="22"/>
              </w:rPr>
              <w:t>15.</w:t>
            </w:r>
            <w:r w:rsidRPr="00CE2CD8">
              <w:rPr>
                <w:b/>
                <w:color w:val="000000"/>
                <w:szCs w:val="22"/>
              </w:rPr>
              <w:tab/>
              <w:t>INSTRUKTIONER VEDRØRENDE ANVENDELSEN</w:t>
            </w:r>
          </w:p>
        </w:tc>
      </w:tr>
    </w:tbl>
    <w:p w14:paraId="71E1A3A4" w14:textId="77777777" w:rsidR="006F2F58" w:rsidRPr="00CE2CD8" w:rsidRDefault="006F2F58" w:rsidP="006F2F58">
      <w:pPr>
        <w:suppressAutoHyphens/>
        <w:rPr>
          <w:color w:val="000000"/>
          <w:szCs w:val="22"/>
        </w:rPr>
      </w:pPr>
    </w:p>
    <w:p w14:paraId="784FB499"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6700DC36" w14:textId="77777777">
        <w:tc>
          <w:tcPr>
            <w:tcW w:w="9281" w:type="dxa"/>
            <w:tcBorders>
              <w:top w:val="single" w:sz="4" w:space="0" w:color="auto"/>
              <w:left w:val="single" w:sz="4" w:space="0" w:color="auto"/>
              <w:bottom w:val="single" w:sz="4" w:space="0" w:color="auto"/>
              <w:right w:val="single" w:sz="4" w:space="0" w:color="auto"/>
            </w:tcBorders>
          </w:tcPr>
          <w:p w14:paraId="24D052AF" w14:textId="77777777" w:rsidR="006F2F58" w:rsidRPr="00CE2CD8" w:rsidRDefault="006F2F58" w:rsidP="006F2F58">
            <w:pPr>
              <w:tabs>
                <w:tab w:val="left" w:pos="567"/>
              </w:tabs>
              <w:ind w:left="567" w:hanging="567"/>
              <w:rPr>
                <w:b/>
                <w:color w:val="000000"/>
                <w:szCs w:val="22"/>
              </w:rPr>
            </w:pPr>
            <w:r w:rsidRPr="00CE2CD8">
              <w:rPr>
                <w:b/>
                <w:color w:val="000000"/>
                <w:szCs w:val="22"/>
              </w:rPr>
              <w:t>16.</w:t>
            </w:r>
            <w:r w:rsidRPr="00CE2CD8">
              <w:rPr>
                <w:b/>
                <w:color w:val="000000"/>
                <w:szCs w:val="22"/>
              </w:rPr>
              <w:tab/>
              <w:t>INFORMATION I BRAILLESKRIFT</w:t>
            </w:r>
          </w:p>
        </w:tc>
      </w:tr>
    </w:tbl>
    <w:p w14:paraId="270CFF40" w14:textId="77777777" w:rsidR="006F2F58" w:rsidRPr="00CE2CD8" w:rsidRDefault="006F2F58" w:rsidP="006F2F58">
      <w:pPr>
        <w:suppressAutoHyphens/>
        <w:rPr>
          <w:color w:val="000000"/>
          <w:szCs w:val="22"/>
        </w:rPr>
      </w:pPr>
    </w:p>
    <w:p w14:paraId="38A908DA" w14:textId="77777777" w:rsidR="006F2F58" w:rsidRPr="00CE2CD8" w:rsidRDefault="006F2F58" w:rsidP="006F2F58">
      <w:pPr>
        <w:suppressAutoHyphens/>
        <w:rPr>
          <w:color w:val="000000"/>
          <w:szCs w:val="22"/>
        </w:rPr>
      </w:pPr>
      <w:r w:rsidRPr="00CE2CD8">
        <w:rPr>
          <w:color w:val="000000"/>
          <w:szCs w:val="22"/>
        </w:rPr>
        <w:t>Vyndaqel 61 mg</w:t>
      </w:r>
    </w:p>
    <w:p w14:paraId="47C55B6D" w14:textId="77777777" w:rsidR="006F2F58" w:rsidRPr="00CE2CD8" w:rsidRDefault="006F2F58" w:rsidP="006F2F58">
      <w:pPr>
        <w:suppressAutoHyphens/>
        <w:rPr>
          <w:color w:val="000000"/>
          <w:szCs w:val="22"/>
        </w:rPr>
      </w:pPr>
    </w:p>
    <w:p w14:paraId="79514254" w14:textId="77777777" w:rsidR="006F2F58" w:rsidRPr="00CE2CD8" w:rsidRDefault="006F2F58" w:rsidP="006F2F58">
      <w:pPr>
        <w:suppressAutoHyphens/>
        <w:rPr>
          <w:color w:val="000000"/>
          <w:szCs w:val="22"/>
        </w:rPr>
      </w:pPr>
    </w:p>
    <w:p w14:paraId="3D6A99A3" w14:textId="77777777" w:rsidR="006F2F58" w:rsidRPr="00CE2CD8" w:rsidRDefault="006F2F58" w:rsidP="006F2F5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17.</w:t>
      </w:r>
      <w:r w:rsidRPr="00CE2CD8">
        <w:rPr>
          <w:b/>
          <w:color w:val="000000"/>
        </w:rPr>
        <w:tab/>
        <w:t>ENTYDIG IDENTIFIKATOR – 2D-STREGKODE</w:t>
      </w:r>
    </w:p>
    <w:p w14:paraId="3D94C547" w14:textId="77777777" w:rsidR="006F2F58" w:rsidRPr="00CE2CD8" w:rsidRDefault="006F2F58" w:rsidP="006F2F58">
      <w:pPr>
        <w:tabs>
          <w:tab w:val="left" w:pos="720"/>
        </w:tabs>
        <w:rPr>
          <w:color w:val="000000"/>
        </w:rPr>
      </w:pPr>
    </w:p>
    <w:p w14:paraId="0F60FE13" w14:textId="77777777" w:rsidR="006F2F58" w:rsidRPr="00CE2CD8" w:rsidRDefault="006F2F58" w:rsidP="006F2F58">
      <w:pPr>
        <w:rPr>
          <w:color w:val="000000"/>
          <w:szCs w:val="22"/>
          <w:shd w:val="clear" w:color="auto" w:fill="CCCCCC"/>
        </w:rPr>
      </w:pPr>
      <w:r w:rsidRPr="00CE2CD8">
        <w:rPr>
          <w:color w:val="000000"/>
          <w:szCs w:val="22"/>
          <w:shd w:val="clear" w:color="auto" w:fill="CCCCCC"/>
        </w:rPr>
        <w:t>Ikke relevant</w:t>
      </w:r>
      <w:r w:rsidR="003B2709" w:rsidRPr="00CE2CD8">
        <w:rPr>
          <w:color w:val="000000"/>
          <w:szCs w:val="22"/>
          <w:shd w:val="clear" w:color="auto" w:fill="CCCCCC"/>
        </w:rPr>
        <w:t>.</w:t>
      </w:r>
    </w:p>
    <w:p w14:paraId="16FFEB1B" w14:textId="77777777" w:rsidR="006F2F58" w:rsidRPr="00CE2CD8" w:rsidRDefault="006F2F58" w:rsidP="006F2F58">
      <w:pPr>
        <w:rPr>
          <w:color w:val="000000"/>
          <w:szCs w:val="22"/>
          <w:shd w:val="clear" w:color="auto" w:fill="CCCCCC"/>
        </w:rPr>
      </w:pPr>
    </w:p>
    <w:p w14:paraId="72EB3A3B" w14:textId="77777777" w:rsidR="006F2F58" w:rsidRPr="00CE2CD8" w:rsidRDefault="006F2F58" w:rsidP="006F2F58">
      <w:pPr>
        <w:rPr>
          <w:color w:val="000000"/>
          <w:szCs w:val="22"/>
        </w:rPr>
      </w:pPr>
    </w:p>
    <w:p w14:paraId="4525D7F4" w14:textId="77777777" w:rsidR="006F2F58" w:rsidRPr="00CE2CD8" w:rsidRDefault="006F2F58" w:rsidP="006F2F5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18.</w:t>
      </w:r>
      <w:r w:rsidRPr="00CE2CD8">
        <w:rPr>
          <w:b/>
          <w:color w:val="000000"/>
        </w:rPr>
        <w:tab/>
        <w:t>ENTYDIG IDENTIFIKATOR - MENNESKELIGT LÆSBARE DATA</w:t>
      </w:r>
    </w:p>
    <w:p w14:paraId="57DA827B" w14:textId="77777777" w:rsidR="006F2F58" w:rsidRPr="00CE2CD8" w:rsidRDefault="006F2F58" w:rsidP="006F2F58">
      <w:pPr>
        <w:ind w:left="567" w:hanging="567"/>
        <w:rPr>
          <w:color w:val="000000"/>
          <w:szCs w:val="22"/>
          <w:highlight w:val="lightGray"/>
        </w:rPr>
      </w:pPr>
    </w:p>
    <w:p w14:paraId="74CC9687" w14:textId="77777777" w:rsidR="006F2F58" w:rsidRPr="00CE2CD8" w:rsidRDefault="006F2F58" w:rsidP="006F2F58">
      <w:pPr>
        <w:ind w:left="567" w:hanging="567"/>
        <w:rPr>
          <w:color w:val="000000"/>
          <w:szCs w:val="22"/>
          <w:highlight w:val="lightGray"/>
        </w:rPr>
      </w:pPr>
      <w:r w:rsidRPr="00CE2CD8">
        <w:rPr>
          <w:color w:val="000000"/>
          <w:szCs w:val="22"/>
          <w:highlight w:val="lightGray"/>
        </w:rPr>
        <w:t>Ikke relevant</w:t>
      </w:r>
      <w:r w:rsidR="003B2709" w:rsidRPr="00CE2CD8">
        <w:rPr>
          <w:color w:val="000000"/>
          <w:szCs w:val="22"/>
          <w:highlight w:val="lightGray"/>
        </w:rPr>
        <w:t>.</w:t>
      </w:r>
    </w:p>
    <w:p w14:paraId="67B79DD2" w14:textId="77777777" w:rsidR="004D7DDA" w:rsidRPr="00CE2CD8" w:rsidRDefault="004D7DDA" w:rsidP="006F2F58">
      <w:pPr>
        <w:ind w:left="567" w:hanging="567"/>
        <w:rPr>
          <w:color w:val="000000"/>
          <w:szCs w:val="22"/>
          <w:highlight w:val="lightGray"/>
        </w:rPr>
      </w:pPr>
    </w:p>
    <w:p w14:paraId="0A2E66F8" w14:textId="77777777" w:rsidR="006F2F58" w:rsidRPr="00CE2CD8" w:rsidRDefault="006F2F58" w:rsidP="006F2F58">
      <w:pPr>
        <w:rPr>
          <w:bCs/>
          <w:color w:val="000000"/>
          <w:szCs w:val="22"/>
        </w:rPr>
      </w:pPr>
      <w:r w:rsidRPr="00CE2CD8">
        <w:rPr>
          <w:b/>
          <w:color w:val="000000"/>
          <w:szCs w:val="22"/>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6F5B36BE" w14:textId="77777777">
        <w:tc>
          <w:tcPr>
            <w:tcW w:w="9281" w:type="dxa"/>
            <w:tcBorders>
              <w:top w:val="single" w:sz="4" w:space="0" w:color="auto"/>
              <w:left w:val="single" w:sz="4" w:space="0" w:color="auto"/>
              <w:bottom w:val="single" w:sz="4" w:space="0" w:color="auto"/>
              <w:right w:val="single" w:sz="4" w:space="0" w:color="auto"/>
            </w:tcBorders>
          </w:tcPr>
          <w:p w14:paraId="3130FE3A" w14:textId="77777777" w:rsidR="006F2F58" w:rsidRPr="00CE2CD8" w:rsidRDefault="006F2F58" w:rsidP="006F2F58">
            <w:pPr>
              <w:rPr>
                <w:b/>
                <w:color w:val="000000"/>
                <w:szCs w:val="22"/>
              </w:rPr>
            </w:pPr>
            <w:r w:rsidRPr="00CE2CD8">
              <w:rPr>
                <w:b/>
                <w:color w:val="000000"/>
                <w:szCs w:val="22"/>
              </w:rPr>
              <w:t>MINDSTEKRAV TIL MÆRKNING PÅ BLISTER ELLER STRIP</w:t>
            </w:r>
          </w:p>
          <w:p w14:paraId="3F95D182" w14:textId="77777777" w:rsidR="006F2F58" w:rsidRPr="00CE2CD8" w:rsidRDefault="006F2F58" w:rsidP="006F2F58">
            <w:pPr>
              <w:rPr>
                <w:bCs/>
                <w:color w:val="000000"/>
                <w:szCs w:val="22"/>
              </w:rPr>
            </w:pPr>
          </w:p>
          <w:p w14:paraId="71934B47" w14:textId="77777777" w:rsidR="006F2F58" w:rsidRPr="00CE2CD8" w:rsidRDefault="006F2F58" w:rsidP="006F2F58">
            <w:pPr>
              <w:rPr>
                <w:b/>
                <w:bCs/>
                <w:color w:val="000000"/>
                <w:szCs w:val="22"/>
              </w:rPr>
            </w:pPr>
            <w:r w:rsidRPr="00CE2CD8">
              <w:rPr>
                <w:b/>
                <w:bCs/>
                <w:color w:val="000000"/>
                <w:szCs w:val="22"/>
              </w:rPr>
              <w:t>BLISTER</w:t>
            </w:r>
          </w:p>
          <w:p w14:paraId="3ABBE7F1" w14:textId="77777777" w:rsidR="006F2F58" w:rsidRPr="00CE2CD8" w:rsidRDefault="006F2F58" w:rsidP="006F2F58">
            <w:pPr>
              <w:rPr>
                <w:b/>
                <w:bCs/>
                <w:color w:val="000000"/>
                <w:szCs w:val="22"/>
              </w:rPr>
            </w:pPr>
          </w:p>
          <w:p w14:paraId="55BDD9D9" w14:textId="77777777" w:rsidR="006F2F58" w:rsidRPr="00CE2CD8" w:rsidRDefault="006F2F58" w:rsidP="006F2F58">
            <w:pPr>
              <w:rPr>
                <w:color w:val="000000"/>
                <w:szCs w:val="22"/>
              </w:rPr>
            </w:pPr>
            <w:r w:rsidRPr="00CE2CD8">
              <w:rPr>
                <w:b/>
                <w:color w:val="000000"/>
                <w:szCs w:val="22"/>
              </w:rPr>
              <w:t>Perforeret enkeltdosisblister med 10 x 61 mg Vyndaqel bløde kapsler</w:t>
            </w:r>
          </w:p>
        </w:tc>
      </w:tr>
    </w:tbl>
    <w:p w14:paraId="194FF9DB" w14:textId="77777777" w:rsidR="006F2F58" w:rsidRPr="00CE2CD8" w:rsidRDefault="006F2F58" w:rsidP="006F2F58">
      <w:pPr>
        <w:rPr>
          <w:color w:val="000000"/>
          <w:szCs w:val="22"/>
        </w:rPr>
      </w:pPr>
    </w:p>
    <w:p w14:paraId="2C311084" w14:textId="77777777" w:rsidR="006F2F58" w:rsidRPr="00CE2CD8" w:rsidRDefault="006F2F58" w:rsidP="006F2F5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251C9A24" w14:textId="77777777">
        <w:tc>
          <w:tcPr>
            <w:tcW w:w="9281" w:type="dxa"/>
            <w:tcBorders>
              <w:top w:val="single" w:sz="4" w:space="0" w:color="auto"/>
              <w:left w:val="single" w:sz="4" w:space="0" w:color="auto"/>
              <w:bottom w:val="single" w:sz="4" w:space="0" w:color="auto"/>
              <w:right w:val="single" w:sz="4" w:space="0" w:color="auto"/>
            </w:tcBorders>
          </w:tcPr>
          <w:p w14:paraId="71535624" w14:textId="77777777" w:rsidR="006F2F58" w:rsidRPr="00CE2CD8" w:rsidRDefault="006F2F58" w:rsidP="006F2F58">
            <w:pPr>
              <w:tabs>
                <w:tab w:val="left" w:pos="567"/>
              </w:tabs>
              <w:ind w:left="567" w:hanging="567"/>
              <w:rPr>
                <w:b/>
                <w:color w:val="000000"/>
                <w:szCs w:val="22"/>
              </w:rPr>
            </w:pPr>
            <w:r w:rsidRPr="00CE2CD8">
              <w:rPr>
                <w:b/>
                <w:color w:val="000000"/>
                <w:szCs w:val="22"/>
              </w:rPr>
              <w:t>1.</w:t>
            </w:r>
            <w:r w:rsidRPr="00CE2CD8">
              <w:rPr>
                <w:b/>
                <w:color w:val="000000"/>
                <w:szCs w:val="22"/>
              </w:rPr>
              <w:tab/>
              <w:t>LÆGEMIDLETS NAVN</w:t>
            </w:r>
          </w:p>
        </w:tc>
      </w:tr>
    </w:tbl>
    <w:p w14:paraId="555222AE" w14:textId="77777777" w:rsidR="006F2F58" w:rsidRPr="00CE2CD8" w:rsidRDefault="006F2F58" w:rsidP="006F2F58">
      <w:pPr>
        <w:suppressAutoHyphens/>
        <w:rPr>
          <w:color w:val="000000"/>
          <w:szCs w:val="22"/>
        </w:rPr>
      </w:pPr>
    </w:p>
    <w:p w14:paraId="4B09519D" w14:textId="77777777" w:rsidR="006F2F58" w:rsidRPr="00CE2CD8" w:rsidRDefault="006F2F58" w:rsidP="006F2F58">
      <w:pPr>
        <w:rPr>
          <w:color w:val="000000"/>
        </w:rPr>
      </w:pPr>
      <w:r w:rsidRPr="00CE2CD8">
        <w:rPr>
          <w:color w:val="000000"/>
        </w:rPr>
        <w:t>Vyndaqel 61 mg bløde kapsler</w:t>
      </w:r>
    </w:p>
    <w:p w14:paraId="3F8CDD29" w14:textId="77777777" w:rsidR="006F2F58" w:rsidRPr="00CE2CD8" w:rsidRDefault="006F2F58" w:rsidP="006F2F58">
      <w:pPr>
        <w:rPr>
          <w:color w:val="000000"/>
        </w:rPr>
      </w:pPr>
      <w:r w:rsidRPr="00CE2CD8">
        <w:rPr>
          <w:color w:val="000000"/>
        </w:rPr>
        <w:t>tafamidis</w:t>
      </w:r>
    </w:p>
    <w:p w14:paraId="1A0D41AB" w14:textId="77777777" w:rsidR="006F2F58" w:rsidRPr="00CE2CD8" w:rsidRDefault="006F2F58" w:rsidP="006F2F58">
      <w:pPr>
        <w:suppressAutoHyphens/>
        <w:rPr>
          <w:color w:val="000000"/>
          <w:szCs w:val="22"/>
        </w:rPr>
      </w:pPr>
    </w:p>
    <w:p w14:paraId="099CF373"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D4921DA" w14:textId="77777777">
        <w:tc>
          <w:tcPr>
            <w:tcW w:w="9281" w:type="dxa"/>
            <w:tcBorders>
              <w:top w:val="single" w:sz="4" w:space="0" w:color="auto"/>
              <w:left w:val="single" w:sz="4" w:space="0" w:color="auto"/>
              <w:bottom w:val="single" w:sz="4" w:space="0" w:color="auto"/>
              <w:right w:val="single" w:sz="4" w:space="0" w:color="auto"/>
            </w:tcBorders>
          </w:tcPr>
          <w:p w14:paraId="65342A56" w14:textId="77777777" w:rsidR="006F2F58" w:rsidRPr="00CE2CD8" w:rsidRDefault="006F2F58" w:rsidP="006F2F58">
            <w:pPr>
              <w:tabs>
                <w:tab w:val="left" w:pos="567"/>
              </w:tabs>
              <w:ind w:left="567" w:hanging="567"/>
              <w:rPr>
                <w:b/>
                <w:color w:val="000000"/>
                <w:szCs w:val="22"/>
              </w:rPr>
            </w:pPr>
            <w:r w:rsidRPr="00CE2CD8">
              <w:rPr>
                <w:b/>
                <w:color w:val="000000"/>
                <w:szCs w:val="22"/>
              </w:rPr>
              <w:t>2.</w:t>
            </w:r>
            <w:r w:rsidRPr="00CE2CD8">
              <w:rPr>
                <w:b/>
                <w:color w:val="000000"/>
                <w:szCs w:val="22"/>
              </w:rPr>
              <w:tab/>
              <w:t>NAVN PÅ INDEHAVEREN AF MARKEDSFØRINGSTILLADELSEN</w:t>
            </w:r>
          </w:p>
        </w:tc>
      </w:tr>
    </w:tbl>
    <w:p w14:paraId="19A45E4C" w14:textId="77777777" w:rsidR="006F2F58" w:rsidRPr="00CE2CD8" w:rsidRDefault="006F2F58" w:rsidP="006F2F58">
      <w:pPr>
        <w:suppressAutoHyphens/>
        <w:rPr>
          <w:color w:val="000000"/>
          <w:szCs w:val="22"/>
        </w:rPr>
      </w:pPr>
    </w:p>
    <w:p w14:paraId="51C242A1" w14:textId="77777777" w:rsidR="006F2F58" w:rsidRPr="00CE2CD8" w:rsidRDefault="006F2F58" w:rsidP="006F2F58">
      <w:pPr>
        <w:suppressAutoHyphens/>
        <w:rPr>
          <w:color w:val="000000"/>
          <w:szCs w:val="22"/>
        </w:rPr>
      </w:pPr>
      <w:r w:rsidRPr="00CE2CD8">
        <w:rPr>
          <w:color w:val="000000"/>
          <w:szCs w:val="22"/>
        </w:rPr>
        <w:t>Pfizer Europe MA EEIG (som markedsføringstilladelsesindehaver-logo)</w:t>
      </w:r>
    </w:p>
    <w:p w14:paraId="2482FD19" w14:textId="77777777" w:rsidR="006F2F58" w:rsidRPr="00CE2CD8" w:rsidRDefault="006F2F58" w:rsidP="006F2F58">
      <w:pPr>
        <w:suppressAutoHyphens/>
        <w:rPr>
          <w:color w:val="000000"/>
          <w:szCs w:val="22"/>
        </w:rPr>
      </w:pPr>
    </w:p>
    <w:p w14:paraId="50345D0E"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2EBA48F7" w14:textId="77777777">
        <w:tc>
          <w:tcPr>
            <w:tcW w:w="9281" w:type="dxa"/>
            <w:tcBorders>
              <w:top w:val="single" w:sz="4" w:space="0" w:color="auto"/>
              <w:left w:val="single" w:sz="4" w:space="0" w:color="auto"/>
              <w:bottom w:val="single" w:sz="4" w:space="0" w:color="auto"/>
              <w:right w:val="single" w:sz="4" w:space="0" w:color="auto"/>
            </w:tcBorders>
          </w:tcPr>
          <w:p w14:paraId="03E2CC0A" w14:textId="77777777" w:rsidR="006F2F58" w:rsidRPr="00CE2CD8" w:rsidRDefault="006F2F58" w:rsidP="006F2F58">
            <w:pPr>
              <w:tabs>
                <w:tab w:val="left" w:pos="567"/>
              </w:tabs>
              <w:ind w:left="567" w:hanging="567"/>
              <w:rPr>
                <w:b/>
                <w:color w:val="000000"/>
                <w:szCs w:val="22"/>
              </w:rPr>
            </w:pPr>
            <w:r w:rsidRPr="00CE2CD8">
              <w:rPr>
                <w:b/>
                <w:color w:val="000000"/>
                <w:szCs w:val="22"/>
              </w:rPr>
              <w:t>3.</w:t>
            </w:r>
            <w:r w:rsidRPr="00CE2CD8">
              <w:rPr>
                <w:b/>
                <w:color w:val="000000"/>
                <w:szCs w:val="22"/>
              </w:rPr>
              <w:tab/>
              <w:t>UDLØBSDATO</w:t>
            </w:r>
          </w:p>
        </w:tc>
      </w:tr>
    </w:tbl>
    <w:p w14:paraId="3B8E0173" w14:textId="77777777" w:rsidR="006F2F58" w:rsidRPr="00CE2CD8" w:rsidRDefault="006F2F58" w:rsidP="006F2F58">
      <w:pPr>
        <w:suppressAutoHyphens/>
        <w:rPr>
          <w:color w:val="000000"/>
          <w:szCs w:val="22"/>
        </w:rPr>
      </w:pPr>
    </w:p>
    <w:p w14:paraId="51DA6AD3" w14:textId="77777777" w:rsidR="006F2F58" w:rsidRPr="00CE2CD8" w:rsidRDefault="006F2F58" w:rsidP="006F2F58">
      <w:pPr>
        <w:suppressAutoHyphens/>
        <w:rPr>
          <w:color w:val="000000"/>
          <w:szCs w:val="22"/>
        </w:rPr>
      </w:pPr>
      <w:r w:rsidRPr="00CE2CD8">
        <w:rPr>
          <w:color w:val="000000"/>
          <w:szCs w:val="22"/>
        </w:rPr>
        <w:t>EXP</w:t>
      </w:r>
    </w:p>
    <w:p w14:paraId="4340F685" w14:textId="77777777" w:rsidR="006F2F58" w:rsidRPr="00CE2CD8" w:rsidRDefault="006F2F58" w:rsidP="006F2F58">
      <w:pPr>
        <w:suppressAutoHyphens/>
        <w:rPr>
          <w:color w:val="000000"/>
          <w:szCs w:val="22"/>
        </w:rPr>
      </w:pPr>
    </w:p>
    <w:p w14:paraId="2E3E2C4D"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1931F551" w14:textId="77777777">
        <w:tc>
          <w:tcPr>
            <w:tcW w:w="9281" w:type="dxa"/>
            <w:tcBorders>
              <w:top w:val="single" w:sz="4" w:space="0" w:color="auto"/>
              <w:left w:val="single" w:sz="4" w:space="0" w:color="auto"/>
              <w:bottom w:val="single" w:sz="4" w:space="0" w:color="auto"/>
              <w:right w:val="single" w:sz="4" w:space="0" w:color="auto"/>
            </w:tcBorders>
          </w:tcPr>
          <w:p w14:paraId="2236539A" w14:textId="77777777" w:rsidR="006F2F58" w:rsidRPr="00CE2CD8" w:rsidRDefault="006F2F58" w:rsidP="006F2F58">
            <w:pPr>
              <w:tabs>
                <w:tab w:val="left" w:pos="567"/>
              </w:tabs>
              <w:ind w:left="567" w:hanging="567"/>
              <w:rPr>
                <w:b/>
                <w:color w:val="000000"/>
                <w:szCs w:val="22"/>
              </w:rPr>
            </w:pPr>
            <w:r w:rsidRPr="00CE2CD8">
              <w:rPr>
                <w:b/>
                <w:color w:val="000000"/>
                <w:szCs w:val="22"/>
              </w:rPr>
              <w:t>4.</w:t>
            </w:r>
            <w:r w:rsidRPr="00CE2CD8">
              <w:rPr>
                <w:b/>
                <w:color w:val="000000"/>
                <w:szCs w:val="22"/>
              </w:rPr>
              <w:tab/>
              <w:t>BATCHNUMMER</w:t>
            </w:r>
          </w:p>
        </w:tc>
      </w:tr>
    </w:tbl>
    <w:p w14:paraId="2C9CEB02" w14:textId="77777777" w:rsidR="006F2F58" w:rsidRPr="00CE2CD8" w:rsidRDefault="006F2F58" w:rsidP="006F2F58">
      <w:pPr>
        <w:suppressAutoHyphens/>
        <w:rPr>
          <w:color w:val="000000"/>
          <w:szCs w:val="22"/>
        </w:rPr>
      </w:pPr>
    </w:p>
    <w:p w14:paraId="1AF0899D" w14:textId="77777777" w:rsidR="006F2F58" w:rsidRPr="00CE2CD8" w:rsidRDefault="006F2F58" w:rsidP="006F2F58">
      <w:pPr>
        <w:suppressAutoHyphens/>
        <w:rPr>
          <w:color w:val="000000"/>
          <w:szCs w:val="22"/>
        </w:rPr>
      </w:pPr>
      <w:r w:rsidRPr="00CE2CD8">
        <w:rPr>
          <w:color w:val="000000"/>
          <w:szCs w:val="22"/>
        </w:rPr>
        <w:t>Lot</w:t>
      </w:r>
    </w:p>
    <w:p w14:paraId="18DC165E" w14:textId="77777777" w:rsidR="006F2F58" w:rsidRPr="00CE2CD8" w:rsidRDefault="006F2F58" w:rsidP="006F2F58">
      <w:pPr>
        <w:suppressAutoHyphens/>
        <w:rPr>
          <w:color w:val="000000"/>
          <w:szCs w:val="22"/>
        </w:rPr>
      </w:pPr>
    </w:p>
    <w:p w14:paraId="4E52CED1" w14:textId="77777777" w:rsidR="006F2F58" w:rsidRPr="00CE2CD8" w:rsidRDefault="006F2F58" w:rsidP="006F2F5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F2F58" w:rsidRPr="00CE2CD8" w14:paraId="5CFC1F00" w14:textId="77777777">
        <w:tc>
          <w:tcPr>
            <w:tcW w:w="9281" w:type="dxa"/>
            <w:tcBorders>
              <w:top w:val="single" w:sz="4" w:space="0" w:color="auto"/>
              <w:left w:val="single" w:sz="4" w:space="0" w:color="auto"/>
              <w:bottom w:val="single" w:sz="4" w:space="0" w:color="auto"/>
              <w:right w:val="single" w:sz="4" w:space="0" w:color="auto"/>
            </w:tcBorders>
          </w:tcPr>
          <w:p w14:paraId="59D50A61" w14:textId="77777777" w:rsidR="006F2F58" w:rsidRPr="00CE2CD8" w:rsidRDefault="006F2F58" w:rsidP="006F2F58">
            <w:pPr>
              <w:tabs>
                <w:tab w:val="left" w:pos="567"/>
              </w:tabs>
              <w:ind w:left="567" w:hanging="567"/>
              <w:rPr>
                <w:b/>
                <w:color w:val="000000"/>
                <w:szCs w:val="22"/>
              </w:rPr>
            </w:pPr>
            <w:r w:rsidRPr="00CE2CD8">
              <w:rPr>
                <w:b/>
                <w:color w:val="000000"/>
                <w:szCs w:val="22"/>
              </w:rPr>
              <w:t>5.</w:t>
            </w:r>
            <w:r w:rsidRPr="00CE2CD8">
              <w:rPr>
                <w:b/>
                <w:color w:val="000000"/>
                <w:szCs w:val="22"/>
              </w:rPr>
              <w:tab/>
              <w:t>ANDET</w:t>
            </w:r>
          </w:p>
        </w:tc>
      </w:tr>
    </w:tbl>
    <w:p w14:paraId="4F3E3531" w14:textId="77777777" w:rsidR="006F2F58" w:rsidRPr="00CE2CD8" w:rsidRDefault="006F2F58" w:rsidP="006F2F58">
      <w:pPr>
        <w:suppressAutoHyphens/>
        <w:rPr>
          <w:bCs/>
          <w:color w:val="000000"/>
          <w:szCs w:val="22"/>
        </w:rPr>
      </w:pPr>
    </w:p>
    <w:p w14:paraId="208B6BC0" w14:textId="77777777" w:rsidR="006F2F58" w:rsidRPr="00CE2CD8" w:rsidRDefault="006F2F58" w:rsidP="006F2F58">
      <w:pPr>
        <w:suppressAutoHyphens/>
        <w:jc w:val="center"/>
        <w:rPr>
          <w:color w:val="000000"/>
          <w:szCs w:val="22"/>
        </w:rPr>
      </w:pPr>
      <w:r w:rsidRPr="00CE2CD8">
        <w:rPr>
          <w:color w:val="000000"/>
          <w:szCs w:val="22"/>
        </w:rPr>
        <w:br w:type="page"/>
      </w:r>
    </w:p>
    <w:p w14:paraId="79056E94" w14:textId="0B150696" w:rsidR="001A3246" w:rsidRPr="00CE2CD8" w:rsidRDefault="001A3246" w:rsidP="001A3246">
      <w:pPr>
        <w:suppressAutoHyphens/>
        <w:jc w:val="cente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38FC18BB" w14:textId="77777777" w:rsidTr="00305FB7">
        <w:trPr>
          <w:trHeight w:val="730"/>
        </w:trPr>
        <w:tc>
          <w:tcPr>
            <w:tcW w:w="9281" w:type="dxa"/>
            <w:tcBorders>
              <w:top w:val="single" w:sz="4" w:space="0" w:color="auto"/>
              <w:left w:val="single" w:sz="4" w:space="0" w:color="auto"/>
              <w:bottom w:val="single" w:sz="4" w:space="0" w:color="auto"/>
              <w:right w:val="single" w:sz="4" w:space="0" w:color="auto"/>
            </w:tcBorders>
          </w:tcPr>
          <w:p w14:paraId="2DF052DB" w14:textId="77777777" w:rsidR="005A5C27" w:rsidRPr="00CE2CD8" w:rsidRDefault="005A5C27" w:rsidP="00305FB7">
            <w:pPr>
              <w:rPr>
                <w:color w:val="000000"/>
                <w:szCs w:val="22"/>
              </w:rPr>
            </w:pPr>
            <w:r w:rsidRPr="00CE2CD8">
              <w:rPr>
                <w:b/>
                <w:color w:val="000000"/>
                <w:szCs w:val="22"/>
              </w:rPr>
              <w:t>MÆRKNING, DER SKAL ANFØRES PÅ DEN YDRE EMBALLAGE</w:t>
            </w:r>
          </w:p>
          <w:p w14:paraId="77A7679C" w14:textId="77777777" w:rsidR="005A5C27" w:rsidRPr="00CE2CD8" w:rsidRDefault="005A5C27" w:rsidP="00305FB7">
            <w:pPr>
              <w:rPr>
                <w:bCs/>
                <w:color w:val="000000"/>
                <w:szCs w:val="22"/>
              </w:rPr>
            </w:pPr>
          </w:p>
          <w:p w14:paraId="6C3EB385" w14:textId="22BDF1E6" w:rsidR="005A5C27" w:rsidRPr="00CE2CD8" w:rsidRDefault="005A5C27" w:rsidP="00305FB7">
            <w:pPr>
              <w:rPr>
                <w:b/>
                <w:color w:val="000000"/>
                <w:szCs w:val="22"/>
              </w:rPr>
            </w:pPr>
            <w:r w:rsidRPr="00CE2CD8">
              <w:rPr>
                <w:b/>
                <w:color w:val="000000"/>
                <w:szCs w:val="22"/>
              </w:rPr>
              <w:t>KARTON</w:t>
            </w:r>
            <w:ins w:id="430" w:author="Author">
              <w:r w:rsidRPr="00CE2CD8">
                <w:rPr>
                  <w:b/>
                  <w:color w:val="000000"/>
                  <w:szCs w:val="22"/>
                </w:rPr>
                <w:t xml:space="preserve"> TIL 61 MG BLISTERPAKNING</w:t>
              </w:r>
            </w:ins>
          </w:p>
          <w:p w14:paraId="3C79EC3A" w14:textId="6BF5C85D" w:rsidR="005A5C27" w:rsidRPr="00CE2CD8" w:rsidDel="005A5C27" w:rsidRDefault="005A5C27" w:rsidP="00305FB7">
            <w:pPr>
              <w:rPr>
                <w:del w:id="431" w:author="Author"/>
                <w:b/>
                <w:color w:val="000000"/>
                <w:szCs w:val="22"/>
              </w:rPr>
            </w:pPr>
          </w:p>
          <w:p w14:paraId="2C68511A" w14:textId="4F148062" w:rsidR="005A5C27" w:rsidRPr="00CE2CD8" w:rsidRDefault="005A5C27" w:rsidP="00305FB7">
            <w:pPr>
              <w:rPr>
                <w:b/>
                <w:color w:val="000000"/>
                <w:szCs w:val="22"/>
              </w:rPr>
            </w:pPr>
            <w:del w:id="432" w:author="Author">
              <w:r w:rsidRPr="00CE2CD8" w:rsidDel="005A5C27">
                <w:rPr>
                  <w:b/>
                  <w:color w:val="000000"/>
                  <w:szCs w:val="22"/>
                </w:rPr>
                <w:delText>Pakning med 30 x 1 bløde kapsler – MED BLÅ BOKS</w:delText>
              </w:r>
            </w:del>
          </w:p>
        </w:tc>
      </w:tr>
    </w:tbl>
    <w:p w14:paraId="3A4D7FF2" w14:textId="77777777" w:rsidR="005A5C27" w:rsidRPr="00CE2CD8" w:rsidRDefault="005A5C27" w:rsidP="005A5C27">
      <w:pPr>
        <w:suppressAutoHyphens/>
        <w:rPr>
          <w:color w:val="000000"/>
          <w:szCs w:val="22"/>
        </w:rPr>
      </w:pPr>
    </w:p>
    <w:p w14:paraId="4A3241BA" w14:textId="77777777" w:rsidR="005A5C27" w:rsidRPr="00CE2CD8" w:rsidRDefault="005A5C27" w:rsidP="005A5C27">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5FAA41FC" w14:textId="77777777" w:rsidTr="00305FB7">
        <w:tc>
          <w:tcPr>
            <w:tcW w:w="9281" w:type="dxa"/>
            <w:tcBorders>
              <w:top w:val="single" w:sz="4" w:space="0" w:color="auto"/>
              <w:left w:val="single" w:sz="4" w:space="0" w:color="auto"/>
              <w:bottom w:val="single" w:sz="4" w:space="0" w:color="auto"/>
              <w:right w:val="single" w:sz="4" w:space="0" w:color="auto"/>
            </w:tcBorders>
          </w:tcPr>
          <w:p w14:paraId="05105C1C" w14:textId="77777777" w:rsidR="005A5C27" w:rsidRPr="00CE2CD8" w:rsidRDefault="005A5C27" w:rsidP="00305FB7">
            <w:pPr>
              <w:tabs>
                <w:tab w:val="left" w:pos="567"/>
              </w:tabs>
              <w:ind w:left="567" w:hanging="567"/>
              <w:rPr>
                <w:b/>
                <w:color w:val="000000"/>
                <w:szCs w:val="22"/>
              </w:rPr>
            </w:pPr>
            <w:r w:rsidRPr="00CE2CD8">
              <w:rPr>
                <w:b/>
                <w:color w:val="000000"/>
                <w:szCs w:val="22"/>
              </w:rPr>
              <w:t>1.</w:t>
            </w:r>
            <w:r w:rsidRPr="00CE2CD8">
              <w:rPr>
                <w:b/>
                <w:color w:val="000000"/>
                <w:szCs w:val="22"/>
              </w:rPr>
              <w:tab/>
              <w:t>LÆGEMIDLETS NAVN</w:t>
            </w:r>
          </w:p>
        </w:tc>
      </w:tr>
    </w:tbl>
    <w:p w14:paraId="21B25A02" w14:textId="77777777" w:rsidR="005A5C27" w:rsidRPr="00CE2CD8" w:rsidRDefault="005A5C27" w:rsidP="005A5C27">
      <w:pPr>
        <w:suppressAutoHyphens/>
        <w:rPr>
          <w:color w:val="000000"/>
          <w:szCs w:val="22"/>
        </w:rPr>
      </w:pPr>
    </w:p>
    <w:p w14:paraId="5233C30F" w14:textId="1EE6FDB0" w:rsidR="005A5C27" w:rsidRPr="00CE2CD8" w:rsidRDefault="005A5C27" w:rsidP="005A5C27">
      <w:pPr>
        <w:rPr>
          <w:color w:val="000000"/>
        </w:rPr>
      </w:pPr>
      <w:r w:rsidRPr="00CE2CD8">
        <w:rPr>
          <w:color w:val="000000"/>
        </w:rPr>
        <w:t xml:space="preserve">Vyndaqel 61 mg </w:t>
      </w:r>
      <w:del w:id="433" w:author="Author">
        <w:r w:rsidRPr="00CE2CD8" w:rsidDel="005A5C27">
          <w:rPr>
            <w:color w:val="000000"/>
          </w:rPr>
          <w:delText>bløde kapsler</w:delText>
        </w:r>
      </w:del>
      <w:ins w:id="434" w:author="Author">
        <w:r w:rsidRPr="00CE2CD8">
          <w:rPr>
            <w:color w:val="000000"/>
          </w:rPr>
          <w:t>filmovertrukne tabletter</w:t>
        </w:r>
      </w:ins>
    </w:p>
    <w:p w14:paraId="26CF0977" w14:textId="77777777" w:rsidR="005A5C27" w:rsidRPr="00CE2CD8" w:rsidRDefault="005A5C27" w:rsidP="005A5C27">
      <w:pPr>
        <w:rPr>
          <w:color w:val="000000"/>
        </w:rPr>
      </w:pPr>
      <w:r w:rsidRPr="00CE2CD8">
        <w:rPr>
          <w:color w:val="000000"/>
        </w:rPr>
        <w:t>tafamidis</w:t>
      </w:r>
    </w:p>
    <w:p w14:paraId="6FAAED19" w14:textId="77777777" w:rsidR="005A5C27" w:rsidRPr="00CE2CD8" w:rsidRDefault="005A5C27" w:rsidP="005A5C27">
      <w:pPr>
        <w:suppressAutoHyphens/>
        <w:rPr>
          <w:color w:val="000000"/>
          <w:szCs w:val="22"/>
        </w:rPr>
      </w:pPr>
    </w:p>
    <w:p w14:paraId="0B56D43E" w14:textId="77777777" w:rsidR="005A5C27" w:rsidRPr="00CE2CD8" w:rsidRDefault="005A5C27" w:rsidP="005A5C27">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6351CCF7" w14:textId="77777777" w:rsidTr="00305FB7">
        <w:tc>
          <w:tcPr>
            <w:tcW w:w="9281" w:type="dxa"/>
            <w:tcBorders>
              <w:top w:val="single" w:sz="4" w:space="0" w:color="auto"/>
              <w:left w:val="single" w:sz="4" w:space="0" w:color="auto"/>
              <w:bottom w:val="single" w:sz="4" w:space="0" w:color="auto"/>
              <w:right w:val="single" w:sz="4" w:space="0" w:color="auto"/>
            </w:tcBorders>
          </w:tcPr>
          <w:p w14:paraId="1D190141" w14:textId="77777777" w:rsidR="005A5C27" w:rsidRPr="00CE2CD8" w:rsidRDefault="005A5C27" w:rsidP="00305FB7">
            <w:pPr>
              <w:tabs>
                <w:tab w:val="left" w:pos="567"/>
              </w:tabs>
              <w:ind w:left="567" w:hanging="567"/>
              <w:rPr>
                <w:b/>
                <w:color w:val="000000"/>
                <w:szCs w:val="22"/>
              </w:rPr>
            </w:pPr>
            <w:r w:rsidRPr="00CE2CD8">
              <w:rPr>
                <w:b/>
                <w:color w:val="000000"/>
                <w:szCs w:val="22"/>
              </w:rPr>
              <w:t>2.</w:t>
            </w:r>
            <w:r w:rsidRPr="00CE2CD8">
              <w:rPr>
                <w:b/>
                <w:color w:val="000000"/>
                <w:szCs w:val="22"/>
              </w:rPr>
              <w:tab/>
              <w:t>ANGIVELSE AF AKTIVT STOF/AKTIVE STOFFER</w:t>
            </w:r>
          </w:p>
        </w:tc>
      </w:tr>
    </w:tbl>
    <w:p w14:paraId="5430FBF7" w14:textId="77777777" w:rsidR="005A5C27" w:rsidRPr="00CE2CD8" w:rsidRDefault="005A5C27" w:rsidP="005A5C27">
      <w:pPr>
        <w:suppressAutoHyphens/>
        <w:rPr>
          <w:color w:val="000000"/>
          <w:szCs w:val="22"/>
        </w:rPr>
      </w:pPr>
    </w:p>
    <w:p w14:paraId="763F2392" w14:textId="48FB3918" w:rsidR="005A5C27" w:rsidRPr="00CE2CD8" w:rsidRDefault="005A5C27" w:rsidP="005A5C27">
      <w:pPr>
        <w:suppressAutoHyphens/>
        <w:rPr>
          <w:color w:val="000000"/>
          <w:szCs w:val="22"/>
        </w:rPr>
      </w:pPr>
      <w:r w:rsidRPr="00CE2CD8">
        <w:rPr>
          <w:color w:val="000000"/>
          <w:szCs w:val="22"/>
        </w:rPr>
        <w:t xml:space="preserve">Hver </w:t>
      </w:r>
      <w:del w:id="435" w:author="Author">
        <w:r w:rsidRPr="00CE2CD8" w:rsidDel="005A5C27">
          <w:rPr>
            <w:color w:val="000000"/>
            <w:szCs w:val="22"/>
          </w:rPr>
          <w:delText>blød kapsel</w:delText>
        </w:r>
      </w:del>
      <w:ins w:id="436" w:author="Author">
        <w:r w:rsidRPr="00CE2CD8">
          <w:rPr>
            <w:color w:val="000000"/>
            <w:szCs w:val="22"/>
          </w:rPr>
          <w:t>filmovertrukket tablet</w:t>
        </w:r>
      </w:ins>
      <w:r w:rsidRPr="00CE2CD8">
        <w:rPr>
          <w:color w:val="000000"/>
          <w:szCs w:val="22"/>
        </w:rPr>
        <w:t xml:space="preserve"> indeholder 61 mg mikroniseret tafamidis.</w:t>
      </w:r>
    </w:p>
    <w:p w14:paraId="6F448701" w14:textId="77777777" w:rsidR="005A5C27" w:rsidRPr="00CE2CD8" w:rsidRDefault="005A5C27" w:rsidP="005A5C27">
      <w:pPr>
        <w:suppressAutoHyphens/>
        <w:rPr>
          <w:color w:val="000000"/>
          <w:szCs w:val="22"/>
        </w:rPr>
      </w:pPr>
    </w:p>
    <w:p w14:paraId="32FC3204" w14:textId="77777777" w:rsidR="005A5C27" w:rsidRPr="00CE2CD8" w:rsidRDefault="005A5C27" w:rsidP="005A5C27">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7447DFEF" w14:textId="77777777" w:rsidTr="00305FB7">
        <w:tc>
          <w:tcPr>
            <w:tcW w:w="9281" w:type="dxa"/>
            <w:tcBorders>
              <w:top w:val="single" w:sz="4" w:space="0" w:color="auto"/>
              <w:left w:val="single" w:sz="4" w:space="0" w:color="auto"/>
              <w:bottom w:val="single" w:sz="4" w:space="0" w:color="auto"/>
              <w:right w:val="single" w:sz="4" w:space="0" w:color="auto"/>
            </w:tcBorders>
          </w:tcPr>
          <w:p w14:paraId="101798A6" w14:textId="77777777" w:rsidR="005A5C27" w:rsidRPr="00CE2CD8" w:rsidRDefault="005A5C27" w:rsidP="00305FB7">
            <w:pPr>
              <w:tabs>
                <w:tab w:val="left" w:pos="567"/>
              </w:tabs>
              <w:ind w:left="567" w:hanging="567"/>
              <w:rPr>
                <w:b/>
                <w:color w:val="000000"/>
                <w:szCs w:val="22"/>
              </w:rPr>
            </w:pPr>
            <w:r w:rsidRPr="00CE2CD8">
              <w:rPr>
                <w:b/>
                <w:color w:val="000000"/>
                <w:szCs w:val="22"/>
              </w:rPr>
              <w:t>3.</w:t>
            </w:r>
            <w:r w:rsidRPr="00CE2CD8">
              <w:rPr>
                <w:b/>
                <w:color w:val="000000"/>
                <w:szCs w:val="22"/>
              </w:rPr>
              <w:tab/>
              <w:t>LISTE OVER HJÆLPESTOFFER</w:t>
            </w:r>
          </w:p>
        </w:tc>
      </w:tr>
    </w:tbl>
    <w:p w14:paraId="0466C68B" w14:textId="77777777" w:rsidR="005A5C27" w:rsidRPr="00CE2CD8" w:rsidRDefault="005A5C27" w:rsidP="005A5C27">
      <w:pPr>
        <w:suppressAutoHyphens/>
        <w:rPr>
          <w:color w:val="000000"/>
          <w:szCs w:val="22"/>
        </w:rPr>
      </w:pPr>
    </w:p>
    <w:p w14:paraId="75DB7991" w14:textId="1A97B3C9" w:rsidR="005A5C27" w:rsidRPr="00CE2CD8" w:rsidRDefault="005A5C27" w:rsidP="005A5C27">
      <w:pPr>
        <w:suppressAutoHyphens/>
        <w:rPr>
          <w:color w:val="000000"/>
          <w:szCs w:val="22"/>
        </w:rPr>
      </w:pPr>
      <w:del w:id="437" w:author="Author">
        <w:r w:rsidRPr="00CE2CD8" w:rsidDel="005A5C27">
          <w:rPr>
            <w:color w:val="000000"/>
            <w:szCs w:val="22"/>
          </w:rPr>
          <w:delText>Kapslen</w:delText>
        </w:r>
      </w:del>
      <w:ins w:id="438" w:author="Author">
        <w:r w:rsidRPr="00CE2CD8">
          <w:rPr>
            <w:color w:val="000000"/>
            <w:szCs w:val="22"/>
          </w:rPr>
          <w:t>Den filmovertrukne tablet</w:t>
        </w:r>
      </w:ins>
      <w:r w:rsidRPr="00CE2CD8">
        <w:rPr>
          <w:color w:val="000000"/>
          <w:szCs w:val="22"/>
        </w:rPr>
        <w:t xml:space="preserve"> indeholder </w:t>
      </w:r>
      <w:del w:id="439" w:author="Author">
        <w:r w:rsidRPr="00CE2CD8" w:rsidDel="005A5C27">
          <w:rPr>
            <w:color w:val="000000"/>
            <w:szCs w:val="22"/>
          </w:rPr>
          <w:delText>sorbitol (E420)</w:delText>
        </w:r>
      </w:del>
      <w:ins w:id="440" w:author="Author">
        <w:r w:rsidRPr="00CE2CD8">
          <w:rPr>
            <w:color w:val="000000"/>
            <w:szCs w:val="22"/>
          </w:rPr>
          <w:t>lactosemonohydrat (E24)</w:t>
        </w:r>
      </w:ins>
      <w:r w:rsidRPr="00CE2CD8">
        <w:rPr>
          <w:color w:val="000000"/>
          <w:szCs w:val="22"/>
        </w:rPr>
        <w:t xml:space="preserve">. </w:t>
      </w:r>
      <w:r w:rsidRPr="00CE2CD8">
        <w:rPr>
          <w:color w:val="000000"/>
          <w:szCs w:val="22"/>
          <w:highlight w:val="lightGray"/>
        </w:rPr>
        <w:t>Se indlægssedlen for yderligere information</w:t>
      </w:r>
      <w:r w:rsidRPr="00CE2CD8">
        <w:rPr>
          <w:color w:val="000000"/>
          <w:szCs w:val="22"/>
        </w:rPr>
        <w:t>.</w:t>
      </w:r>
    </w:p>
    <w:p w14:paraId="7FD39CEB" w14:textId="77777777" w:rsidR="005A5C27" w:rsidRPr="00CE2CD8" w:rsidRDefault="005A5C27" w:rsidP="005A5C27">
      <w:pPr>
        <w:suppressAutoHyphens/>
        <w:rPr>
          <w:color w:val="000000"/>
          <w:szCs w:val="22"/>
        </w:rPr>
      </w:pPr>
    </w:p>
    <w:p w14:paraId="7437DD47" w14:textId="77777777" w:rsidR="005A5C27" w:rsidRPr="00CE2CD8" w:rsidRDefault="005A5C27" w:rsidP="005A5C27">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534EE36C" w14:textId="77777777" w:rsidTr="00305FB7">
        <w:tc>
          <w:tcPr>
            <w:tcW w:w="9281" w:type="dxa"/>
            <w:tcBorders>
              <w:top w:val="single" w:sz="4" w:space="0" w:color="auto"/>
              <w:left w:val="single" w:sz="4" w:space="0" w:color="auto"/>
              <w:bottom w:val="single" w:sz="4" w:space="0" w:color="auto"/>
              <w:right w:val="single" w:sz="4" w:space="0" w:color="auto"/>
            </w:tcBorders>
          </w:tcPr>
          <w:p w14:paraId="1E30DB04" w14:textId="77777777" w:rsidR="005A5C27" w:rsidRPr="00CE2CD8" w:rsidRDefault="005A5C27" w:rsidP="00305FB7">
            <w:pPr>
              <w:tabs>
                <w:tab w:val="left" w:pos="567"/>
              </w:tabs>
              <w:ind w:left="567" w:hanging="567"/>
              <w:rPr>
                <w:b/>
                <w:color w:val="000000"/>
                <w:szCs w:val="22"/>
              </w:rPr>
            </w:pPr>
            <w:r w:rsidRPr="00CE2CD8">
              <w:rPr>
                <w:b/>
                <w:color w:val="000000"/>
                <w:szCs w:val="22"/>
              </w:rPr>
              <w:t>4.</w:t>
            </w:r>
            <w:r w:rsidRPr="00CE2CD8">
              <w:rPr>
                <w:b/>
                <w:color w:val="000000"/>
                <w:szCs w:val="22"/>
              </w:rPr>
              <w:tab/>
              <w:t>LÆGEMIDDELFORM OG INDHOLD (PAKNINGSSTØRRELSE)</w:t>
            </w:r>
          </w:p>
        </w:tc>
      </w:tr>
    </w:tbl>
    <w:p w14:paraId="14777E34" w14:textId="77777777" w:rsidR="005A5C27" w:rsidRPr="00CE2CD8" w:rsidRDefault="005A5C27" w:rsidP="005A5C27">
      <w:pPr>
        <w:suppressAutoHyphens/>
        <w:rPr>
          <w:color w:val="000000"/>
          <w:szCs w:val="22"/>
        </w:rPr>
      </w:pPr>
    </w:p>
    <w:p w14:paraId="47314DCF" w14:textId="25CE48F7" w:rsidR="005A5C27" w:rsidRPr="00CE2CD8" w:rsidRDefault="005A5C27" w:rsidP="005A5C27">
      <w:pPr>
        <w:suppressAutoHyphens/>
        <w:rPr>
          <w:ins w:id="441" w:author="Author"/>
          <w:color w:val="000000"/>
          <w:szCs w:val="22"/>
        </w:rPr>
      </w:pPr>
      <w:r w:rsidRPr="00CE2CD8">
        <w:rPr>
          <w:color w:val="000000"/>
          <w:szCs w:val="22"/>
        </w:rPr>
        <w:t>3</w:t>
      </w:r>
      <w:del w:id="442" w:author="Author">
        <w:r w:rsidRPr="00CE2CD8" w:rsidDel="005A5C27">
          <w:rPr>
            <w:color w:val="000000"/>
            <w:szCs w:val="22"/>
          </w:rPr>
          <w:delText>0</w:delText>
        </w:r>
      </w:del>
      <w:r w:rsidRPr="00CE2CD8">
        <w:rPr>
          <w:color w:val="000000"/>
          <w:szCs w:val="22"/>
        </w:rPr>
        <w:t> x 1</w:t>
      </w:r>
      <w:ins w:id="443" w:author="Author">
        <w:r w:rsidRPr="00CE2CD8">
          <w:rPr>
            <w:color w:val="000000"/>
            <w:szCs w:val="22"/>
          </w:rPr>
          <w:t>0</w:t>
        </w:r>
      </w:ins>
      <w:r w:rsidRPr="00CE2CD8">
        <w:rPr>
          <w:color w:val="000000"/>
          <w:szCs w:val="22"/>
        </w:rPr>
        <w:t xml:space="preserve"> </w:t>
      </w:r>
      <w:del w:id="444" w:author="Author">
        <w:r w:rsidRPr="00CE2CD8" w:rsidDel="005A5C27">
          <w:rPr>
            <w:color w:val="000000"/>
            <w:szCs w:val="22"/>
          </w:rPr>
          <w:delText>bløde kapsler</w:delText>
        </w:r>
      </w:del>
      <w:ins w:id="445" w:author="Author">
        <w:r w:rsidRPr="00CE2CD8">
          <w:rPr>
            <w:color w:val="000000"/>
            <w:szCs w:val="22"/>
          </w:rPr>
          <w:t>filmovertrukne tabletter</w:t>
        </w:r>
      </w:ins>
    </w:p>
    <w:p w14:paraId="75D1F109" w14:textId="25B278BF" w:rsidR="005A5C27" w:rsidRPr="008F5560" w:rsidRDefault="005A5C27" w:rsidP="005A5C27">
      <w:pPr>
        <w:suppressAutoHyphens/>
        <w:rPr>
          <w:color w:val="000000"/>
          <w:szCs w:val="22"/>
          <w:highlight w:val="lightGray"/>
          <w:rPrChange w:id="446" w:author="Author">
            <w:rPr>
              <w:color w:val="000000"/>
              <w:szCs w:val="22"/>
            </w:rPr>
          </w:rPrChange>
        </w:rPr>
      </w:pPr>
      <w:ins w:id="447" w:author="Author">
        <w:r w:rsidRPr="008F5560">
          <w:rPr>
            <w:color w:val="000000"/>
            <w:szCs w:val="22"/>
            <w:highlight w:val="lightGray"/>
            <w:rPrChange w:id="448" w:author="Author">
              <w:rPr>
                <w:color w:val="000000"/>
                <w:szCs w:val="22"/>
              </w:rPr>
            </w:rPrChange>
          </w:rPr>
          <w:t>9 x 10 filmovertrukne tabletter</w:t>
        </w:r>
      </w:ins>
    </w:p>
    <w:p w14:paraId="4982CB86" w14:textId="77777777" w:rsidR="005A5C27" w:rsidRPr="00CE2CD8" w:rsidRDefault="005A5C27" w:rsidP="005A5C27">
      <w:pPr>
        <w:suppressAutoHyphens/>
        <w:rPr>
          <w:color w:val="000000"/>
          <w:szCs w:val="22"/>
        </w:rPr>
      </w:pPr>
    </w:p>
    <w:p w14:paraId="39C6BEE7" w14:textId="77777777" w:rsidR="005A5C27" w:rsidRPr="00CE2CD8" w:rsidRDefault="005A5C27" w:rsidP="005A5C27">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5FF8F1EF" w14:textId="77777777" w:rsidTr="00305FB7">
        <w:tc>
          <w:tcPr>
            <w:tcW w:w="9281" w:type="dxa"/>
            <w:tcBorders>
              <w:top w:val="single" w:sz="4" w:space="0" w:color="auto"/>
              <w:left w:val="single" w:sz="4" w:space="0" w:color="auto"/>
              <w:bottom w:val="single" w:sz="4" w:space="0" w:color="auto"/>
              <w:right w:val="single" w:sz="4" w:space="0" w:color="auto"/>
            </w:tcBorders>
          </w:tcPr>
          <w:p w14:paraId="18967AFD" w14:textId="77777777" w:rsidR="005A5C27" w:rsidRPr="00CE2CD8" w:rsidRDefault="005A5C27" w:rsidP="00305FB7">
            <w:pPr>
              <w:tabs>
                <w:tab w:val="left" w:pos="567"/>
              </w:tabs>
              <w:rPr>
                <w:b/>
                <w:color w:val="000000"/>
                <w:szCs w:val="22"/>
              </w:rPr>
            </w:pPr>
            <w:r w:rsidRPr="00CE2CD8">
              <w:rPr>
                <w:b/>
                <w:color w:val="000000"/>
                <w:szCs w:val="22"/>
              </w:rPr>
              <w:t>5.</w:t>
            </w:r>
            <w:r w:rsidRPr="00CE2CD8">
              <w:rPr>
                <w:b/>
                <w:color w:val="000000"/>
                <w:szCs w:val="22"/>
              </w:rPr>
              <w:tab/>
              <w:t xml:space="preserve">ANVENDELSESMÅDE OG </w:t>
            </w:r>
            <w:r w:rsidRPr="00CE2CD8">
              <w:rPr>
                <w:b/>
                <w:bCs/>
                <w:color w:val="000000"/>
                <w:szCs w:val="22"/>
              </w:rPr>
              <w:t>ADMINISTRATIONSVEJ(E)</w:t>
            </w:r>
          </w:p>
        </w:tc>
      </w:tr>
    </w:tbl>
    <w:p w14:paraId="6C66363D" w14:textId="77777777" w:rsidR="005A5C27" w:rsidRPr="00CE2CD8" w:rsidRDefault="005A5C27" w:rsidP="005A5C27">
      <w:pPr>
        <w:suppressAutoHyphens/>
        <w:rPr>
          <w:color w:val="000000"/>
          <w:szCs w:val="22"/>
        </w:rPr>
      </w:pPr>
    </w:p>
    <w:p w14:paraId="283BA8E3" w14:textId="77777777" w:rsidR="005A5C27" w:rsidRPr="00CE2CD8" w:rsidRDefault="005A5C27" w:rsidP="005A5C27">
      <w:pPr>
        <w:suppressAutoHyphens/>
        <w:rPr>
          <w:color w:val="000000"/>
          <w:szCs w:val="22"/>
        </w:rPr>
      </w:pPr>
      <w:r w:rsidRPr="00CE2CD8">
        <w:rPr>
          <w:color w:val="000000"/>
          <w:szCs w:val="22"/>
        </w:rPr>
        <w:t>Læs indlægssedlen inden brug.</w:t>
      </w:r>
    </w:p>
    <w:p w14:paraId="13CAE781" w14:textId="77777777" w:rsidR="005A5C27" w:rsidRPr="00CE2CD8" w:rsidRDefault="005A5C27" w:rsidP="005A5C27">
      <w:pPr>
        <w:suppressAutoHyphens/>
        <w:rPr>
          <w:color w:val="000000"/>
          <w:szCs w:val="22"/>
        </w:rPr>
      </w:pPr>
      <w:r w:rsidRPr="00CE2CD8">
        <w:rPr>
          <w:color w:val="000000"/>
          <w:szCs w:val="22"/>
        </w:rPr>
        <w:t>Oral anvendelse</w:t>
      </w:r>
    </w:p>
    <w:p w14:paraId="6A200DF0" w14:textId="0292E9BE" w:rsidR="005A5C27" w:rsidRPr="00CE2CD8" w:rsidDel="005A5C27" w:rsidRDefault="005A5C27" w:rsidP="005A5C27">
      <w:pPr>
        <w:suppressAutoHyphens/>
        <w:rPr>
          <w:del w:id="449" w:author="Author"/>
          <w:color w:val="000000"/>
          <w:szCs w:val="22"/>
        </w:rPr>
      </w:pPr>
      <w:del w:id="450" w:author="Author">
        <w:r w:rsidRPr="00CE2CD8" w:rsidDel="005A5C27">
          <w:rPr>
            <w:color w:val="000000"/>
            <w:szCs w:val="22"/>
          </w:rPr>
          <w:delText>Sådan tages kapslen ud: Riv en enkelt blister af og tryk kapslen ud gennem aluminiumsfolien.</w:delText>
        </w:r>
      </w:del>
    </w:p>
    <w:p w14:paraId="6AC3945D" w14:textId="77777777" w:rsidR="005A5C27" w:rsidRPr="00CE2CD8" w:rsidRDefault="005A5C27" w:rsidP="005A5C27">
      <w:pPr>
        <w:suppressAutoHyphens/>
        <w:rPr>
          <w:color w:val="000000"/>
          <w:szCs w:val="22"/>
        </w:rPr>
      </w:pPr>
    </w:p>
    <w:p w14:paraId="6C1FAE5E" w14:textId="77777777" w:rsidR="005A5C27" w:rsidRPr="00CE2CD8" w:rsidRDefault="005A5C27" w:rsidP="005A5C27">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0EBCA1CC" w14:textId="77777777" w:rsidTr="00305FB7">
        <w:tc>
          <w:tcPr>
            <w:tcW w:w="9281" w:type="dxa"/>
            <w:tcBorders>
              <w:top w:val="single" w:sz="4" w:space="0" w:color="auto"/>
              <w:left w:val="single" w:sz="4" w:space="0" w:color="auto"/>
              <w:bottom w:val="single" w:sz="4" w:space="0" w:color="auto"/>
              <w:right w:val="single" w:sz="4" w:space="0" w:color="auto"/>
            </w:tcBorders>
          </w:tcPr>
          <w:p w14:paraId="16712C49" w14:textId="77777777" w:rsidR="005A5C27" w:rsidRPr="00CE2CD8" w:rsidRDefault="005A5C27" w:rsidP="00305FB7">
            <w:pPr>
              <w:tabs>
                <w:tab w:val="left" w:pos="567"/>
              </w:tabs>
              <w:ind w:left="567" w:hanging="567"/>
              <w:rPr>
                <w:b/>
                <w:color w:val="000000"/>
                <w:szCs w:val="22"/>
              </w:rPr>
            </w:pPr>
            <w:r w:rsidRPr="00CE2CD8">
              <w:rPr>
                <w:b/>
                <w:color w:val="000000"/>
                <w:szCs w:val="22"/>
              </w:rPr>
              <w:t>6.</w:t>
            </w:r>
            <w:r w:rsidRPr="00CE2CD8">
              <w:rPr>
                <w:b/>
                <w:color w:val="000000"/>
                <w:szCs w:val="22"/>
              </w:rPr>
              <w:tab/>
              <w:t>SÆRLIG ADVARSEL OM, AT LÆGEMIDLET SKAL OPBEVARES UTILGÆNGELIGT FOR BØRN</w:t>
            </w:r>
          </w:p>
        </w:tc>
      </w:tr>
    </w:tbl>
    <w:p w14:paraId="7597C834" w14:textId="77777777" w:rsidR="005A5C27" w:rsidRPr="00CE2CD8" w:rsidRDefault="005A5C27" w:rsidP="005A5C27">
      <w:pPr>
        <w:suppressAutoHyphens/>
        <w:rPr>
          <w:color w:val="000000"/>
          <w:szCs w:val="22"/>
        </w:rPr>
      </w:pPr>
    </w:p>
    <w:p w14:paraId="5AE85C77" w14:textId="77777777" w:rsidR="005A5C27" w:rsidRPr="00CE2CD8" w:rsidRDefault="005A5C27" w:rsidP="005A5C27">
      <w:pPr>
        <w:suppressAutoHyphens/>
        <w:rPr>
          <w:color w:val="000000"/>
          <w:szCs w:val="22"/>
        </w:rPr>
      </w:pPr>
      <w:r w:rsidRPr="00CE2CD8">
        <w:rPr>
          <w:color w:val="000000"/>
          <w:szCs w:val="22"/>
        </w:rPr>
        <w:t>Opbevares utilgængeligt for børn.</w:t>
      </w:r>
    </w:p>
    <w:p w14:paraId="1F301886" w14:textId="77777777" w:rsidR="005A5C27" w:rsidRPr="00CE2CD8" w:rsidRDefault="005A5C27" w:rsidP="005A5C27">
      <w:pPr>
        <w:suppressAutoHyphens/>
        <w:rPr>
          <w:color w:val="000000"/>
          <w:szCs w:val="22"/>
        </w:rPr>
      </w:pPr>
    </w:p>
    <w:p w14:paraId="1329979C" w14:textId="77777777" w:rsidR="005A5C27" w:rsidRPr="00CE2CD8" w:rsidRDefault="005A5C27" w:rsidP="005A5C27">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3EF72C0F" w14:textId="77777777" w:rsidTr="00305FB7">
        <w:tc>
          <w:tcPr>
            <w:tcW w:w="9281" w:type="dxa"/>
            <w:tcBorders>
              <w:top w:val="single" w:sz="4" w:space="0" w:color="auto"/>
              <w:left w:val="single" w:sz="4" w:space="0" w:color="auto"/>
              <w:bottom w:val="single" w:sz="4" w:space="0" w:color="auto"/>
              <w:right w:val="single" w:sz="4" w:space="0" w:color="auto"/>
            </w:tcBorders>
          </w:tcPr>
          <w:p w14:paraId="3DAA07B9" w14:textId="77777777" w:rsidR="005A5C27" w:rsidRPr="00CE2CD8" w:rsidRDefault="005A5C27" w:rsidP="00305FB7">
            <w:pPr>
              <w:tabs>
                <w:tab w:val="left" w:pos="567"/>
              </w:tabs>
              <w:ind w:left="567" w:hanging="567"/>
              <w:rPr>
                <w:b/>
                <w:color w:val="000000"/>
                <w:szCs w:val="22"/>
              </w:rPr>
            </w:pPr>
            <w:r w:rsidRPr="00CE2CD8">
              <w:rPr>
                <w:b/>
                <w:color w:val="000000"/>
                <w:szCs w:val="22"/>
              </w:rPr>
              <w:t>7.</w:t>
            </w:r>
            <w:r w:rsidRPr="00CE2CD8">
              <w:rPr>
                <w:b/>
                <w:color w:val="000000"/>
                <w:szCs w:val="22"/>
              </w:rPr>
              <w:tab/>
              <w:t>EVENTUELLE ANDRE SÆRLIGE ADVARSLER</w:t>
            </w:r>
          </w:p>
        </w:tc>
      </w:tr>
    </w:tbl>
    <w:p w14:paraId="2B620BD9" w14:textId="77777777" w:rsidR="005A5C27" w:rsidRPr="00CE2CD8" w:rsidRDefault="005A5C27" w:rsidP="005A5C27">
      <w:pPr>
        <w:suppressAutoHyphens/>
        <w:rPr>
          <w:color w:val="000000"/>
          <w:szCs w:val="22"/>
        </w:rPr>
      </w:pPr>
    </w:p>
    <w:p w14:paraId="6B6D59D9" w14:textId="77777777" w:rsidR="005A5C27" w:rsidRPr="00CE2CD8" w:rsidRDefault="005A5C27" w:rsidP="005A5C27">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3427FC93" w14:textId="77777777" w:rsidTr="00305FB7">
        <w:tc>
          <w:tcPr>
            <w:tcW w:w="9281" w:type="dxa"/>
            <w:tcBorders>
              <w:top w:val="single" w:sz="4" w:space="0" w:color="auto"/>
              <w:left w:val="single" w:sz="4" w:space="0" w:color="auto"/>
              <w:bottom w:val="single" w:sz="4" w:space="0" w:color="auto"/>
              <w:right w:val="single" w:sz="4" w:space="0" w:color="auto"/>
            </w:tcBorders>
          </w:tcPr>
          <w:p w14:paraId="5D1CC7C0" w14:textId="77777777" w:rsidR="005A5C27" w:rsidRPr="00CE2CD8" w:rsidRDefault="005A5C27" w:rsidP="00305FB7">
            <w:pPr>
              <w:tabs>
                <w:tab w:val="left" w:pos="567"/>
              </w:tabs>
              <w:ind w:left="567" w:hanging="567"/>
              <w:rPr>
                <w:b/>
                <w:color w:val="000000"/>
                <w:szCs w:val="22"/>
              </w:rPr>
            </w:pPr>
            <w:r w:rsidRPr="00CE2CD8">
              <w:rPr>
                <w:b/>
                <w:color w:val="000000"/>
                <w:szCs w:val="22"/>
              </w:rPr>
              <w:t>8.</w:t>
            </w:r>
            <w:r w:rsidRPr="00CE2CD8">
              <w:rPr>
                <w:b/>
                <w:color w:val="000000"/>
                <w:szCs w:val="22"/>
              </w:rPr>
              <w:tab/>
              <w:t>UDLØBSDATO</w:t>
            </w:r>
          </w:p>
        </w:tc>
      </w:tr>
    </w:tbl>
    <w:p w14:paraId="7D11557C" w14:textId="77777777" w:rsidR="005A5C27" w:rsidRPr="00CE2CD8" w:rsidRDefault="005A5C27" w:rsidP="005A5C27">
      <w:pPr>
        <w:rPr>
          <w:color w:val="000000"/>
          <w:szCs w:val="22"/>
        </w:rPr>
      </w:pPr>
    </w:p>
    <w:p w14:paraId="1D097E32" w14:textId="77777777" w:rsidR="005A5C27" w:rsidRPr="00CE2CD8" w:rsidRDefault="005A5C27" w:rsidP="005A5C27">
      <w:pPr>
        <w:rPr>
          <w:color w:val="000000"/>
          <w:szCs w:val="22"/>
        </w:rPr>
      </w:pPr>
      <w:r w:rsidRPr="00CE2CD8">
        <w:rPr>
          <w:color w:val="000000"/>
          <w:szCs w:val="22"/>
        </w:rPr>
        <w:t>EXP</w:t>
      </w:r>
    </w:p>
    <w:p w14:paraId="103AF94B" w14:textId="77777777" w:rsidR="005A5C27" w:rsidRPr="00CE2CD8" w:rsidRDefault="005A5C27" w:rsidP="005A5C27">
      <w:pPr>
        <w:rPr>
          <w:color w:val="000000"/>
          <w:szCs w:val="22"/>
        </w:rPr>
      </w:pPr>
    </w:p>
    <w:p w14:paraId="417A5D68" w14:textId="77777777" w:rsidR="005A5C27" w:rsidRPr="00CE2CD8" w:rsidRDefault="005A5C27" w:rsidP="005A5C27">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4D871643" w14:textId="77777777" w:rsidTr="00305FB7">
        <w:tc>
          <w:tcPr>
            <w:tcW w:w="9281" w:type="dxa"/>
            <w:tcBorders>
              <w:top w:val="single" w:sz="4" w:space="0" w:color="auto"/>
              <w:left w:val="single" w:sz="4" w:space="0" w:color="auto"/>
              <w:bottom w:val="single" w:sz="4" w:space="0" w:color="auto"/>
              <w:right w:val="single" w:sz="4" w:space="0" w:color="auto"/>
            </w:tcBorders>
          </w:tcPr>
          <w:p w14:paraId="0E5E2A3D" w14:textId="77777777" w:rsidR="005A5C27" w:rsidRPr="00CE2CD8" w:rsidRDefault="005A5C27" w:rsidP="00305FB7">
            <w:pPr>
              <w:tabs>
                <w:tab w:val="left" w:pos="567"/>
              </w:tabs>
              <w:ind w:left="567" w:hanging="567"/>
              <w:rPr>
                <w:b/>
                <w:color w:val="000000"/>
                <w:szCs w:val="22"/>
              </w:rPr>
            </w:pPr>
            <w:r w:rsidRPr="00CE2CD8">
              <w:rPr>
                <w:b/>
                <w:color w:val="000000"/>
                <w:szCs w:val="22"/>
              </w:rPr>
              <w:t>9.</w:t>
            </w:r>
            <w:r w:rsidRPr="00CE2CD8">
              <w:rPr>
                <w:b/>
                <w:color w:val="000000"/>
                <w:szCs w:val="22"/>
              </w:rPr>
              <w:tab/>
              <w:t>SÆRLIGE OPBEVARINGSBETINGELSER</w:t>
            </w:r>
          </w:p>
        </w:tc>
      </w:tr>
    </w:tbl>
    <w:p w14:paraId="526DF9B5" w14:textId="77777777" w:rsidR="005A5C27" w:rsidRPr="00CE2CD8" w:rsidRDefault="005A5C27" w:rsidP="005A5C27">
      <w:pPr>
        <w:suppressAutoHyphens/>
        <w:rPr>
          <w:color w:val="000000"/>
          <w:szCs w:val="22"/>
        </w:rPr>
      </w:pPr>
    </w:p>
    <w:p w14:paraId="601167C6" w14:textId="77777777" w:rsidR="005A5C27" w:rsidRPr="008F5560" w:rsidRDefault="005A5C27" w:rsidP="008F5560">
      <w:pPr>
        <w:suppressAutoHyphens/>
        <w:rPr>
          <w:color w:val="000000"/>
          <w:szCs w:val="22"/>
          <w:highlight w:val="lightGray"/>
          <w:rPrChange w:id="451" w:author="Author">
            <w:rPr>
              <w:color w:val="000000"/>
              <w:szCs w:val="22"/>
              <w:lang w:eastAsia="da-DK"/>
            </w:rPr>
          </w:rPrChange>
        </w:rPr>
        <w:pPrChange w:id="452" w:author="Author">
          <w:pPr>
            <w:autoSpaceDE w:val="0"/>
            <w:autoSpaceDN w:val="0"/>
            <w:adjustRightInd w:val="0"/>
          </w:pPr>
        </w:pPrChange>
      </w:pPr>
      <w:r w:rsidRPr="008F5560">
        <w:rPr>
          <w:color w:val="000000"/>
          <w:szCs w:val="22"/>
          <w:highlight w:val="lightGray"/>
          <w:rPrChange w:id="453" w:author="Author">
            <w:rPr>
              <w:color w:val="000000"/>
              <w:szCs w:val="22"/>
              <w:lang w:eastAsia="da-DK"/>
            </w:rPr>
          </w:rPrChange>
        </w:rPr>
        <w:t>Ingen.</w:t>
      </w:r>
      <w:del w:id="454" w:author="Author">
        <w:r w:rsidRPr="008F5560" w:rsidDel="005A5C27">
          <w:rPr>
            <w:color w:val="000000"/>
            <w:szCs w:val="22"/>
            <w:highlight w:val="lightGray"/>
            <w:rPrChange w:id="455" w:author="Author">
              <w:rPr>
                <w:color w:val="000000"/>
                <w:szCs w:val="22"/>
                <w:lang w:eastAsia="da-DK"/>
              </w:rPr>
            </w:rPrChange>
          </w:rPr>
          <w:delText xml:space="preserve"> </w:delText>
        </w:r>
      </w:del>
    </w:p>
    <w:p w14:paraId="16C6FAA9" w14:textId="77777777" w:rsidR="005A5C27" w:rsidRPr="00CE2CD8" w:rsidRDefault="005A5C27" w:rsidP="005A5C27">
      <w:pPr>
        <w:autoSpaceDE w:val="0"/>
        <w:autoSpaceDN w:val="0"/>
        <w:adjustRightInd w:val="0"/>
        <w:rPr>
          <w:color w:val="000000"/>
          <w:szCs w:val="22"/>
          <w:lang w:eastAsia="da-DK"/>
        </w:rPr>
      </w:pPr>
    </w:p>
    <w:p w14:paraId="6A8AF62A" w14:textId="77777777" w:rsidR="005A5C27" w:rsidRPr="00CE2CD8" w:rsidRDefault="005A5C27" w:rsidP="005A5C27">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15E23237" w14:textId="77777777" w:rsidTr="00305FB7">
        <w:tc>
          <w:tcPr>
            <w:tcW w:w="9281" w:type="dxa"/>
            <w:tcBorders>
              <w:top w:val="single" w:sz="4" w:space="0" w:color="auto"/>
              <w:left w:val="single" w:sz="4" w:space="0" w:color="auto"/>
              <w:bottom w:val="single" w:sz="4" w:space="0" w:color="auto"/>
              <w:right w:val="single" w:sz="4" w:space="0" w:color="auto"/>
            </w:tcBorders>
          </w:tcPr>
          <w:p w14:paraId="7012A21D" w14:textId="77777777" w:rsidR="005A5C27" w:rsidRPr="00CE2CD8" w:rsidRDefault="005A5C27" w:rsidP="00305FB7">
            <w:pPr>
              <w:keepNext/>
              <w:tabs>
                <w:tab w:val="left" w:pos="567"/>
              </w:tabs>
              <w:ind w:left="567" w:hanging="567"/>
              <w:rPr>
                <w:b/>
                <w:color w:val="000000"/>
                <w:szCs w:val="22"/>
              </w:rPr>
            </w:pPr>
            <w:r w:rsidRPr="00CE2CD8">
              <w:rPr>
                <w:b/>
                <w:color w:val="000000"/>
                <w:szCs w:val="22"/>
              </w:rPr>
              <w:t>10.</w:t>
            </w:r>
            <w:r w:rsidRPr="00CE2CD8">
              <w:rPr>
                <w:b/>
                <w:color w:val="000000"/>
                <w:szCs w:val="22"/>
              </w:rPr>
              <w:tab/>
              <w:t>EVENTUELLE SÆRLIGE FORHOLDSREGLER VED BORTSKAFFELSE AF IKKE ANVENDT LÆGEMIDDEL SAMT AFFALD HERAF</w:t>
            </w:r>
          </w:p>
        </w:tc>
      </w:tr>
    </w:tbl>
    <w:p w14:paraId="21AD2F3D" w14:textId="77777777" w:rsidR="005A5C27" w:rsidRPr="00CE2CD8" w:rsidRDefault="005A5C27" w:rsidP="005A5C27">
      <w:pPr>
        <w:suppressAutoHyphens/>
        <w:rPr>
          <w:color w:val="000000"/>
          <w:szCs w:val="22"/>
        </w:rPr>
      </w:pPr>
    </w:p>
    <w:p w14:paraId="0BFA070A" w14:textId="77777777" w:rsidR="005A5C27" w:rsidRPr="00CE2CD8" w:rsidRDefault="005A5C27" w:rsidP="005A5C27">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4023E26A" w14:textId="77777777" w:rsidTr="00305FB7">
        <w:tc>
          <w:tcPr>
            <w:tcW w:w="9281" w:type="dxa"/>
            <w:tcBorders>
              <w:top w:val="single" w:sz="4" w:space="0" w:color="auto"/>
              <w:left w:val="single" w:sz="4" w:space="0" w:color="auto"/>
              <w:bottom w:val="single" w:sz="4" w:space="0" w:color="auto"/>
              <w:right w:val="single" w:sz="4" w:space="0" w:color="auto"/>
            </w:tcBorders>
          </w:tcPr>
          <w:p w14:paraId="11ECAFE0" w14:textId="77777777" w:rsidR="005A5C27" w:rsidRPr="00CE2CD8" w:rsidRDefault="005A5C27" w:rsidP="00305FB7">
            <w:pPr>
              <w:tabs>
                <w:tab w:val="left" w:pos="567"/>
              </w:tabs>
              <w:ind w:left="567" w:hanging="567"/>
              <w:rPr>
                <w:b/>
                <w:color w:val="000000"/>
                <w:szCs w:val="22"/>
              </w:rPr>
            </w:pPr>
            <w:r w:rsidRPr="00CE2CD8">
              <w:rPr>
                <w:b/>
                <w:color w:val="000000"/>
                <w:szCs w:val="22"/>
              </w:rPr>
              <w:t>11.</w:t>
            </w:r>
            <w:r w:rsidRPr="00CE2CD8">
              <w:rPr>
                <w:b/>
                <w:color w:val="000000"/>
                <w:szCs w:val="22"/>
              </w:rPr>
              <w:tab/>
              <w:t>NAVN OG ADRESSE PÅ INDEHAVEREN AF MARKEDSFØRINGSTILLADELSEN</w:t>
            </w:r>
          </w:p>
        </w:tc>
      </w:tr>
    </w:tbl>
    <w:p w14:paraId="3BB1E5A2" w14:textId="77777777" w:rsidR="005A5C27" w:rsidRPr="00CE2CD8" w:rsidRDefault="005A5C27" w:rsidP="005A5C27">
      <w:pPr>
        <w:suppressAutoHyphens/>
        <w:rPr>
          <w:color w:val="000000"/>
          <w:szCs w:val="22"/>
        </w:rPr>
      </w:pPr>
    </w:p>
    <w:p w14:paraId="32C34B9F" w14:textId="77777777" w:rsidR="005A5C27" w:rsidRPr="008F5560" w:rsidRDefault="005A5C27" w:rsidP="005A5C27">
      <w:pPr>
        <w:outlineLvl w:val="0"/>
        <w:rPr>
          <w:color w:val="000000"/>
          <w:lang w:val="fr-CA"/>
          <w:rPrChange w:id="456" w:author="Author">
            <w:rPr>
              <w:color w:val="000000"/>
            </w:rPr>
          </w:rPrChange>
        </w:rPr>
      </w:pPr>
      <w:r w:rsidRPr="008F5560">
        <w:rPr>
          <w:color w:val="000000"/>
          <w:lang w:val="fr-CA"/>
          <w:rPrChange w:id="457" w:author="Author">
            <w:rPr>
              <w:color w:val="000000"/>
            </w:rPr>
          </w:rPrChange>
        </w:rPr>
        <w:t>Pfizer Europe MA EEIG</w:t>
      </w:r>
    </w:p>
    <w:p w14:paraId="0938EF74" w14:textId="77777777" w:rsidR="005A5C27" w:rsidRPr="008F5560" w:rsidRDefault="005A5C27" w:rsidP="005A5C27">
      <w:pPr>
        <w:outlineLvl w:val="0"/>
        <w:rPr>
          <w:color w:val="000000"/>
          <w:lang w:val="fr-CA"/>
          <w:rPrChange w:id="458" w:author="Author">
            <w:rPr>
              <w:color w:val="000000"/>
            </w:rPr>
          </w:rPrChange>
        </w:rPr>
      </w:pPr>
      <w:r w:rsidRPr="008F5560">
        <w:rPr>
          <w:color w:val="000000"/>
          <w:lang w:val="fr-CA"/>
          <w:rPrChange w:id="459" w:author="Author">
            <w:rPr>
              <w:color w:val="000000"/>
            </w:rPr>
          </w:rPrChange>
        </w:rPr>
        <w:t>Boulevard de la Plaine 17</w:t>
      </w:r>
    </w:p>
    <w:p w14:paraId="6846DCB3" w14:textId="77777777" w:rsidR="005A5C27" w:rsidRPr="00CE2CD8" w:rsidRDefault="005A5C27" w:rsidP="005A5C27">
      <w:pPr>
        <w:outlineLvl w:val="0"/>
        <w:rPr>
          <w:color w:val="000000"/>
        </w:rPr>
      </w:pPr>
      <w:r w:rsidRPr="00CE2CD8">
        <w:rPr>
          <w:color w:val="000000"/>
        </w:rPr>
        <w:t>1050 Bruxelles</w:t>
      </w:r>
    </w:p>
    <w:p w14:paraId="018DBBA3" w14:textId="77777777" w:rsidR="005A5C27" w:rsidRPr="00CE2CD8" w:rsidRDefault="005A5C27" w:rsidP="005A5C27">
      <w:pPr>
        <w:outlineLvl w:val="0"/>
        <w:rPr>
          <w:color w:val="000000"/>
        </w:rPr>
      </w:pPr>
      <w:r w:rsidRPr="00CE2CD8">
        <w:rPr>
          <w:color w:val="000000"/>
        </w:rPr>
        <w:t>Belgien</w:t>
      </w:r>
    </w:p>
    <w:p w14:paraId="35641250" w14:textId="77777777" w:rsidR="005A5C27" w:rsidRPr="00CE2CD8" w:rsidRDefault="005A5C27" w:rsidP="005A5C27">
      <w:pPr>
        <w:suppressAutoHyphens/>
        <w:rPr>
          <w:color w:val="000000"/>
          <w:szCs w:val="22"/>
        </w:rPr>
      </w:pPr>
    </w:p>
    <w:p w14:paraId="5B1F6672" w14:textId="77777777" w:rsidR="005A5C27" w:rsidRPr="00CE2CD8" w:rsidRDefault="005A5C27" w:rsidP="005A5C27">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3D6D955E" w14:textId="77777777" w:rsidTr="00305FB7">
        <w:tc>
          <w:tcPr>
            <w:tcW w:w="9281" w:type="dxa"/>
            <w:tcBorders>
              <w:top w:val="single" w:sz="4" w:space="0" w:color="auto"/>
              <w:left w:val="single" w:sz="4" w:space="0" w:color="auto"/>
              <w:bottom w:val="single" w:sz="4" w:space="0" w:color="auto"/>
              <w:right w:val="single" w:sz="4" w:space="0" w:color="auto"/>
            </w:tcBorders>
          </w:tcPr>
          <w:p w14:paraId="5EAA117B" w14:textId="77777777" w:rsidR="005A5C27" w:rsidRPr="00CE2CD8" w:rsidRDefault="005A5C27" w:rsidP="00305FB7">
            <w:pPr>
              <w:tabs>
                <w:tab w:val="left" w:pos="567"/>
              </w:tabs>
              <w:ind w:left="567" w:hanging="567"/>
              <w:rPr>
                <w:b/>
                <w:color w:val="000000"/>
                <w:szCs w:val="22"/>
              </w:rPr>
            </w:pPr>
            <w:r w:rsidRPr="00CE2CD8">
              <w:rPr>
                <w:b/>
                <w:color w:val="000000"/>
                <w:szCs w:val="22"/>
              </w:rPr>
              <w:t>12.</w:t>
            </w:r>
            <w:r w:rsidRPr="00CE2CD8">
              <w:rPr>
                <w:b/>
                <w:color w:val="000000"/>
                <w:szCs w:val="22"/>
              </w:rPr>
              <w:tab/>
              <w:t>MARKEDSFØRINGSTILLADELSESNUMMER (-NUMRE)</w:t>
            </w:r>
          </w:p>
        </w:tc>
      </w:tr>
    </w:tbl>
    <w:p w14:paraId="30081064" w14:textId="77777777" w:rsidR="005A5C27" w:rsidRPr="00CE2CD8" w:rsidRDefault="005A5C27" w:rsidP="005A5C27">
      <w:pPr>
        <w:suppressAutoHyphens/>
        <w:rPr>
          <w:color w:val="000000"/>
          <w:szCs w:val="22"/>
        </w:rPr>
      </w:pPr>
    </w:p>
    <w:p w14:paraId="40698C9E" w14:textId="35D7E241" w:rsidR="005A5C27" w:rsidRPr="008F5560" w:rsidRDefault="005A5C27" w:rsidP="008F5560">
      <w:pPr>
        <w:suppressAutoHyphens/>
        <w:rPr>
          <w:ins w:id="460" w:author="Author"/>
          <w:color w:val="000000"/>
          <w:highlight w:val="lightGray"/>
          <w:rPrChange w:id="461" w:author="Author">
            <w:rPr>
              <w:ins w:id="462" w:author="Author"/>
              <w:color w:val="000000"/>
            </w:rPr>
          </w:rPrChange>
        </w:rPr>
        <w:pPrChange w:id="463" w:author="Author">
          <w:pPr/>
        </w:pPrChange>
      </w:pPr>
      <w:r w:rsidRPr="00CE2CD8">
        <w:rPr>
          <w:color w:val="000000"/>
        </w:rPr>
        <w:t>EU/1/11/717/</w:t>
      </w:r>
      <w:ins w:id="464" w:author="Author">
        <w:r w:rsidR="002F467B" w:rsidRPr="00CE2CD8">
          <w:rPr>
            <w:color w:val="000000"/>
          </w:rPr>
          <w:t>005</w:t>
        </w:r>
        <w:r w:rsidR="002F467B" w:rsidRPr="00CE2CD8">
          <w:rPr>
            <w:color w:val="000000"/>
          </w:rPr>
          <w:tab/>
        </w:r>
      </w:ins>
      <w:del w:id="465" w:author="Author">
        <w:r w:rsidRPr="00CE2CD8" w:rsidDel="002F467B">
          <w:rPr>
            <w:color w:val="000000"/>
          </w:rPr>
          <w:delText>003</w:delText>
        </w:r>
      </w:del>
      <w:ins w:id="466" w:author="Author">
        <w:r w:rsidR="002F467B" w:rsidRPr="00CE2CD8">
          <w:rPr>
            <w:color w:val="000000"/>
          </w:rPr>
          <w:tab/>
        </w:r>
        <w:r w:rsidR="002F467B" w:rsidRPr="008F5560">
          <w:rPr>
            <w:color w:val="000000"/>
            <w:highlight w:val="lightGray"/>
            <w:rPrChange w:id="467" w:author="Author">
              <w:rPr>
                <w:color w:val="000000"/>
              </w:rPr>
            </w:rPrChange>
          </w:rPr>
          <w:t>30 filmovertrukne tabletter</w:t>
        </w:r>
      </w:ins>
    </w:p>
    <w:p w14:paraId="360F9894" w14:textId="0BBDF4EB" w:rsidR="002F467B" w:rsidRPr="00CE2CD8" w:rsidRDefault="002F467B" w:rsidP="005A5C27">
      <w:pPr>
        <w:rPr>
          <w:color w:val="000000"/>
        </w:rPr>
      </w:pPr>
      <w:ins w:id="468" w:author="Author">
        <w:r w:rsidRPr="008F5560">
          <w:rPr>
            <w:color w:val="000000"/>
            <w:highlight w:val="lightGray"/>
            <w:rPrChange w:id="469" w:author="Author">
              <w:rPr>
                <w:color w:val="000000"/>
              </w:rPr>
            </w:rPrChange>
          </w:rPr>
          <w:t>EU/1/11/717/006</w:t>
        </w:r>
        <w:r w:rsidRPr="008F5560">
          <w:rPr>
            <w:color w:val="000000"/>
            <w:highlight w:val="lightGray"/>
            <w:rPrChange w:id="470" w:author="Author">
              <w:rPr>
                <w:color w:val="000000"/>
              </w:rPr>
            </w:rPrChange>
          </w:rPr>
          <w:tab/>
        </w:r>
        <w:r w:rsidRPr="008F5560">
          <w:rPr>
            <w:color w:val="000000"/>
            <w:highlight w:val="lightGray"/>
            <w:rPrChange w:id="471" w:author="Author">
              <w:rPr>
                <w:color w:val="000000"/>
              </w:rPr>
            </w:rPrChange>
          </w:rPr>
          <w:tab/>
          <w:t>90 filmovertrukne tabletter</w:t>
        </w:r>
      </w:ins>
    </w:p>
    <w:p w14:paraId="2C445D65" w14:textId="2C08717F" w:rsidR="005A5C27" w:rsidRPr="00CE2CD8" w:rsidRDefault="00DD1323" w:rsidP="008F5560">
      <w:pPr>
        <w:tabs>
          <w:tab w:val="left" w:pos="5918"/>
        </w:tabs>
        <w:rPr>
          <w:color w:val="000000"/>
          <w:szCs w:val="22"/>
        </w:rPr>
        <w:pPrChange w:id="472" w:author="Author">
          <w:pPr/>
        </w:pPrChange>
      </w:pPr>
      <w:ins w:id="473" w:author="Author">
        <w:r>
          <w:rPr>
            <w:color w:val="000000"/>
            <w:szCs w:val="22"/>
          </w:rPr>
          <w:tab/>
        </w:r>
      </w:ins>
    </w:p>
    <w:p w14:paraId="55BFB6EB" w14:textId="77777777" w:rsidR="005A5C27" w:rsidRPr="00CE2CD8" w:rsidRDefault="005A5C27" w:rsidP="005A5C27">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471163FA" w14:textId="77777777" w:rsidTr="00305FB7">
        <w:tc>
          <w:tcPr>
            <w:tcW w:w="9281" w:type="dxa"/>
            <w:tcBorders>
              <w:top w:val="single" w:sz="4" w:space="0" w:color="auto"/>
              <w:left w:val="single" w:sz="4" w:space="0" w:color="auto"/>
              <w:bottom w:val="single" w:sz="4" w:space="0" w:color="auto"/>
              <w:right w:val="single" w:sz="4" w:space="0" w:color="auto"/>
            </w:tcBorders>
          </w:tcPr>
          <w:p w14:paraId="36D93D4C" w14:textId="77777777" w:rsidR="005A5C27" w:rsidRPr="00CE2CD8" w:rsidRDefault="005A5C27" w:rsidP="00305FB7">
            <w:pPr>
              <w:tabs>
                <w:tab w:val="left" w:pos="567"/>
              </w:tabs>
              <w:ind w:left="567" w:hanging="567"/>
              <w:rPr>
                <w:b/>
                <w:color w:val="000000"/>
                <w:szCs w:val="22"/>
              </w:rPr>
            </w:pPr>
            <w:r w:rsidRPr="00CE2CD8">
              <w:rPr>
                <w:b/>
                <w:color w:val="000000"/>
                <w:szCs w:val="22"/>
              </w:rPr>
              <w:t>13.</w:t>
            </w:r>
            <w:r w:rsidRPr="00CE2CD8">
              <w:rPr>
                <w:b/>
                <w:color w:val="000000"/>
                <w:szCs w:val="22"/>
              </w:rPr>
              <w:tab/>
              <w:t>BATCHNUMMER</w:t>
            </w:r>
          </w:p>
        </w:tc>
      </w:tr>
    </w:tbl>
    <w:p w14:paraId="01353FB9" w14:textId="77777777" w:rsidR="005A5C27" w:rsidRPr="00CE2CD8" w:rsidRDefault="005A5C27" w:rsidP="005A5C27">
      <w:pPr>
        <w:rPr>
          <w:color w:val="000000"/>
          <w:szCs w:val="22"/>
        </w:rPr>
      </w:pPr>
    </w:p>
    <w:p w14:paraId="72DA3DC6" w14:textId="77777777" w:rsidR="005A5C27" w:rsidRPr="00CE2CD8" w:rsidRDefault="005A5C27" w:rsidP="005A5C27">
      <w:pPr>
        <w:rPr>
          <w:color w:val="000000"/>
          <w:szCs w:val="22"/>
        </w:rPr>
      </w:pPr>
      <w:r w:rsidRPr="00CE2CD8">
        <w:rPr>
          <w:color w:val="000000"/>
          <w:szCs w:val="22"/>
        </w:rPr>
        <w:t>Lot</w:t>
      </w:r>
    </w:p>
    <w:p w14:paraId="3980BD28" w14:textId="77777777" w:rsidR="005A5C27" w:rsidRPr="00CE2CD8" w:rsidRDefault="005A5C27" w:rsidP="005A5C27">
      <w:pPr>
        <w:rPr>
          <w:color w:val="000000"/>
          <w:szCs w:val="22"/>
        </w:rPr>
      </w:pPr>
    </w:p>
    <w:p w14:paraId="1AE58006" w14:textId="77777777" w:rsidR="005A5C27" w:rsidRPr="00CE2CD8" w:rsidRDefault="005A5C27" w:rsidP="005A5C27">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0477D170" w14:textId="77777777" w:rsidTr="00305FB7">
        <w:tc>
          <w:tcPr>
            <w:tcW w:w="9281" w:type="dxa"/>
            <w:tcBorders>
              <w:top w:val="single" w:sz="4" w:space="0" w:color="auto"/>
              <w:left w:val="single" w:sz="4" w:space="0" w:color="auto"/>
              <w:bottom w:val="single" w:sz="4" w:space="0" w:color="auto"/>
              <w:right w:val="single" w:sz="4" w:space="0" w:color="auto"/>
            </w:tcBorders>
          </w:tcPr>
          <w:p w14:paraId="716D2D82" w14:textId="77777777" w:rsidR="005A5C27" w:rsidRPr="00CE2CD8" w:rsidRDefault="005A5C27" w:rsidP="00305FB7">
            <w:pPr>
              <w:tabs>
                <w:tab w:val="left" w:pos="567"/>
              </w:tabs>
              <w:ind w:left="567" w:hanging="567"/>
              <w:rPr>
                <w:b/>
                <w:color w:val="000000"/>
                <w:szCs w:val="22"/>
              </w:rPr>
            </w:pPr>
            <w:r w:rsidRPr="00CE2CD8">
              <w:rPr>
                <w:b/>
                <w:color w:val="000000"/>
                <w:szCs w:val="22"/>
              </w:rPr>
              <w:t>14.</w:t>
            </w:r>
            <w:r w:rsidRPr="00CE2CD8">
              <w:rPr>
                <w:b/>
                <w:color w:val="000000"/>
                <w:szCs w:val="22"/>
              </w:rPr>
              <w:tab/>
              <w:t xml:space="preserve">GENEREL KLASSIFIKATION FOR UDLEVERING </w:t>
            </w:r>
          </w:p>
        </w:tc>
      </w:tr>
    </w:tbl>
    <w:p w14:paraId="03AA56E2" w14:textId="77777777" w:rsidR="005A5C27" w:rsidRPr="00CE2CD8" w:rsidRDefault="005A5C27" w:rsidP="005A5C27">
      <w:pPr>
        <w:suppressAutoHyphens/>
        <w:ind w:left="720" w:hanging="720"/>
        <w:rPr>
          <w:color w:val="000000"/>
          <w:szCs w:val="22"/>
        </w:rPr>
      </w:pPr>
    </w:p>
    <w:p w14:paraId="38D3E17C" w14:textId="77777777" w:rsidR="005A5C27" w:rsidRPr="00CE2CD8" w:rsidRDefault="005A5C27" w:rsidP="005A5C27">
      <w:pPr>
        <w:suppressAutoHyphens/>
        <w:ind w:left="720" w:hanging="72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0B8BA7F3" w14:textId="77777777" w:rsidTr="00305FB7">
        <w:tc>
          <w:tcPr>
            <w:tcW w:w="9281" w:type="dxa"/>
            <w:tcBorders>
              <w:top w:val="single" w:sz="4" w:space="0" w:color="auto"/>
              <w:left w:val="single" w:sz="4" w:space="0" w:color="auto"/>
              <w:bottom w:val="single" w:sz="4" w:space="0" w:color="auto"/>
              <w:right w:val="single" w:sz="4" w:space="0" w:color="auto"/>
            </w:tcBorders>
          </w:tcPr>
          <w:p w14:paraId="337E3388" w14:textId="77777777" w:rsidR="005A5C27" w:rsidRPr="00CE2CD8" w:rsidRDefault="005A5C27" w:rsidP="00305FB7">
            <w:pPr>
              <w:tabs>
                <w:tab w:val="left" w:pos="567"/>
              </w:tabs>
              <w:ind w:left="567" w:hanging="567"/>
              <w:rPr>
                <w:b/>
                <w:color w:val="000000"/>
                <w:szCs w:val="22"/>
              </w:rPr>
            </w:pPr>
            <w:r w:rsidRPr="00CE2CD8">
              <w:rPr>
                <w:b/>
                <w:color w:val="000000"/>
                <w:szCs w:val="22"/>
              </w:rPr>
              <w:t>15.</w:t>
            </w:r>
            <w:r w:rsidRPr="00CE2CD8">
              <w:rPr>
                <w:b/>
                <w:color w:val="000000"/>
                <w:szCs w:val="22"/>
              </w:rPr>
              <w:tab/>
              <w:t>INSTRUKTIONER VEDRØRENDE ANVENDELSEN</w:t>
            </w:r>
          </w:p>
        </w:tc>
      </w:tr>
    </w:tbl>
    <w:p w14:paraId="07B6C9F5" w14:textId="77777777" w:rsidR="005A5C27" w:rsidRPr="00CE2CD8" w:rsidRDefault="005A5C27" w:rsidP="005A5C27">
      <w:pPr>
        <w:suppressAutoHyphens/>
        <w:rPr>
          <w:color w:val="000000"/>
          <w:szCs w:val="22"/>
        </w:rPr>
      </w:pPr>
    </w:p>
    <w:p w14:paraId="0A6E63B8" w14:textId="77777777" w:rsidR="005A5C27" w:rsidRPr="00CE2CD8" w:rsidRDefault="005A5C27" w:rsidP="005A5C27">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A5C27" w:rsidRPr="00CE2CD8" w14:paraId="016DF29E" w14:textId="77777777" w:rsidTr="00305FB7">
        <w:tc>
          <w:tcPr>
            <w:tcW w:w="9281" w:type="dxa"/>
            <w:tcBorders>
              <w:top w:val="single" w:sz="4" w:space="0" w:color="auto"/>
              <w:left w:val="single" w:sz="4" w:space="0" w:color="auto"/>
              <w:bottom w:val="single" w:sz="4" w:space="0" w:color="auto"/>
              <w:right w:val="single" w:sz="4" w:space="0" w:color="auto"/>
            </w:tcBorders>
          </w:tcPr>
          <w:p w14:paraId="47F447A9" w14:textId="77777777" w:rsidR="005A5C27" w:rsidRPr="00CE2CD8" w:rsidRDefault="005A5C27" w:rsidP="00305FB7">
            <w:pPr>
              <w:tabs>
                <w:tab w:val="left" w:pos="567"/>
              </w:tabs>
              <w:ind w:left="567" w:hanging="567"/>
              <w:rPr>
                <w:b/>
                <w:color w:val="000000"/>
                <w:szCs w:val="22"/>
              </w:rPr>
            </w:pPr>
            <w:r w:rsidRPr="00CE2CD8">
              <w:rPr>
                <w:b/>
                <w:color w:val="000000"/>
                <w:szCs w:val="22"/>
              </w:rPr>
              <w:t>16.</w:t>
            </w:r>
            <w:r w:rsidRPr="00CE2CD8">
              <w:rPr>
                <w:b/>
                <w:color w:val="000000"/>
                <w:szCs w:val="22"/>
              </w:rPr>
              <w:tab/>
              <w:t>INFORMATION I BRAILLESKRIFT</w:t>
            </w:r>
          </w:p>
        </w:tc>
      </w:tr>
    </w:tbl>
    <w:p w14:paraId="7201512A" w14:textId="77777777" w:rsidR="005A5C27" w:rsidRPr="00CE2CD8" w:rsidRDefault="005A5C27" w:rsidP="005A5C27">
      <w:pPr>
        <w:suppressAutoHyphens/>
        <w:rPr>
          <w:color w:val="000000"/>
          <w:szCs w:val="22"/>
        </w:rPr>
      </w:pPr>
    </w:p>
    <w:p w14:paraId="3793BA2F" w14:textId="77777777" w:rsidR="005A5C27" w:rsidRPr="00CE2CD8" w:rsidRDefault="005A5C27" w:rsidP="005A5C27">
      <w:pPr>
        <w:suppressAutoHyphens/>
        <w:rPr>
          <w:color w:val="000000"/>
          <w:szCs w:val="22"/>
        </w:rPr>
      </w:pPr>
      <w:r w:rsidRPr="00CE2CD8">
        <w:rPr>
          <w:color w:val="000000"/>
          <w:szCs w:val="22"/>
        </w:rPr>
        <w:t>Vyndaqel 61 mg</w:t>
      </w:r>
    </w:p>
    <w:p w14:paraId="395A811B" w14:textId="77777777" w:rsidR="005A5C27" w:rsidRPr="00CE2CD8" w:rsidRDefault="005A5C27" w:rsidP="005A5C27">
      <w:pPr>
        <w:suppressAutoHyphens/>
        <w:rPr>
          <w:color w:val="000000"/>
          <w:szCs w:val="22"/>
        </w:rPr>
      </w:pPr>
    </w:p>
    <w:p w14:paraId="6017AF17" w14:textId="77777777" w:rsidR="005A5C27" w:rsidRPr="00CE2CD8" w:rsidRDefault="005A5C27" w:rsidP="005A5C27">
      <w:pPr>
        <w:suppressAutoHyphens/>
        <w:rPr>
          <w:color w:val="000000"/>
          <w:szCs w:val="22"/>
        </w:rPr>
      </w:pPr>
    </w:p>
    <w:p w14:paraId="07A4EDBC" w14:textId="77777777" w:rsidR="005A5C27" w:rsidRPr="00CE2CD8" w:rsidRDefault="005A5C27" w:rsidP="005A5C27">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17.</w:t>
      </w:r>
      <w:r w:rsidRPr="00CE2CD8">
        <w:rPr>
          <w:b/>
          <w:color w:val="000000"/>
        </w:rPr>
        <w:tab/>
        <w:t>ENTYDIG IDENTIFIKATOR – 2D-STREGKODE</w:t>
      </w:r>
    </w:p>
    <w:p w14:paraId="5D40F9BF" w14:textId="77777777" w:rsidR="005A5C27" w:rsidRPr="00CE2CD8" w:rsidRDefault="005A5C27" w:rsidP="005A5C27">
      <w:pPr>
        <w:tabs>
          <w:tab w:val="left" w:pos="720"/>
        </w:tabs>
        <w:rPr>
          <w:color w:val="000000"/>
        </w:rPr>
      </w:pPr>
    </w:p>
    <w:p w14:paraId="20B9F3EC" w14:textId="77777777" w:rsidR="005A5C27" w:rsidRPr="00CE2CD8" w:rsidRDefault="005A5C27" w:rsidP="005A5C27">
      <w:pPr>
        <w:rPr>
          <w:color w:val="000000"/>
          <w:szCs w:val="22"/>
          <w:shd w:val="clear" w:color="auto" w:fill="CCCCCC"/>
        </w:rPr>
      </w:pPr>
      <w:r w:rsidRPr="00CE2CD8">
        <w:rPr>
          <w:color w:val="000000"/>
          <w:highlight w:val="lightGray"/>
        </w:rPr>
        <w:t>Der er anført en 2D-stregkode, som indeholder en entydig identifikator.</w:t>
      </w:r>
    </w:p>
    <w:p w14:paraId="18CF6EEB" w14:textId="77777777" w:rsidR="005A5C27" w:rsidRPr="00CE2CD8" w:rsidRDefault="005A5C27" w:rsidP="005A5C27">
      <w:pPr>
        <w:rPr>
          <w:color w:val="000000"/>
          <w:szCs w:val="22"/>
          <w:shd w:val="clear" w:color="auto" w:fill="CCCCCC"/>
        </w:rPr>
      </w:pPr>
    </w:p>
    <w:p w14:paraId="68DEDA1A" w14:textId="77777777" w:rsidR="005A5C27" w:rsidRPr="00CE2CD8" w:rsidRDefault="005A5C27" w:rsidP="005A5C27">
      <w:pPr>
        <w:rPr>
          <w:color w:val="000000"/>
          <w:szCs w:val="22"/>
        </w:rPr>
      </w:pPr>
    </w:p>
    <w:p w14:paraId="48620225" w14:textId="77777777" w:rsidR="005A5C27" w:rsidRPr="00CE2CD8" w:rsidRDefault="005A5C27" w:rsidP="005A5C27">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CE2CD8">
        <w:rPr>
          <w:b/>
          <w:color w:val="000000"/>
        </w:rPr>
        <w:t>18.</w:t>
      </w:r>
      <w:r w:rsidRPr="00CE2CD8">
        <w:rPr>
          <w:b/>
          <w:color w:val="000000"/>
        </w:rPr>
        <w:tab/>
        <w:t>ENTYDIG IDENTIFIKATOR - MENNESKELIGT LÆSBARE DATA</w:t>
      </w:r>
    </w:p>
    <w:p w14:paraId="72F91217" w14:textId="77777777" w:rsidR="005A5C27" w:rsidRPr="00CE2CD8" w:rsidRDefault="005A5C27" w:rsidP="005A5C27">
      <w:pPr>
        <w:tabs>
          <w:tab w:val="left" w:pos="720"/>
        </w:tabs>
        <w:rPr>
          <w:color w:val="000000"/>
        </w:rPr>
      </w:pPr>
    </w:p>
    <w:p w14:paraId="5837F597" w14:textId="77777777" w:rsidR="005A5C27" w:rsidRPr="00CE2CD8" w:rsidRDefault="005A5C27" w:rsidP="005A5C27">
      <w:pPr>
        <w:rPr>
          <w:color w:val="000000"/>
        </w:rPr>
      </w:pPr>
      <w:r w:rsidRPr="00CE2CD8">
        <w:rPr>
          <w:color w:val="000000"/>
        </w:rPr>
        <w:t xml:space="preserve">PC </w:t>
      </w:r>
    </w:p>
    <w:p w14:paraId="75D577CC" w14:textId="77777777" w:rsidR="005A5C27" w:rsidRPr="00CE2CD8" w:rsidRDefault="005A5C27" w:rsidP="005A5C27">
      <w:pPr>
        <w:rPr>
          <w:color w:val="000000"/>
          <w:szCs w:val="22"/>
        </w:rPr>
      </w:pPr>
      <w:r w:rsidRPr="00CE2CD8">
        <w:rPr>
          <w:color w:val="000000"/>
        </w:rPr>
        <w:t xml:space="preserve">SN </w:t>
      </w:r>
    </w:p>
    <w:p w14:paraId="1961B410" w14:textId="77777777" w:rsidR="005A5C27" w:rsidRPr="00CE2CD8" w:rsidRDefault="005A5C27" w:rsidP="005A5C27">
      <w:pPr>
        <w:rPr>
          <w:color w:val="000000"/>
        </w:rPr>
      </w:pPr>
      <w:r w:rsidRPr="00CE2CD8">
        <w:rPr>
          <w:color w:val="000000"/>
        </w:rPr>
        <w:t xml:space="preserve">NN </w:t>
      </w:r>
    </w:p>
    <w:p w14:paraId="54459377" w14:textId="77777777" w:rsidR="005A5C27" w:rsidRPr="00CE2CD8" w:rsidRDefault="005A5C27" w:rsidP="005A5C27">
      <w:pPr>
        <w:rPr>
          <w:color w:val="000000"/>
        </w:rPr>
      </w:pPr>
    </w:p>
    <w:p w14:paraId="0C372B47" w14:textId="77777777" w:rsidR="005A5C27" w:rsidRPr="00CE2CD8" w:rsidDel="00301AAD" w:rsidRDefault="005A5C27" w:rsidP="005A5C27">
      <w:pPr>
        <w:rPr>
          <w:color w:val="000000"/>
          <w:szCs w:val="22"/>
        </w:rPr>
      </w:pPr>
      <w:r w:rsidRPr="00CE2CD8">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119F8" w:rsidRPr="00CE2CD8" w14:paraId="2B1439AD" w14:textId="77777777" w:rsidTr="00B824AF">
        <w:tc>
          <w:tcPr>
            <w:tcW w:w="9281" w:type="dxa"/>
            <w:tcBorders>
              <w:top w:val="single" w:sz="4" w:space="0" w:color="auto"/>
              <w:left w:val="single" w:sz="4" w:space="0" w:color="auto"/>
              <w:bottom w:val="single" w:sz="4" w:space="0" w:color="auto"/>
              <w:right w:val="single" w:sz="4" w:space="0" w:color="auto"/>
            </w:tcBorders>
          </w:tcPr>
          <w:p w14:paraId="39FAB028" w14:textId="4B36DC90" w:rsidR="007119F8" w:rsidRPr="00CE2CD8" w:rsidRDefault="007119F8" w:rsidP="00B824AF">
            <w:pPr>
              <w:rPr>
                <w:b/>
                <w:color w:val="000000"/>
                <w:szCs w:val="22"/>
              </w:rPr>
            </w:pPr>
            <w:r w:rsidRPr="00CE2CD8">
              <w:rPr>
                <w:color w:val="000000"/>
              </w:rPr>
              <w:br w:type="page"/>
            </w:r>
            <w:r w:rsidRPr="00CE2CD8">
              <w:rPr>
                <w:b/>
                <w:color w:val="000000"/>
                <w:szCs w:val="22"/>
              </w:rPr>
              <w:t>MINDSTEKRAV TIL MÆRKNING PÅ BLISTER ELLER STRIP</w:t>
            </w:r>
          </w:p>
          <w:p w14:paraId="6144C7D8" w14:textId="77777777" w:rsidR="007119F8" w:rsidRPr="00CE2CD8" w:rsidRDefault="007119F8" w:rsidP="00B824AF">
            <w:pPr>
              <w:rPr>
                <w:bCs/>
                <w:color w:val="000000"/>
                <w:szCs w:val="22"/>
              </w:rPr>
            </w:pPr>
          </w:p>
          <w:p w14:paraId="26B39717" w14:textId="77777777" w:rsidR="007119F8" w:rsidRPr="00CE2CD8" w:rsidRDefault="007119F8" w:rsidP="00B824AF">
            <w:pPr>
              <w:rPr>
                <w:b/>
                <w:bCs/>
                <w:color w:val="000000"/>
                <w:szCs w:val="22"/>
              </w:rPr>
            </w:pPr>
            <w:r w:rsidRPr="00CE2CD8">
              <w:rPr>
                <w:b/>
                <w:bCs/>
                <w:color w:val="000000"/>
                <w:szCs w:val="22"/>
              </w:rPr>
              <w:t>BLISTER</w:t>
            </w:r>
          </w:p>
          <w:p w14:paraId="52B81D3A" w14:textId="77777777" w:rsidR="007119F8" w:rsidRPr="00CE2CD8" w:rsidRDefault="007119F8" w:rsidP="00B824AF">
            <w:pPr>
              <w:rPr>
                <w:b/>
                <w:bCs/>
                <w:color w:val="000000"/>
                <w:szCs w:val="22"/>
              </w:rPr>
            </w:pPr>
          </w:p>
          <w:p w14:paraId="7C462C08" w14:textId="77777777" w:rsidR="007119F8" w:rsidRPr="00CE2CD8" w:rsidRDefault="007119F8" w:rsidP="00B824AF">
            <w:pPr>
              <w:rPr>
                <w:color w:val="000000"/>
                <w:szCs w:val="22"/>
              </w:rPr>
            </w:pPr>
            <w:del w:id="474" w:author="Author">
              <w:r w:rsidRPr="00CE2CD8" w:rsidDel="007119F8">
                <w:rPr>
                  <w:b/>
                  <w:color w:val="000000"/>
                  <w:szCs w:val="22"/>
                </w:rPr>
                <w:delText>Perforeret enkeltdosisb</w:delText>
              </w:r>
            </w:del>
            <w:ins w:id="475" w:author="Author">
              <w:r w:rsidRPr="00CE2CD8">
                <w:rPr>
                  <w:b/>
                  <w:color w:val="000000"/>
                  <w:szCs w:val="22"/>
                </w:rPr>
                <w:t>B</w:t>
              </w:r>
            </w:ins>
            <w:r w:rsidRPr="00CE2CD8">
              <w:rPr>
                <w:b/>
                <w:color w:val="000000"/>
                <w:szCs w:val="22"/>
              </w:rPr>
              <w:t xml:space="preserve">lister </w:t>
            </w:r>
            <w:del w:id="476" w:author="Author">
              <w:r w:rsidRPr="00CE2CD8" w:rsidDel="007119F8">
                <w:rPr>
                  <w:b/>
                  <w:color w:val="000000"/>
                  <w:szCs w:val="22"/>
                </w:rPr>
                <w:delText>med 10 x</w:delText>
              </w:r>
            </w:del>
            <w:ins w:id="477" w:author="Author">
              <w:r w:rsidRPr="00CE2CD8">
                <w:rPr>
                  <w:b/>
                  <w:color w:val="000000"/>
                  <w:szCs w:val="22"/>
                </w:rPr>
                <w:t>til</w:t>
              </w:r>
            </w:ins>
            <w:r w:rsidRPr="00CE2CD8">
              <w:rPr>
                <w:b/>
                <w:color w:val="000000"/>
                <w:szCs w:val="22"/>
              </w:rPr>
              <w:t xml:space="preserve"> 61 mg Vyndaqel </w:t>
            </w:r>
            <w:del w:id="478" w:author="Author">
              <w:r w:rsidRPr="00CE2CD8" w:rsidDel="007119F8">
                <w:rPr>
                  <w:b/>
                  <w:color w:val="000000"/>
                  <w:szCs w:val="22"/>
                </w:rPr>
                <w:delText>bløde kapsler</w:delText>
              </w:r>
            </w:del>
            <w:ins w:id="479" w:author="Author">
              <w:r w:rsidRPr="00CE2CD8">
                <w:rPr>
                  <w:b/>
                  <w:color w:val="000000"/>
                  <w:szCs w:val="22"/>
                </w:rPr>
                <w:t>filmovertrukne tabletter</w:t>
              </w:r>
            </w:ins>
          </w:p>
        </w:tc>
      </w:tr>
    </w:tbl>
    <w:p w14:paraId="41F5649C" w14:textId="77777777" w:rsidR="007119F8" w:rsidRPr="00CE2CD8" w:rsidRDefault="007119F8" w:rsidP="007119F8">
      <w:pPr>
        <w:rPr>
          <w:color w:val="000000"/>
          <w:szCs w:val="22"/>
        </w:rPr>
      </w:pPr>
    </w:p>
    <w:p w14:paraId="7E218870" w14:textId="77777777" w:rsidR="007119F8" w:rsidRPr="00CE2CD8" w:rsidRDefault="007119F8" w:rsidP="007119F8">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119F8" w:rsidRPr="00CE2CD8" w14:paraId="22D9A7AA" w14:textId="77777777" w:rsidTr="00B824AF">
        <w:tc>
          <w:tcPr>
            <w:tcW w:w="9281" w:type="dxa"/>
            <w:tcBorders>
              <w:top w:val="single" w:sz="4" w:space="0" w:color="auto"/>
              <w:left w:val="single" w:sz="4" w:space="0" w:color="auto"/>
              <w:bottom w:val="single" w:sz="4" w:space="0" w:color="auto"/>
              <w:right w:val="single" w:sz="4" w:space="0" w:color="auto"/>
            </w:tcBorders>
          </w:tcPr>
          <w:p w14:paraId="677C33BC" w14:textId="77777777" w:rsidR="007119F8" w:rsidRPr="00CE2CD8" w:rsidRDefault="007119F8" w:rsidP="00B824AF">
            <w:pPr>
              <w:tabs>
                <w:tab w:val="left" w:pos="567"/>
              </w:tabs>
              <w:ind w:left="567" w:hanging="567"/>
              <w:rPr>
                <w:b/>
                <w:color w:val="000000"/>
                <w:szCs w:val="22"/>
              </w:rPr>
            </w:pPr>
            <w:r w:rsidRPr="00CE2CD8">
              <w:rPr>
                <w:b/>
                <w:color w:val="000000"/>
                <w:szCs w:val="22"/>
              </w:rPr>
              <w:t>1.</w:t>
            </w:r>
            <w:r w:rsidRPr="00CE2CD8">
              <w:rPr>
                <w:b/>
                <w:color w:val="000000"/>
                <w:szCs w:val="22"/>
              </w:rPr>
              <w:tab/>
              <w:t>LÆGEMIDLETS NAVN</w:t>
            </w:r>
          </w:p>
        </w:tc>
      </w:tr>
    </w:tbl>
    <w:p w14:paraId="1301DB9C" w14:textId="77777777" w:rsidR="007119F8" w:rsidRPr="00CE2CD8" w:rsidRDefault="007119F8" w:rsidP="007119F8">
      <w:pPr>
        <w:suppressAutoHyphens/>
        <w:rPr>
          <w:color w:val="000000"/>
          <w:szCs w:val="22"/>
        </w:rPr>
      </w:pPr>
    </w:p>
    <w:p w14:paraId="4952A1A6" w14:textId="77777777" w:rsidR="007119F8" w:rsidRPr="00CE2CD8" w:rsidRDefault="007119F8" w:rsidP="007119F8">
      <w:pPr>
        <w:rPr>
          <w:color w:val="000000"/>
        </w:rPr>
      </w:pPr>
      <w:r w:rsidRPr="00CE2CD8">
        <w:rPr>
          <w:color w:val="000000"/>
        </w:rPr>
        <w:t xml:space="preserve">Vyndaqel 61 mg </w:t>
      </w:r>
      <w:del w:id="480" w:author="Author">
        <w:r w:rsidRPr="00CE2CD8" w:rsidDel="007119F8">
          <w:rPr>
            <w:color w:val="000000"/>
          </w:rPr>
          <w:delText>bløde kapsler</w:delText>
        </w:r>
      </w:del>
      <w:ins w:id="481" w:author="Author">
        <w:r w:rsidRPr="00CE2CD8">
          <w:rPr>
            <w:color w:val="000000"/>
          </w:rPr>
          <w:t>filmovertrukne tabletter</w:t>
        </w:r>
      </w:ins>
    </w:p>
    <w:p w14:paraId="02103D11" w14:textId="77777777" w:rsidR="007119F8" w:rsidRPr="00CE2CD8" w:rsidRDefault="007119F8" w:rsidP="007119F8">
      <w:pPr>
        <w:rPr>
          <w:color w:val="000000"/>
        </w:rPr>
      </w:pPr>
      <w:r w:rsidRPr="00CE2CD8">
        <w:rPr>
          <w:color w:val="000000"/>
        </w:rPr>
        <w:t>tafamidis</w:t>
      </w:r>
    </w:p>
    <w:p w14:paraId="44036DE6" w14:textId="77777777" w:rsidR="007119F8" w:rsidRPr="00CE2CD8" w:rsidRDefault="007119F8" w:rsidP="007119F8">
      <w:pPr>
        <w:suppressAutoHyphens/>
        <w:rPr>
          <w:color w:val="000000"/>
          <w:szCs w:val="22"/>
        </w:rPr>
      </w:pPr>
    </w:p>
    <w:p w14:paraId="529BD74A" w14:textId="77777777" w:rsidR="007119F8" w:rsidRPr="00CE2CD8" w:rsidRDefault="007119F8" w:rsidP="007119F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119F8" w:rsidRPr="00CE2CD8" w14:paraId="53F6255A" w14:textId="77777777" w:rsidTr="00B824AF">
        <w:tc>
          <w:tcPr>
            <w:tcW w:w="9281" w:type="dxa"/>
            <w:tcBorders>
              <w:top w:val="single" w:sz="4" w:space="0" w:color="auto"/>
              <w:left w:val="single" w:sz="4" w:space="0" w:color="auto"/>
              <w:bottom w:val="single" w:sz="4" w:space="0" w:color="auto"/>
              <w:right w:val="single" w:sz="4" w:space="0" w:color="auto"/>
            </w:tcBorders>
          </w:tcPr>
          <w:p w14:paraId="3F9F0E58" w14:textId="77777777" w:rsidR="007119F8" w:rsidRPr="00CE2CD8" w:rsidRDefault="007119F8" w:rsidP="00B824AF">
            <w:pPr>
              <w:tabs>
                <w:tab w:val="left" w:pos="567"/>
              </w:tabs>
              <w:ind w:left="567" w:hanging="567"/>
              <w:rPr>
                <w:b/>
                <w:color w:val="000000"/>
                <w:szCs w:val="22"/>
              </w:rPr>
            </w:pPr>
            <w:r w:rsidRPr="00CE2CD8">
              <w:rPr>
                <w:b/>
                <w:color w:val="000000"/>
                <w:szCs w:val="22"/>
              </w:rPr>
              <w:t>2.</w:t>
            </w:r>
            <w:r w:rsidRPr="00CE2CD8">
              <w:rPr>
                <w:b/>
                <w:color w:val="000000"/>
                <w:szCs w:val="22"/>
              </w:rPr>
              <w:tab/>
              <w:t>NAVN PÅ INDEHAVEREN AF MARKEDSFØRINGSTILLADELSEN</w:t>
            </w:r>
          </w:p>
        </w:tc>
      </w:tr>
    </w:tbl>
    <w:p w14:paraId="2503D04E" w14:textId="77777777" w:rsidR="007119F8" w:rsidRPr="00CE2CD8" w:rsidRDefault="007119F8" w:rsidP="007119F8">
      <w:pPr>
        <w:suppressAutoHyphens/>
        <w:rPr>
          <w:color w:val="000000"/>
          <w:szCs w:val="22"/>
        </w:rPr>
      </w:pPr>
    </w:p>
    <w:p w14:paraId="1E5AF550" w14:textId="77777777" w:rsidR="007119F8" w:rsidRPr="00CE2CD8" w:rsidRDefault="007119F8" w:rsidP="007119F8">
      <w:pPr>
        <w:suppressAutoHyphens/>
        <w:rPr>
          <w:color w:val="000000"/>
          <w:szCs w:val="22"/>
        </w:rPr>
      </w:pPr>
      <w:r w:rsidRPr="00CE2CD8">
        <w:rPr>
          <w:color w:val="000000"/>
          <w:szCs w:val="22"/>
        </w:rPr>
        <w:t>Pfizer Europe MA EEIG (som markedsføringstilladelsesindehaver-logo)</w:t>
      </w:r>
    </w:p>
    <w:p w14:paraId="2281C1A6" w14:textId="77777777" w:rsidR="007119F8" w:rsidRPr="00CE2CD8" w:rsidRDefault="007119F8" w:rsidP="007119F8">
      <w:pPr>
        <w:suppressAutoHyphens/>
        <w:rPr>
          <w:color w:val="000000"/>
          <w:szCs w:val="22"/>
        </w:rPr>
      </w:pPr>
    </w:p>
    <w:p w14:paraId="66EED0FF" w14:textId="77777777" w:rsidR="007119F8" w:rsidRPr="00CE2CD8" w:rsidRDefault="007119F8" w:rsidP="007119F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119F8" w:rsidRPr="00CE2CD8" w14:paraId="673EDEE3" w14:textId="77777777" w:rsidTr="00B824AF">
        <w:tc>
          <w:tcPr>
            <w:tcW w:w="9281" w:type="dxa"/>
            <w:tcBorders>
              <w:top w:val="single" w:sz="4" w:space="0" w:color="auto"/>
              <w:left w:val="single" w:sz="4" w:space="0" w:color="auto"/>
              <w:bottom w:val="single" w:sz="4" w:space="0" w:color="auto"/>
              <w:right w:val="single" w:sz="4" w:space="0" w:color="auto"/>
            </w:tcBorders>
          </w:tcPr>
          <w:p w14:paraId="72D4C2B7" w14:textId="77777777" w:rsidR="007119F8" w:rsidRPr="00CE2CD8" w:rsidRDefault="007119F8" w:rsidP="00B824AF">
            <w:pPr>
              <w:tabs>
                <w:tab w:val="left" w:pos="567"/>
              </w:tabs>
              <w:ind w:left="567" w:hanging="567"/>
              <w:rPr>
                <w:b/>
                <w:color w:val="000000"/>
                <w:szCs w:val="22"/>
              </w:rPr>
            </w:pPr>
            <w:r w:rsidRPr="00CE2CD8">
              <w:rPr>
                <w:b/>
                <w:color w:val="000000"/>
                <w:szCs w:val="22"/>
              </w:rPr>
              <w:t>3.</w:t>
            </w:r>
            <w:r w:rsidRPr="00CE2CD8">
              <w:rPr>
                <w:b/>
                <w:color w:val="000000"/>
                <w:szCs w:val="22"/>
              </w:rPr>
              <w:tab/>
              <w:t>UDLØBSDATO</w:t>
            </w:r>
          </w:p>
        </w:tc>
      </w:tr>
    </w:tbl>
    <w:p w14:paraId="71F9A6C5" w14:textId="77777777" w:rsidR="007119F8" w:rsidRPr="00CE2CD8" w:rsidRDefault="007119F8" w:rsidP="007119F8">
      <w:pPr>
        <w:suppressAutoHyphens/>
        <w:rPr>
          <w:color w:val="000000"/>
          <w:szCs w:val="22"/>
        </w:rPr>
      </w:pPr>
    </w:p>
    <w:p w14:paraId="117FBA85" w14:textId="77777777" w:rsidR="007119F8" w:rsidRPr="00CE2CD8" w:rsidRDefault="007119F8" w:rsidP="007119F8">
      <w:pPr>
        <w:suppressAutoHyphens/>
        <w:rPr>
          <w:color w:val="000000"/>
          <w:szCs w:val="22"/>
        </w:rPr>
      </w:pPr>
      <w:r w:rsidRPr="00CE2CD8">
        <w:rPr>
          <w:color w:val="000000"/>
          <w:szCs w:val="22"/>
        </w:rPr>
        <w:t>EXP</w:t>
      </w:r>
    </w:p>
    <w:p w14:paraId="6C2349F8" w14:textId="77777777" w:rsidR="007119F8" w:rsidRPr="00CE2CD8" w:rsidRDefault="007119F8" w:rsidP="007119F8">
      <w:pPr>
        <w:suppressAutoHyphens/>
        <w:rPr>
          <w:color w:val="000000"/>
          <w:szCs w:val="22"/>
        </w:rPr>
      </w:pPr>
    </w:p>
    <w:p w14:paraId="20D99E24" w14:textId="77777777" w:rsidR="007119F8" w:rsidRPr="00CE2CD8" w:rsidRDefault="007119F8" w:rsidP="007119F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119F8" w:rsidRPr="00CE2CD8" w14:paraId="77E75252" w14:textId="77777777" w:rsidTr="00B824AF">
        <w:tc>
          <w:tcPr>
            <w:tcW w:w="9281" w:type="dxa"/>
            <w:tcBorders>
              <w:top w:val="single" w:sz="4" w:space="0" w:color="auto"/>
              <w:left w:val="single" w:sz="4" w:space="0" w:color="auto"/>
              <w:bottom w:val="single" w:sz="4" w:space="0" w:color="auto"/>
              <w:right w:val="single" w:sz="4" w:space="0" w:color="auto"/>
            </w:tcBorders>
          </w:tcPr>
          <w:p w14:paraId="5794860C" w14:textId="77777777" w:rsidR="007119F8" w:rsidRPr="00CE2CD8" w:rsidRDefault="007119F8" w:rsidP="00B824AF">
            <w:pPr>
              <w:tabs>
                <w:tab w:val="left" w:pos="567"/>
              </w:tabs>
              <w:ind w:left="567" w:hanging="567"/>
              <w:rPr>
                <w:b/>
                <w:color w:val="000000"/>
                <w:szCs w:val="22"/>
              </w:rPr>
            </w:pPr>
            <w:r w:rsidRPr="00CE2CD8">
              <w:rPr>
                <w:b/>
                <w:color w:val="000000"/>
                <w:szCs w:val="22"/>
              </w:rPr>
              <w:t>4.</w:t>
            </w:r>
            <w:r w:rsidRPr="00CE2CD8">
              <w:rPr>
                <w:b/>
                <w:color w:val="000000"/>
                <w:szCs w:val="22"/>
              </w:rPr>
              <w:tab/>
              <w:t>BATCHNUMMER</w:t>
            </w:r>
          </w:p>
        </w:tc>
      </w:tr>
    </w:tbl>
    <w:p w14:paraId="004E1D70" w14:textId="77777777" w:rsidR="007119F8" w:rsidRPr="00CE2CD8" w:rsidRDefault="007119F8" w:rsidP="007119F8">
      <w:pPr>
        <w:suppressAutoHyphens/>
        <w:rPr>
          <w:color w:val="000000"/>
          <w:szCs w:val="22"/>
        </w:rPr>
      </w:pPr>
    </w:p>
    <w:p w14:paraId="4FCBF8B9" w14:textId="77777777" w:rsidR="007119F8" w:rsidRPr="00CE2CD8" w:rsidRDefault="007119F8" w:rsidP="007119F8">
      <w:pPr>
        <w:suppressAutoHyphens/>
        <w:rPr>
          <w:color w:val="000000"/>
          <w:szCs w:val="22"/>
        </w:rPr>
      </w:pPr>
      <w:r w:rsidRPr="00CE2CD8">
        <w:rPr>
          <w:color w:val="000000"/>
          <w:szCs w:val="22"/>
        </w:rPr>
        <w:t>Lot</w:t>
      </w:r>
    </w:p>
    <w:p w14:paraId="5F11C366" w14:textId="77777777" w:rsidR="007119F8" w:rsidRPr="00CE2CD8" w:rsidRDefault="007119F8" w:rsidP="007119F8">
      <w:pPr>
        <w:suppressAutoHyphens/>
        <w:rPr>
          <w:color w:val="000000"/>
          <w:szCs w:val="22"/>
        </w:rPr>
      </w:pPr>
    </w:p>
    <w:p w14:paraId="47820163" w14:textId="77777777" w:rsidR="007119F8" w:rsidRPr="00CE2CD8" w:rsidRDefault="007119F8" w:rsidP="007119F8">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119F8" w:rsidRPr="00CE2CD8" w14:paraId="6EBC2FBD" w14:textId="77777777" w:rsidTr="00B824AF">
        <w:tc>
          <w:tcPr>
            <w:tcW w:w="9281" w:type="dxa"/>
            <w:tcBorders>
              <w:top w:val="single" w:sz="4" w:space="0" w:color="auto"/>
              <w:left w:val="single" w:sz="4" w:space="0" w:color="auto"/>
              <w:bottom w:val="single" w:sz="4" w:space="0" w:color="auto"/>
              <w:right w:val="single" w:sz="4" w:space="0" w:color="auto"/>
            </w:tcBorders>
          </w:tcPr>
          <w:p w14:paraId="617C0AEE" w14:textId="77777777" w:rsidR="007119F8" w:rsidRPr="00CE2CD8" w:rsidRDefault="007119F8" w:rsidP="00B824AF">
            <w:pPr>
              <w:tabs>
                <w:tab w:val="left" w:pos="567"/>
              </w:tabs>
              <w:ind w:left="567" w:hanging="567"/>
              <w:rPr>
                <w:b/>
                <w:color w:val="000000"/>
                <w:szCs w:val="22"/>
              </w:rPr>
            </w:pPr>
            <w:r w:rsidRPr="00CE2CD8">
              <w:rPr>
                <w:b/>
                <w:color w:val="000000"/>
                <w:szCs w:val="22"/>
              </w:rPr>
              <w:t>5.</w:t>
            </w:r>
            <w:r w:rsidRPr="00CE2CD8">
              <w:rPr>
                <w:b/>
                <w:color w:val="000000"/>
                <w:szCs w:val="22"/>
              </w:rPr>
              <w:tab/>
              <w:t>ANDET</w:t>
            </w:r>
          </w:p>
        </w:tc>
      </w:tr>
    </w:tbl>
    <w:p w14:paraId="44805959" w14:textId="77777777" w:rsidR="007119F8" w:rsidRPr="00CE2CD8" w:rsidRDefault="007119F8" w:rsidP="007119F8">
      <w:pPr>
        <w:suppressAutoHyphens/>
        <w:rPr>
          <w:bCs/>
          <w:color w:val="000000"/>
          <w:szCs w:val="22"/>
        </w:rPr>
      </w:pPr>
    </w:p>
    <w:p w14:paraId="720295B2" w14:textId="0AF0968F" w:rsidR="006F2F58" w:rsidRPr="00CE2CD8" w:rsidRDefault="007119F8" w:rsidP="007119F8">
      <w:pPr>
        <w:suppressAutoHyphens/>
        <w:jc w:val="center"/>
        <w:rPr>
          <w:color w:val="000000"/>
          <w:szCs w:val="22"/>
        </w:rPr>
      </w:pPr>
      <w:ins w:id="482" w:author="Author">
        <w:r w:rsidRPr="00CE2CD8">
          <w:rPr>
            <w:color w:val="000000"/>
            <w:szCs w:val="22"/>
          </w:rPr>
          <w:br w:type="page"/>
        </w:r>
      </w:ins>
    </w:p>
    <w:p w14:paraId="6835C626" w14:textId="77777777" w:rsidR="006F2F58" w:rsidRPr="00CE2CD8" w:rsidRDefault="006F2F58">
      <w:pPr>
        <w:suppressAutoHyphens/>
        <w:jc w:val="center"/>
        <w:rPr>
          <w:color w:val="000000"/>
          <w:szCs w:val="22"/>
        </w:rPr>
      </w:pPr>
    </w:p>
    <w:p w14:paraId="71FF7CA3" w14:textId="77777777" w:rsidR="006F2F58" w:rsidRPr="00CE2CD8" w:rsidRDefault="006F2F58">
      <w:pPr>
        <w:suppressAutoHyphens/>
        <w:jc w:val="center"/>
        <w:rPr>
          <w:color w:val="000000"/>
          <w:szCs w:val="22"/>
        </w:rPr>
      </w:pPr>
    </w:p>
    <w:p w14:paraId="715D7B70" w14:textId="77777777" w:rsidR="006F2F58" w:rsidRPr="00CE2CD8" w:rsidRDefault="006F2F58">
      <w:pPr>
        <w:suppressAutoHyphens/>
        <w:jc w:val="center"/>
        <w:rPr>
          <w:color w:val="000000"/>
          <w:szCs w:val="22"/>
        </w:rPr>
      </w:pPr>
    </w:p>
    <w:p w14:paraId="2A556C34" w14:textId="77777777" w:rsidR="006F2F58" w:rsidRPr="00CE2CD8" w:rsidRDefault="006F2F58">
      <w:pPr>
        <w:suppressAutoHyphens/>
        <w:jc w:val="center"/>
        <w:rPr>
          <w:color w:val="000000"/>
          <w:szCs w:val="22"/>
        </w:rPr>
      </w:pPr>
    </w:p>
    <w:p w14:paraId="2A24CBC0" w14:textId="77777777" w:rsidR="006F2F58" w:rsidRPr="00CE2CD8" w:rsidRDefault="006F2F58">
      <w:pPr>
        <w:suppressAutoHyphens/>
        <w:jc w:val="center"/>
        <w:rPr>
          <w:color w:val="000000"/>
          <w:szCs w:val="22"/>
        </w:rPr>
      </w:pPr>
    </w:p>
    <w:p w14:paraId="60A95BD1" w14:textId="77777777" w:rsidR="006F2F58" w:rsidRPr="00CE2CD8" w:rsidRDefault="006F2F58">
      <w:pPr>
        <w:suppressAutoHyphens/>
        <w:jc w:val="center"/>
        <w:rPr>
          <w:color w:val="000000"/>
          <w:szCs w:val="22"/>
        </w:rPr>
      </w:pPr>
    </w:p>
    <w:p w14:paraId="5C343D50" w14:textId="77777777" w:rsidR="006F2F58" w:rsidRPr="00CE2CD8" w:rsidRDefault="006F2F58">
      <w:pPr>
        <w:suppressAutoHyphens/>
        <w:jc w:val="center"/>
        <w:rPr>
          <w:color w:val="000000"/>
          <w:szCs w:val="22"/>
        </w:rPr>
      </w:pPr>
    </w:p>
    <w:p w14:paraId="5B20FE7A" w14:textId="77777777" w:rsidR="006F2F58" w:rsidRPr="00CE2CD8" w:rsidRDefault="006F2F58">
      <w:pPr>
        <w:suppressAutoHyphens/>
        <w:jc w:val="center"/>
        <w:rPr>
          <w:color w:val="000000"/>
          <w:szCs w:val="22"/>
        </w:rPr>
      </w:pPr>
    </w:p>
    <w:p w14:paraId="1BCF750D" w14:textId="77777777" w:rsidR="006F2F58" w:rsidRPr="00CE2CD8" w:rsidRDefault="006F2F58">
      <w:pPr>
        <w:suppressAutoHyphens/>
        <w:jc w:val="center"/>
        <w:rPr>
          <w:color w:val="000000"/>
          <w:szCs w:val="22"/>
        </w:rPr>
      </w:pPr>
    </w:p>
    <w:p w14:paraId="00CA2854" w14:textId="77777777" w:rsidR="006F2F58" w:rsidRPr="00CE2CD8" w:rsidRDefault="006F2F58">
      <w:pPr>
        <w:suppressAutoHyphens/>
        <w:jc w:val="center"/>
        <w:rPr>
          <w:color w:val="000000"/>
          <w:szCs w:val="22"/>
        </w:rPr>
      </w:pPr>
    </w:p>
    <w:p w14:paraId="6679BF42" w14:textId="77777777" w:rsidR="006F2F58" w:rsidRPr="00CE2CD8" w:rsidRDefault="006F2F58">
      <w:pPr>
        <w:jc w:val="center"/>
        <w:rPr>
          <w:color w:val="000000"/>
          <w:szCs w:val="22"/>
        </w:rPr>
      </w:pPr>
    </w:p>
    <w:p w14:paraId="67AB2F47" w14:textId="77777777" w:rsidR="006F2F58" w:rsidRPr="00CE2CD8" w:rsidRDefault="006F2F58">
      <w:pPr>
        <w:suppressAutoHyphens/>
        <w:jc w:val="center"/>
        <w:rPr>
          <w:color w:val="000000"/>
          <w:szCs w:val="22"/>
        </w:rPr>
      </w:pPr>
    </w:p>
    <w:p w14:paraId="2D41961A" w14:textId="77777777" w:rsidR="006F2F58" w:rsidRPr="00CE2CD8" w:rsidRDefault="006F2F58">
      <w:pPr>
        <w:suppressAutoHyphens/>
        <w:jc w:val="center"/>
        <w:rPr>
          <w:color w:val="000000"/>
          <w:szCs w:val="22"/>
        </w:rPr>
      </w:pPr>
    </w:p>
    <w:p w14:paraId="48283F15" w14:textId="77777777" w:rsidR="006F2F58" w:rsidRPr="00CE2CD8" w:rsidRDefault="006F2F58">
      <w:pPr>
        <w:suppressAutoHyphens/>
        <w:jc w:val="center"/>
        <w:rPr>
          <w:color w:val="000000"/>
          <w:szCs w:val="22"/>
        </w:rPr>
      </w:pPr>
    </w:p>
    <w:p w14:paraId="4B08E816" w14:textId="77777777" w:rsidR="006F2F58" w:rsidRPr="00CE2CD8" w:rsidRDefault="006F2F58">
      <w:pPr>
        <w:suppressAutoHyphens/>
        <w:jc w:val="center"/>
        <w:rPr>
          <w:color w:val="000000"/>
          <w:szCs w:val="22"/>
        </w:rPr>
      </w:pPr>
    </w:p>
    <w:p w14:paraId="2FBC7D91" w14:textId="77777777" w:rsidR="006F2F58" w:rsidRPr="00CE2CD8" w:rsidRDefault="006F2F58">
      <w:pPr>
        <w:suppressAutoHyphens/>
        <w:jc w:val="center"/>
        <w:rPr>
          <w:color w:val="000000"/>
          <w:szCs w:val="22"/>
        </w:rPr>
      </w:pPr>
    </w:p>
    <w:p w14:paraId="6D29FAE4" w14:textId="77777777" w:rsidR="006F2F58" w:rsidRPr="00CE2CD8" w:rsidRDefault="006F2F58">
      <w:pPr>
        <w:suppressAutoHyphens/>
        <w:jc w:val="center"/>
        <w:rPr>
          <w:color w:val="000000"/>
          <w:szCs w:val="22"/>
        </w:rPr>
      </w:pPr>
    </w:p>
    <w:p w14:paraId="7E8AE726" w14:textId="77777777" w:rsidR="006F2F58" w:rsidRPr="00CE2CD8" w:rsidRDefault="006F2F58">
      <w:pPr>
        <w:suppressAutoHyphens/>
        <w:jc w:val="center"/>
        <w:rPr>
          <w:color w:val="000000"/>
          <w:szCs w:val="22"/>
        </w:rPr>
      </w:pPr>
    </w:p>
    <w:p w14:paraId="31D2936B" w14:textId="09C04959" w:rsidR="006F2F58" w:rsidRPr="00CE2CD8" w:rsidRDefault="006F2F58">
      <w:pPr>
        <w:suppressAutoHyphens/>
        <w:jc w:val="center"/>
        <w:rPr>
          <w:color w:val="000000"/>
          <w:szCs w:val="22"/>
        </w:rPr>
      </w:pPr>
    </w:p>
    <w:p w14:paraId="30CA9122" w14:textId="77777777" w:rsidR="000F674C" w:rsidRPr="00CE2CD8" w:rsidRDefault="000F674C">
      <w:pPr>
        <w:suppressAutoHyphens/>
        <w:jc w:val="center"/>
        <w:rPr>
          <w:color w:val="000000"/>
          <w:szCs w:val="22"/>
        </w:rPr>
      </w:pPr>
    </w:p>
    <w:p w14:paraId="766E3806" w14:textId="77777777" w:rsidR="006F2F58" w:rsidRDefault="006F2F58">
      <w:pPr>
        <w:suppressAutoHyphens/>
        <w:jc w:val="center"/>
        <w:rPr>
          <w:color w:val="000000"/>
          <w:szCs w:val="22"/>
        </w:rPr>
      </w:pPr>
    </w:p>
    <w:p w14:paraId="295790C0" w14:textId="77777777" w:rsidR="008C3310" w:rsidRDefault="008C3310">
      <w:pPr>
        <w:suppressAutoHyphens/>
        <w:jc w:val="center"/>
        <w:rPr>
          <w:color w:val="000000"/>
          <w:szCs w:val="22"/>
        </w:rPr>
      </w:pPr>
    </w:p>
    <w:p w14:paraId="0A661047" w14:textId="77777777" w:rsidR="008C3310" w:rsidRPr="00CE2CD8" w:rsidRDefault="008C3310">
      <w:pPr>
        <w:suppressAutoHyphens/>
        <w:jc w:val="center"/>
        <w:rPr>
          <w:color w:val="000000"/>
          <w:szCs w:val="22"/>
        </w:rPr>
      </w:pPr>
    </w:p>
    <w:p w14:paraId="7D683B4E" w14:textId="77777777" w:rsidR="006F2F58" w:rsidRPr="00CE2CD8" w:rsidRDefault="006F2F58" w:rsidP="000F674C">
      <w:pPr>
        <w:pStyle w:val="Heading1"/>
        <w:jc w:val="center"/>
        <w:rPr>
          <w:noProof w:val="0"/>
        </w:rPr>
      </w:pPr>
      <w:r w:rsidRPr="00CE2CD8">
        <w:rPr>
          <w:noProof w:val="0"/>
        </w:rPr>
        <w:t>B. INDLÆGSSEDDEL</w:t>
      </w:r>
    </w:p>
    <w:p w14:paraId="22B82CBA" w14:textId="77777777" w:rsidR="006F2F58" w:rsidRPr="00CE2CD8" w:rsidRDefault="006F2F58">
      <w:pPr>
        <w:suppressAutoHyphens/>
        <w:jc w:val="center"/>
        <w:rPr>
          <w:color w:val="000000"/>
          <w:szCs w:val="22"/>
        </w:rPr>
      </w:pPr>
    </w:p>
    <w:p w14:paraId="0E98AC1F" w14:textId="4CAECD9B" w:rsidR="006F2F58" w:rsidRPr="00CE2CD8" w:rsidRDefault="006F2F58">
      <w:pPr>
        <w:jc w:val="center"/>
        <w:rPr>
          <w:color w:val="000000"/>
          <w:szCs w:val="22"/>
        </w:rPr>
      </w:pPr>
      <w:r w:rsidRPr="00CE2CD8">
        <w:rPr>
          <w:b/>
          <w:color w:val="000000"/>
          <w:szCs w:val="22"/>
        </w:rPr>
        <w:br w:type="page"/>
        <w:t>Indlægsseddel: Information til brugeren</w:t>
      </w:r>
    </w:p>
    <w:p w14:paraId="120FDEDB" w14:textId="77777777" w:rsidR="006F2F58" w:rsidRPr="00CE2CD8" w:rsidRDefault="006F2F58">
      <w:pPr>
        <w:jc w:val="center"/>
        <w:rPr>
          <w:b/>
          <w:bCs/>
          <w:color w:val="000000"/>
          <w:szCs w:val="22"/>
        </w:rPr>
      </w:pPr>
    </w:p>
    <w:p w14:paraId="05E536E0" w14:textId="77777777" w:rsidR="006F2F58" w:rsidRPr="00CE2CD8" w:rsidRDefault="006F2F58">
      <w:pPr>
        <w:suppressAutoHyphens/>
        <w:ind w:left="567" w:hanging="567"/>
        <w:jc w:val="center"/>
        <w:rPr>
          <w:b/>
          <w:bCs/>
          <w:color w:val="000000"/>
          <w:szCs w:val="22"/>
        </w:rPr>
      </w:pPr>
      <w:r w:rsidRPr="00CE2CD8">
        <w:rPr>
          <w:b/>
          <w:bCs/>
          <w:color w:val="000000"/>
          <w:szCs w:val="22"/>
        </w:rPr>
        <w:t>Vyndaqel 20 mg bløde kapsler</w:t>
      </w:r>
    </w:p>
    <w:p w14:paraId="4576F582" w14:textId="77777777" w:rsidR="006F2F58" w:rsidRPr="00CE2CD8" w:rsidRDefault="006F2F58">
      <w:pPr>
        <w:suppressAutoHyphens/>
        <w:ind w:left="567" w:hanging="567"/>
        <w:jc w:val="center"/>
        <w:rPr>
          <w:color w:val="000000"/>
          <w:szCs w:val="22"/>
        </w:rPr>
      </w:pPr>
      <w:r w:rsidRPr="00CE2CD8">
        <w:rPr>
          <w:color w:val="000000"/>
          <w:szCs w:val="22"/>
        </w:rPr>
        <w:t>tafamidismeglumin</w:t>
      </w:r>
    </w:p>
    <w:p w14:paraId="7FB556A9" w14:textId="77777777" w:rsidR="006F2F58" w:rsidRPr="00CE2CD8" w:rsidRDefault="006F2F58">
      <w:pPr>
        <w:suppressAutoHyphens/>
        <w:ind w:left="567" w:hanging="567"/>
        <w:jc w:val="center"/>
        <w:rPr>
          <w:color w:val="000000"/>
          <w:szCs w:val="22"/>
        </w:rPr>
      </w:pPr>
    </w:p>
    <w:p w14:paraId="6ACA9AD0" w14:textId="0446ABB2" w:rsidR="006F2F58" w:rsidRPr="00CE2CD8" w:rsidRDefault="001A6B30" w:rsidP="006F2F58">
      <w:pPr>
        <w:ind w:right="-2"/>
        <w:rPr>
          <w:color w:val="000000"/>
          <w:szCs w:val="22"/>
        </w:rPr>
      </w:pPr>
      <w:r w:rsidRPr="00CE2CD8">
        <w:rPr>
          <w:noProof/>
          <w:color w:val="000000"/>
        </w:rPr>
        <w:drawing>
          <wp:inline distT="0" distB="0" distL="0" distR="0" wp14:anchorId="750567E5" wp14:editId="62CA41AE">
            <wp:extent cx="198755" cy="16700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55" cy="167005"/>
                    </a:xfrm>
                    <a:prstGeom prst="rect">
                      <a:avLst/>
                    </a:prstGeom>
                    <a:noFill/>
                    <a:ln>
                      <a:noFill/>
                    </a:ln>
                  </pic:spPr>
                </pic:pic>
              </a:graphicData>
            </a:graphic>
          </wp:inline>
        </w:drawing>
      </w:r>
      <w:r w:rsidR="006F2F58" w:rsidRPr="00CE2CD8">
        <w:rPr>
          <w:color w:val="000000"/>
          <w:szCs w:val="22"/>
        </w:rPr>
        <w:t>Dette lægemiddel er underlagt supplerende overvågning. Dermed kan der hurtigt tilvejebringes nye oplysninger om sikkerheden. De kan hjælpe ved at indberette alle de bivirkninger, De får. Se sidst i punkt 4, hvordan De indberetter bivirkninger.</w:t>
      </w:r>
    </w:p>
    <w:p w14:paraId="79A1FC7E" w14:textId="77777777" w:rsidR="006F2F58" w:rsidRPr="00CE2CD8" w:rsidRDefault="006F2F58">
      <w:pPr>
        <w:ind w:right="-2"/>
        <w:rPr>
          <w:b/>
          <w:color w:val="000000"/>
          <w:szCs w:val="22"/>
        </w:rPr>
      </w:pPr>
    </w:p>
    <w:p w14:paraId="5660735F" w14:textId="77777777" w:rsidR="006F2F58" w:rsidRPr="00CE2CD8" w:rsidRDefault="006F2F58">
      <w:pPr>
        <w:ind w:right="-2"/>
        <w:rPr>
          <w:b/>
          <w:color w:val="000000"/>
          <w:szCs w:val="22"/>
        </w:rPr>
      </w:pPr>
      <w:r w:rsidRPr="00CE2CD8">
        <w:rPr>
          <w:b/>
          <w:color w:val="000000"/>
          <w:szCs w:val="22"/>
        </w:rPr>
        <w:t>Læs denne indlægsseddel grundigt, inden De begynder at tage dette</w:t>
      </w:r>
      <w:r w:rsidRPr="00CE2CD8">
        <w:rPr>
          <w:b/>
          <w:color w:val="000000"/>
        </w:rPr>
        <w:t xml:space="preserve"> lægemiddel, da den indeholder vigtige oplysninger</w:t>
      </w:r>
      <w:r w:rsidRPr="00CE2CD8">
        <w:rPr>
          <w:b/>
          <w:color w:val="000000"/>
          <w:szCs w:val="22"/>
        </w:rPr>
        <w:t>.</w:t>
      </w:r>
    </w:p>
    <w:p w14:paraId="4D36D841" w14:textId="77777777" w:rsidR="006F2F58" w:rsidRPr="00CE2CD8" w:rsidRDefault="006F2F58">
      <w:pPr>
        <w:ind w:right="-2"/>
        <w:rPr>
          <w:b/>
          <w:color w:val="000000"/>
          <w:szCs w:val="22"/>
        </w:rPr>
      </w:pPr>
    </w:p>
    <w:p w14:paraId="4C132029" w14:textId="77777777" w:rsidR="006F2F58" w:rsidRPr="00CE2CD8" w:rsidRDefault="006F2F58" w:rsidP="006F2F58">
      <w:pPr>
        <w:numPr>
          <w:ilvl w:val="0"/>
          <w:numId w:val="22"/>
        </w:numPr>
        <w:tabs>
          <w:tab w:val="clear" w:pos="720"/>
          <w:tab w:val="num" w:pos="567"/>
        </w:tabs>
        <w:ind w:left="567" w:hanging="567"/>
        <w:rPr>
          <w:color w:val="000000"/>
          <w:szCs w:val="22"/>
        </w:rPr>
      </w:pPr>
      <w:r w:rsidRPr="00CE2CD8">
        <w:rPr>
          <w:color w:val="000000"/>
          <w:szCs w:val="22"/>
        </w:rPr>
        <w:t>Gem indlægssedlen. De kan få brug for at læse den igen.</w:t>
      </w:r>
    </w:p>
    <w:p w14:paraId="14C5A9FA" w14:textId="77777777" w:rsidR="006F2F58" w:rsidRPr="00CE2CD8" w:rsidRDefault="006F2F58" w:rsidP="006F2F58">
      <w:pPr>
        <w:numPr>
          <w:ilvl w:val="0"/>
          <w:numId w:val="22"/>
        </w:numPr>
        <w:tabs>
          <w:tab w:val="clear" w:pos="720"/>
          <w:tab w:val="num" w:pos="567"/>
        </w:tabs>
        <w:ind w:left="567" w:hanging="567"/>
        <w:rPr>
          <w:color w:val="000000"/>
          <w:szCs w:val="22"/>
        </w:rPr>
      </w:pPr>
      <w:r w:rsidRPr="00CE2CD8">
        <w:rPr>
          <w:color w:val="000000"/>
          <w:szCs w:val="22"/>
        </w:rPr>
        <w:t xml:space="preserve">Spørg lægen, </w:t>
      </w:r>
      <w:r w:rsidRPr="00CE2CD8">
        <w:rPr>
          <w:color w:val="000000"/>
          <w:szCs w:val="24"/>
        </w:rPr>
        <w:t>apotekspersonalet eller sygeplejersken</w:t>
      </w:r>
      <w:r w:rsidRPr="00CE2CD8">
        <w:rPr>
          <w:color w:val="000000"/>
          <w:szCs w:val="22"/>
        </w:rPr>
        <w:t>, hvis der er mere, De vil vide.</w:t>
      </w:r>
    </w:p>
    <w:p w14:paraId="7E169091" w14:textId="01AFF14E" w:rsidR="006F2F58" w:rsidRPr="00CE2CD8" w:rsidRDefault="006F2F58" w:rsidP="006F2F58">
      <w:pPr>
        <w:numPr>
          <w:ilvl w:val="0"/>
          <w:numId w:val="22"/>
        </w:numPr>
        <w:tabs>
          <w:tab w:val="clear" w:pos="720"/>
          <w:tab w:val="num" w:pos="567"/>
        </w:tabs>
        <w:ind w:left="567" w:hanging="567"/>
        <w:rPr>
          <w:color w:val="000000"/>
          <w:szCs w:val="22"/>
        </w:rPr>
      </w:pPr>
      <w:r w:rsidRPr="00CE2CD8">
        <w:rPr>
          <w:color w:val="000000"/>
          <w:szCs w:val="22"/>
        </w:rPr>
        <w:t xml:space="preserve">Lægen har ordineret Vyndaqel til Dem personligt. Lad derfor være med at give </w:t>
      </w:r>
      <w:r w:rsidR="00A70D40" w:rsidRPr="00CE2CD8">
        <w:rPr>
          <w:color w:val="000000"/>
          <w:szCs w:val="22"/>
        </w:rPr>
        <w:t xml:space="preserve">lægemidlet </w:t>
      </w:r>
      <w:r w:rsidRPr="00CE2CD8">
        <w:rPr>
          <w:color w:val="000000"/>
          <w:szCs w:val="22"/>
        </w:rPr>
        <w:t>til andre. Det kan være skadeligt for andre, selvom de har de samme symptomer, som De har.</w:t>
      </w:r>
    </w:p>
    <w:p w14:paraId="42B50615" w14:textId="77777777" w:rsidR="006F2F58" w:rsidRPr="00CE2CD8" w:rsidRDefault="006F2F58" w:rsidP="006F2F58">
      <w:pPr>
        <w:numPr>
          <w:ilvl w:val="0"/>
          <w:numId w:val="22"/>
        </w:numPr>
        <w:tabs>
          <w:tab w:val="clear" w:pos="720"/>
          <w:tab w:val="num" w:pos="567"/>
        </w:tabs>
        <w:ind w:left="567" w:hanging="567"/>
        <w:rPr>
          <w:color w:val="000000"/>
          <w:szCs w:val="22"/>
        </w:rPr>
      </w:pPr>
      <w:r w:rsidRPr="00CE2CD8">
        <w:rPr>
          <w:color w:val="000000"/>
          <w:szCs w:val="22"/>
        </w:rPr>
        <w:t xml:space="preserve">Kontakt lægen, </w:t>
      </w:r>
      <w:r w:rsidRPr="00CE2CD8">
        <w:rPr>
          <w:color w:val="000000"/>
          <w:szCs w:val="24"/>
        </w:rPr>
        <w:t>apotekspersonalet eller sygeplejersken</w:t>
      </w:r>
      <w:r w:rsidRPr="00CE2CD8">
        <w:rPr>
          <w:color w:val="000000"/>
          <w:szCs w:val="22"/>
        </w:rPr>
        <w:t>, hvis De får bivirkninger, herunder bivirkninger, som ikke er nævnt i denne indlægsseddel. Se punkt 4.</w:t>
      </w:r>
    </w:p>
    <w:p w14:paraId="35B733C3" w14:textId="77777777" w:rsidR="006F2F58" w:rsidRPr="00CE2CD8" w:rsidRDefault="006F2F58">
      <w:pPr>
        <w:ind w:right="-2"/>
        <w:rPr>
          <w:color w:val="000000"/>
          <w:szCs w:val="22"/>
        </w:rPr>
      </w:pPr>
    </w:p>
    <w:p w14:paraId="50499B67" w14:textId="3D00173A" w:rsidR="006F2F58" w:rsidRPr="00CE2CD8" w:rsidRDefault="006F2F58">
      <w:pPr>
        <w:ind w:right="-2"/>
        <w:rPr>
          <w:color w:val="000000"/>
          <w:szCs w:val="22"/>
        </w:rPr>
      </w:pPr>
      <w:r w:rsidRPr="00CE2CD8">
        <w:rPr>
          <w:color w:val="000000"/>
          <w:szCs w:val="22"/>
        </w:rPr>
        <w:t xml:space="preserve">Se den nyeste indlægsseddel på </w:t>
      </w:r>
      <w:hyperlink r:id="rId19" w:history="1">
        <w:r w:rsidRPr="00D24F54">
          <w:rPr>
            <w:rStyle w:val="Hyperlink"/>
          </w:rPr>
          <w:t>www.indlaegsseddel.dk</w:t>
        </w:r>
      </w:hyperlink>
      <w:r w:rsidRPr="00CE2CD8">
        <w:rPr>
          <w:rStyle w:val="Hyperlink"/>
          <w:color w:val="000000"/>
          <w:szCs w:val="22"/>
        </w:rPr>
        <w:t>.</w:t>
      </w:r>
    </w:p>
    <w:p w14:paraId="32DB96E9" w14:textId="77777777" w:rsidR="006F2F58" w:rsidRPr="00CE2CD8" w:rsidRDefault="006F2F58">
      <w:pPr>
        <w:ind w:right="-2"/>
        <w:rPr>
          <w:color w:val="000000"/>
          <w:szCs w:val="22"/>
        </w:rPr>
      </w:pPr>
    </w:p>
    <w:p w14:paraId="2D392FFA" w14:textId="77777777" w:rsidR="006F2F58" w:rsidRPr="00CE2CD8" w:rsidRDefault="006F2F58">
      <w:pPr>
        <w:ind w:right="-2"/>
        <w:rPr>
          <w:color w:val="000000"/>
          <w:szCs w:val="22"/>
        </w:rPr>
      </w:pPr>
      <w:r w:rsidRPr="00CE2CD8">
        <w:rPr>
          <w:b/>
          <w:color w:val="000000"/>
          <w:szCs w:val="22"/>
        </w:rPr>
        <w:t>Oversigt over indlægssedlen</w:t>
      </w:r>
      <w:r w:rsidRPr="00CE2CD8">
        <w:rPr>
          <w:color w:val="000000"/>
          <w:szCs w:val="22"/>
        </w:rPr>
        <w:t>:</w:t>
      </w:r>
    </w:p>
    <w:p w14:paraId="05F260AB" w14:textId="77777777" w:rsidR="006F2F58" w:rsidRPr="00CE2CD8" w:rsidRDefault="006F2F58">
      <w:pPr>
        <w:ind w:right="-2"/>
        <w:rPr>
          <w:color w:val="000000"/>
          <w:szCs w:val="22"/>
        </w:rPr>
      </w:pPr>
    </w:p>
    <w:p w14:paraId="3E73213D" w14:textId="77777777" w:rsidR="006F2F58" w:rsidRPr="00CE2CD8" w:rsidRDefault="006F2F58">
      <w:pPr>
        <w:ind w:left="567" w:right="-29" w:hanging="567"/>
        <w:rPr>
          <w:color w:val="000000"/>
          <w:szCs w:val="22"/>
        </w:rPr>
      </w:pPr>
      <w:r w:rsidRPr="00CE2CD8">
        <w:rPr>
          <w:color w:val="000000"/>
          <w:szCs w:val="22"/>
        </w:rPr>
        <w:t>1.</w:t>
      </w:r>
      <w:r w:rsidRPr="00CE2CD8">
        <w:rPr>
          <w:color w:val="000000"/>
          <w:szCs w:val="22"/>
        </w:rPr>
        <w:tab/>
        <w:t xml:space="preserve">Virkning og anvendelse </w:t>
      </w:r>
    </w:p>
    <w:p w14:paraId="61CF05F0" w14:textId="77777777" w:rsidR="006F2F58" w:rsidRPr="00CE2CD8" w:rsidRDefault="006F2F58">
      <w:pPr>
        <w:ind w:left="567" w:right="-29" w:hanging="567"/>
        <w:rPr>
          <w:color w:val="000000"/>
          <w:szCs w:val="22"/>
        </w:rPr>
      </w:pPr>
      <w:r w:rsidRPr="00CE2CD8">
        <w:rPr>
          <w:color w:val="000000"/>
          <w:szCs w:val="22"/>
        </w:rPr>
        <w:t>2.</w:t>
      </w:r>
      <w:r w:rsidRPr="00CE2CD8">
        <w:rPr>
          <w:color w:val="000000"/>
          <w:szCs w:val="22"/>
        </w:rPr>
        <w:tab/>
        <w:t>Det skal De vide, før De begynder at tage Vyndaqel</w:t>
      </w:r>
    </w:p>
    <w:p w14:paraId="5E23ADCA" w14:textId="77777777" w:rsidR="006F2F58" w:rsidRPr="00CE2CD8" w:rsidRDefault="006F2F58">
      <w:pPr>
        <w:ind w:left="567" w:right="-29" w:hanging="567"/>
        <w:rPr>
          <w:color w:val="000000"/>
          <w:szCs w:val="22"/>
        </w:rPr>
      </w:pPr>
      <w:r w:rsidRPr="00CE2CD8">
        <w:rPr>
          <w:color w:val="000000"/>
          <w:szCs w:val="22"/>
        </w:rPr>
        <w:t>3.</w:t>
      </w:r>
      <w:r w:rsidRPr="00CE2CD8">
        <w:rPr>
          <w:color w:val="000000"/>
          <w:szCs w:val="22"/>
        </w:rPr>
        <w:tab/>
        <w:t>Sådan skal De tage Vyndaqel</w:t>
      </w:r>
    </w:p>
    <w:p w14:paraId="19CF03EA" w14:textId="77777777" w:rsidR="006F2F58" w:rsidRPr="00CE2CD8" w:rsidRDefault="006F2F58">
      <w:pPr>
        <w:ind w:left="567" w:right="-29" w:hanging="567"/>
        <w:rPr>
          <w:color w:val="000000"/>
          <w:szCs w:val="22"/>
        </w:rPr>
      </w:pPr>
      <w:r w:rsidRPr="00CE2CD8">
        <w:rPr>
          <w:color w:val="000000"/>
          <w:szCs w:val="22"/>
        </w:rPr>
        <w:t>4.</w:t>
      </w:r>
      <w:r w:rsidRPr="00CE2CD8">
        <w:rPr>
          <w:color w:val="000000"/>
          <w:szCs w:val="22"/>
        </w:rPr>
        <w:tab/>
        <w:t>Bivirkninger</w:t>
      </w:r>
    </w:p>
    <w:p w14:paraId="35D5E034" w14:textId="77777777" w:rsidR="006F2F58" w:rsidRPr="00CE2CD8" w:rsidRDefault="006F2F58">
      <w:pPr>
        <w:ind w:left="567" w:right="-29" w:hanging="567"/>
        <w:rPr>
          <w:color w:val="000000"/>
          <w:szCs w:val="22"/>
        </w:rPr>
      </w:pPr>
      <w:r w:rsidRPr="00CE2CD8">
        <w:rPr>
          <w:color w:val="000000"/>
          <w:szCs w:val="22"/>
        </w:rPr>
        <w:t>5.</w:t>
      </w:r>
      <w:r w:rsidRPr="00CE2CD8">
        <w:rPr>
          <w:color w:val="000000"/>
          <w:szCs w:val="22"/>
        </w:rPr>
        <w:tab/>
        <w:t>Opbevaring</w:t>
      </w:r>
    </w:p>
    <w:p w14:paraId="69070D92" w14:textId="77777777" w:rsidR="006F2F58" w:rsidRPr="00CE2CD8" w:rsidRDefault="006F2F58">
      <w:pPr>
        <w:ind w:left="567" w:right="-29" w:hanging="567"/>
        <w:rPr>
          <w:color w:val="000000"/>
          <w:szCs w:val="22"/>
        </w:rPr>
      </w:pPr>
      <w:r w:rsidRPr="00CE2CD8">
        <w:rPr>
          <w:color w:val="000000"/>
          <w:szCs w:val="22"/>
        </w:rPr>
        <w:t>6.</w:t>
      </w:r>
      <w:r w:rsidRPr="00CE2CD8">
        <w:rPr>
          <w:color w:val="000000"/>
          <w:szCs w:val="22"/>
        </w:rPr>
        <w:tab/>
      </w:r>
      <w:r w:rsidRPr="00CE2CD8">
        <w:rPr>
          <w:color w:val="000000"/>
        </w:rPr>
        <w:t>Pakningsstørrelser og y</w:t>
      </w:r>
      <w:r w:rsidRPr="00CE2CD8">
        <w:rPr>
          <w:color w:val="000000"/>
          <w:szCs w:val="22"/>
        </w:rPr>
        <w:t>derligere oplysninger</w:t>
      </w:r>
    </w:p>
    <w:p w14:paraId="4EA07C58" w14:textId="77777777" w:rsidR="006F2F58" w:rsidRPr="00CE2CD8" w:rsidRDefault="006F2F58">
      <w:pPr>
        <w:suppressAutoHyphens/>
        <w:rPr>
          <w:color w:val="000000"/>
          <w:szCs w:val="22"/>
        </w:rPr>
      </w:pPr>
    </w:p>
    <w:p w14:paraId="7DCF21CB" w14:textId="77777777" w:rsidR="006F2F58" w:rsidRPr="00CE2CD8" w:rsidRDefault="006F2F58">
      <w:pPr>
        <w:suppressAutoHyphens/>
        <w:rPr>
          <w:color w:val="000000"/>
          <w:szCs w:val="22"/>
        </w:rPr>
      </w:pPr>
    </w:p>
    <w:p w14:paraId="0E50632F" w14:textId="77777777" w:rsidR="006F2F58" w:rsidRPr="00CE2CD8" w:rsidRDefault="006F2F58">
      <w:pPr>
        <w:suppressAutoHyphens/>
        <w:ind w:left="567" w:hanging="567"/>
        <w:rPr>
          <w:color w:val="000000"/>
          <w:szCs w:val="22"/>
        </w:rPr>
      </w:pPr>
      <w:r w:rsidRPr="00CE2CD8">
        <w:rPr>
          <w:b/>
          <w:color w:val="000000"/>
          <w:szCs w:val="22"/>
        </w:rPr>
        <w:t>1.</w:t>
      </w:r>
      <w:r w:rsidRPr="00CE2CD8">
        <w:rPr>
          <w:b/>
          <w:color w:val="000000"/>
          <w:szCs w:val="22"/>
        </w:rPr>
        <w:tab/>
        <w:t>Virkning og anvendelse</w:t>
      </w:r>
    </w:p>
    <w:p w14:paraId="3CF9AE0F" w14:textId="77777777" w:rsidR="006F2F58" w:rsidRPr="00CE2CD8" w:rsidRDefault="006F2F58">
      <w:pPr>
        <w:rPr>
          <w:color w:val="000000"/>
          <w:szCs w:val="22"/>
        </w:rPr>
      </w:pPr>
    </w:p>
    <w:p w14:paraId="519740D4" w14:textId="77777777" w:rsidR="006F2F58" w:rsidRPr="00CE2CD8" w:rsidRDefault="006F2F58">
      <w:pPr>
        <w:rPr>
          <w:color w:val="000000"/>
          <w:szCs w:val="22"/>
        </w:rPr>
      </w:pPr>
      <w:r w:rsidRPr="00CE2CD8">
        <w:rPr>
          <w:color w:val="000000"/>
          <w:szCs w:val="22"/>
        </w:rPr>
        <w:t>Vyndaqel indeholder det aktive stof tafamidis.</w:t>
      </w:r>
    </w:p>
    <w:p w14:paraId="329ED484" w14:textId="77777777" w:rsidR="006F2F58" w:rsidRPr="00CE2CD8" w:rsidRDefault="006F2F58">
      <w:pPr>
        <w:rPr>
          <w:color w:val="000000"/>
          <w:szCs w:val="22"/>
        </w:rPr>
      </w:pPr>
    </w:p>
    <w:p w14:paraId="124B9B15" w14:textId="55C8F3A8" w:rsidR="006F2F58" w:rsidRPr="00CE2CD8" w:rsidRDefault="006F2F58">
      <w:pPr>
        <w:rPr>
          <w:color w:val="000000"/>
          <w:szCs w:val="22"/>
        </w:rPr>
      </w:pPr>
      <w:r w:rsidRPr="00CE2CD8">
        <w:rPr>
          <w:color w:val="000000"/>
          <w:szCs w:val="22"/>
        </w:rPr>
        <w:t xml:space="preserve">Vyndaqel er </w:t>
      </w:r>
      <w:r w:rsidR="00A70D40" w:rsidRPr="00CE2CD8">
        <w:rPr>
          <w:color w:val="000000"/>
          <w:szCs w:val="22"/>
        </w:rPr>
        <w:t>et lægemiddel</w:t>
      </w:r>
      <w:r w:rsidRPr="00CE2CD8">
        <w:rPr>
          <w:color w:val="000000"/>
          <w:szCs w:val="22"/>
        </w:rPr>
        <w:t xml:space="preserve"> til behandling af en sygdom, som kaldes transthyretin amyloidose. Transthyretin amyloidose skyldes, at et protein, som hedder transthyretin (TTR), ikke fungerer rigtigt. TTR er et protein, som bærer andre stoffer, f.eks. hormoner, rundt i kroppen.</w:t>
      </w:r>
    </w:p>
    <w:p w14:paraId="798920E9" w14:textId="77777777" w:rsidR="006F2F58" w:rsidRPr="00CE2CD8" w:rsidRDefault="006F2F58">
      <w:pPr>
        <w:rPr>
          <w:color w:val="000000"/>
          <w:szCs w:val="22"/>
        </w:rPr>
      </w:pPr>
    </w:p>
    <w:p w14:paraId="1CC071E6" w14:textId="77777777" w:rsidR="006F2F58" w:rsidRPr="00CE2CD8" w:rsidRDefault="006F2F58">
      <w:pPr>
        <w:rPr>
          <w:color w:val="000000"/>
          <w:szCs w:val="22"/>
        </w:rPr>
      </w:pPr>
      <w:r w:rsidRPr="00CE2CD8">
        <w:rPr>
          <w:color w:val="000000"/>
          <w:szCs w:val="22"/>
        </w:rPr>
        <w:t>Hos patienter med denne sygdom går TTR i stykker og kan danne fibre, som kaldes amyloid. Amyloid kan aflejre sig rundt om Deres nerver (kaldet transthyretin amyloid polyneuropati eller ATTR-PN) og på andre steder i kroppen. Amyloid giver symptomer på denne sygdom. Når det sker, forhindrer det nerverne i at fungere normalt.</w:t>
      </w:r>
    </w:p>
    <w:p w14:paraId="1DDE43B9" w14:textId="77777777" w:rsidR="006F2F58" w:rsidRPr="00CE2CD8" w:rsidRDefault="006F2F58">
      <w:pPr>
        <w:rPr>
          <w:color w:val="000000"/>
          <w:szCs w:val="22"/>
        </w:rPr>
      </w:pPr>
    </w:p>
    <w:p w14:paraId="72D8C867" w14:textId="2406FF09" w:rsidR="006F2F58" w:rsidRPr="00CE2CD8" w:rsidRDefault="006F2F58">
      <w:pPr>
        <w:rPr>
          <w:color w:val="000000"/>
          <w:szCs w:val="22"/>
        </w:rPr>
      </w:pPr>
      <w:r w:rsidRPr="00CE2CD8">
        <w:rPr>
          <w:color w:val="000000"/>
          <w:szCs w:val="22"/>
        </w:rPr>
        <w:t>Vyndaqel kan forhindre TTR i at gå i stykker og danne amyloid. De</w:t>
      </w:r>
      <w:r w:rsidR="00A70D40" w:rsidRPr="00CE2CD8">
        <w:rPr>
          <w:color w:val="000000"/>
          <w:szCs w:val="22"/>
        </w:rPr>
        <w:t>tt</w:t>
      </w:r>
      <w:r w:rsidRPr="00CE2CD8">
        <w:rPr>
          <w:color w:val="000000"/>
          <w:szCs w:val="22"/>
        </w:rPr>
        <w:t xml:space="preserve">e </w:t>
      </w:r>
      <w:r w:rsidR="00A70D40" w:rsidRPr="00CE2CD8">
        <w:rPr>
          <w:color w:val="000000"/>
          <w:szCs w:val="22"/>
        </w:rPr>
        <w:t>lægemiddel</w:t>
      </w:r>
      <w:r w:rsidRPr="00CE2CD8">
        <w:rPr>
          <w:color w:val="000000"/>
          <w:szCs w:val="22"/>
        </w:rPr>
        <w:t xml:space="preserve"> bruges til behandling af voksne patienter med denne sygdom, hvor nerverne er blevet påvirkede (personer med symptomer på polyneuropati), for at forsinke videre sygdomsudvikling.</w:t>
      </w:r>
    </w:p>
    <w:p w14:paraId="018CFA1A" w14:textId="77777777" w:rsidR="006F2F58" w:rsidRPr="00CE2CD8" w:rsidRDefault="006F2F58" w:rsidP="006F2F58">
      <w:pPr>
        <w:rPr>
          <w:color w:val="000000"/>
        </w:rPr>
      </w:pPr>
    </w:p>
    <w:p w14:paraId="18637377" w14:textId="77777777" w:rsidR="006F2F58" w:rsidRPr="00CE2CD8" w:rsidRDefault="006F2F58">
      <w:pPr>
        <w:suppressAutoHyphens/>
        <w:rPr>
          <w:color w:val="000000"/>
          <w:szCs w:val="22"/>
        </w:rPr>
      </w:pPr>
    </w:p>
    <w:p w14:paraId="3A5162AA" w14:textId="77777777" w:rsidR="006F2F58" w:rsidRPr="00CE2CD8" w:rsidRDefault="006F2F58">
      <w:pPr>
        <w:suppressAutoHyphens/>
        <w:ind w:left="567" w:hanging="567"/>
        <w:rPr>
          <w:color w:val="000000"/>
          <w:szCs w:val="22"/>
        </w:rPr>
      </w:pPr>
      <w:r w:rsidRPr="00CE2CD8">
        <w:rPr>
          <w:b/>
          <w:color w:val="000000"/>
          <w:szCs w:val="22"/>
        </w:rPr>
        <w:t>2.</w:t>
      </w:r>
      <w:r w:rsidRPr="00CE2CD8">
        <w:rPr>
          <w:b/>
          <w:color w:val="000000"/>
          <w:szCs w:val="22"/>
        </w:rPr>
        <w:tab/>
      </w:r>
      <w:r w:rsidRPr="00CE2CD8">
        <w:rPr>
          <w:b/>
          <w:color w:val="000000"/>
        </w:rPr>
        <w:t>Det skal De vide, før De begynder at tage Vyndaqel</w:t>
      </w:r>
    </w:p>
    <w:p w14:paraId="5F42EF35" w14:textId="77777777" w:rsidR="006F2F58" w:rsidRPr="00CE2CD8" w:rsidRDefault="006F2F58">
      <w:pPr>
        <w:suppressAutoHyphens/>
        <w:ind w:left="567" w:hanging="567"/>
        <w:rPr>
          <w:b/>
          <w:color w:val="000000"/>
          <w:szCs w:val="22"/>
        </w:rPr>
      </w:pPr>
    </w:p>
    <w:p w14:paraId="25DFA583" w14:textId="77777777" w:rsidR="006F2F58" w:rsidRPr="00CE2CD8" w:rsidRDefault="006F2F58">
      <w:pPr>
        <w:suppressAutoHyphens/>
        <w:ind w:left="567" w:hanging="567"/>
        <w:rPr>
          <w:b/>
          <w:color w:val="000000"/>
          <w:szCs w:val="22"/>
        </w:rPr>
      </w:pPr>
      <w:r w:rsidRPr="00CE2CD8">
        <w:rPr>
          <w:b/>
          <w:color w:val="000000"/>
          <w:szCs w:val="22"/>
        </w:rPr>
        <w:t>Tag ikke Vyndaqel</w:t>
      </w:r>
    </w:p>
    <w:p w14:paraId="0FDD6397" w14:textId="77777777" w:rsidR="006F2F58" w:rsidRPr="00CE2CD8" w:rsidRDefault="006F2F58" w:rsidP="00034BC0">
      <w:pPr>
        <w:numPr>
          <w:ilvl w:val="0"/>
          <w:numId w:val="22"/>
        </w:numPr>
        <w:tabs>
          <w:tab w:val="clear" w:pos="720"/>
          <w:tab w:val="num" w:pos="567"/>
        </w:tabs>
        <w:suppressAutoHyphens/>
        <w:ind w:left="567" w:hanging="567"/>
        <w:rPr>
          <w:color w:val="000000"/>
          <w:szCs w:val="22"/>
        </w:rPr>
      </w:pPr>
      <w:r w:rsidRPr="00CE2CD8">
        <w:rPr>
          <w:color w:val="000000"/>
          <w:szCs w:val="22"/>
        </w:rPr>
        <w:t xml:space="preserve">hvis De er allergisk over for tafamidismeglumin eller et af de øvrige indholdsstoffer </w:t>
      </w:r>
      <w:r w:rsidRPr="00CE2CD8">
        <w:rPr>
          <w:color w:val="000000"/>
        </w:rPr>
        <w:t>i dette lægemiddel (</w:t>
      </w:r>
      <w:r w:rsidRPr="00CE2CD8">
        <w:rPr>
          <w:color w:val="000000"/>
          <w:szCs w:val="22"/>
        </w:rPr>
        <w:t>angivet i punkt 6).</w:t>
      </w:r>
    </w:p>
    <w:p w14:paraId="3B4258E5" w14:textId="77777777" w:rsidR="006F2F58" w:rsidRPr="00CE2CD8" w:rsidRDefault="006F2F58">
      <w:pPr>
        <w:suppressAutoHyphens/>
        <w:ind w:left="567" w:hanging="567"/>
        <w:rPr>
          <w:color w:val="000000"/>
          <w:szCs w:val="22"/>
        </w:rPr>
      </w:pPr>
    </w:p>
    <w:p w14:paraId="7B591624" w14:textId="77777777" w:rsidR="006F2F58" w:rsidRPr="00CE2CD8" w:rsidRDefault="006F2F58" w:rsidP="006F2F58">
      <w:pPr>
        <w:keepNext/>
        <w:autoSpaceDE w:val="0"/>
        <w:autoSpaceDN w:val="0"/>
        <w:adjustRightInd w:val="0"/>
        <w:rPr>
          <w:b/>
          <w:color w:val="000000"/>
        </w:rPr>
      </w:pPr>
      <w:r w:rsidRPr="00CE2CD8">
        <w:rPr>
          <w:b/>
          <w:color w:val="000000"/>
        </w:rPr>
        <w:t>Advarsler og forsigtighedsregler</w:t>
      </w:r>
    </w:p>
    <w:p w14:paraId="23B351D3" w14:textId="77777777" w:rsidR="006F2F58" w:rsidRPr="00CE2CD8" w:rsidRDefault="006F2F58" w:rsidP="006F2F58">
      <w:pPr>
        <w:keepNext/>
        <w:autoSpaceDE w:val="0"/>
        <w:autoSpaceDN w:val="0"/>
        <w:adjustRightInd w:val="0"/>
        <w:rPr>
          <w:b/>
          <w:color w:val="000000"/>
        </w:rPr>
      </w:pPr>
    </w:p>
    <w:p w14:paraId="3156D11D" w14:textId="77777777" w:rsidR="006F2F58" w:rsidRPr="00CE2CD8" w:rsidRDefault="006F2F58" w:rsidP="006F2F58">
      <w:pPr>
        <w:keepNext/>
        <w:autoSpaceDE w:val="0"/>
        <w:autoSpaceDN w:val="0"/>
        <w:adjustRightInd w:val="0"/>
        <w:rPr>
          <w:bCs/>
          <w:color w:val="000000"/>
          <w:szCs w:val="22"/>
        </w:rPr>
      </w:pPr>
      <w:r w:rsidRPr="00CE2CD8">
        <w:rPr>
          <w:color w:val="000000"/>
        </w:rPr>
        <w:t>Kontakt lægen, apotekspersonalet eller sygeplejersken, før De tager Vyndaqel.</w:t>
      </w:r>
    </w:p>
    <w:p w14:paraId="6AA1079F" w14:textId="77777777" w:rsidR="006F2F58" w:rsidRPr="00CE2CD8" w:rsidRDefault="006F2F58">
      <w:pPr>
        <w:suppressAutoHyphens/>
        <w:ind w:left="567" w:hanging="567"/>
        <w:rPr>
          <w:b/>
          <w:color w:val="000000"/>
          <w:szCs w:val="22"/>
        </w:rPr>
      </w:pPr>
    </w:p>
    <w:p w14:paraId="3EAE408B" w14:textId="77777777" w:rsidR="006F2F58" w:rsidRPr="00CE2CD8" w:rsidRDefault="006F2F58">
      <w:pPr>
        <w:numPr>
          <w:ilvl w:val="0"/>
          <w:numId w:val="24"/>
        </w:numPr>
        <w:suppressAutoHyphens/>
        <w:ind w:left="567" w:hanging="567"/>
        <w:rPr>
          <w:color w:val="000000"/>
          <w:szCs w:val="22"/>
        </w:rPr>
      </w:pPr>
      <w:r w:rsidRPr="00CE2CD8">
        <w:rPr>
          <w:color w:val="000000"/>
          <w:szCs w:val="22"/>
        </w:rPr>
        <w:t>Kvinder i den fødedygtige alder skal bruge sikker prævention, så længe de er i behandling med Vyndaqel, og de skal fortsætte med den svangerskabsforebyggende behandling i 1 måned efter behanding med Vyndaqel er stoppet. Der er ingen data for anvendelsen af Vyndaqel til gravide kvinder.</w:t>
      </w:r>
    </w:p>
    <w:p w14:paraId="3DEEEFE9" w14:textId="77777777" w:rsidR="006F2F58" w:rsidRPr="00CE2CD8" w:rsidRDefault="006F2F58">
      <w:pPr>
        <w:suppressAutoHyphens/>
        <w:rPr>
          <w:color w:val="000000"/>
          <w:szCs w:val="22"/>
        </w:rPr>
      </w:pPr>
    </w:p>
    <w:p w14:paraId="12768834" w14:textId="77777777" w:rsidR="006F2F58" w:rsidRPr="00CE2CD8" w:rsidRDefault="006F2F58" w:rsidP="006F2F58">
      <w:pPr>
        <w:keepNext/>
        <w:suppressAutoHyphens/>
        <w:rPr>
          <w:b/>
          <w:bCs/>
          <w:color w:val="000000"/>
          <w:szCs w:val="22"/>
        </w:rPr>
      </w:pPr>
      <w:r w:rsidRPr="00CE2CD8">
        <w:rPr>
          <w:b/>
          <w:bCs/>
          <w:color w:val="000000"/>
          <w:szCs w:val="22"/>
        </w:rPr>
        <w:t>Børn og unge</w:t>
      </w:r>
    </w:p>
    <w:p w14:paraId="6853DC19" w14:textId="77777777" w:rsidR="006F2F58" w:rsidRPr="00CE2CD8" w:rsidRDefault="006F2F58" w:rsidP="006F2F58">
      <w:pPr>
        <w:keepNext/>
        <w:suppressAutoHyphens/>
        <w:rPr>
          <w:color w:val="000000"/>
          <w:szCs w:val="22"/>
        </w:rPr>
      </w:pPr>
      <w:r w:rsidRPr="00CE2CD8">
        <w:rPr>
          <w:color w:val="000000"/>
          <w:szCs w:val="22"/>
        </w:rPr>
        <w:t>Børn og unge har ikke symptomer på transthyretin amyloidose. Vyndaqel anvendes derfor ikke til børn og unge.</w:t>
      </w:r>
    </w:p>
    <w:p w14:paraId="742FA789" w14:textId="77777777" w:rsidR="006F2F58" w:rsidRPr="00CE2CD8" w:rsidRDefault="006F2F58">
      <w:pPr>
        <w:suppressAutoHyphens/>
        <w:rPr>
          <w:color w:val="000000"/>
          <w:szCs w:val="22"/>
        </w:rPr>
      </w:pPr>
    </w:p>
    <w:p w14:paraId="633B27A8" w14:textId="3E958CF7" w:rsidR="006F2F58" w:rsidRPr="00CE2CD8" w:rsidRDefault="006F2F58">
      <w:pPr>
        <w:keepNext/>
        <w:suppressAutoHyphens/>
        <w:rPr>
          <w:b/>
          <w:color w:val="000000"/>
        </w:rPr>
      </w:pPr>
      <w:r w:rsidRPr="00CE2CD8">
        <w:rPr>
          <w:b/>
          <w:color w:val="000000"/>
          <w:szCs w:val="24"/>
        </w:rPr>
        <w:t>Brug af and</w:t>
      </w:r>
      <w:r w:rsidR="00A70D40" w:rsidRPr="00CE2CD8">
        <w:rPr>
          <w:b/>
          <w:color w:val="000000"/>
          <w:szCs w:val="24"/>
        </w:rPr>
        <w:t>r</w:t>
      </w:r>
      <w:r w:rsidRPr="00CE2CD8">
        <w:rPr>
          <w:b/>
          <w:color w:val="000000"/>
          <w:szCs w:val="24"/>
        </w:rPr>
        <w:t xml:space="preserve">e </w:t>
      </w:r>
      <w:r w:rsidR="00A70D40" w:rsidRPr="00CE2CD8">
        <w:rPr>
          <w:b/>
          <w:color w:val="000000"/>
          <w:szCs w:val="24"/>
        </w:rPr>
        <w:t xml:space="preserve">lægemidler </w:t>
      </w:r>
      <w:r w:rsidRPr="00CE2CD8">
        <w:rPr>
          <w:b/>
          <w:color w:val="000000"/>
          <w:szCs w:val="24"/>
        </w:rPr>
        <w:t>sammen med</w:t>
      </w:r>
      <w:r w:rsidRPr="00CE2CD8">
        <w:rPr>
          <w:b/>
          <w:color w:val="000000"/>
        </w:rPr>
        <w:t xml:space="preserve"> Vyndaqel</w:t>
      </w:r>
    </w:p>
    <w:p w14:paraId="6F6D3FA8" w14:textId="77777777" w:rsidR="006F2F58" w:rsidRPr="00CE2CD8" w:rsidRDefault="006F2F58">
      <w:pPr>
        <w:keepNext/>
        <w:suppressAutoHyphens/>
        <w:rPr>
          <w:b/>
          <w:bCs/>
          <w:color w:val="000000"/>
          <w:szCs w:val="22"/>
        </w:rPr>
      </w:pPr>
    </w:p>
    <w:p w14:paraId="4D2FF1E3" w14:textId="0C9642FA" w:rsidR="006F2F58" w:rsidRPr="00CE2CD8" w:rsidRDefault="006F2F58">
      <w:pPr>
        <w:suppressAutoHyphens/>
        <w:rPr>
          <w:color w:val="000000"/>
          <w:szCs w:val="22"/>
        </w:rPr>
      </w:pPr>
      <w:r w:rsidRPr="00CE2CD8">
        <w:rPr>
          <w:color w:val="000000"/>
          <w:szCs w:val="22"/>
        </w:rPr>
        <w:t>Fortæl altid lægen eller apotekspersonalet, hvis De bruger and</w:t>
      </w:r>
      <w:r w:rsidR="00A70D40" w:rsidRPr="00CE2CD8">
        <w:rPr>
          <w:color w:val="000000"/>
          <w:szCs w:val="22"/>
        </w:rPr>
        <w:t>r</w:t>
      </w:r>
      <w:r w:rsidRPr="00CE2CD8">
        <w:rPr>
          <w:color w:val="000000"/>
          <w:szCs w:val="22"/>
        </w:rPr>
        <w:t>e</w:t>
      </w:r>
      <w:r w:rsidR="009934E6" w:rsidRPr="00CE2CD8">
        <w:rPr>
          <w:color w:val="000000"/>
          <w:szCs w:val="22"/>
        </w:rPr>
        <w:t xml:space="preserve"> </w:t>
      </w:r>
      <w:r w:rsidR="00A70D40" w:rsidRPr="00CE2CD8">
        <w:rPr>
          <w:color w:val="000000"/>
          <w:szCs w:val="22"/>
        </w:rPr>
        <w:t>lægemidler</w:t>
      </w:r>
      <w:r w:rsidRPr="00CE2CD8">
        <w:rPr>
          <w:color w:val="000000"/>
          <w:szCs w:val="24"/>
        </w:rPr>
        <w:t>, for nylig har brugt and</w:t>
      </w:r>
      <w:r w:rsidR="00A70D40" w:rsidRPr="00CE2CD8">
        <w:rPr>
          <w:color w:val="000000"/>
          <w:szCs w:val="24"/>
        </w:rPr>
        <w:t>r</w:t>
      </w:r>
      <w:r w:rsidRPr="00CE2CD8">
        <w:rPr>
          <w:color w:val="000000"/>
          <w:szCs w:val="24"/>
        </w:rPr>
        <w:t xml:space="preserve">e </w:t>
      </w:r>
      <w:r w:rsidR="00A70D40" w:rsidRPr="00CE2CD8">
        <w:rPr>
          <w:color w:val="000000"/>
          <w:szCs w:val="24"/>
        </w:rPr>
        <w:t xml:space="preserve">lægemidler </w:t>
      </w:r>
      <w:r w:rsidRPr="00CE2CD8">
        <w:rPr>
          <w:color w:val="000000"/>
          <w:szCs w:val="24"/>
        </w:rPr>
        <w:t>eller planlægger at bruge and</w:t>
      </w:r>
      <w:r w:rsidR="00A70D40" w:rsidRPr="00CE2CD8">
        <w:rPr>
          <w:color w:val="000000"/>
          <w:szCs w:val="24"/>
        </w:rPr>
        <w:t>r</w:t>
      </w:r>
      <w:r w:rsidRPr="00CE2CD8">
        <w:rPr>
          <w:color w:val="000000"/>
          <w:szCs w:val="24"/>
        </w:rPr>
        <w:t>e</w:t>
      </w:r>
      <w:r w:rsidR="009934E6" w:rsidRPr="00CE2CD8">
        <w:rPr>
          <w:color w:val="000000"/>
          <w:szCs w:val="24"/>
        </w:rPr>
        <w:t xml:space="preserve"> </w:t>
      </w:r>
      <w:r w:rsidR="00A70D40" w:rsidRPr="00CE2CD8">
        <w:rPr>
          <w:color w:val="000000"/>
          <w:szCs w:val="24"/>
        </w:rPr>
        <w:t>lægemidler</w:t>
      </w:r>
      <w:r w:rsidRPr="00CE2CD8">
        <w:rPr>
          <w:color w:val="000000"/>
          <w:szCs w:val="22"/>
        </w:rPr>
        <w:t>.</w:t>
      </w:r>
    </w:p>
    <w:p w14:paraId="435F73FF" w14:textId="77777777" w:rsidR="006F2F58" w:rsidRPr="00CE2CD8" w:rsidRDefault="006F2F58">
      <w:pPr>
        <w:suppressAutoHyphens/>
        <w:rPr>
          <w:color w:val="000000"/>
          <w:szCs w:val="22"/>
        </w:rPr>
      </w:pPr>
    </w:p>
    <w:p w14:paraId="3FF1D202" w14:textId="77777777" w:rsidR="006F2F58" w:rsidRPr="00CE2CD8" w:rsidRDefault="006F2F58" w:rsidP="006F2F58">
      <w:pPr>
        <w:ind w:right="-2"/>
        <w:rPr>
          <w:color w:val="000000"/>
          <w:szCs w:val="22"/>
        </w:rPr>
      </w:pPr>
      <w:r w:rsidRPr="00CE2CD8">
        <w:rPr>
          <w:color w:val="000000"/>
          <w:szCs w:val="22"/>
          <w:lang w:eastAsia="en-GB"/>
        </w:rPr>
        <w:t>Fortæl det til lægen eller apotekspersonalet, hvis De tager nogen af de følgende lægemidler:</w:t>
      </w:r>
    </w:p>
    <w:p w14:paraId="3B125E6F" w14:textId="77777777" w:rsidR="006F2F58" w:rsidRPr="00CE2CD8" w:rsidRDefault="006F2F58" w:rsidP="006F2F58">
      <w:pPr>
        <w:kinsoku w:val="0"/>
        <w:overflowPunct w:val="0"/>
        <w:autoSpaceDE w:val="0"/>
        <w:autoSpaceDN w:val="0"/>
        <w:adjustRightInd w:val="0"/>
        <w:ind w:left="107" w:right="166"/>
        <w:rPr>
          <w:color w:val="000000"/>
          <w:szCs w:val="22"/>
        </w:rPr>
      </w:pPr>
    </w:p>
    <w:p w14:paraId="4ABD9BA5" w14:textId="77777777" w:rsidR="006F2F58" w:rsidRPr="00CE2CD8" w:rsidRDefault="006F2F58" w:rsidP="006F2F58">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non-steroide antiinflammatoriske midler</w:t>
      </w:r>
    </w:p>
    <w:p w14:paraId="6708E22E" w14:textId="77777777" w:rsidR="006F2F58" w:rsidRPr="008F5560" w:rsidRDefault="006F2F58" w:rsidP="006F2F58">
      <w:pPr>
        <w:pStyle w:val="LightGrid-Accent31"/>
        <w:numPr>
          <w:ilvl w:val="0"/>
          <w:numId w:val="41"/>
        </w:numPr>
        <w:kinsoku w:val="0"/>
        <w:overflowPunct w:val="0"/>
        <w:autoSpaceDE w:val="0"/>
        <w:autoSpaceDN w:val="0"/>
        <w:adjustRightInd w:val="0"/>
        <w:ind w:right="166"/>
        <w:contextualSpacing w:val="0"/>
        <w:rPr>
          <w:color w:val="000000"/>
          <w:szCs w:val="22"/>
          <w:lang w:val="nb-NO"/>
          <w:rPrChange w:id="483" w:author="Author">
            <w:rPr>
              <w:color w:val="000000"/>
              <w:szCs w:val="22"/>
              <w:lang w:val="da-DK"/>
            </w:rPr>
          </w:rPrChange>
        </w:rPr>
      </w:pPr>
      <w:r w:rsidRPr="008F5560">
        <w:rPr>
          <w:color w:val="000000"/>
          <w:szCs w:val="22"/>
          <w:lang w:val="nb-NO"/>
          <w:rPrChange w:id="484" w:author="Author">
            <w:rPr>
              <w:color w:val="000000"/>
              <w:szCs w:val="22"/>
              <w:lang w:val="da-DK"/>
            </w:rPr>
          </w:rPrChange>
        </w:rPr>
        <w:t xml:space="preserve">vanddrivende midler (fx furosemid, bumetanid) </w:t>
      </w:r>
    </w:p>
    <w:p w14:paraId="5AD9E55D" w14:textId="7B9423B1" w:rsidR="006F2F58" w:rsidRPr="00CE2CD8" w:rsidRDefault="00A70D40" w:rsidP="006F2F58">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 xml:space="preserve">lægemidler mod </w:t>
      </w:r>
      <w:r w:rsidR="006F2F58" w:rsidRPr="00CE2CD8">
        <w:rPr>
          <w:color w:val="000000"/>
          <w:szCs w:val="22"/>
          <w:lang w:val="da-DK"/>
        </w:rPr>
        <w:t>kræft (fx methotrexat, imatinib)</w:t>
      </w:r>
    </w:p>
    <w:p w14:paraId="7440F4C7" w14:textId="61C80656" w:rsidR="006F2F58" w:rsidRPr="00CE2CD8" w:rsidRDefault="006F2F58" w:rsidP="006F2F58">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statiner (fx rosuvastatin</w:t>
      </w:r>
      <w:r w:rsidR="006B090D" w:rsidRPr="00CE2CD8">
        <w:rPr>
          <w:color w:val="000000"/>
          <w:szCs w:val="22"/>
          <w:lang w:val="da-DK"/>
        </w:rPr>
        <w:t>, atorvastatin</w:t>
      </w:r>
      <w:r w:rsidRPr="00CE2CD8">
        <w:rPr>
          <w:color w:val="000000"/>
          <w:szCs w:val="22"/>
          <w:lang w:val="da-DK"/>
        </w:rPr>
        <w:t>)</w:t>
      </w:r>
    </w:p>
    <w:p w14:paraId="366C99AD" w14:textId="59EEB6B6" w:rsidR="0008238E" w:rsidRPr="00CE2CD8" w:rsidRDefault="0008238E" w:rsidP="006F2F58">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 xml:space="preserve">blodfortyndende lægemidler (fx </w:t>
      </w:r>
      <w:r w:rsidRPr="00CE2CD8">
        <w:rPr>
          <w:szCs w:val="22"/>
          <w:lang w:val="da-DK"/>
        </w:rPr>
        <w:t>apixaban, rivaroxaban)</w:t>
      </w:r>
    </w:p>
    <w:p w14:paraId="7AFB67E2" w14:textId="02BA0C0A" w:rsidR="006F2F58" w:rsidRPr="00CE2CD8" w:rsidRDefault="006F2F58" w:rsidP="006F2F58">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 xml:space="preserve">virushæmmende </w:t>
      </w:r>
      <w:r w:rsidR="00A70D40" w:rsidRPr="00CE2CD8">
        <w:rPr>
          <w:color w:val="000000"/>
          <w:szCs w:val="22"/>
          <w:lang w:val="da-DK"/>
        </w:rPr>
        <w:t xml:space="preserve">lægemidler </w:t>
      </w:r>
      <w:r w:rsidRPr="00CE2CD8">
        <w:rPr>
          <w:color w:val="000000"/>
          <w:szCs w:val="22"/>
          <w:lang w:val="da-DK"/>
        </w:rPr>
        <w:t>(fx oseltamivir, tenofovir, ganciclovir, adefovir, cidofovir, lamivudin, zidovudin, zalcitabin)</w:t>
      </w:r>
    </w:p>
    <w:p w14:paraId="19CD3108" w14:textId="77777777" w:rsidR="006F2F58" w:rsidRPr="00CE2CD8" w:rsidRDefault="006F2F58">
      <w:pPr>
        <w:rPr>
          <w:color w:val="000000"/>
          <w:szCs w:val="22"/>
        </w:rPr>
      </w:pPr>
    </w:p>
    <w:p w14:paraId="6FDEB0FB" w14:textId="77777777" w:rsidR="006F2F58" w:rsidRPr="00CE2CD8" w:rsidRDefault="006F2F58">
      <w:pPr>
        <w:rPr>
          <w:b/>
          <w:color w:val="000000"/>
        </w:rPr>
      </w:pPr>
      <w:r w:rsidRPr="00CE2CD8">
        <w:rPr>
          <w:b/>
          <w:color w:val="000000"/>
          <w:szCs w:val="22"/>
        </w:rPr>
        <w:t xml:space="preserve">Graviditet, amning </w:t>
      </w:r>
      <w:r w:rsidRPr="00CE2CD8">
        <w:rPr>
          <w:b/>
          <w:color w:val="000000"/>
        </w:rPr>
        <w:t>og frugtbarhed</w:t>
      </w:r>
    </w:p>
    <w:p w14:paraId="4D388C69" w14:textId="77777777" w:rsidR="006F2F58" w:rsidRPr="00CE2CD8" w:rsidRDefault="006F2F58">
      <w:pPr>
        <w:rPr>
          <w:b/>
          <w:color w:val="000000"/>
        </w:rPr>
      </w:pPr>
    </w:p>
    <w:p w14:paraId="0D6F8279" w14:textId="77777777" w:rsidR="006F2F58" w:rsidRPr="00CE2CD8" w:rsidRDefault="006F2F58">
      <w:pPr>
        <w:rPr>
          <w:color w:val="000000"/>
        </w:rPr>
      </w:pPr>
      <w:r w:rsidRPr="00CE2CD8">
        <w:rPr>
          <w:color w:val="000000"/>
        </w:rPr>
        <w:t>Hvis De er gravid eller ammer, har mistanke om, at De er gravid, eller planlægger at blive gravid, skal De spørge Deres læge eller apotekspersonalet til råds, før De tager dette lægemiddel.</w:t>
      </w:r>
    </w:p>
    <w:p w14:paraId="09ED05C5" w14:textId="77777777" w:rsidR="006F2F58" w:rsidRPr="00CE2CD8" w:rsidRDefault="006F2F58">
      <w:pPr>
        <w:rPr>
          <w:color w:val="000000"/>
          <w:szCs w:val="22"/>
        </w:rPr>
      </w:pPr>
    </w:p>
    <w:p w14:paraId="650317AD" w14:textId="77777777" w:rsidR="006F2F58" w:rsidRPr="00CE2CD8" w:rsidRDefault="006F2F58">
      <w:pPr>
        <w:numPr>
          <w:ilvl w:val="0"/>
          <w:numId w:val="26"/>
        </w:numPr>
        <w:tabs>
          <w:tab w:val="clear" w:pos="360"/>
          <w:tab w:val="num" w:pos="567"/>
        </w:tabs>
        <w:suppressAutoHyphens/>
        <w:ind w:left="567" w:hanging="567"/>
        <w:rPr>
          <w:color w:val="000000"/>
          <w:szCs w:val="22"/>
        </w:rPr>
      </w:pPr>
      <w:r w:rsidRPr="00CE2CD8">
        <w:rPr>
          <w:color w:val="000000"/>
          <w:szCs w:val="22"/>
        </w:rPr>
        <w:t>De må ikke tage Vyndaqel, hvis De er gravid eller ammer.</w:t>
      </w:r>
    </w:p>
    <w:p w14:paraId="42B04221" w14:textId="77777777" w:rsidR="006F2F58" w:rsidRPr="00CE2CD8" w:rsidRDefault="006F2F58">
      <w:pPr>
        <w:numPr>
          <w:ilvl w:val="0"/>
          <w:numId w:val="26"/>
        </w:numPr>
        <w:tabs>
          <w:tab w:val="clear" w:pos="360"/>
          <w:tab w:val="num" w:pos="567"/>
        </w:tabs>
        <w:suppressAutoHyphens/>
        <w:ind w:left="567" w:hanging="567"/>
        <w:rPr>
          <w:color w:val="000000"/>
          <w:szCs w:val="22"/>
        </w:rPr>
      </w:pPr>
      <w:r w:rsidRPr="00CE2CD8">
        <w:rPr>
          <w:color w:val="000000"/>
          <w:szCs w:val="22"/>
        </w:rPr>
        <w:t>Hvis De er i den fødedygtige alder, skal De bruge sikker prævention, så længe De er i behandling og i 1 måned efter behandlingen er stoppet.</w:t>
      </w:r>
    </w:p>
    <w:p w14:paraId="7EE5D69C" w14:textId="77777777" w:rsidR="006F2F58" w:rsidRPr="00CE2CD8" w:rsidRDefault="006F2F58">
      <w:pPr>
        <w:rPr>
          <w:color w:val="000000"/>
          <w:szCs w:val="22"/>
        </w:rPr>
      </w:pPr>
    </w:p>
    <w:p w14:paraId="52670AB8" w14:textId="77777777" w:rsidR="006F2F58" w:rsidRPr="00CE2CD8" w:rsidRDefault="006F2F58">
      <w:pPr>
        <w:rPr>
          <w:b/>
          <w:color w:val="000000"/>
          <w:szCs w:val="22"/>
        </w:rPr>
      </w:pPr>
      <w:r w:rsidRPr="00CE2CD8">
        <w:rPr>
          <w:b/>
          <w:color w:val="000000"/>
          <w:szCs w:val="22"/>
        </w:rPr>
        <w:t>Trafik- og arbejdssikkerhed</w:t>
      </w:r>
    </w:p>
    <w:p w14:paraId="56130BFC" w14:textId="77777777" w:rsidR="006F2F58" w:rsidRPr="00CE2CD8" w:rsidRDefault="006F2F58">
      <w:pPr>
        <w:rPr>
          <w:color w:val="000000"/>
          <w:szCs w:val="22"/>
        </w:rPr>
      </w:pPr>
    </w:p>
    <w:p w14:paraId="33BFA5E7" w14:textId="77777777" w:rsidR="006F2F58" w:rsidRPr="00CE2CD8" w:rsidRDefault="006F2F58">
      <w:pPr>
        <w:rPr>
          <w:color w:val="000000"/>
          <w:szCs w:val="22"/>
        </w:rPr>
      </w:pPr>
      <w:r w:rsidRPr="00CE2CD8">
        <w:rPr>
          <w:color w:val="000000"/>
          <w:szCs w:val="22"/>
        </w:rPr>
        <w:t>Vyndaqel menes ikke at påvirke eller kun i ubetydelig grad påvirke evnen til at føre motorkøretøj og betjene maskiner.</w:t>
      </w:r>
    </w:p>
    <w:p w14:paraId="5A4C6336" w14:textId="77777777" w:rsidR="006F2F58" w:rsidRPr="00CE2CD8" w:rsidRDefault="006F2F58">
      <w:pPr>
        <w:suppressAutoHyphens/>
        <w:rPr>
          <w:color w:val="000000"/>
          <w:szCs w:val="22"/>
        </w:rPr>
      </w:pPr>
    </w:p>
    <w:p w14:paraId="3F86F5B8" w14:textId="77777777" w:rsidR="006F2F58" w:rsidRPr="00CE2CD8" w:rsidRDefault="006F2F58">
      <w:pPr>
        <w:suppressAutoHyphens/>
        <w:rPr>
          <w:b/>
          <w:color w:val="000000"/>
        </w:rPr>
      </w:pPr>
      <w:r w:rsidRPr="00CE2CD8">
        <w:rPr>
          <w:b/>
          <w:color w:val="000000"/>
        </w:rPr>
        <w:t>Vyndaqel indeholder sorbitol</w:t>
      </w:r>
    </w:p>
    <w:p w14:paraId="378D6B49" w14:textId="77777777" w:rsidR="006F2F58" w:rsidRPr="00CE2CD8" w:rsidRDefault="006F2F58">
      <w:pPr>
        <w:suppressAutoHyphens/>
        <w:rPr>
          <w:color w:val="000000"/>
          <w:szCs w:val="22"/>
        </w:rPr>
      </w:pPr>
    </w:p>
    <w:p w14:paraId="4759A862" w14:textId="77777777" w:rsidR="006F2F58" w:rsidRPr="00CE2CD8" w:rsidRDefault="006F2F58" w:rsidP="006F2F58">
      <w:pPr>
        <w:rPr>
          <w:color w:val="000000"/>
        </w:rPr>
      </w:pPr>
      <w:r w:rsidRPr="00CE2CD8">
        <w:rPr>
          <w:color w:val="000000"/>
        </w:rPr>
        <w:t>Dette lægemiddel indeholder højst 44 mg sorbitol pr. kapsel.</w:t>
      </w:r>
      <w:r w:rsidR="00A14864" w:rsidRPr="00CE2CD8">
        <w:rPr>
          <w:color w:val="000000"/>
        </w:rPr>
        <w:t xml:space="preserve"> Sorbitol er en kilde til fructose.</w:t>
      </w:r>
    </w:p>
    <w:p w14:paraId="559DA1C6" w14:textId="77777777" w:rsidR="006F2F58" w:rsidRPr="00CE2CD8" w:rsidRDefault="006F2F58">
      <w:pPr>
        <w:suppressAutoHyphens/>
        <w:rPr>
          <w:color w:val="000000"/>
          <w:szCs w:val="22"/>
        </w:rPr>
      </w:pPr>
    </w:p>
    <w:p w14:paraId="1B541188" w14:textId="77777777" w:rsidR="006F2F58" w:rsidRPr="00CE2CD8" w:rsidRDefault="006F2F58">
      <w:pPr>
        <w:suppressAutoHyphens/>
        <w:rPr>
          <w:color w:val="000000"/>
          <w:szCs w:val="22"/>
        </w:rPr>
      </w:pPr>
    </w:p>
    <w:p w14:paraId="033157C4" w14:textId="77777777" w:rsidR="006F2F58" w:rsidRPr="00CE2CD8" w:rsidRDefault="006F2F58">
      <w:pPr>
        <w:suppressAutoHyphens/>
        <w:ind w:left="567" w:hanging="567"/>
        <w:rPr>
          <w:color w:val="000000"/>
          <w:szCs w:val="22"/>
        </w:rPr>
      </w:pPr>
      <w:r w:rsidRPr="00CE2CD8">
        <w:rPr>
          <w:b/>
          <w:color w:val="000000"/>
          <w:szCs w:val="22"/>
        </w:rPr>
        <w:t>3.</w:t>
      </w:r>
      <w:r w:rsidRPr="00CE2CD8">
        <w:rPr>
          <w:b/>
          <w:color w:val="000000"/>
          <w:szCs w:val="22"/>
        </w:rPr>
        <w:tab/>
        <w:t>Sådan skal De tage Vyndaqel</w:t>
      </w:r>
    </w:p>
    <w:p w14:paraId="1700A703" w14:textId="77777777" w:rsidR="006F2F58" w:rsidRPr="00CE2CD8" w:rsidRDefault="006F2F58">
      <w:pPr>
        <w:rPr>
          <w:color w:val="000000"/>
          <w:szCs w:val="22"/>
        </w:rPr>
      </w:pPr>
    </w:p>
    <w:p w14:paraId="0F13E966" w14:textId="77777777" w:rsidR="006F2F58" w:rsidRPr="00CE2CD8" w:rsidRDefault="006F2F58">
      <w:pPr>
        <w:rPr>
          <w:color w:val="000000"/>
          <w:szCs w:val="22"/>
        </w:rPr>
      </w:pPr>
      <w:r w:rsidRPr="00CE2CD8">
        <w:rPr>
          <w:color w:val="000000"/>
          <w:szCs w:val="22"/>
        </w:rPr>
        <w:t xml:space="preserve">Tag altid </w:t>
      </w:r>
      <w:r w:rsidRPr="00CE2CD8">
        <w:rPr>
          <w:color w:val="000000"/>
        </w:rPr>
        <w:t xml:space="preserve">lægemidlet </w:t>
      </w:r>
      <w:r w:rsidRPr="00CE2CD8">
        <w:rPr>
          <w:color w:val="000000"/>
          <w:szCs w:val="22"/>
        </w:rPr>
        <w:t xml:space="preserve">nøjagtigt efter lægens </w:t>
      </w:r>
      <w:r w:rsidRPr="00CE2CD8">
        <w:rPr>
          <w:color w:val="000000"/>
        </w:rPr>
        <w:t xml:space="preserve">eller apotekspersonalets </w:t>
      </w:r>
      <w:r w:rsidRPr="00CE2CD8">
        <w:rPr>
          <w:color w:val="000000"/>
          <w:szCs w:val="22"/>
        </w:rPr>
        <w:t>anvisning. Er De i tvivl, så spørg lægen eller apotekspersonalet</w:t>
      </w:r>
      <w:r w:rsidRPr="00CE2CD8">
        <w:rPr>
          <w:color w:val="000000"/>
        </w:rPr>
        <w:t>.</w:t>
      </w:r>
    </w:p>
    <w:p w14:paraId="09EDA73B" w14:textId="77777777" w:rsidR="006F2F58" w:rsidRPr="00CE2CD8" w:rsidRDefault="006F2F58">
      <w:pPr>
        <w:rPr>
          <w:color w:val="000000"/>
          <w:szCs w:val="22"/>
        </w:rPr>
      </w:pPr>
    </w:p>
    <w:p w14:paraId="7D35263F" w14:textId="77777777" w:rsidR="006F2F58" w:rsidRPr="00CE2CD8" w:rsidRDefault="006F2F58">
      <w:pPr>
        <w:rPr>
          <w:color w:val="000000"/>
          <w:szCs w:val="22"/>
        </w:rPr>
      </w:pPr>
      <w:r w:rsidRPr="00CE2CD8">
        <w:rPr>
          <w:color w:val="000000"/>
          <w:szCs w:val="22"/>
        </w:rPr>
        <w:t xml:space="preserve">Den </w:t>
      </w:r>
      <w:r w:rsidRPr="00CE2CD8">
        <w:rPr>
          <w:color w:val="000000"/>
        </w:rPr>
        <w:t xml:space="preserve">anbefalede </w:t>
      </w:r>
      <w:r w:rsidRPr="00CE2CD8">
        <w:rPr>
          <w:color w:val="000000"/>
          <w:szCs w:val="22"/>
        </w:rPr>
        <w:t>dosis er 1 Vyndaqel 20 mg (tafamidismeglumin) kapsel 1 gang dagligt.</w:t>
      </w:r>
    </w:p>
    <w:p w14:paraId="7B093858" w14:textId="77777777" w:rsidR="006F2F58" w:rsidRPr="00CE2CD8" w:rsidRDefault="006F2F58">
      <w:pPr>
        <w:rPr>
          <w:color w:val="000000"/>
          <w:szCs w:val="22"/>
        </w:rPr>
      </w:pPr>
    </w:p>
    <w:p w14:paraId="2BC372BE" w14:textId="5CB48F47" w:rsidR="006F2F58" w:rsidRPr="00CE2CD8" w:rsidRDefault="006F2F58">
      <w:pPr>
        <w:rPr>
          <w:color w:val="000000"/>
          <w:szCs w:val="22"/>
        </w:rPr>
      </w:pPr>
      <w:r w:rsidRPr="00CE2CD8">
        <w:rPr>
          <w:color w:val="000000"/>
          <w:szCs w:val="22"/>
        </w:rPr>
        <w:t xml:space="preserve">Hvis De kaster op efter, at De har taget </w:t>
      </w:r>
      <w:r w:rsidR="00A70D40" w:rsidRPr="00CE2CD8">
        <w:rPr>
          <w:color w:val="000000"/>
          <w:szCs w:val="22"/>
        </w:rPr>
        <w:t xml:space="preserve">lægemidlet </w:t>
      </w:r>
      <w:r w:rsidRPr="00CE2CD8">
        <w:rPr>
          <w:color w:val="000000"/>
          <w:szCs w:val="22"/>
        </w:rPr>
        <w:t xml:space="preserve">og kan finde Vyndaqel-kapslen intakt, så bør De tage en yderligere dosis af Vyndaqel den samme dag. Hvis De kaster op kort tid efter, at De har taget </w:t>
      </w:r>
      <w:r w:rsidR="00A70D40" w:rsidRPr="00CE2CD8">
        <w:rPr>
          <w:color w:val="000000"/>
          <w:szCs w:val="22"/>
        </w:rPr>
        <w:t xml:space="preserve">lægemidlet </w:t>
      </w:r>
      <w:r w:rsidRPr="00CE2CD8">
        <w:rPr>
          <w:color w:val="000000"/>
          <w:szCs w:val="22"/>
        </w:rPr>
        <w:t>og</w:t>
      </w:r>
      <w:r w:rsidRPr="00CE2CD8">
        <w:rPr>
          <w:color w:val="000000"/>
        </w:rPr>
        <w:t xml:space="preserve"> </w:t>
      </w:r>
      <w:r w:rsidRPr="00CE2CD8">
        <w:rPr>
          <w:color w:val="000000"/>
          <w:szCs w:val="22"/>
        </w:rPr>
        <w:t>ikke kan finde Vyndaqel-kapslen, er det ikke nødvendigt at tage en yderligere dosis af Vyndaqel, og De kan fortsætte med at tage Vyndaqel som normalt dagen efter.</w:t>
      </w:r>
    </w:p>
    <w:p w14:paraId="0415B6B9" w14:textId="77777777" w:rsidR="006F2F58" w:rsidRPr="00CE2CD8" w:rsidRDefault="006F2F58">
      <w:pPr>
        <w:rPr>
          <w:color w:val="000000"/>
          <w:szCs w:val="22"/>
        </w:rPr>
      </w:pPr>
    </w:p>
    <w:p w14:paraId="500F8690" w14:textId="77777777" w:rsidR="006F2F58" w:rsidRPr="00CE2CD8" w:rsidRDefault="006F2F58" w:rsidP="0071178D">
      <w:pPr>
        <w:keepNext/>
        <w:rPr>
          <w:color w:val="000000"/>
          <w:szCs w:val="22"/>
          <w:u w:val="single"/>
        </w:rPr>
      </w:pPr>
      <w:r w:rsidRPr="00CE2CD8">
        <w:rPr>
          <w:color w:val="000000"/>
          <w:szCs w:val="22"/>
          <w:u w:val="single"/>
        </w:rPr>
        <w:t>Administrationsmetode</w:t>
      </w:r>
    </w:p>
    <w:p w14:paraId="7EAA145B" w14:textId="77777777" w:rsidR="006F2F58" w:rsidRPr="00CE2CD8" w:rsidRDefault="006F2F58" w:rsidP="0071178D">
      <w:pPr>
        <w:keepNext/>
        <w:rPr>
          <w:color w:val="000000"/>
          <w:szCs w:val="22"/>
        </w:rPr>
      </w:pPr>
    </w:p>
    <w:p w14:paraId="5DDBE34A" w14:textId="77777777" w:rsidR="006F2F58" w:rsidRPr="00CE2CD8" w:rsidRDefault="006F2F58" w:rsidP="0071178D">
      <w:pPr>
        <w:keepNext/>
        <w:rPr>
          <w:color w:val="000000"/>
          <w:szCs w:val="22"/>
        </w:rPr>
      </w:pPr>
      <w:r w:rsidRPr="00CE2CD8">
        <w:rPr>
          <w:color w:val="000000"/>
          <w:szCs w:val="22"/>
        </w:rPr>
        <w:t>Vyndaqel er til oral anvendelse.</w:t>
      </w:r>
    </w:p>
    <w:p w14:paraId="57AB6E04" w14:textId="77777777" w:rsidR="006F2F58" w:rsidRPr="00CE2CD8" w:rsidRDefault="006F2F58">
      <w:pPr>
        <w:rPr>
          <w:color w:val="000000"/>
          <w:szCs w:val="22"/>
        </w:rPr>
      </w:pPr>
      <w:r w:rsidRPr="00CE2CD8">
        <w:rPr>
          <w:color w:val="000000"/>
          <w:szCs w:val="22"/>
        </w:rPr>
        <w:t>Den bløde kapsel skal synkes hel og må ikke knuses eller skæres over.</w:t>
      </w:r>
    </w:p>
    <w:p w14:paraId="66A86B03" w14:textId="77777777" w:rsidR="006F2F58" w:rsidRPr="00CE2CD8" w:rsidRDefault="006F2F58">
      <w:pPr>
        <w:rPr>
          <w:color w:val="000000"/>
          <w:szCs w:val="22"/>
        </w:rPr>
      </w:pPr>
      <w:r w:rsidRPr="00CE2CD8">
        <w:rPr>
          <w:color w:val="000000"/>
          <w:szCs w:val="22"/>
        </w:rPr>
        <w:t>Kapslen kan indtages med eller uden mad.</w:t>
      </w:r>
    </w:p>
    <w:p w14:paraId="661E50F1" w14:textId="77777777" w:rsidR="006F2F58" w:rsidRPr="00CE2CD8" w:rsidRDefault="006F2F58">
      <w:pPr>
        <w:rPr>
          <w:color w:val="000000"/>
          <w:szCs w:val="22"/>
        </w:rPr>
      </w:pPr>
    </w:p>
    <w:p w14:paraId="34141B3F" w14:textId="77777777" w:rsidR="006F2F58" w:rsidRPr="00CE2CD8" w:rsidRDefault="006F2F58" w:rsidP="00926E52">
      <w:pPr>
        <w:keepNext/>
        <w:rPr>
          <w:b/>
          <w:color w:val="000000"/>
          <w:szCs w:val="22"/>
        </w:rPr>
      </w:pPr>
      <w:r w:rsidRPr="00CE2CD8">
        <w:rPr>
          <w:b/>
          <w:color w:val="000000"/>
          <w:szCs w:val="22"/>
        </w:rPr>
        <w:t>Instruktion til åbning af blistre:</w:t>
      </w:r>
    </w:p>
    <w:p w14:paraId="026616BC" w14:textId="77777777" w:rsidR="006F2F58" w:rsidRPr="00CE2CD8" w:rsidRDefault="006F2F58">
      <w:pPr>
        <w:rPr>
          <w:b/>
          <w:color w:val="000000"/>
          <w:szCs w:val="22"/>
        </w:rPr>
      </w:pPr>
    </w:p>
    <w:p w14:paraId="2182CB6B" w14:textId="77777777" w:rsidR="006F2F58" w:rsidRPr="00CE2CD8" w:rsidRDefault="006F2F58" w:rsidP="006F2F58">
      <w:pPr>
        <w:numPr>
          <w:ilvl w:val="0"/>
          <w:numId w:val="24"/>
        </w:numPr>
        <w:rPr>
          <w:color w:val="000000"/>
          <w:szCs w:val="22"/>
        </w:rPr>
      </w:pPr>
      <w:r w:rsidRPr="00CE2CD8">
        <w:rPr>
          <w:color w:val="000000"/>
          <w:szCs w:val="22"/>
        </w:rPr>
        <w:t>Riv en enkelt blister af blisterkortet langs den perforerede streg.</w:t>
      </w:r>
    </w:p>
    <w:p w14:paraId="31C2864A" w14:textId="77777777" w:rsidR="006F2F58" w:rsidRPr="00CE2CD8" w:rsidRDefault="006F2F58" w:rsidP="006F2F58">
      <w:pPr>
        <w:numPr>
          <w:ilvl w:val="0"/>
          <w:numId w:val="24"/>
        </w:numPr>
        <w:rPr>
          <w:color w:val="000000"/>
          <w:szCs w:val="22"/>
        </w:rPr>
      </w:pPr>
      <w:r w:rsidRPr="00CE2CD8">
        <w:rPr>
          <w:color w:val="000000"/>
          <w:szCs w:val="22"/>
        </w:rPr>
        <w:t>Tryk kapslen ud gennem aluminiumsfolien.</w:t>
      </w:r>
    </w:p>
    <w:p w14:paraId="0EA69B21" w14:textId="77777777" w:rsidR="006F2F58" w:rsidRPr="00CE2CD8" w:rsidRDefault="006F2F58">
      <w:pPr>
        <w:suppressAutoHyphens/>
        <w:rPr>
          <w:color w:val="000000"/>
          <w:szCs w:val="22"/>
        </w:rPr>
      </w:pPr>
    </w:p>
    <w:p w14:paraId="2899F717" w14:textId="77777777" w:rsidR="006F2F58" w:rsidRPr="00CE2CD8" w:rsidRDefault="006F2F58">
      <w:pPr>
        <w:rPr>
          <w:b/>
          <w:color w:val="000000"/>
          <w:szCs w:val="22"/>
        </w:rPr>
      </w:pPr>
      <w:r w:rsidRPr="00CE2CD8">
        <w:rPr>
          <w:b/>
          <w:color w:val="000000"/>
          <w:szCs w:val="22"/>
        </w:rPr>
        <w:t xml:space="preserve">Hvis De har taget for meget Vyndaqel </w:t>
      </w:r>
    </w:p>
    <w:p w14:paraId="35A8E660" w14:textId="77777777" w:rsidR="006F2F58" w:rsidRPr="00CE2CD8" w:rsidRDefault="006F2F58">
      <w:pPr>
        <w:rPr>
          <w:b/>
          <w:color w:val="000000"/>
          <w:szCs w:val="22"/>
        </w:rPr>
      </w:pPr>
    </w:p>
    <w:p w14:paraId="2B9AD37B" w14:textId="77777777" w:rsidR="006F2F58" w:rsidRPr="00CE2CD8" w:rsidRDefault="006F2F58">
      <w:pPr>
        <w:rPr>
          <w:color w:val="000000"/>
          <w:szCs w:val="22"/>
        </w:rPr>
      </w:pPr>
      <w:r w:rsidRPr="00CE2CD8">
        <w:rPr>
          <w:color w:val="000000"/>
          <w:szCs w:val="22"/>
        </w:rPr>
        <w:t>De bør ikke tage flere kapsler, end lægen har sagt. Hvis De har taget flere Vyndaqel-kapsler end lægen har sagt, skal De kontakte lægen.</w:t>
      </w:r>
    </w:p>
    <w:p w14:paraId="6DAFF105" w14:textId="77777777" w:rsidR="006F2F58" w:rsidRPr="00CE2CD8" w:rsidRDefault="006F2F58">
      <w:pPr>
        <w:rPr>
          <w:color w:val="000000"/>
          <w:szCs w:val="22"/>
        </w:rPr>
      </w:pPr>
    </w:p>
    <w:p w14:paraId="11BE36C5" w14:textId="77777777" w:rsidR="006F2F58" w:rsidRPr="00CE2CD8" w:rsidRDefault="006F2F58" w:rsidP="006F2F58">
      <w:pPr>
        <w:keepNext/>
        <w:rPr>
          <w:b/>
          <w:color w:val="000000"/>
          <w:szCs w:val="22"/>
        </w:rPr>
      </w:pPr>
      <w:r w:rsidRPr="00CE2CD8">
        <w:rPr>
          <w:b/>
          <w:color w:val="000000"/>
          <w:szCs w:val="22"/>
        </w:rPr>
        <w:t>Hvis De har glemt at tage Vyndaqel</w:t>
      </w:r>
    </w:p>
    <w:p w14:paraId="4947D10C" w14:textId="77777777" w:rsidR="006F2F58" w:rsidRPr="00CE2CD8" w:rsidRDefault="006F2F58" w:rsidP="006F2F58">
      <w:pPr>
        <w:keepNext/>
        <w:rPr>
          <w:b/>
          <w:color w:val="000000"/>
          <w:szCs w:val="22"/>
        </w:rPr>
      </w:pPr>
    </w:p>
    <w:p w14:paraId="632B9D03" w14:textId="645A35FB" w:rsidR="006F2F58" w:rsidRPr="00CE2CD8" w:rsidRDefault="006F2F58" w:rsidP="006F2F58">
      <w:pPr>
        <w:keepNext/>
        <w:rPr>
          <w:color w:val="000000"/>
          <w:szCs w:val="22"/>
        </w:rPr>
      </w:pPr>
      <w:r w:rsidRPr="00CE2CD8">
        <w:rPr>
          <w:color w:val="000000"/>
          <w:szCs w:val="22"/>
        </w:rPr>
        <w:t>Hvis De har glemt at tage en dosis, skal De tage Deres kapsel, så snart De kommer i tanke om det. Hvis det sker inden for 6</w:t>
      </w:r>
      <w:r w:rsidR="004931A4" w:rsidRPr="00CE2CD8">
        <w:rPr>
          <w:color w:val="000000"/>
          <w:szCs w:val="22"/>
        </w:rPr>
        <w:t> </w:t>
      </w:r>
      <w:r w:rsidRPr="00CE2CD8">
        <w:rPr>
          <w:color w:val="000000"/>
          <w:szCs w:val="22"/>
        </w:rPr>
        <w:t>timer inden Deres næste dosis, skal De springe den glemte dosis over. De må ikke tage en dobbeltdosis som erstatning for den glemte dosis.</w:t>
      </w:r>
    </w:p>
    <w:p w14:paraId="1B336C43" w14:textId="77777777" w:rsidR="006F2F58" w:rsidRPr="00CE2CD8" w:rsidRDefault="006F2F58">
      <w:pPr>
        <w:rPr>
          <w:color w:val="000000"/>
          <w:szCs w:val="22"/>
        </w:rPr>
      </w:pPr>
    </w:p>
    <w:p w14:paraId="1ECCF699" w14:textId="77777777" w:rsidR="006F2F58" w:rsidRPr="00CE2CD8" w:rsidRDefault="006F2F58">
      <w:pPr>
        <w:rPr>
          <w:b/>
          <w:color w:val="000000"/>
          <w:szCs w:val="22"/>
        </w:rPr>
      </w:pPr>
      <w:r w:rsidRPr="00CE2CD8">
        <w:rPr>
          <w:b/>
          <w:color w:val="000000"/>
          <w:szCs w:val="22"/>
        </w:rPr>
        <w:t>Hvis De holder op med at tage Vyndaqel</w:t>
      </w:r>
    </w:p>
    <w:p w14:paraId="381CFE29" w14:textId="77777777" w:rsidR="006F2F58" w:rsidRPr="00CE2CD8" w:rsidRDefault="006F2F58">
      <w:pPr>
        <w:rPr>
          <w:b/>
          <w:color w:val="000000"/>
          <w:szCs w:val="22"/>
        </w:rPr>
      </w:pPr>
    </w:p>
    <w:p w14:paraId="4B4F35AC" w14:textId="77777777" w:rsidR="006F2F58" w:rsidRPr="00CE2CD8" w:rsidRDefault="006F2F58">
      <w:pPr>
        <w:suppressAutoHyphens/>
        <w:rPr>
          <w:color w:val="000000"/>
          <w:szCs w:val="22"/>
        </w:rPr>
      </w:pPr>
      <w:r w:rsidRPr="00CE2CD8">
        <w:rPr>
          <w:color w:val="000000"/>
          <w:szCs w:val="22"/>
        </w:rPr>
        <w:t>De må ikke holde op med at tage Vyndaqel, uden at De har talt med lægen først. Da Vyndaqel virker ved at stabilisere TTR-proteinet, kan Deres sygdom forværres, hvis De stopper med at tage Vyndaqel, da dette protein så ikke længere bliver stabiliseret.</w:t>
      </w:r>
    </w:p>
    <w:p w14:paraId="38CAEBF7" w14:textId="77777777" w:rsidR="006F2F58" w:rsidRPr="00CE2CD8" w:rsidRDefault="006F2F58">
      <w:pPr>
        <w:suppressAutoHyphens/>
        <w:rPr>
          <w:color w:val="000000"/>
          <w:szCs w:val="22"/>
        </w:rPr>
      </w:pPr>
    </w:p>
    <w:p w14:paraId="5BCB2C75" w14:textId="77777777" w:rsidR="006F2F58" w:rsidRPr="00CE2CD8" w:rsidRDefault="006F2F58">
      <w:pPr>
        <w:suppressAutoHyphens/>
        <w:rPr>
          <w:color w:val="000000"/>
          <w:szCs w:val="22"/>
        </w:rPr>
      </w:pPr>
      <w:r w:rsidRPr="00CE2CD8">
        <w:rPr>
          <w:color w:val="000000"/>
          <w:szCs w:val="22"/>
        </w:rPr>
        <w:t>Spørg lægen eller apotekspersonalet, hvis der er noget, De er i tvivl om.</w:t>
      </w:r>
    </w:p>
    <w:p w14:paraId="1C757A85" w14:textId="77777777" w:rsidR="006F2F58" w:rsidRPr="00CE2CD8" w:rsidRDefault="006F2F58">
      <w:pPr>
        <w:suppressAutoHyphens/>
        <w:rPr>
          <w:color w:val="000000"/>
          <w:szCs w:val="22"/>
        </w:rPr>
      </w:pPr>
    </w:p>
    <w:p w14:paraId="61E9F703" w14:textId="77777777" w:rsidR="006F2F58" w:rsidRPr="00CE2CD8" w:rsidRDefault="006F2F58">
      <w:pPr>
        <w:suppressAutoHyphens/>
        <w:rPr>
          <w:color w:val="000000"/>
          <w:szCs w:val="22"/>
        </w:rPr>
      </w:pPr>
    </w:p>
    <w:p w14:paraId="67B61EDB" w14:textId="77777777" w:rsidR="006F2F58" w:rsidRPr="00CE2CD8" w:rsidRDefault="006F2F58" w:rsidP="006F2F58">
      <w:pPr>
        <w:keepNext/>
        <w:suppressAutoHyphens/>
        <w:ind w:left="567" w:hanging="567"/>
        <w:rPr>
          <w:color w:val="000000"/>
          <w:szCs w:val="22"/>
        </w:rPr>
      </w:pPr>
      <w:r w:rsidRPr="00CE2CD8">
        <w:rPr>
          <w:b/>
          <w:color w:val="000000"/>
          <w:szCs w:val="22"/>
        </w:rPr>
        <w:t>4.</w:t>
      </w:r>
      <w:r w:rsidRPr="00CE2CD8">
        <w:rPr>
          <w:b/>
          <w:color w:val="000000"/>
          <w:szCs w:val="22"/>
        </w:rPr>
        <w:tab/>
        <w:t>Bivirkninger</w:t>
      </w:r>
    </w:p>
    <w:p w14:paraId="50CA9F8F" w14:textId="77777777" w:rsidR="006F2F58" w:rsidRPr="00CE2CD8" w:rsidRDefault="006F2F58" w:rsidP="006F2F58">
      <w:pPr>
        <w:keepNext/>
        <w:suppressAutoHyphens/>
        <w:rPr>
          <w:color w:val="000000"/>
          <w:szCs w:val="22"/>
        </w:rPr>
      </w:pPr>
    </w:p>
    <w:p w14:paraId="08580F4A" w14:textId="77777777" w:rsidR="006F2F58" w:rsidRPr="00CE2CD8" w:rsidRDefault="006F2F58" w:rsidP="006F2F58">
      <w:pPr>
        <w:keepNext/>
        <w:rPr>
          <w:color w:val="000000"/>
          <w:szCs w:val="22"/>
        </w:rPr>
      </w:pPr>
      <w:r w:rsidRPr="00CE2CD8">
        <w:rPr>
          <w:color w:val="000000"/>
        </w:rPr>
        <w:t xml:space="preserve">Dette lægemiddel </w:t>
      </w:r>
      <w:r w:rsidRPr="00CE2CD8">
        <w:rPr>
          <w:color w:val="000000"/>
          <w:szCs w:val="22"/>
        </w:rPr>
        <w:t>kan som alle andre lægemidler give bivirkninger, men ikke alle får bivirkninger.</w:t>
      </w:r>
    </w:p>
    <w:p w14:paraId="354F314C" w14:textId="77777777" w:rsidR="006F2F58" w:rsidRPr="00CE2CD8" w:rsidRDefault="006F2F58">
      <w:pPr>
        <w:rPr>
          <w:color w:val="000000"/>
          <w:szCs w:val="22"/>
        </w:rPr>
      </w:pPr>
    </w:p>
    <w:p w14:paraId="3A22F8EA" w14:textId="77777777" w:rsidR="006F2F58" w:rsidRPr="00CE2CD8" w:rsidRDefault="006F2F58">
      <w:pPr>
        <w:keepNext/>
        <w:suppressAutoHyphens/>
        <w:rPr>
          <w:color w:val="000000"/>
          <w:szCs w:val="22"/>
        </w:rPr>
      </w:pPr>
      <w:r w:rsidRPr="00CE2CD8">
        <w:rPr>
          <w:color w:val="000000"/>
          <w:szCs w:val="22"/>
        </w:rPr>
        <w:t>Meget almindelige: kan forekomme hos mere end 1 ud af 10 patienter:</w:t>
      </w:r>
    </w:p>
    <w:p w14:paraId="6AB40DB6" w14:textId="77777777" w:rsidR="006F2F58" w:rsidRPr="00CE2CD8" w:rsidRDefault="006F2F58">
      <w:pPr>
        <w:keepNext/>
        <w:suppressAutoHyphens/>
        <w:rPr>
          <w:color w:val="000000"/>
          <w:szCs w:val="22"/>
        </w:rPr>
      </w:pPr>
    </w:p>
    <w:p w14:paraId="187EDDC1" w14:textId="77777777" w:rsidR="006F2F58" w:rsidRPr="00CE2CD8" w:rsidRDefault="006F2F58" w:rsidP="006F2F58">
      <w:pPr>
        <w:numPr>
          <w:ilvl w:val="0"/>
          <w:numId w:val="28"/>
        </w:numPr>
        <w:tabs>
          <w:tab w:val="clear" w:pos="360"/>
          <w:tab w:val="num" w:pos="567"/>
        </w:tabs>
        <w:ind w:left="567" w:right="-2" w:hanging="567"/>
        <w:rPr>
          <w:color w:val="000000"/>
          <w:szCs w:val="22"/>
        </w:rPr>
      </w:pPr>
      <w:r w:rsidRPr="00CE2CD8">
        <w:rPr>
          <w:color w:val="000000"/>
        </w:rPr>
        <w:t>Diarré</w:t>
      </w:r>
    </w:p>
    <w:p w14:paraId="560DF866" w14:textId="77777777" w:rsidR="006F2F58" w:rsidRPr="00CE2CD8" w:rsidRDefault="006F2F58" w:rsidP="006F2F58">
      <w:pPr>
        <w:numPr>
          <w:ilvl w:val="0"/>
          <w:numId w:val="28"/>
        </w:numPr>
        <w:tabs>
          <w:tab w:val="clear" w:pos="360"/>
          <w:tab w:val="num" w:pos="567"/>
        </w:tabs>
        <w:ind w:left="567" w:right="-2" w:hanging="567"/>
        <w:rPr>
          <w:color w:val="000000"/>
          <w:szCs w:val="22"/>
        </w:rPr>
      </w:pPr>
      <w:r w:rsidRPr="00CE2CD8">
        <w:rPr>
          <w:color w:val="000000"/>
          <w:szCs w:val="22"/>
        </w:rPr>
        <w:t xml:space="preserve">Urinvejsinfektion (symptomer kan omfatte smerte eller brændende fornemmelse, når De tisser, eller hyppig trang til at tisse) </w:t>
      </w:r>
    </w:p>
    <w:p w14:paraId="0B29ED5E" w14:textId="77777777" w:rsidR="006F2F58" w:rsidRPr="00CE2CD8" w:rsidRDefault="006F2F58" w:rsidP="006F2F58">
      <w:pPr>
        <w:numPr>
          <w:ilvl w:val="0"/>
          <w:numId w:val="28"/>
        </w:numPr>
        <w:tabs>
          <w:tab w:val="clear" w:pos="360"/>
          <w:tab w:val="num" w:pos="567"/>
        </w:tabs>
        <w:ind w:left="567" w:right="-2" w:hanging="567"/>
        <w:rPr>
          <w:color w:val="000000"/>
          <w:szCs w:val="22"/>
        </w:rPr>
      </w:pPr>
      <w:r w:rsidRPr="00CE2CD8">
        <w:rPr>
          <w:color w:val="000000"/>
        </w:rPr>
        <w:t>Mavepine eller mavesmerter.</w:t>
      </w:r>
    </w:p>
    <w:p w14:paraId="6283D955" w14:textId="77777777" w:rsidR="006F2F58" w:rsidRPr="00CE2CD8" w:rsidRDefault="006F2F58" w:rsidP="006F2F58">
      <w:pPr>
        <w:numPr>
          <w:ilvl w:val="12"/>
          <w:numId w:val="0"/>
        </w:numPr>
        <w:ind w:right="-2"/>
        <w:rPr>
          <w:color w:val="000000"/>
          <w:szCs w:val="22"/>
        </w:rPr>
      </w:pPr>
    </w:p>
    <w:p w14:paraId="773575D5" w14:textId="77777777" w:rsidR="006F2F58" w:rsidRPr="00CE2CD8" w:rsidRDefault="006F2F58" w:rsidP="006F2F58">
      <w:pPr>
        <w:rPr>
          <w:b/>
          <w:bCs/>
          <w:color w:val="000000"/>
        </w:rPr>
      </w:pPr>
      <w:r w:rsidRPr="00CE2CD8">
        <w:rPr>
          <w:b/>
          <w:bCs/>
          <w:color w:val="000000"/>
        </w:rPr>
        <w:t xml:space="preserve">Indberetning af bivirkninger </w:t>
      </w:r>
    </w:p>
    <w:p w14:paraId="58F6520E" w14:textId="77777777" w:rsidR="006F2F58" w:rsidRPr="00CE2CD8" w:rsidRDefault="006F2F58" w:rsidP="006F2F58">
      <w:pPr>
        <w:rPr>
          <w:b/>
          <w:bCs/>
          <w:color w:val="000000"/>
        </w:rPr>
      </w:pPr>
    </w:p>
    <w:p w14:paraId="7CB6CFA7" w14:textId="14987D9C" w:rsidR="006F2F58" w:rsidRPr="00CE2CD8" w:rsidRDefault="006F2F58" w:rsidP="006F2F58">
      <w:pPr>
        <w:rPr>
          <w:color w:val="000000"/>
        </w:rPr>
      </w:pPr>
      <w:r w:rsidRPr="00CE2CD8">
        <w:rPr>
          <w:color w:val="000000"/>
        </w:rPr>
        <w:t xml:space="preserve">Hvis De oplever bivirkninger, bør De tale med Deres læge, apotekspersonalet eller sygeplejersken. Dette gælder også mulige bivirkninger, som ikke er medtaget i denne indlægsseddel. De eller Deres pårørende kan også indberette bivirkninger direkte til Lægemiddelstyrelsen </w:t>
      </w:r>
      <w:r w:rsidRPr="00CE2CD8">
        <w:rPr>
          <w:color w:val="000000"/>
          <w:szCs w:val="22"/>
        </w:rPr>
        <w:t xml:space="preserve">via </w:t>
      </w:r>
      <w:r w:rsidRPr="00D24F54">
        <w:rPr>
          <w:color w:val="000000"/>
          <w:szCs w:val="22"/>
          <w:highlight w:val="lightGray"/>
        </w:rPr>
        <w:t>det nationale rapporteringssystem anført i</w:t>
      </w:r>
      <w:r w:rsidR="001C5C09" w:rsidRPr="00D24F54">
        <w:rPr>
          <w:color w:val="000000"/>
          <w:szCs w:val="22"/>
          <w:highlight w:val="lightGray"/>
        </w:rPr>
        <w:t xml:space="preserve"> </w:t>
      </w:r>
      <w:hyperlink r:id="rId20" w:history="1">
        <w:r w:rsidR="001C5C09" w:rsidRPr="00D24F54">
          <w:rPr>
            <w:rStyle w:val="Hyperlink"/>
            <w:color w:val="000000" w:themeColor="text1"/>
            <w:szCs w:val="22"/>
            <w:highlight w:val="lightGray"/>
          </w:rPr>
          <w:t>Appendix V</w:t>
        </w:r>
      </w:hyperlink>
      <w:r w:rsidRPr="00CE2CD8">
        <w:rPr>
          <w:color w:val="000000"/>
        </w:rPr>
        <w:t>. Ved at indrapportere bivirkninger kan De hjælpe med at fremskaffe mere information om sikkerheden af dette lægemiddel.</w:t>
      </w:r>
    </w:p>
    <w:p w14:paraId="0C494171" w14:textId="77777777" w:rsidR="006F2F58" w:rsidRPr="00CE2CD8" w:rsidRDefault="006F2F58" w:rsidP="001B2D3F">
      <w:pPr>
        <w:keepNext/>
        <w:suppressAutoHyphens/>
        <w:ind w:left="567" w:hanging="567"/>
        <w:rPr>
          <w:b/>
          <w:color w:val="000000"/>
          <w:szCs w:val="22"/>
        </w:rPr>
      </w:pPr>
    </w:p>
    <w:p w14:paraId="7160449E" w14:textId="77777777" w:rsidR="006F2F58" w:rsidRPr="00CE2CD8" w:rsidRDefault="006F2F58" w:rsidP="001B2D3F">
      <w:pPr>
        <w:keepNext/>
        <w:suppressAutoHyphens/>
        <w:ind w:left="567" w:hanging="567"/>
        <w:rPr>
          <w:b/>
          <w:color w:val="000000"/>
          <w:szCs w:val="22"/>
        </w:rPr>
      </w:pPr>
    </w:p>
    <w:p w14:paraId="153566EC" w14:textId="77777777" w:rsidR="006F2F58" w:rsidRPr="00CE2CD8" w:rsidRDefault="006F2F58" w:rsidP="001B2D3F">
      <w:pPr>
        <w:keepNext/>
        <w:suppressAutoHyphens/>
        <w:ind w:left="567" w:hanging="567"/>
        <w:rPr>
          <w:color w:val="000000"/>
          <w:szCs w:val="22"/>
        </w:rPr>
      </w:pPr>
      <w:r w:rsidRPr="00CE2CD8">
        <w:rPr>
          <w:b/>
          <w:color w:val="000000"/>
          <w:szCs w:val="22"/>
        </w:rPr>
        <w:t>5.</w:t>
      </w:r>
      <w:r w:rsidRPr="00CE2CD8">
        <w:rPr>
          <w:b/>
          <w:color w:val="000000"/>
          <w:szCs w:val="22"/>
        </w:rPr>
        <w:tab/>
        <w:t>Opbevaring</w:t>
      </w:r>
    </w:p>
    <w:p w14:paraId="3CBA3996" w14:textId="77777777" w:rsidR="006F2F58" w:rsidRPr="00CE2CD8" w:rsidRDefault="006F2F58" w:rsidP="001B2D3F">
      <w:pPr>
        <w:keepNext/>
        <w:rPr>
          <w:color w:val="000000"/>
          <w:szCs w:val="22"/>
        </w:rPr>
      </w:pPr>
    </w:p>
    <w:p w14:paraId="4F3FFEC4" w14:textId="77777777" w:rsidR="006F2F58" w:rsidRPr="00CE2CD8" w:rsidRDefault="006F2F58" w:rsidP="001B2D3F">
      <w:pPr>
        <w:keepNext/>
        <w:rPr>
          <w:color w:val="000000"/>
          <w:szCs w:val="22"/>
        </w:rPr>
      </w:pPr>
      <w:r w:rsidRPr="00CE2CD8">
        <w:rPr>
          <w:color w:val="000000"/>
          <w:szCs w:val="22"/>
        </w:rPr>
        <w:t>Opbevar</w:t>
      </w:r>
      <w:r w:rsidRPr="00CE2CD8">
        <w:rPr>
          <w:color w:val="000000"/>
        </w:rPr>
        <w:t xml:space="preserve"> lægemidlet</w:t>
      </w:r>
      <w:r w:rsidRPr="00CE2CD8">
        <w:rPr>
          <w:color w:val="000000"/>
          <w:szCs w:val="22"/>
        </w:rPr>
        <w:t xml:space="preserve"> utilgængeligt for børn.</w:t>
      </w:r>
    </w:p>
    <w:p w14:paraId="651D85C9" w14:textId="77777777" w:rsidR="006F2F58" w:rsidRPr="00CE2CD8" w:rsidRDefault="006F2F58" w:rsidP="001B2D3F">
      <w:pPr>
        <w:keepNext/>
        <w:suppressAutoHyphens/>
        <w:ind w:left="567" w:hanging="567"/>
        <w:rPr>
          <w:bCs/>
          <w:color w:val="000000"/>
          <w:szCs w:val="22"/>
        </w:rPr>
      </w:pPr>
    </w:p>
    <w:p w14:paraId="38A24F08" w14:textId="77777777" w:rsidR="006F2F58" w:rsidRPr="00CE2CD8" w:rsidRDefault="006F2F58">
      <w:pPr>
        <w:rPr>
          <w:color w:val="000000"/>
          <w:szCs w:val="22"/>
        </w:rPr>
      </w:pPr>
      <w:r w:rsidRPr="00CE2CD8">
        <w:rPr>
          <w:color w:val="000000"/>
          <w:szCs w:val="22"/>
        </w:rPr>
        <w:t xml:space="preserve">Brug ikke </w:t>
      </w:r>
      <w:r w:rsidRPr="00CE2CD8">
        <w:rPr>
          <w:color w:val="000000"/>
        </w:rPr>
        <w:t xml:space="preserve">lægemidlet </w:t>
      </w:r>
      <w:r w:rsidRPr="00CE2CD8">
        <w:rPr>
          <w:color w:val="000000"/>
          <w:szCs w:val="22"/>
        </w:rPr>
        <w:t>efter den udløbsdato, der står på blisterkortet og på pakningen efter EXP. Udløbsdatoen er den sidste dag i den nævnte måned.</w:t>
      </w:r>
    </w:p>
    <w:p w14:paraId="45BEA5AC" w14:textId="77777777" w:rsidR="006F2F58" w:rsidRPr="00CE2CD8" w:rsidRDefault="006F2F58">
      <w:pPr>
        <w:rPr>
          <w:color w:val="000000"/>
          <w:szCs w:val="22"/>
        </w:rPr>
      </w:pPr>
    </w:p>
    <w:p w14:paraId="3DE68110" w14:textId="77777777" w:rsidR="006F2F58" w:rsidRPr="00CE2CD8" w:rsidRDefault="006F2F58">
      <w:pPr>
        <w:autoSpaceDE w:val="0"/>
        <w:autoSpaceDN w:val="0"/>
        <w:adjustRightInd w:val="0"/>
        <w:rPr>
          <w:color w:val="000000"/>
          <w:szCs w:val="22"/>
          <w:lang w:eastAsia="da-DK"/>
        </w:rPr>
      </w:pPr>
      <w:r w:rsidRPr="00CE2CD8">
        <w:rPr>
          <w:color w:val="000000"/>
          <w:szCs w:val="22"/>
          <w:lang w:eastAsia="da-DK"/>
        </w:rPr>
        <w:t xml:space="preserve">Må ikke opbevares </w:t>
      </w:r>
      <w:r w:rsidRPr="00CE2CD8">
        <w:rPr>
          <w:color w:val="000000"/>
        </w:rPr>
        <w:t xml:space="preserve">ved temperaturer over </w:t>
      </w:r>
      <w:r w:rsidRPr="00CE2CD8">
        <w:rPr>
          <w:color w:val="000000"/>
          <w:szCs w:val="22"/>
          <w:lang w:eastAsia="da-DK"/>
        </w:rPr>
        <w:t>25°C.</w:t>
      </w:r>
    </w:p>
    <w:p w14:paraId="4EF22AE3" w14:textId="77777777" w:rsidR="006F2F58" w:rsidRPr="00CE2CD8" w:rsidRDefault="006F2F58">
      <w:pPr>
        <w:rPr>
          <w:color w:val="000000"/>
          <w:szCs w:val="22"/>
        </w:rPr>
      </w:pPr>
    </w:p>
    <w:p w14:paraId="3B642BC5" w14:textId="3E2C515F" w:rsidR="006F2F58" w:rsidRPr="00CE2CD8" w:rsidRDefault="006F2F58">
      <w:pPr>
        <w:suppressAutoHyphens/>
        <w:rPr>
          <w:color w:val="000000"/>
          <w:szCs w:val="22"/>
        </w:rPr>
      </w:pPr>
      <w:r w:rsidRPr="00CE2CD8">
        <w:rPr>
          <w:color w:val="000000"/>
          <w:szCs w:val="22"/>
        </w:rPr>
        <w:t xml:space="preserve">Spørg apotekspersonalet, hvordan De skal bortskaffe </w:t>
      </w:r>
      <w:r w:rsidR="00C26A5D" w:rsidRPr="00CE2CD8">
        <w:rPr>
          <w:color w:val="000000"/>
          <w:szCs w:val="22"/>
        </w:rPr>
        <w:t>lægemiddel</w:t>
      </w:r>
      <w:r w:rsidRPr="00CE2CD8">
        <w:rPr>
          <w:color w:val="000000"/>
          <w:szCs w:val="22"/>
        </w:rPr>
        <w:t xml:space="preserve">rester. Af hensyn til miljøet må De ikke smide </w:t>
      </w:r>
      <w:r w:rsidR="00C26A5D" w:rsidRPr="00CE2CD8">
        <w:rPr>
          <w:color w:val="000000"/>
          <w:szCs w:val="22"/>
        </w:rPr>
        <w:t>lægemiddel</w:t>
      </w:r>
      <w:r w:rsidRPr="00CE2CD8">
        <w:rPr>
          <w:color w:val="000000"/>
          <w:szCs w:val="22"/>
        </w:rPr>
        <w:t>rester i afløbet, toilettet eller skraldespanden.</w:t>
      </w:r>
    </w:p>
    <w:p w14:paraId="0CEFEE39" w14:textId="77777777" w:rsidR="006F2F58" w:rsidRPr="00CE2CD8" w:rsidRDefault="006F2F58">
      <w:pPr>
        <w:suppressAutoHyphens/>
        <w:ind w:left="567" w:hanging="567"/>
        <w:rPr>
          <w:color w:val="000000"/>
          <w:szCs w:val="22"/>
        </w:rPr>
      </w:pPr>
    </w:p>
    <w:p w14:paraId="6B92C963" w14:textId="77777777" w:rsidR="006F2F58" w:rsidRPr="00CE2CD8" w:rsidRDefault="006F2F58">
      <w:pPr>
        <w:suppressAutoHyphens/>
        <w:ind w:left="567" w:hanging="567"/>
        <w:rPr>
          <w:bCs/>
          <w:color w:val="000000"/>
          <w:szCs w:val="22"/>
        </w:rPr>
      </w:pPr>
    </w:p>
    <w:p w14:paraId="7944BC25" w14:textId="77777777" w:rsidR="006F2F58" w:rsidRPr="00CE2CD8" w:rsidRDefault="006F2F58" w:rsidP="006F2F58">
      <w:pPr>
        <w:keepNext/>
        <w:suppressAutoHyphens/>
        <w:ind w:left="567" w:hanging="567"/>
        <w:rPr>
          <w:color w:val="000000"/>
          <w:szCs w:val="22"/>
        </w:rPr>
      </w:pPr>
      <w:r w:rsidRPr="00CE2CD8">
        <w:rPr>
          <w:b/>
          <w:color w:val="000000"/>
          <w:szCs w:val="22"/>
        </w:rPr>
        <w:t>6.</w:t>
      </w:r>
      <w:r w:rsidRPr="00CE2CD8">
        <w:rPr>
          <w:b/>
          <w:color w:val="000000"/>
          <w:szCs w:val="22"/>
        </w:rPr>
        <w:tab/>
      </w:r>
      <w:r w:rsidRPr="00CE2CD8">
        <w:rPr>
          <w:b/>
          <w:color w:val="000000"/>
        </w:rPr>
        <w:t>Pakningsstørrelser og yderligere oplysninger</w:t>
      </w:r>
    </w:p>
    <w:p w14:paraId="5CF2C7E8" w14:textId="77777777" w:rsidR="006F2F58" w:rsidRPr="00CE2CD8" w:rsidRDefault="006F2F58" w:rsidP="006F2F58">
      <w:pPr>
        <w:keepNext/>
        <w:numPr>
          <w:ilvl w:val="12"/>
          <w:numId w:val="0"/>
        </w:numPr>
        <w:ind w:right="-2"/>
        <w:rPr>
          <w:color w:val="000000"/>
          <w:szCs w:val="22"/>
        </w:rPr>
      </w:pPr>
    </w:p>
    <w:p w14:paraId="68EC01D8" w14:textId="77777777" w:rsidR="006F2F58" w:rsidRPr="00CE2CD8" w:rsidRDefault="006F2F58" w:rsidP="006F2F58">
      <w:pPr>
        <w:keepNext/>
        <w:numPr>
          <w:ilvl w:val="12"/>
          <w:numId w:val="0"/>
        </w:numPr>
        <w:ind w:right="-2"/>
        <w:rPr>
          <w:b/>
          <w:bCs/>
          <w:color w:val="000000"/>
          <w:szCs w:val="22"/>
        </w:rPr>
      </w:pPr>
      <w:r w:rsidRPr="00CE2CD8">
        <w:rPr>
          <w:b/>
          <w:color w:val="000000"/>
          <w:szCs w:val="22"/>
        </w:rPr>
        <w:t>Vyndaqel</w:t>
      </w:r>
      <w:r w:rsidRPr="00CE2CD8">
        <w:rPr>
          <w:b/>
          <w:bCs/>
          <w:color w:val="000000"/>
          <w:szCs w:val="22"/>
        </w:rPr>
        <w:t xml:space="preserve"> indeholder:</w:t>
      </w:r>
    </w:p>
    <w:p w14:paraId="410FB142" w14:textId="77777777" w:rsidR="006F2F58" w:rsidRPr="00CE2CD8" w:rsidRDefault="006F2F58" w:rsidP="006F2F58">
      <w:pPr>
        <w:keepNext/>
        <w:numPr>
          <w:ilvl w:val="12"/>
          <w:numId w:val="0"/>
        </w:numPr>
        <w:ind w:right="-2"/>
        <w:rPr>
          <w:b/>
          <w:bCs/>
          <w:color w:val="000000"/>
          <w:szCs w:val="22"/>
        </w:rPr>
      </w:pPr>
    </w:p>
    <w:p w14:paraId="120FF923" w14:textId="77777777" w:rsidR="006F2F58" w:rsidRPr="00CE2CD8" w:rsidRDefault="006F2F58" w:rsidP="00034BC0">
      <w:pPr>
        <w:keepNext/>
        <w:numPr>
          <w:ilvl w:val="0"/>
          <w:numId w:val="41"/>
        </w:numPr>
        <w:suppressAutoHyphens/>
        <w:ind w:left="567" w:hanging="567"/>
        <w:rPr>
          <w:color w:val="000000"/>
          <w:szCs w:val="22"/>
        </w:rPr>
      </w:pPr>
      <w:r w:rsidRPr="00CE2CD8">
        <w:rPr>
          <w:color w:val="000000"/>
          <w:szCs w:val="22"/>
        </w:rPr>
        <w:t>Aktivt stof: tafamidis. Hver kapsel indeholder 20 mg mikroniseret tafamidismeglumin svarende til 12,2 mg tafamidis.</w:t>
      </w:r>
    </w:p>
    <w:p w14:paraId="09D5641F" w14:textId="77777777" w:rsidR="006F2F58" w:rsidRPr="00CE2CD8" w:rsidRDefault="006F2F58">
      <w:pPr>
        <w:tabs>
          <w:tab w:val="num" w:pos="567"/>
        </w:tabs>
        <w:suppressAutoHyphens/>
        <w:ind w:left="567" w:hanging="567"/>
        <w:rPr>
          <w:color w:val="000000"/>
          <w:szCs w:val="22"/>
        </w:rPr>
      </w:pPr>
    </w:p>
    <w:p w14:paraId="5A6EB9C6" w14:textId="77777777" w:rsidR="006F2F58" w:rsidRPr="00CE2CD8" w:rsidRDefault="006F2F58" w:rsidP="00034BC0">
      <w:pPr>
        <w:numPr>
          <w:ilvl w:val="0"/>
          <w:numId w:val="41"/>
        </w:numPr>
        <w:suppressAutoHyphens/>
        <w:ind w:left="567" w:hanging="567"/>
        <w:rPr>
          <w:color w:val="000000"/>
          <w:szCs w:val="22"/>
        </w:rPr>
      </w:pPr>
      <w:r w:rsidRPr="00CE2CD8">
        <w:rPr>
          <w:color w:val="000000"/>
          <w:szCs w:val="22"/>
        </w:rPr>
        <w:t>Øvrige indholdsstoffer: gelatine (E441); glycerol (E422); sorbitol (E420) [se punkt 2</w:t>
      </w:r>
      <w:r w:rsidR="00A14864" w:rsidRPr="00CE2CD8">
        <w:rPr>
          <w:color w:val="000000"/>
          <w:szCs w:val="22"/>
        </w:rPr>
        <w:t xml:space="preserve"> ”Vyndaqel indeholder sorbitol”</w:t>
      </w:r>
      <w:r w:rsidRPr="00CE2CD8">
        <w:rPr>
          <w:color w:val="000000"/>
          <w:szCs w:val="22"/>
        </w:rPr>
        <w:t>]; mannitol (E421); sorbitan; gul jernoxid (E172); titandioxid (E171); vand, renset; macrogol 400 (E1521); sorbitanmono-oleate (E494); polysorbat 80 (E433); ethanol; isopropylalkohol; polyvinylacetatphthalat; propylenglycol (E1520); carmin (E120); blå farve (Brilliant Blue fcf – E133) og ammoniumhydroxid (E527).</w:t>
      </w:r>
    </w:p>
    <w:p w14:paraId="64D9C9D4" w14:textId="77777777" w:rsidR="006F2F58" w:rsidRPr="00CE2CD8" w:rsidRDefault="006F2F58">
      <w:pPr>
        <w:ind w:right="-2"/>
        <w:rPr>
          <w:color w:val="000000"/>
          <w:szCs w:val="22"/>
        </w:rPr>
      </w:pPr>
    </w:p>
    <w:p w14:paraId="1220AF3F" w14:textId="77777777" w:rsidR="006F2F58" w:rsidRPr="00CE2CD8" w:rsidRDefault="006F2F58">
      <w:pPr>
        <w:numPr>
          <w:ilvl w:val="12"/>
          <w:numId w:val="0"/>
        </w:numPr>
        <w:ind w:right="-2"/>
        <w:rPr>
          <w:b/>
          <w:bCs/>
          <w:color w:val="000000"/>
          <w:szCs w:val="22"/>
        </w:rPr>
      </w:pPr>
      <w:r w:rsidRPr="00CE2CD8">
        <w:rPr>
          <w:b/>
          <w:bCs/>
          <w:color w:val="000000"/>
          <w:szCs w:val="22"/>
        </w:rPr>
        <w:t>Udseende og pakningsstørrelser</w:t>
      </w:r>
    </w:p>
    <w:p w14:paraId="0AEFC694" w14:textId="77777777" w:rsidR="006F2F58" w:rsidRPr="00CE2CD8" w:rsidRDefault="006F2F58">
      <w:pPr>
        <w:numPr>
          <w:ilvl w:val="12"/>
          <w:numId w:val="0"/>
        </w:numPr>
        <w:ind w:right="-2"/>
        <w:rPr>
          <w:b/>
          <w:bCs/>
          <w:color w:val="000000"/>
          <w:szCs w:val="22"/>
        </w:rPr>
      </w:pPr>
    </w:p>
    <w:p w14:paraId="2BA1C235" w14:textId="77777777" w:rsidR="006F2F58" w:rsidRPr="00CE2CD8" w:rsidRDefault="006F2F58" w:rsidP="006F2F58">
      <w:pPr>
        <w:numPr>
          <w:ilvl w:val="12"/>
          <w:numId w:val="0"/>
        </w:numPr>
        <w:ind w:right="-2"/>
        <w:rPr>
          <w:color w:val="000000"/>
          <w:szCs w:val="22"/>
        </w:rPr>
      </w:pPr>
      <w:r w:rsidRPr="00CE2CD8">
        <w:rPr>
          <w:color w:val="000000"/>
          <w:szCs w:val="22"/>
        </w:rPr>
        <w:t>Vyndaqel bløde kapsler er gule, uigennemsigtige, aflange (ca. 21 mm) mærket med ”VYN 20” med rødt blæk. Vyndaqel findes i 2 pakningsstørrelser af PVC/PA/</w:t>
      </w:r>
      <w:r w:rsidR="00A33872" w:rsidRPr="00CE2CD8">
        <w:rPr>
          <w:color w:val="000000"/>
          <w:szCs w:val="22"/>
        </w:rPr>
        <w:t>a</w:t>
      </w:r>
      <w:r w:rsidRPr="00CE2CD8">
        <w:rPr>
          <w:color w:val="000000"/>
          <w:szCs w:val="22"/>
        </w:rPr>
        <w:t>lu/PVC-</w:t>
      </w:r>
      <w:r w:rsidR="00A33872" w:rsidRPr="00CE2CD8">
        <w:rPr>
          <w:color w:val="000000"/>
          <w:szCs w:val="22"/>
        </w:rPr>
        <w:t>a</w:t>
      </w:r>
      <w:r w:rsidRPr="00CE2CD8">
        <w:rPr>
          <w:color w:val="000000"/>
          <w:szCs w:val="22"/>
        </w:rPr>
        <w:t xml:space="preserve">lu perforerede enkeltdosisblistre: En pakning med 30 x 1 bløde kapsler og en multipakning med 90 bløde kapsler betående af 3 kartoner, som hver indeholder 30 x 1 bløde kapsler. </w:t>
      </w:r>
    </w:p>
    <w:p w14:paraId="77A425B2" w14:textId="77777777" w:rsidR="006F2F58" w:rsidRPr="00CE2CD8" w:rsidRDefault="006F2F58" w:rsidP="006F2F58">
      <w:pPr>
        <w:numPr>
          <w:ilvl w:val="12"/>
          <w:numId w:val="0"/>
        </w:numPr>
        <w:ind w:right="-2"/>
        <w:rPr>
          <w:color w:val="000000"/>
          <w:szCs w:val="22"/>
        </w:rPr>
      </w:pPr>
    </w:p>
    <w:p w14:paraId="6F471193" w14:textId="77777777" w:rsidR="006F2F58" w:rsidRPr="00CE2CD8" w:rsidRDefault="006F2F58" w:rsidP="006F2F58">
      <w:pPr>
        <w:rPr>
          <w:color w:val="000000"/>
          <w:szCs w:val="22"/>
        </w:rPr>
      </w:pPr>
      <w:r w:rsidRPr="00CE2CD8">
        <w:rPr>
          <w:color w:val="000000"/>
          <w:szCs w:val="22"/>
        </w:rPr>
        <w:t>Ikke alle pakningsstørrelser er nødvendigvis markedsført.</w:t>
      </w:r>
    </w:p>
    <w:p w14:paraId="147A349C" w14:textId="77777777" w:rsidR="006F2F58" w:rsidRPr="00CE2CD8" w:rsidRDefault="006F2F58" w:rsidP="006F2F58">
      <w:pPr>
        <w:keepNext/>
        <w:numPr>
          <w:ilvl w:val="12"/>
          <w:numId w:val="0"/>
        </w:numPr>
        <w:ind w:right="-2"/>
        <w:rPr>
          <w:color w:val="000000"/>
          <w:szCs w:val="22"/>
        </w:rPr>
      </w:pPr>
    </w:p>
    <w:tbl>
      <w:tblPr>
        <w:tblW w:w="0" w:type="auto"/>
        <w:tblLayout w:type="fixed"/>
        <w:tblLook w:val="0000" w:firstRow="0" w:lastRow="0" w:firstColumn="0" w:lastColumn="0" w:noHBand="0" w:noVBand="0"/>
      </w:tblPr>
      <w:tblGrid>
        <w:gridCol w:w="4573"/>
        <w:gridCol w:w="5033"/>
      </w:tblGrid>
      <w:tr w:rsidR="006F2F58" w:rsidRPr="00CE2CD8" w14:paraId="176330BD" w14:textId="77777777">
        <w:trPr>
          <w:trHeight w:val="70"/>
        </w:trPr>
        <w:tc>
          <w:tcPr>
            <w:tcW w:w="4573" w:type="dxa"/>
          </w:tcPr>
          <w:p w14:paraId="2F40F00F" w14:textId="77777777" w:rsidR="006F2F58" w:rsidRPr="00CE2CD8" w:rsidRDefault="006F2F58" w:rsidP="006F2F58">
            <w:pPr>
              <w:keepNext/>
              <w:tabs>
                <w:tab w:val="left" w:pos="567"/>
              </w:tabs>
              <w:rPr>
                <w:b/>
                <w:color w:val="000000"/>
                <w:szCs w:val="22"/>
              </w:rPr>
            </w:pPr>
            <w:r w:rsidRPr="00CE2CD8">
              <w:rPr>
                <w:b/>
                <w:bCs/>
                <w:color w:val="000000"/>
                <w:szCs w:val="22"/>
              </w:rPr>
              <w:t>Indehaver af markedsføringstilladelsen</w:t>
            </w:r>
          </w:p>
          <w:p w14:paraId="69462971" w14:textId="77777777" w:rsidR="006F2F58" w:rsidRPr="00CE2CD8" w:rsidRDefault="006F2F58" w:rsidP="006F2F58">
            <w:pPr>
              <w:outlineLvl w:val="0"/>
              <w:rPr>
                <w:color w:val="000000"/>
              </w:rPr>
            </w:pPr>
            <w:r w:rsidRPr="00CE2CD8">
              <w:rPr>
                <w:color w:val="000000"/>
              </w:rPr>
              <w:t>Pfizer Europe MA EEIG</w:t>
            </w:r>
          </w:p>
          <w:p w14:paraId="43B0C485" w14:textId="77777777" w:rsidR="006F2F58" w:rsidRPr="008F5560" w:rsidRDefault="006F2F58" w:rsidP="006F2F58">
            <w:pPr>
              <w:outlineLvl w:val="0"/>
              <w:rPr>
                <w:color w:val="000000"/>
                <w:lang w:val="fr-CA"/>
                <w:rPrChange w:id="485" w:author="Author">
                  <w:rPr>
                    <w:color w:val="000000"/>
                  </w:rPr>
                </w:rPrChange>
              </w:rPr>
            </w:pPr>
            <w:r w:rsidRPr="008F5560">
              <w:rPr>
                <w:color w:val="000000"/>
                <w:lang w:val="fr-CA"/>
                <w:rPrChange w:id="486" w:author="Author">
                  <w:rPr>
                    <w:color w:val="000000"/>
                  </w:rPr>
                </w:rPrChange>
              </w:rPr>
              <w:t>Boulevard de la Plaine 17</w:t>
            </w:r>
          </w:p>
          <w:p w14:paraId="6F6FEE71" w14:textId="77777777" w:rsidR="006F2F58" w:rsidRPr="008F5560" w:rsidRDefault="006F2F58" w:rsidP="006F2F58">
            <w:pPr>
              <w:outlineLvl w:val="0"/>
              <w:rPr>
                <w:color w:val="000000"/>
                <w:lang w:val="fr-CA"/>
                <w:rPrChange w:id="487" w:author="Author">
                  <w:rPr>
                    <w:color w:val="000000"/>
                  </w:rPr>
                </w:rPrChange>
              </w:rPr>
            </w:pPr>
            <w:r w:rsidRPr="008F5560">
              <w:rPr>
                <w:color w:val="000000"/>
                <w:lang w:val="fr-CA"/>
                <w:rPrChange w:id="488" w:author="Author">
                  <w:rPr>
                    <w:color w:val="000000"/>
                  </w:rPr>
                </w:rPrChange>
              </w:rPr>
              <w:t>1050 Bruxelles</w:t>
            </w:r>
          </w:p>
          <w:p w14:paraId="341B53DF" w14:textId="77777777" w:rsidR="006F2F58" w:rsidRPr="008F5560" w:rsidRDefault="006F2F58" w:rsidP="006F2F58">
            <w:pPr>
              <w:outlineLvl w:val="0"/>
              <w:rPr>
                <w:color w:val="000000"/>
                <w:lang w:val="fr-CA"/>
                <w:rPrChange w:id="489" w:author="Author">
                  <w:rPr>
                    <w:color w:val="000000"/>
                  </w:rPr>
                </w:rPrChange>
              </w:rPr>
            </w:pPr>
            <w:r w:rsidRPr="008F5560">
              <w:rPr>
                <w:color w:val="000000"/>
                <w:lang w:val="fr-CA"/>
                <w:rPrChange w:id="490" w:author="Author">
                  <w:rPr>
                    <w:color w:val="000000"/>
                  </w:rPr>
                </w:rPrChange>
              </w:rPr>
              <w:t>Belgien</w:t>
            </w:r>
          </w:p>
          <w:p w14:paraId="176D5E5E" w14:textId="77777777" w:rsidR="006F2F58" w:rsidRPr="008F5560" w:rsidRDefault="006F2F58" w:rsidP="006F2F58">
            <w:pPr>
              <w:keepNext/>
              <w:tabs>
                <w:tab w:val="left" w:pos="567"/>
              </w:tabs>
              <w:rPr>
                <w:b/>
                <w:color w:val="000000"/>
                <w:szCs w:val="22"/>
                <w:lang w:val="fr-CA"/>
                <w:rPrChange w:id="491" w:author="Author">
                  <w:rPr>
                    <w:b/>
                    <w:color w:val="000000"/>
                    <w:szCs w:val="22"/>
                  </w:rPr>
                </w:rPrChange>
              </w:rPr>
            </w:pPr>
          </w:p>
        </w:tc>
        <w:tc>
          <w:tcPr>
            <w:tcW w:w="5033" w:type="dxa"/>
          </w:tcPr>
          <w:p w14:paraId="59C9F325" w14:textId="77777777" w:rsidR="006F2F58" w:rsidRPr="008F5560" w:rsidRDefault="006F2F58" w:rsidP="006F2F58">
            <w:pPr>
              <w:keepNext/>
              <w:tabs>
                <w:tab w:val="left" w:pos="567"/>
              </w:tabs>
              <w:rPr>
                <w:b/>
                <w:color w:val="000000"/>
                <w:szCs w:val="22"/>
                <w:lang w:val="fr-CA"/>
                <w:rPrChange w:id="492" w:author="Author">
                  <w:rPr>
                    <w:b/>
                    <w:color w:val="000000"/>
                    <w:szCs w:val="22"/>
                  </w:rPr>
                </w:rPrChange>
              </w:rPr>
            </w:pPr>
            <w:r w:rsidRPr="008F5560">
              <w:rPr>
                <w:b/>
                <w:iCs/>
                <w:color w:val="000000"/>
                <w:szCs w:val="22"/>
                <w:lang w:val="fr-CA"/>
                <w:rPrChange w:id="493" w:author="Author">
                  <w:rPr>
                    <w:b/>
                    <w:iCs/>
                    <w:color w:val="000000"/>
                    <w:szCs w:val="22"/>
                  </w:rPr>
                </w:rPrChange>
              </w:rPr>
              <w:t>Fremstiller</w:t>
            </w:r>
          </w:p>
          <w:p w14:paraId="3381B8B8" w14:textId="77777777" w:rsidR="0009188D" w:rsidRPr="008F5560" w:rsidRDefault="0009188D" w:rsidP="0009188D">
            <w:pPr>
              <w:pStyle w:val="ListParagraph"/>
              <w:ind w:left="0"/>
              <w:textAlignment w:val="center"/>
              <w:rPr>
                <w:color w:val="000000"/>
                <w:szCs w:val="22"/>
                <w:lang w:val="fr-CA" w:eastAsia="en-GB"/>
                <w:rPrChange w:id="494" w:author="Author">
                  <w:rPr>
                    <w:color w:val="000000"/>
                    <w:szCs w:val="22"/>
                    <w:lang w:val="da-DK" w:eastAsia="en-GB"/>
                  </w:rPr>
                </w:rPrChange>
              </w:rPr>
            </w:pPr>
            <w:r w:rsidRPr="008F5560">
              <w:rPr>
                <w:color w:val="000000"/>
                <w:lang w:val="fr-CA" w:eastAsia="en-GB"/>
                <w:rPrChange w:id="495" w:author="Author">
                  <w:rPr>
                    <w:color w:val="000000"/>
                    <w:lang w:val="da-DK" w:eastAsia="en-GB"/>
                  </w:rPr>
                </w:rPrChange>
              </w:rPr>
              <w:t>Pfizer Service Company BV</w:t>
            </w:r>
          </w:p>
          <w:p w14:paraId="1298425D" w14:textId="6AD76361" w:rsidR="0009188D" w:rsidRPr="008F5560" w:rsidRDefault="002F1DBB" w:rsidP="0009188D">
            <w:pPr>
              <w:pStyle w:val="ListParagraph"/>
              <w:ind w:left="0"/>
              <w:textAlignment w:val="center"/>
              <w:rPr>
                <w:color w:val="000000"/>
                <w:lang w:val="fr-CA" w:eastAsia="en-GB"/>
                <w:rPrChange w:id="496" w:author="Author">
                  <w:rPr>
                    <w:color w:val="000000"/>
                    <w:lang w:val="da-DK" w:eastAsia="en-GB"/>
                  </w:rPr>
                </w:rPrChange>
              </w:rPr>
            </w:pPr>
            <w:r w:rsidRPr="008F5560">
              <w:rPr>
                <w:lang w:val="fr-CA" w:eastAsia="en-GB"/>
                <w:rPrChange w:id="497" w:author="Author">
                  <w:rPr>
                    <w:lang w:val="da-DK" w:eastAsia="en-GB"/>
                  </w:rPr>
                </w:rPrChange>
              </w:rPr>
              <w:t>Hermeslaan 11</w:t>
            </w:r>
          </w:p>
          <w:p w14:paraId="7636A341" w14:textId="43D9C285" w:rsidR="0009188D" w:rsidRPr="008F5560" w:rsidRDefault="0009188D" w:rsidP="0009188D">
            <w:pPr>
              <w:pStyle w:val="ListParagraph"/>
              <w:ind w:left="0"/>
              <w:textAlignment w:val="center"/>
              <w:rPr>
                <w:color w:val="000000"/>
                <w:lang w:val="fr-CA" w:eastAsia="en-GB"/>
                <w:rPrChange w:id="498" w:author="Author">
                  <w:rPr>
                    <w:color w:val="000000"/>
                    <w:lang w:val="da-DK" w:eastAsia="en-GB"/>
                  </w:rPr>
                </w:rPrChange>
              </w:rPr>
            </w:pPr>
            <w:r w:rsidRPr="008F5560">
              <w:rPr>
                <w:color w:val="000000"/>
                <w:lang w:val="fr-CA" w:eastAsia="en-GB"/>
                <w:rPrChange w:id="499" w:author="Author">
                  <w:rPr>
                    <w:color w:val="000000"/>
                    <w:lang w:val="da-DK" w:eastAsia="en-GB"/>
                  </w:rPr>
                </w:rPrChange>
              </w:rPr>
              <w:t>193</w:t>
            </w:r>
            <w:r w:rsidR="002F1DBB" w:rsidRPr="008F5560">
              <w:rPr>
                <w:color w:val="000000"/>
                <w:lang w:val="fr-CA" w:eastAsia="en-GB"/>
                <w:rPrChange w:id="500" w:author="Author">
                  <w:rPr>
                    <w:color w:val="000000"/>
                    <w:lang w:val="da-DK" w:eastAsia="en-GB"/>
                  </w:rPr>
                </w:rPrChange>
              </w:rPr>
              <w:t>2</w:t>
            </w:r>
            <w:r w:rsidRPr="008F5560">
              <w:rPr>
                <w:color w:val="000000"/>
                <w:lang w:val="fr-CA" w:eastAsia="en-GB"/>
                <w:rPrChange w:id="501" w:author="Author">
                  <w:rPr>
                    <w:color w:val="000000"/>
                    <w:lang w:val="da-DK" w:eastAsia="en-GB"/>
                  </w:rPr>
                </w:rPrChange>
              </w:rPr>
              <w:t xml:space="preserve"> Zaventem</w:t>
            </w:r>
          </w:p>
          <w:p w14:paraId="2921DAAB" w14:textId="77777777" w:rsidR="0009188D" w:rsidRPr="008F5560" w:rsidRDefault="0009188D" w:rsidP="0009188D">
            <w:pPr>
              <w:numPr>
                <w:ilvl w:val="12"/>
                <w:numId w:val="0"/>
              </w:numPr>
              <w:ind w:right="-2"/>
              <w:rPr>
                <w:color w:val="000000"/>
                <w:lang w:val="fr-CA"/>
                <w:rPrChange w:id="502" w:author="Author">
                  <w:rPr>
                    <w:color w:val="000000"/>
                  </w:rPr>
                </w:rPrChange>
              </w:rPr>
            </w:pPr>
            <w:r w:rsidRPr="008F5560">
              <w:rPr>
                <w:color w:val="000000"/>
                <w:lang w:val="fr-CA"/>
                <w:rPrChange w:id="503" w:author="Author">
                  <w:rPr>
                    <w:color w:val="000000"/>
                  </w:rPr>
                </w:rPrChange>
              </w:rPr>
              <w:t>Belgien</w:t>
            </w:r>
          </w:p>
          <w:p w14:paraId="12CE94E3" w14:textId="77777777" w:rsidR="0009188D" w:rsidRPr="008F5560" w:rsidRDefault="0009188D" w:rsidP="0009188D">
            <w:pPr>
              <w:numPr>
                <w:ilvl w:val="12"/>
                <w:numId w:val="0"/>
              </w:numPr>
              <w:ind w:right="-2"/>
              <w:rPr>
                <w:color w:val="000000"/>
                <w:lang w:val="fr-CA"/>
                <w:rPrChange w:id="504" w:author="Author">
                  <w:rPr>
                    <w:color w:val="000000"/>
                  </w:rPr>
                </w:rPrChange>
              </w:rPr>
            </w:pPr>
          </w:p>
          <w:p w14:paraId="1A3275E0" w14:textId="77777777" w:rsidR="0009188D" w:rsidRPr="008F5560" w:rsidRDefault="0009188D" w:rsidP="0009188D">
            <w:pPr>
              <w:numPr>
                <w:ilvl w:val="12"/>
                <w:numId w:val="0"/>
              </w:numPr>
              <w:ind w:right="-2"/>
              <w:rPr>
                <w:color w:val="000000"/>
                <w:lang w:val="fr-CA"/>
                <w:rPrChange w:id="505" w:author="Author">
                  <w:rPr>
                    <w:color w:val="000000"/>
                  </w:rPr>
                </w:rPrChange>
              </w:rPr>
            </w:pPr>
            <w:r w:rsidRPr="008F5560">
              <w:rPr>
                <w:color w:val="000000"/>
                <w:lang w:val="fr-CA"/>
                <w:rPrChange w:id="506" w:author="Author">
                  <w:rPr>
                    <w:color w:val="000000"/>
                  </w:rPr>
                </w:rPrChange>
              </w:rPr>
              <w:t>eller</w:t>
            </w:r>
          </w:p>
          <w:p w14:paraId="1CE0C8B3" w14:textId="77777777" w:rsidR="0009188D" w:rsidRPr="008F5560" w:rsidRDefault="0009188D" w:rsidP="0009188D">
            <w:pPr>
              <w:numPr>
                <w:ilvl w:val="12"/>
                <w:numId w:val="0"/>
              </w:numPr>
              <w:ind w:right="-2"/>
              <w:rPr>
                <w:color w:val="000000"/>
                <w:lang w:val="fr-CA"/>
                <w:rPrChange w:id="507" w:author="Author">
                  <w:rPr>
                    <w:color w:val="000000"/>
                  </w:rPr>
                </w:rPrChange>
              </w:rPr>
            </w:pPr>
          </w:p>
          <w:p w14:paraId="768048F3" w14:textId="77777777" w:rsidR="006F2F58" w:rsidRPr="008F5560" w:rsidRDefault="006F2F58" w:rsidP="006F2F58">
            <w:pPr>
              <w:pStyle w:val="BodytextAgency"/>
              <w:spacing w:after="0" w:line="240" w:lineRule="auto"/>
              <w:rPr>
                <w:rFonts w:ascii="Times New Roman" w:hAnsi="Times New Roman"/>
                <w:color w:val="000000"/>
                <w:sz w:val="22"/>
                <w:szCs w:val="22"/>
                <w:lang w:val="fr-CA"/>
                <w:rPrChange w:id="508" w:author="Author">
                  <w:rPr>
                    <w:rFonts w:ascii="Times New Roman" w:hAnsi="Times New Roman"/>
                    <w:color w:val="000000"/>
                    <w:sz w:val="22"/>
                    <w:szCs w:val="22"/>
                    <w:lang w:val="da-DK"/>
                  </w:rPr>
                </w:rPrChange>
              </w:rPr>
            </w:pPr>
            <w:r w:rsidRPr="008F5560">
              <w:rPr>
                <w:rFonts w:ascii="Times New Roman" w:hAnsi="Times New Roman" w:cs="Times New Roman"/>
                <w:color w:val="000000"/>
                <w:sz w:val="22"/>
                <w:szCs w:val="22"/>
                <w:lang w:val="fr-CA"/>
                <w:rPrChange w:id="509" w:author="Author">
                  <w:rPr>
                    <w:rFonts w:ascii="Times New Roman" w:hAnsi="Times New Roman" w:cs="Times New Roman"/>
                    <w:color w:val="000000"/>
                    <w:sz w:val="22"/>
                    <w:szCs w:val="22"/>
                    <w:lang w:val="da-DK"/>
                  </w:rPr>
                </w:rPrChange>
              </w:rPr>
              <w:t>M</w:t>
            </w:r>
            <w:r w:rsidRPr="008F5560">
              <w:rPr>
                <w:rFonts w:ascii="Times New Roman" w:hAnsi="Times New Roman"/>
                <w:color w:val="000000"/>
                <w:sz w:val="22"/>
                <w:szCs w:val="22"/>
                <w:lang w:val="fr-CA"/>
                <w:rPrChange w:id="510" w:author="Author">
                  <w:rPr>
                    <w:rFonts w:ascii="Times New Roman" w:hAnsi="Times New Roman"/>
                    <w:color w:val="000000"/>
                    <w:sz w:val="22"/>
                    <w:szCs w:val="22"/>
                    <w:lang w:val="da-DK"/>
                  </w:rPr>
                </w:rPrChange>
              </w:rPr>
              <w:t>illmount Healthcare Limited</w:t>
            </w:r>
          </w:p>
          <w:p w14:paraId="327B8EE2" w14:textId="77777777" w:rsidR="006F2F58" w:rsidRPr="008F5560" w:rsidRDefault="006F2F58" w:rsidP="006F2F58">
            <w:pPr>
              <w:pStyle w:val="BodytextAgency"/>
              <w:spacing w:after="0" w:line="240" w:lineRule="auto"/>
              <w:rPr>
                <w:rFonts w:ascii="Times New Roman" w:hAnsi="Times New Roman"/>
                <w:color w:val="000000"/>
                <w:sz w:val="22"/>
                <w:szCs w:val="22"/>
                <w:lang w:val="fr-CA"/>
                <w:rPrChange w:id="511" w:author="Author">
                  <w:rPr>
                    <w:rFonts w:ascii="Times New Roman" w:hAnsi="Times New Roman"/>
                    <w:color w:val="000000"/>
                    <w:sz w:val="22"/>
                    <w:szCs w:val="22"/>
                    <w:lang w:val="da-DK"/>
                  </w:rPr>
                </w:rPrChange>
              </w:rPr>
            </w:pPr>
            <w:r w:rsidRPr="008F5560">
              <w:rPr>
                <w:rFonts w:ascii="Times New Roman" w:hAnsi="Times New Roman"/>
                <w:color w:val="000000"/>
                <w:sz w:val="22"/>
                <w:szCs w:val="22"/>
                <w:lang w:val="fr-CA"/>
                <w:rPrChange w:id="512" w:author="Author">
                  <w:rPr>
                    <w:rFonts w:ascii="Times New Roman" w:hAnsi="Times New Roman"/>
                    <w:color w:val="000000"/>
                    <w:sz w:val="22"/>
                    <w:szCs w:val="22"/>
                    <w:lang w:val="da-DK"/>
                  </w:rPr>
                </w:rPrChange>
              </w:rPr>
              <w:t>Block-7, City North Business Campus</w:t>
            </w:r>
          </w:p>
          <w:p w14:paraId="492550A3" w14:textId="77777777" w:rsidR="006F2F58" w:rsidRPr="008F5560" w:rsidRDefault="006F2F58" w:rsidP="006F2F58">
            <w:pPr>
              <w:pStyle w:val="BodytextAgency"/>
              <w:spacing w:after="0" w:line="240" w:lineRule="auto"/>
              <w:rPr>
                <w:rFonts w:ascii="Times New Roman" w:hAnsi="Times New Roman"/>
                <w:color w:val="000000"/>
                <w:sz w:val="22"/>
                <w:szCs w:val="22"/>
                <w:lang w:val="fr-CA"/>
                <w:rPrChange w:id="513" w:author="Author">
                  <w:rPr>
                    <w:rFonts w:ascii="Times New Roman" w:hAnsi="Times New Roman"/>
                    <w:color w:val="000000"/>
                    <w:sz w:val="22"/>
                    <w:szCs w:val="22"/>
                    <w:lang w:val="da-DK"/>
                  </w:rPr>
                </w:rPrChange>
              </w:rPr>
            </w:pPr>
            <w:r w:rsidRPr="008F5560">
              <w:rPr>
                <w:rFonts w:ascii="Times New Roman" w:hAnsi="Times New Roman"/>
                <w:color w:val="000000"/>
                <w:sz w:val="22"/>
                <w:szCs w:val="22"/>
                <w:lang w:val="fr-CA"/>
                <w:rPrChange w:id="514" w:author="Author">
                  <w:rPr>
                    <w:rFonts w:ascii="Times New Roman" w:hAnsi="Times New Roman"/>
                    <w:color w:val="000000"/>
                    <w:sz w:val="22"/>
                    <w:szCs w:val="22"/>
                    <w:lang w:val="da-DK"/>
                  </w:rPr>
                </w:rPrChange>
              </w:rPr>
              <w:t>Stamullen</w:t>
            </w:r>
          </w:p>
          <w:p w14:paraId="14B40ADA" w14:textId="77777777" w:rsidR="0011433D" w:rsidRPr="008F5560" w:rsidRDefault="0011433D" w:rsidP="0011433D">
            <w:pPr>
              <w:rPr>
                <w:rFonts w:eastAsia="Verdana"/>
                <w:lang w:val="fr-CA"/>
                <w:rPrChange w:id="515" w:author="Author">
                  <w:rPr>
                    <w:rFonts w:eastAsia="Verdana"/>
                  </w:rPr>
                </w:rPrChange>
              </w:rPr>
            </w:pPr>
            <w:r w:rsidRPr="008F5560">
              <w:rPr>
                <w:lang w:val="fr-CA"/>
                <w:rPrChange w:id="516" w:author="Author">
                  <w:rPr/>
                </w:rPrChange>
              </w:rPr>
              <w:t>K32 YD60</w:t>
            </w:r>
            <w:r w:rsidRPr="008F5560" w:rsidDel="00A35E0B">
              <w:rPr>
                <w:rFonts w:eastAsia="Verdana"/>
                <w:lang w:val="fr-CA"/>
                <w:rPrChange w:id="517" w:author="Author">
                  <w:rPr>
                    <w:rFonts w:eastAsia="Verdana"/>
                  </w:rPr>
                </w:rPrChange>
              </w:rPr>
              <w:t xml:space="preserve"> </w:t>
            </w:r>
          </w:p>
          <w:p w14:paraId="2C5F9029" w14:textId="73D5BD44" w:rsidR="006F2F58" w:rsidRPr="008F5560" w:rsidRDefault="006F2F58" w:rsidP="006F2F58">
            <w:pPr>
              <w:keepNext/>
              <w:numPr>
                <w:ilvl w:val="12"/>
                <w:numId w:val="0"/>
              </w:numPr>
              <w:ind w:right="-2"/>
              <w:rPr>
                <w:color w:val="000000"/>
                <w:szCs w:val="22"/>
                <w:lang w:val="fr-CA"/>
                <w:rPrChange w:id="518" w:author="Author">
                  <w:rPr>
                    <w:color w:val="000000"/>
                    <w:szCs w:val="22"/>
                  </w:rPr>
                </w:rPrChange>
              </w:rPr>
            </w:pPr>
            <w:r w:rsidRPr="008F5560">
              <w:rPr>
                <w:color w:val="000000"/>
                <w:szCs w:val="22"/>
                <w:lang w:val="fr-CA"/>
                <w:rPrChange w:id="519" w:author="Author">
                  <w:rPr>
                    <w:color w:val="000000"/>
                    <w:szCs w:val="22"/>
                  </w:rPr>
                </w:rPrChange>
              </w:rPr>
              <w:t>Irland</w:t>
            </w:r>
          </w:p>
          <w:p w14:paraId="417D02A8" w14:textId="77777777" w:rsidR="00690D02" w:rsidRPr="008F5560" w:rsidRDefault="00690D02" w:rsidP="006F2F58">
            <w:pPr>
              <w:keepNext/>
              <w:numPr>
                <w:ilvl w:val="12"/>
                <w:numId w:val="0"/>
              </w:numPr>
              <w:ind w:right="-2"/>
              <w:rPr>
                <w:color w:val="000000"/>
                <w:szCs w:val="22"/>
                <w:lang w:val="fr-CA"/>
                <w:rPrChange w:id="520" w:author="Author">
                  <w:rPr>
                    <w:color w:val="000000"/>
                    <w:szCs w:val="22"/>
                  </w:rPr>
                </w:rPrChange>
              </w:rPr>
            </w:pPr>
          </w:p>
          <w:p w14:paraId="037F87B8" w14:textId="77777777" w:rsidR="00B32D42" w:rsidRPr="008F5560" w:rsidRDefault="00B32D42" w:rsidP="00B32D42">
            <w:pPr>
              <w:pStyle w:val="BodytextAgency"/>
              <w:spacing w:after="0" w:line="240" w:lineRule="auto"/>
              <w:rPr>
                <w:rFonts w:ascii="Times New Roman" w:hAnsi="Times New Roman"/>
                <w:color w:val="000000"/>
                <w:sz w:val="22"/>
                <w:szCs w:val="22"/>
                <w:lang w:val="fr-CA"/>
                <w:rPrChange w:id="521" w:author="Author">
                  <w:rPr>
                    <w:rFonts w:ascii="Times New Roman" w:hAnsi="Times New Roman"/>
                    <w:color w:val="000000"/>
                    <w:sz w:val="22"/>
                    <w:szCs w:val="22"/>
                    <w:lang w:val="da-DK"/>
                  </w:rPr>
                </w:rPrChange>
              </w:rPr>
            </w:pPr>
            <w:r w:rsidRPr="008F5560">
              <w:rPr>
                <w:rFonts w:ascii="Times New Roman" w:hAnsi="Times New Roman"/>
                <w:color w:val="000000"/>
                <w:sz w:val="22"/>
                <w:szCs w:val="22"/>
                <w:lang w:val="fr-CA"/>
                <w:rPrChange w:id="522" w:author="Author">
                  <w:rPr>
                    <w:rFonts w:ascii="Times New Roman" w:hAnsi="Times New Roman"/>
                    <w:color w:val="000000"/>
                    <w:sz w:val="22"/>
                    <w:szCs w:val="22"/>
                    <w:lang w:val="da-DK"/>
                  </w:rPr>
                </w:rPrChange>
              </w:rPr>
              <w:t>eller</w:t>
            </w:r>
          </w:p>
          <w:p w14:paraId="4E865764" w14:textId="77777777" w:rsidR="00B32D42" w:rsidRPr="008F5560" w:rsidRDefault="00B32D42" w:rsidP="00B32D42">
            <w:pPr>
              <w:pStyle w:val="BodytextAgency"/>
              <w:spacing w:after="0" w:line="240" w:lineRule="auto"/>
              <w:rPr>
                <w:rFonts w:ascii="Times New Roman" w:hAnsi="Times New Roman"/>
                <w:color w:val="000000"/>
                <w:sz w:val="22"/>
                <w:szCs w:val="22"/>
                <w:lang w:val="fr-CA"/>
                <w:rPrChange w:id="523" w:author="Author">
                  <w:rPr>
                    <w:rFonts w:ascii="Times New Roman" w:hAnsi="Times New Roman"/>
                    <w:color w:val="000000"/>
                    <w:sz w:val="22"/>
                    <w:szCs w:val="22"/>
                    <w:lang w:val="da-DK"/>
                  </w:rPr>
                </w:rPrChange>
              </w:rPr>
            </w:pPr>
          </w:p>
          <w:p w14:paraId="12D3697C" w14:textId="77777777" w:rsidR="00B32D42" w:rsidRPr="008F5560" w:rsidRDefault="00B32D42" w:rsidP="00B32D42">
            <w:pPr>
              <w:pStyle w:val="NormalAgency"/>
              <w:rPr>
                <w:rFonts w:ascii="Times New Roman" w:hAnsi="Times New Roman" w:cs="Times New Roman"/>
                <w:sz w:val="22"/>
                <w:szCs w:val="22"/>
                <w:lang w:val="fr-CA"/>
                <w:rPrChange w:id="524" w:author="Author">
                  <w:rPr>
                    <w:rFonts w:ascii="Times New Roman" w:hAnsi="Times New Roman" w:cs="Times New Roman"/>
                    <w:sz w:val="22"/>
                    <w:szCs w:val="22"/>
                    <w:lang w:val="da-DK"/>
                  </w:rPr>
                </w:rPrChange>
              </w:rPr>
            </w:pPr>
            <w:r w:rsidRPr="008F5560">
              <w:rPr>
                <w:rFonts w:ascii="Times New Roman" w:hAnsi="Times New Roman" w:cs="Times New Roman"/>
                <w:sz w:val="22"/>
                <w:szCs w:val="22"/>
                <w:lang w:val="fr-CA"/>
                <w:rPrChange w:id="525" w:author="Author">
                  <w:rPr>
                    <w:rFonts w:ascii="Times New Roman" w:hAnsi="Times New Roman" w:cs="Times New Roman"/>
                    <w:sz w:val="22"/>
                    <w:szCs w:val="22"/>
                    <w:lang w:val="da-DK"/>
                  </w:rPr>
                </w:rPrChange>
              </w:rPr>
              <w:t>Pfizer Manufacturing Deutschland GmbH</w:t>
            </w:r>
          </w:p>
          <w:p w14:paraId="53827F94" w14:textId="77777777" w:rsidR="00B32D42" w:rsidRPr="008F5560" w:rsidRDefault="00B32D42" w:rsidP="00B32D42">
            <w:pPr>
              <w:pStyle w:val="NormalAgency"/>
              <w:rPr>
                <w:rFonts w:ascii="Times New Roman" w:hAnsi="Times New Roman" w:cs="Times New Roman"/>
                <w:sz w:val="22"/>
                <w:szCs w:val="22"/>
                <w:lang w:val="en-US"/>
                <w:rPrChange w:id="526" w:author="Author">
                  <w:rPr>
                    <w:rFonts w:ascii="Times New Roman" w:hAnsi="Times New Roman" w:cs="Times New Roman"/>
                    <w:sz w:val="22"/>
                    <w:szCs w:val="22"/>
                    <w:lang w:val="da-DK"/>
                  </w:rPr>
                </w:rPrChange>
              </w:rPr>
            </w:pPr>
            <w:r w:rsidRPr="008F5560">
              <w:rPr>
                <w:rFonts w:ascii="Times New Roman" w:hAnsi="Times New Roman" w:cs="Times New Roman"/>
                <w:sz w:val="22"/>
                <w:szCs w:val="22"/>
                <w:lang w:val="en-US"/>
                <w:rPrChange w:id="527" w:author="Author">
                  <w:rPr>
                    <w:rFonts w:ascii="Times New Roman" w:hAnsi="Times New Roman" w:cs="Times New Roman"/>
                    <w:sz w:val="22"/>
                    <w:szCs w:val="22"/>
                    <w:lang w:val="da-DK"/>
                  </w:rPr>
                </w:rPrChange>
              </w:rPr>
              <w:t>Mooswaldallee 1</w:t>
            </w:r>
          </w:p>
          <w:p w14:paraId="5065402F" w14:textId="77777777" w:rsidR="00B32D42" w:rsidRPr="00CE2CD8" w:rsidRDefault="00B32D42" w:rsidP="00B32D42">
            <w:pPr>
              <w:pStyle w:val="NormalAgency"/>
              <w:rPr>
                <w:rFonts w:ascii="Times New Roman" w:hAnsi="Times New Roman" w:cs="Times New Roman"/>
                <w:sz w:val="22"/>
                <w:szCs w:val="22"/>
                <w:lang w:val="da-DK"/>
              </w:rPr>
            </w:pPr>
            <w:r w:rsidRPr="00CE2CD8">
              <w:rPr>
                <w:rFonts w:ascii="Times New Roman" w:hAnsi="Times New Roman" w:cs="Times New Roman"/>
                <w:sz w:val="22"/>
                <w:szCs w:val="22"/>
                <w:lang w:val="da-DK"/>
              </w:rPr>
              <w:t>79108 Freiburg Im Breisgau</w:t>
            </w:r>
          </w:p>
          <w:p w14:paraId="05939017" w14:textId="1CEFD8E7" w:rsidR="00B32D42" w:rsidRPr="00CE2CD8" w:rsidRDefault="00B32D42" w:rsidP="00B32D42">
            <w:pPr>
              <w:pStyle w:val="BodytextAgency"/>
              <w:spacing w:after="0" w:line="240" w:lineRule="auto"/>
              <w:rPr>
                <w:rFonts w:ascii="Times New Roman" w:hAnsi="Times New Roman"/>
                <w:color w:val="000000"/>
                <w:sz w:val="22"/>
                <w:szCs w:val="22"/>
                <w:lang w:val="da-DK"/>
              </w:rPr>
            </w:pPr>
            <w:r w:rsidRPr="00CE2CD8">
              <w:rPr>
                <w:rFonts w:ascii="Times New Roman" w:hAnsi="Times New Roman"/>
                <w:color w:val="000000"/>
                <w:sz w:val="22"/>
                <w:szCs w:val="22"/>
                <w:lang w:val="da-DK"/>
              </w:rPr>
              <w:t>Tyskland</w:t>
            </w:r>
          </w:p>
          <w:p w14:paraId="692A509B" w14:textId="77777777" w:rsidR="006F2F58" w:rsidRPr="00CE2CD8" w:rsidRDefault="006F2F58" w:rsidP="006F2F58">
            <w:pPr>
              <w:keepNext/>
              <w:tabs>
                <w:tab w:val="left" w:pos="567"/>
              </w:tabs>
              <w:rPr>
                <w:b/>
                <w:color w:val="000000"/>
                <w:szCs w:val="22"/>
              </w:rPr>
            </w:pPr>
          </w:p>
        </w:tc>
      </w:tr>
    </w:tbl>
    <w:p w14:paraId="535181C0" w14:textId="77777777" w:rsidR="006F2F58" w:rsidRPr="00CE2CD8" w:rsidRDefault="006F2F58">
      <w:pPr>
        <w:tabs>
          <w:tab w:val="left" w:pos="567"/>
        </w:tabs>
        <w:rPr>
          <w:color w:val="000000"/>
          <w:szCs w:val="22"/>
        </w:rPr>
      </w:pPr>
    </w:p>
    <w:p w14:paraId="78EB7A57" w14:textId="77777777" w:rsidR="006F2F58" w:rsidRPr="00CE2CD8" w:rsidRDefault="006F2F58">
      <w:pPr>
        <w:keepNext/>
        <w:rPr>
          <w:color w:val="000000"/>
          <w:szCs w:val="22"/>
        </w:rPr>
      </w:pPr>
      <w:r w:rsidRPr="00CE2CD8">
        <w:rPr>
          <w:color w:val="000000"/>
          <w:szCs w:val="22"/>
        </w:rPr>
        <w:t xml:space="preserve">Hvis De </w:t>
      </w:r>
      <w:r w:rsidRPr="00CE2CD8">
        <w:rPr>
          <w:color w:val="000000"/>
        </w:rPr>
        <w:t xml:space="preserve">ønsker </w:t>
      </w:r>
      <w:r w:rsidRPr="00CE2CD8">
        <w:rPr>
          <w:color w:val="000000"/>
          <w:szCs w:val="22"/>
        </w:rPr>
        <w:t xml:space="preserve">yderligere oplysninger om </w:t>
      </w:r>
      <w:r w:rsidRPr="00CE2CD8">
        <w:rPr>
          <w:color w:val="000000"/>
        </w:rPr>
        <w:t>dette lægemiddel</w:t>
      </w:r>
      <w:r w:rsidRPr="00CE2CD8">
        <w:rPr>
          <w:color w:val="000000"/>
          <w:szCs w:val="22"/>
        </w:rPr>
        <w:t xml:space="preserve">, skal De henvende Dem til den lokale repræsentant </w:t>
      </w:r>
      <w:r w:rsidRPr="00CE2CD8">
        <w:rPr>
          <w:color w:val="000000"/>
          <w:szCs w:val="24"/>
        </w:rPr>
        <w:t>for indehaveren af markedsføringstilladelsen</w:t>
      </w:r>
      <w:r w:rsidRPr="00CE2CD8">
        <w:rPr>
          <w:color w:val="000000"/>
          <w:szCs w:val="22"/>
        </w:rPr>
        <w:t>:</w:t>
      </w:r>
    </w:p>
    <w:p w14:paraId="7CC14267" w14:textId="77777777" w:rsidR="006F2F58" w:rsidRPr="00CE2CD8" w:rsidRDefault="006F2F58">
      <w:pPr>
        <w:keepNext/>
        <w:numPr>
          <w:ilvl w:val="12"/>
          <w:numId w:val="0"/>
        </w:numPr>
        <w:tabs>
          <w:tab w:val="left" w:pos="567"/>
          <w:tab w:val="left" w:pos="3744"/>
          <w:tab w:val="left" w:pos="5760"/>
        </w:tabs>
        <w:rPr>
          <w:color w:val="000000"/>
          <w:szCs w:val="22"/>
        </w:rPr>
      </w:pPr>
    </w:p>
    <w:tbl>
      <w:tblPr>
        <w:tblW w:w="18612" w:type="dxa"/>
        <w:tblLayout w:type="fixed"/>
        <w:tblLook w:val="0000" w:firstRow="0" w:lastRow="0" w:firstColumn="0" w:lastColumn="0" w:noHBand="0" w:noVBand="0"/>
      </w:tblPr>
      <w:tblGrid>
        <w:gridCol w:w="4503"/>
        <w:gridCol w:w="4503"/>
        <w:gridCol w:w="4503"/>
        <w:gridCol w:w="5103"/>
      </w:tblGrid>
      <w:tr w:rsidR="006F2F58" w:rsidRPr="00CE2CD8" w14:paraId="4C83BA8F" w14:textId="77777777">
        <w:trPr>
          <w:trHeight w:val="1017"/>
        </w:trPr>
        <w:tc>
          <w:tcPr>
            <w:tcW w:w="4503" w:type="dxa"/>
          </w:tcPr>
          <w:p w14:paraId="1D1D71B7" w14:textId="77777777" w:rsidR="00011893" w:rsidRPr="008F5560" w:rsidRDefault="006F2F58" w:rsidP="006F2F58">
            <w:pPr>
              <w:tabs>
                <w:tab w:val="left" w:pos="567"/>
              </w:tabs>
              <w:rPr>
                <w:b/>
                <w:color w:val="000000"/>
                <w:szCs w:val="22"/>
                <w:lang w:val="de-DE"/>
                <w:rPrChange w:id="528" w:author="Author">
                  <w:rPr>
                    <w:b/>
                    <w:color w:val="000000"/>
                    <w:szCs w:val="22"/>
                  </w:rPr>
                </w:rPrChange>
              </w:rPr>
            </w:pPr>
            <w:r w:rsidRPr="008F5560">
              <w:rPr>
                <w:b/>
                <w:color w:val="000000"/>
                <w:szCs w:val="22"/>
                <w:lang w:val="de-DE"/>
                <w:rPrChange w:id="529" w:author="Author">
                  <w:rPr>
                    <w:b/>
                    <w:color w:val="000000"/>
                    <w:szCs w:val="22"/>
                  </w:rPr>
                </w:rPrChange>
              </w:rPr>
              <w:t>België/Belgique/Belgien</w:t>
            </w:r>
            <w:r w:rsidRPr="008F5560">
              <w:rPr>
                <w:b/>
                <w:color w:val="000000"/>
                <w:szCs w:val="22"/>
                <w:lang w:val="de-DE"/>
                <w:rPrChange w:id="530" w:author="Author">
                  <w:rPr>
                    <w:b/>
                    <w:color w:val="000000"/>
                    <w:szCs w:val="22"/>
                  </w:rPr>
                </w:rPrChange>
              </w:rPr>
              <w:br/>
            </w:r>
            <w:r w:rsidR="00583730" w:rsidRPr="008F5560">
              <w:rPr>
                <w:b/>
                <w:color w:val="000000"/>
                <w:szCs w:val="22"/>
                <w:lang w:val="de-DE"/>
                <w:rPrChange w:id="531" w:author="Author">
                  <w:rPr>
                    <w:b/>
                    <w:color w:val="000000"/>
                    <w:szCs w:val="22"/>
                  </w:rPr>
                </w:rPrChange>
              </w:rPr>
              <w:t>Luxembourg/Luxemburg</w:t>
            </w:r>
          </w:p>
          <w:p w14:paraId="0DA03C8B" w14:textId="77777777" w:rsidR="006F2F58" w:rsidRPr="008F5560" w:rsidRDefault="006F2F58" w:rsidP="006F2F58">
            <w:pPr>
              <w:tabs>
                <w:tab w:val="left" w:pos="567"/>
              </w:tabs>
              <w:rPr>
                <w:bCs/>
                <w:color w:val="000000"/>
                <w:szCs w:val="22"/>
                <w:lang w:val="de-DE"/>
                <w:rPrChange w:id="532" w:author="Author">
                  <w:rPr>
                    <w:bCs/>
                    <w:color w:val="000000"/>
                    <w:szCs w:val="22"/>
                  </w:rPr>
                </w:rPrChange>
              </w:rPr>
            </w:pPr>
            <w:r w:rsidRPr="008F5560">
              <w:rPr>
                <w:bCs/>
                <w:color w:val="000000"/>
                <w:szCs w:val="22"/>
                <w:lang w:val="de-DE"/>
                <w:rPrChange w:id="533" w:author="Author">
                  <w:rPr>
                    <w:bCs/>
                    <w:color w:val="000000"/>
                    <w:szCs w:val="22"/>
                  </w:rPr>
                </w:rPrChange>
              </w:rPr>
              <w:t xml:space="preserve">Pfizer </w:t>
            </w:r>
            <w:r w:rsidR="00011893" w:rsidRPr="008F5560">
              <w:rPr>
                <w:bCs/>
                <w:color w:val="000000"/>
                <w:szCs w:val="22"/>
                <w:lang w:val="de-DE"/>
                <w:rPrChange w:id="534" w:author="Author">
                  <w:rPr>
                    <w:bCs/>
                    <w:color w:val="000000"/>
                    <w:szCs w:val="22"/>
                  </w:rPr>
                </w:rPrChange>
              </w:rPr>
              <w:t>NV/SA</w:t>
            </w:r>
          </w:p>
          <w:p w14:paraId="573F69C6" w14:textId="77777777" w:rsidR="006F2F58" w:rsidRPr="00CE2CD8" w:rsidRDefault="006F2F58">
            <w:pPr>
              <w:tabs>
                <w:tab w:val="left" w:pos="567"/>
              </w:tabs>
              <w:rPr>
                <w:bCs/>
                <w:color w:val="000000"/>
                <w:szCs w:val="22"/>
              </w:rPr>
            </w:pPr>
            <w:r w:rsidRPr="00CE2CD8">
              <w:rPr>
                <w:bCs/>
                <w:color w:val="000000"/>
                <w:szCs w:val="22"/>
              </w:rPr>
              <w:t>Tél/Tel: +32 (0)2 554 62 11</w:t>
            </w:r>
          </w:p>
          <w:p w14:paraId="36C9C37F" w14:textId="77777777" w:rsidR="00564807" w:rsidRPr="00CE2CD8" w:rsidRDefault="00564807">
            <w:pPr>
              <w:tabs>
                <w:tab w:val="left" w:pos="567"/>
              </w:tabs>
              <w:rPr>
                <w:color w:val="000000"/>
                <w:szCs w:val="22"/>
              </w:rPr>
            </w:pPr>
          </w:p>
        </w:tc>
        <w:tc>
          <w:tcPr>
            <w:tcW w:w="4503" w:type="dxa"/>
          </w:tcPr>
          <w:p w14:paraId="755DAE8F" w14:textId="77777777" w:rsidR="006F2F58" w:rsidRPr="00404376" w:rsidRDefault="006F2F58" w:rsidP="006F2F58">
            <w:pPr>
              <w:autoSpaceDE w:val="0"/>
              <w:autoSpaceDN w:val="0"/>
              <w:adjustRightInd w:val="0"/>
              <w:rPr>
                <w:b/>
                <w:bCs/>
                <w:color w:val="000000"/>
                <w:szCs w:val="22"/>
              </w:rPr>
            </w:pPr>
            <w:r w:rsidRPr="00404376">
              <w:rPr>
                <w:b/>
                <w:bCs/>
                <w:color w:val="000000"/>
                <w:szCs w:val="22"/>
              </w:rPr>
              <w:t>Lietuva</w:t>
            </w:r>
          </w:p>
          <w:p w14:paraId="25FE9278" w14:textId="77777777" w:rsidR="006F2F58" w:rsidRPr="00404376" w:rsidRDefault="006F2F58" w:rsidP="006F2F58">
            <w:pPr>
              <w:autoSpaceDE w:val="0"/>
              <w:autoSpaceDN w:val="0"/>
              <w:adjustRightInd w:val="0"/>
              <w:rPr>
                <w:color w:val="000000"/>
                <w:szCs w:val="22"/>
              </w:rPr>
            </w:pPr>
            <w:r w:rsidRPr="00404376">
              <w:rPr>
                <w:color w:val="000000"/>
                <w:szCs w:val="22"/>
              </w:rPr>
              <w:t>Pfizer Luxembourg SARL filialas Lietuvoje</w:t>
            </w:r>
          </w:p>
          <w:p w14:paraId="3245DC70" w14:textId="69CAC6CC" w:rsidR="006F2F58" w:rsidRPr="00CE2CD8" w:rsidRDefault="006F2F58" w:rsidP="006F2F58">
            <w:pPr>
              <w:autoSpaceDE w:val="0"/>
              <w:autoSpaceDN w:val="0"/>
              <w:adjustRightInd w:val="0"/>
              <w:rPr>
                <w:color w:val="000000"/>
                <w:szCs w:val="22"/>
              </w:rPr>
            </w:pPr>
            <w:r w:rsidRPr="00CE2CD8">
              <w:rPr>
                <w:color w:val="000000"/>
                <w:szCs w:val="22"/>
              </w:rPr>
              <w:t>Tel</w:t>
            </w:r>
            <w:r w:rsidR="004931A4" w:rsidRPr="00CE2CD8">
              <w:rPr>
                <w:color w:val="000000"/>
                <w:szCs w:val="22"/>
              </w:rPr>
              <w:t>:</w:t>
            </w:r>
            <w:r w:rsidRPr="00CE2CD8">
              <w:rPr>
                <w:color w:val="000000"/>
                <w:szCs w:val="22"/>
              </w:rPr>
              <w:t xml:space="preserve"> +370</w:t>
            </w:r>
            <w:r w:rsidR="004931A4" w:rsidRPr="00CE2CD8">
              <w:rPr>
                <w:color w:val="000000"/>
                <w:szCs w:val="22"/>
              </w:rPr>
              <w:t xml:space="preserve"> </w:t>
            </w:r>
            <w:r w:rsidRPr="00CE2CD8">
              <w:rPr>
                <w:color w:val="000000"/>
                <w:szCs w:val="22"/>
              </w:rPr>
              <w:t>5 251</w:t>
            </w:r>
            <w:r w:rsidR="004931A4" w:rsidRPr="00CE2CD8">
              <w:rPr>
                <w:color w:val="000000"/>
                <w:szCs w:val="22"/>
              </w:rPr>
              <w:t xml:space="preserve"> </w:t>
            </w:r>
            <w:r w:rsidRPr="00CE2CD8">
              <w:rPr>
                <w:color w:val="000000"/>
                <w:szCs w:val="22"/>
              </w:rPr>
              <w:t>4000</w:t>
            </w:r>
          </w:p>
          <w:p w14:paraId="3D267C2B" w14:textId="77777777" w:rsidR="006F2F58" w:rsidRPr="00CE2CD8" w:rsidRDefault="006F2F58">
            <w:pPr>
              <w:tabs>
                <w:tab w:val="left" w:pos="567"/>
              </w:tabs>
              <w:rPr>
                <w:color w:val="000000"/>
                <w:szCs w:val="22"/>
              </w:rPr>
            </w:pPr>
          </w:p>
        </w:tc>
        <w:tc>
          <w:tcPr>
            <w:tcW w:w="4503" w:type="dxa"/>
          </w:tcPr>
          <w:p w14:paraId="08766267" w14:textId="77777777" w:rsidR="006F2F58" w:rsidRPr="00CE2CD8" w:rsidRDefault="006F2F58">
            <w:pPr>
              <w:tabs>
                <w:tab w:val="left" w:pos="567"/>
              </w:tabs>
              <w:rPr>
                <w:color w:val="000000"/>
                <w:szCs w:val="22"/>
              </w:rPr>
            </w:pPr>
          </w:p>
        </w:tc>
        <w:tc>
          <w:tcPr>
            <w:tcW w:w="5103" w:type="dxa"/>
          </w:tcPr>
          <w:p w14:paraId="40A9C8A8" w14:textId="77777777" w:rsidR="006F2F58" w:rsidRPr="00CE2CD8" w:rsidRDefault="006F2F58">
            <w:pPr>
              <w:autoSpaceDE w:val="0"/>
              <w:autoSpaceDN w:val="0"/>
              <w:adjustRightInd w:val="0"/>
              <w:rPr>
                <w:color w:val="000000"/>
                <w:szCs w:val="22"/>
              </w:rPr>
            </w:pPr>
          </w:p>
        </w:tc>
      </w:tr>
      <w:tr w:rsidR="00583730" w:rsidRPr="00CE2CD8" w14:paraId="4740D89C" w14:textId="77777777">
        <w:trPr>
          <w:trHeight w:val="984"/>
        </w:trPr>
        <w:tc>
          <w:tcPr>
            <w:tcW w:w="4503" w:type="dxa"/>
          </w:tcPr>
          <w:p w14:paraId="7498DE81" w14:textId="77777777" w:rsidR="00583730" w:rsidRPr="00CE2CD8" w:rsidRDefault="00583730" w:rsidP="00583730">
            <w:pPr>
              <w:tabs>
                <w:tab w:val="left" w:pos="567"/>
              </w:tabs>
              <w:rPr>
                <w:b/>
                <w:color w:val="000000"/>
                <w:szCs w:val="22"/>
              </w:rPr>
            </w:pPr>
            <w:r w:rsidRPr="00CE2CD8">
              <w:rPr>
                <w:b/>
                <w:color w:val="000000"/>
                <w:szCs w:val="22"/>
              </w:rPr>
              <w:t>България</w:t>
            </w:r>
          </w:p>
          <w:p w14:paraId="279D03E9" w14:textId="77777777" w:rsidR="00583730" w:rsidRPr="00CE2CD8" w:rsidRDefault="00583730" w:rsidP="00583730">
            <w:pPr>
              <w:rPr>
                <w:color w:val="000000"/>
                <w:szCs w:val="22"/>
              </w:rPr>
            </w:pPr>
            <w:r w:rsidRPr="00CE2CD8">
              <w:rPr>
                <w:color w:val="000000"/>
                <w:szCs w:val="22"/>
              </w:rPr>
              <w:t>Пфайзер Люксембург САРЛ, Клон България</w:t>
            </w:r>
          </w:p>
          <w:p w14:paraId="4DABBDA9" w14:textId="77777777" w:rsidR="00583730" w:rsidRPr="00CE2CD8" w:rsidRDefault="00583730" w:rsidP="00583730">
            <w:pPr>
              <w:rPr>
                <w:color w:val="000000"/>
                <w:szCs w:val="22"/>
              </w:rPr>
            </w:pPr>
            <w:r w:rsidRPr="00CE2CD8">
              <w:rPr>
                <w:color w:val="000000"/>
                <w:szCs w:val="22"/>
              </w:rPr>
              <w:t>Тел.: +359 2 970 4333</w:t>
            </w:r>
          </w:p>
          <w:p w14:paraId="5097E931" w14:textId="77777777" w:rsidR="00583730" w:rsidRPr="00CE2CD8" w:rsidRDefault="00583730" w:rsidP="00583730">
            <w:pPr>
              <w:rPr>
                <w:color w:val="000000"/>
                <w:szCs w:val="22"/>
              </w:rPr>
            </w:pPr>
          </w:p>
        </w:tc>
        <w:tc>
          <w:tcPr>
            <w:tcW w:w="4503" w:type="dxa"/>
          </w:tcPr>
          <w:p w14:paraId="6ED9CCBF" w14:textId="77777777" w:rsidR="00583730" w:rsidRPr="00CE2CD8" w:rsidRDefault="00583730" w:rsidP="00583730">
            <w:pPr>
              <w:tabs>
                <w:tab w:val="left" w:pos="567"/>
              </w:tabs>
              <w:rPr>
                <w:b/>
                <w:color w:val="000000"/>
                <w:szCs w:val="22"/>
              </w:rPr>
            </w:pPr>
            <w:r w:rsidRPr="00CE2CD8">
              <w:rPr>
                <w:b/>
                <w:color w:val="000000"/>
                <w:szCs w:val="22"/>
              </w:rPr>
              <w:t>Magyarország</w:t>
            </w:r>
          </w:p>
          <w:p w14:paraId="3490B452" w14:textId="77777777" w:rsidR="00583730" w:rsidRPr="00CE2CD8" w:rsidRDefault="00583730" w:rsidP="00583730">
            <w:pPr>
              <w:snapToGrid w:val="0"/>
              <w:rPr>
                <w:color w:val="000000"/>
                <w:szCs w:val="22"/>
              </w:rPr>
            </w:pPr>
            <w:r w:rsidRPr="00CE2CD8">
              <w:rPr>
                <w:color w:val="000000"/>
                <w:szCs w:val="22"/>
              </w:rPr>
              <w:t>Pfizer Kft.</w:t>
            </w:r>
          </w:p>
          <w:p w14:paraId="2E628E39" w14:textId="77777777" w:rsidR="00583730" w:rsidRPr="00CE2CD8" w:rsidRDefault="00583730" w:rsidP="00583730">
            <w:pPr>
              <w:snapToGrid w:val="0"/>
              <w:rPr>
                <w:color w:val="000000"/>
                <w:szCs w:val="22"/>
              </w:rPr>
            </w:pPr>
            <w:r w:rsidRPr="00CE2CD8">
              <w:rPr>
                <w:color w:val="000000"/>
                <w:szCs w:val="22"/>
              </w:rPr>
              <w:t>Tel</w:t>
            </w:r>
            <w:r w:rsidR="004931A4" w:rsidRPr="00CE2CD8">
              <w:rPr>
                <w:color w:val="000000"/>
                <w:szCs w:val="22"/>
              </w:rPr>
              <w:t>.</w:t>
            </w:r>
            <w:r w:rsidRPr="00CE2CD8">
              <w:rPr>
                <w:color w:val="000000"/>
                <w:szCs w:val="22"/>
              </w:rPr>
              <w:t>: +36 1 488 37</w:t>
            </w:r>
            <w:r w:rsidR="004931A4" w:rsidRPr="00CE2CD8">
              <w:rPr>
                <w:color w:val="000000"/>
                <w:szCs w:val="22"/>
              </w:rPr>
              <w:t xml:space="preserve"> </w:t>
            </w:r>
            <w:r w:rsidRPr="00CE2CD8">
              <w:rPr>
                <w:color w:val="000000"/>
                <w:szCs w:val="22"/>
              </w:rPr>
              <w:t>00</w:t>
            </w:r>
          </w:p>
          <w:p w14:paraId="15F6F1C8" w14:textId="77777777" w:rsidR="00583730" w:rsidRPr="00CE2CD8" w:rsidRDefault="00583730" w:rsidP="00583730">
            <w:pPr>
              <w:rPr>
                <w:color w:val="000000"/>
                <w:szCs w:val="22"/>
              </w:rPr>
            </w:pPr>
          </w:p>
        </w:tc>
        <w:tc>
          <w:tcPr>
            <w:tcW w:w="4503" w:type="dxa"/>
          </w:tcPr>
          <w:p w14:paraId="3DA64DAA" w14:textId="77777777" w:rsidR="00583730" w:rsidRPr="00CE2CD8" w:rsidRDefault="00583730" w:rsidP="00583730">
            <w:pPr>
              <w:rPr>
                <w:color w:val="000000"/>
                <w:szCs w:val="22"/>
              </w:rPr>
            </w:pPr>
          </w:p>
        </w:tc>
        <w:tc>
          <w:tcPr>
            <w:tcW w:w="5103" w:type="dxa"/>
          </w:tcPr>
          <w:p w14:paraId="2FFE3B97" w14:textId="77777777" w:rsidR="00583730" w:rsidRPr="00CE2CD8" w:rsidRDefault="00583730" w:rsidP="00583730">
            <w:pPr>
              <w:tabs>
                <w:tab w:val="left" w:pos="567"/>
              </w:tabs>
              <w:rPr>
                <w:color w:val="000000"/>
                <w:szCs w:val="22"/>
              </w:rPr>
            </w:pPr>
          </w:p>
        </w:tc>
      </w:tr>
      <w:tr w:rsidR="00583730" w:rsidRPr="00225C80" w14:paraId="7C8E0053" w14:textId="77777777">
        <w:trPr>
          <w:trHeight w:val="998"/>
        </w:trPr>
        <w:tc>
          <w:tcPr>
            <w:tcW w:w="4503" w:type="dxa"/>
          </w:tcPr>
          <w:p w14:paraId="1DC2C0D3" w14:textId="23396BEF" w:rsidR="00583730" w:rsidRPr="008F5560" w:rsidRDefault="00583730" w:rsidP="00583730">
            <w:pPr>
              <w:tabs>
                <w:tab w:val="left" w:pos="567"/>
              </w:tabs>
              <w:rPr>
                <w:b/>
                <w:color w:val="000000"/>
                <w:szCs w:val="22"/>
                <w:lang w:val="en-US"/>
                <w:rPrChange w:id="535" w:author="Author">
                  <w:rPr>
                    <w:b/>
                    <w:color w:val="000000"/>
                    <w:szCs w:val="22"/>
                  </w:rPr>
                </w:rPrChange>
              </w:rPr>
            </w:pPr>
            <w:r w:rsidRPr="008F5560">
              <w:rPr>
                <w:b/>
                <w:color w:val="000000"/>
                <w:szCs w:val="22"/>
                <w:lang w:val="en-US"/>
                <w:rPrChange w:id="536" w:author="Author">
                  <w:rPr>
                    <w:b/>
                    <w:color w:val="000000"/>
                    <w:szCs w:val="22"/>
                  </w:rPr>
                </w:rPrChange>
              </w:rPr>
              <w:t xml:space="preserve">Česká </w:t>
            </w:r>
            <w:r w:rsidR="004931A4" w:rsidRPr="008F5560">
              <w:rPr>
                <w:b/>
                <w:color w:val="000000"/>
                <w:szCs w:val="22"/>
                <w:lang w:val="en-US"/>
                <w:rPrChange w:id="537" w:author="Author">
                  <w:rPr>
                    <w:b/>
                    <w:color w:val="000000"/>
                    <w:szCs w:val="22"/>
                  </w:rPr>
                </w:rPrChange>
              </w:rPr>
              <w:t>r</w:t>
            </w:r>
            <w:r w:rsidRPr="008F5560">
              <w:rPr>
                <w:b/>
                <w:color w:val="000000"/>
                <w:szCs w:val="22"/>
                <w:lang w:val="en-US"/>
                <w:rPrChange w:id="538" w:author="Author">
                  <w:rPr>
                    <w:b/>
                    <w:color w:val="000000"/>
                    <w:szCs w:val="22"/>
                  </w:rPr>
                </w:rPrChange>
              </w:rPr>
              <w:t>epublika</w:t>
            </w:r>
          </w:p>
          <w:p w14:paraId="536C248F" w14:textId="77777777" w:rsidR="00583730" w:rsidRPr="008F5560" w:rsidRDefault="00583730" w:rsidP="00583730">
            <w:pPr>
              <w:rPr>
                <w:color w:val="000000"/>
                <w:szCs w:val="22"/>
                <w:lang w:val="en-US"/>
                <w:rPrChange w:id="539" w:author="Author">
                  <w:rPr>
                    <w:color w:val="000000"/>
                    <w:szCs w:val="22"/>
                  </w:rPr>
                </w:rPrChange>
              </w:rPr>
            </w:pPr>
            <w:r w:rsidRPr="008F5560">
              <w:rPr>
                <w:color w:val="000000"/>
                <w:szCs w:val="22"/>
                <w:lang w:val="en-US"/>
                <w:rPrChange w:id="540" w:author="Author">
                  <w:rPr>
                    <w:color w:val="000000"/>
                    <w:szCs w:val="22"/>
                  </w:rPr>
                </w:rPrChange>
              </w:rPr>
              <w:t xml:space="preserve">Pfizer, spol. s r.o. </w:t>
            </w:r>
          </w:p>
          <w:p w14:paraId="76C36DD8" w14:textId="77777777" w:rsidR="00583730" w:rsidRPr="00CE2CD8" w:rsidRDefault="00583730" w:rsidP="00583730">
            <w:pPr>
              <w:rPr>
                <w:color w:val="000000"/>
                <w:szCs w:val="22"/>
              </w:rPr>
            </w:pPr>
            <w:r w:rsidRPr="00CE2CD8">
              <w:rPr>
                <w:color w:val="000000"/>
                <w:szCs w:val="22"/>
              </w:rPr>
              <w:t>Tel: +420 283 004 111</w:t>
            </w:r>
          </w:p>
          <w:p w14:paraId="4259E6E3" w14:textId="77777777" w:rsidR="00583730" w:rsidRPr="00CE2CD8" w:rsidRDefault="00583730" w:rsidP="00583730">
            <w:pPr>
              <w:rPr>
                <w:color w:val="000000"/>
                <w:szCs w:val="22"/>
              </w:rPr>
            </w:pPr>
          </w:p>
        </w:tc>
        <w:tc>
          <w:tcPr>
            <w:tcW w:w="4503" w:type="dxa"/>
          </w:tcPr>
          <w:p w14:paraId="0DFB7034" w14:textId="77777777" w:rsidR="00583730" w:rsidRPr="008F5560" w:rsidRDefault="00583730" w:rsidP="00583730">
            <w:pPr>
              <w:autoSpaceDE w:val="0"/>
              <w:autoSpaceDN w:val="0"/>
              <w:adjustRightInd w:val="0"/>
              <w:rPr>
                <w:b/>
                <w:bCs/>
                <w:color w:val="000000"/>
                <w:szCs w:val="22"/>
                <w:lang w:val="es-ES"/>
                <w:rPrChange w:id="541" w:author="Author">
                  <w:rPr>
                    <w:b/>
                    <w:bCs/>
                    <w:color w:val="000000"/>
                    <w:szCs w:val="22"/>
                  </w:rPr>
                </w:rPrChange>
              </w:rPr>
            </w:pPr>
            <w:r w:rsidRPr="008F5560">
              <w:rPr>
                <w:b/>
                <w:bCs/>
                <w:color w:val="000000"/>
                <w:szCs w:val="22"/>
                <w:lang w:val="es-ES"/>
                <w:rPrChange w:id="542" w:author="Author">
                  <w:rPr>
                    <w:b/>
                    <w:bCs/>
                    <w:color w:val="000000"/>
                    <w:szCs w:val="22"/>
                  </w:rPr>
                </w:rPrChange>
              </w:rPr>
              <w:t>Malta</w:t>
            </w:r>
          </w:p>
          <w:p w14:paraId="020C3749" w14:textId="77777777" w:rsidR="00583730" w:rsidRPr="008F5560" w:rsidRDefault="00583730" w:rsidP="00583730">
            <w:pPr>
              <w:rPr>
                <w:color w:val="000000"/>
                <w:lang w:val="es-ES"/>
                <w:rPrChange w:id="543" w:author="Author">
                  <w:rPr>
                    <w:color w:val="000000"/>
                  </w:rPr>
                </w:rPrChange>
              </w:rPr>
            </w:pPr>
            <w:r w:rsidRPr="008F5560">
              <w:rPr>
                <w:color w:val="000000"/>
                <w:lang w:val="es-ES" w:eastAsia="zh-CN"/>
                <w:rPrChange w:id="544" w:author="Author">
                  <w:rPr>
                    <w:color w:val="000000"/>
                    <w:lang w:eastAsia="zh-CN"/>
                  </w:rPr>
                </w:rPrChange>
              </w:rPr>
              <w:t xml:space="preserve">Vivian Corporation </w:t>
            </w:r>
            <w:r w:rsidRPr="008F5560">
              <w:rPr>
                <w:color w:val="000000"/>
                <w:lang w:val="es-ES"/>
                <w:rPrChange w:id="545" w:author="Author">
                  <w:rPr>
                    <w:color w:val="000000"/>
                  </w:rPr>
                </w:rPrChange>
              </w:rPr>
              <w:t>Ltd.</w:t>
            </w:r>
          </w:p>
          <w:p w14:paraId="29B1AE6F" w14:textId="77777777" w:rsidR="00583730" w:rsidRPr="008F5560" w:rsidRDefault="00583730" w:rsidP="00583730">
            <w:pPr>
              <w:rPr>
                <w:color w:val="000000"/>
                <w:lang w:val="es-ES"/>
                <w:rPrChange w:id="546" w:author="Author">
                  <w:rPr>
                    <w:color w:val="000000"/>
                  </w:rPr>
                </w:rPrChange>
              </w:rPr>
            </w:pPr>
            <w:r w:rsidRPr="008F5560">
              <w:rPr>
                <w:color w:val="000000"/>
                <w:lang w:val="es-ES"/>
                <w:rPrChange w:id="547" w:author="Author">
                  <w:rPr>
                    <w:color w:val="000000"/>
                  </w:rPr>
                </w:rPrChange>
              </w:rPr>
              <w:t>Tel</w:t>
            </w:r>
            <w:r w:rsidRPr="008F5560">
              <w:rPr>
                <w:color w:val="000000"/>
                <w:lang w:val="es-ES" w:eastAsia="zh-CN"/>
                <w:rPrChange w:id="548" w:author="Author">
                  <w:rPr>
                    <w:color w:val="000000"/>
                    <w:lang w:eastAsia="zh-CN"/>
                  </w:rPr>
                </w:rPrChange>
              </w:rPr>
              <w:t>: +356 21344610</w:t>
            </w:r>
          </w:p>
          <w:p w14:paraId="207D93AC" w14:textId="77777777" w:rsidR="00583730" w:rsidRPr="008F5560" w:rsidRDefault="00583730" w:rsidP="00583730">
            <w:pPr>
              <w:rPr>
                <w:color w:val="000000"/>
                <w:szCs w:val="22"/>
                <w:lang w:val="es-ES"/>
                <w:rPrChange w:id="549" w:author="Author">
                  <w:rPr>
                    <w:color w:val="000000"/>
                    <w:szCs w:val="22"/>
                  </w:rPr>
                </w:rPrChange>
              </w:rPr>
            </w:pPr>
          </w:p>
        </w:tc>
        <w:tc>
          <w:tcPr>
            <w:tcW w:w="4503" w:type="dxa"/>
          </w:tcPr>
          <w:p w14:paraId="0C96F292" w14:textId="77777777" w:rsidR="00583730" w:rsidRPr="008F5560" w:rsidRDefault="00583730" w:rsidP="00583730">
            <w:pPr>
              <w:rPr>
                <w:color w:val="000000"/>
                <w:szCs w:val="22"/>
                <w:lang w:val="es-ES"/>
                <w:rPrChange w:id="550" w:author="Author">
                  <w:rPr>
                    <w:color w:val="000000"/>
                    <w:szCs w:val="22"/>
                  </w:rPr>
                </w:rPrChange>
              </w:rPr>
            </w:pPr>
          </w:p>
        </w:tc>
        <w:tc>
          <w:tcPr>
            <w:tcW w:w="5103" w:type="dxa"/>
          </w:tcPr>
          <w:p w14:paraId="15E490A6" w14:textId="77777777" w:rsidR="00583730" w:rsidRPr="008F5560" w:rsidRDefault="00583730" w:rsidP="00583730">
            <w:pPr>
              <w:tabs>
                <w:tab w:val="left" w:pos="567"/>
              </w:tabs>
              <w:autoSpaceDE w:val="0"/>
              <w:autoSpaceDN w:val="0"/>
              <w:adjustRightInd w:val="0"/>
              <w:rPr>
                <w:color w:val="000000"/>
                <w:szCs w:val="22"/>
                <w:lang w:val="es-ES"/>
                <w:rPrChange w:id="551" w:author="Author">
                  <w:rPr>
                    <w:color w:val="000000"/>
                    <w:szCs w:val="22"/>
                  </w:rPr>
                </w:rPrChange>
              </w:rPr>
            </w:pPr>
          </w:p>
        </w:tc>
      </w:tr>
      <w:tr w:rsidR="00583730" w:rsidRPr="00CE2CD8" w14:paraId="2CB20F69" w14:textId="77777777">
        <w:trPr>
          <w:trHeight w:val="1012"/>
        </w:trPr>
        <w:tc>
          <w:tcPr>
            <w:tcW w:w="4503" w:type="dxa"/>
          </w:tcPr>
          <w:p w14:paraId="6EAF700D" w14:textId="77777777" w:rsidR="00583730" w:rsidRPr="00CE2CD8" w:rsidRDefault="00583730" w:rsidP="00583730">
            <w:pPr>
              <w:tabs>
                <w:tab w:val="left" w:pos="567"/>
              </w:tabs>
              <w:rPr>
                <w:b/>
                <w:color w:val="000000"/>
                <w:szCs w:val="22"/>
              </w:rPr>
            </w:pPr>
            <w:r w:rsidRPr="00CE2CD8">
              <w:rPr>
                <w:b/>
                <w:color w:val="000000"/>
                <w:szCs w:val="22"/>
              </w:rPr>
              <w:t>Danmark</w:t>
            </w:r>
          </w:p>
          <w:p w14:paraId="5B6AA552" w14:textId="77777777" w:rsidR="00583730" w:rsidRPr="00CE2CD8" w:rsidRDefault="00583730" w:rsidP="00583730">
            <w:pPr>
              <w:snapToGrid w:val="0"/>
              <w:rPr>
                <w:rFonts w:eastAsia="MS Mincho"/>
                <w:color w:val="000000"/>
                <w:szCs w:val="22"/>
              </w:rPr>
            </w:pPr>
            <w:r w:rsidRPr="00CE2CD8">
              <w:rPr>
                <w:rFonts w:eastAsia="MS Mincho"/>
                <w:color w:val="000000"/>
                <w:szCs w:val="22"/>
              </w:rPr>
              <w:t>Pfizer ApS</w:t>
            </w:r>
          </w:p>
          <w:p w14:paraId="25552BB5" w14:textId="61D4D906" w:rsidR="00583730" w:rsidRPr="00CE2CD8" w:rsidRDefault="00583730" w:rsidP="00583730">
            <w:pPr>
              <w:snapToGrid w:val="0"/>
              <w:rPr>
                <w:rFonts w:eastAsia="MS Mincho"/>
                <w:color w:val="000000"/>
                <w:szCs w:val="22"/>
              </w:rPr>
            </w:pPr>
            <w:r w:rsidRPr="00CE2CD8">
              <w:rPr>
                <w:rFonts w:eastAsia="MS Mincho"/>
                <w:color w:val="000000"/>
                <w:szCs w:val="22"/>
              </w:rPr>
              <w:t>Tlf</w:t>
            </w:r>
            <w:r w:rsidR="00EE7DF1" w:rsidRPr="00CE2CD8">
              <w:rPr>
                <w:rFonts w:eastAsia="MS Mincho"/>
                <w:color w:val="000000"/>
                <w:szCs w:val="22"/>
              </w:rPr>
              <w:t>.</w:t>
            </w:r>
            <w:r w:rsidRPr="00CE2CD8">
              <w:rPr>
                <w:rFonts w:eastAsia="MS Mincho"/>
                <w:color w:val="000000"/>
                <w:szCs w:val="22"/>
              </w:rPr>
              <w:t>: +45 44 20 11 00</w:t>
            </w:r>
          </w:p>
          <w:p w14:paraId="4F7A8E54" w14:textId="77777777" w:rsidR="00583730" w:rsidRPr="00CE2CD8" w:rsidRDefault="00583730" w:rsidP="00583730">
            <w:pPr>
              <w:snapToGrid w:val="0"/>
              <w:rPr>
                <w:color w:val="000000"/>
                <w:szCs w:val="22"/>
              </w:rPr>
            </w:pPr>
          </w:p>
        </w:tc>
        <w:tc>
          <w:tcPr>
            <w:tcW w:w="4503" w:type="dxa"/>
          </w:tcPr>
          <w:p w14:paraId="2BB3029C" w14:textId="77777777" w:rsidR="00583730" w:rsidRPr="00CE2CD8" w:rsidRDefault="00583730" w:rsidP="00583730">
            <w:pPr>
              <w:autoSpaceDE w:val="0"/>
              <w:autoSpaceDN w:val="0"/>
              <w:adjustRightInd w:val="0"/>
              <w:rPr>
                <w:b/>
                <w:bCs/>
                <w:color w:val="000000"/>
                <w:szCs w:val="22"/>
              </w:rPr>
            </w:pPr>
            <w:r w:rsidRPr="00CE2CD8">
              <w:rPr>
                <w:b/>
                <w:bCs/>
                <w:color w:val="000000"/>
                <w:szCs w:val="22"/>
              </w:rPr>
              <w:t>Nederland</w:t>
            </w:r>
          </w:p>
          <w:p w14:paraId="0D77E933" w14:textId="77777777" w:rsidR="00583730" w:rsidRPr="00CE2CD8" w:rsidRDefault="00583730" w:rsidP="00583730">
            <w:pPr>
              <w:autoSpaceDE w:val="0"/>
              <w:autoSpaceDN w:val="0"/>
              <w:adjustRightInd w:val="0"/>
              <w:rPr>
                <w:color w:val="000000"/>
                <w:szCs w:val="22"/>
              </w:rPr>
            </w:pPr>
            <w:r w:rsidRPr="00CE2CD8">
              <w:rPr>
                <w:color w:val="000000"/>
                <w:szCs w:val="22"/>
              </w:rPr>
              <w:t>Pfizer bv</w:t>
            </w:r>
          </w:p>
          <w:p w14:paraId="4C3A0ACA" w14:textId="1294D96E" w:rsidR="00583730" w:rsidRPr="00CE2CD8" w:rsidRDefault="00583730" w:rsidP="00583730">
            <w:pPr>
              <w:autoSpaceDE w:val="0"/>
              <w:autoSpaceDN w:val="0"/>
              <w:adjustRightInd w:val="0"/>
              <w:rPr>
                <w:color w:val="000000"/>
                <w:szCs w:val="22"/>
              </w:rPr>
            </w:pPr>
            <w:r w:rsidRPr="00CE2CD8">
              <w:rPr>
                <w:color w:val="000000"/>
                <w:szCs w:val="22"/>
              </w:rPr>
              <w:t>Tel: +31 (0)</w:t>
            </w:r>
            <w:r w:rsidR="004931A4" w:rsidRPr="00CE2CD8">
              <w:rPr>
                <w:color w:val="000000"/>
                <w:szCs w:val="22"/>
              </w:rPr>
              <w:t>800 63 34 636</w:t>
            </w:r>
          </w:p>
          <w:p w14:paraId="69BCC93D" w14:textId="77777777" w:rsidR="00583730" w:rsidRPr="00CE2CD8" w:rsidRDefault="00583730" w:rsidP="00583730">
            <w:pPr>
              <w:snapToGrid w:val="0"/>
              <w:rPr>
                <w:color w:val="000000"/>
                <w:szCs w:val="22"/>
              </w:rPr>
            </w:pPr>
          </w:p>
        </w:tc>
        <w:tc>
          <w:tcPr>
            <w:tcW w:w="4503" w:type="dxa"/>
          </w:tcPr>
          <w:p w14:paraId="0A810B8B" w14:textId="77777777" w:rsidR="00583730" w:rsidRPr="00CE2CD8" w:rsidRDefault="00583730" w:rsidP="00583730">
            <w:pPr>
              <w:snapToGrid w:val="0"/>
              <w:rPr>
                <w:color w:val="000000"/>
                <w:szCs w:val="22"/>
              </w:rPr>
            </w:pPr>
          </w:p>
        </w:tc>
        <w:tc>
          <w:tcPr>
            <w:tcW w:w="5103" w:type="dxa"/>
          </w:tcPr>
          <w:p w14:paraId="13A499EF" w14:textId="77777777" w:rsidR="00583730" w:rsidRPr="00CE2CD8" w:rsidRDefault="00583730" w:rsidP="00583730">
            <w:pPr>
              <w:keepNext/>
              <w:keepLines/>
              <w:tabs>
                <w:tab w:val="left" w:pos="567"/>
              </w:tabs>
              <w:rPr>
                <w:color w:val="000000"/>
                <w:szCs w:val="22"/>
              </w:rPr>
            </w:pPr>
          </w:p>
        </w:tc>
      </w:tr>
      <w:tr w:rsidR="00583730" w:rsidRPr="00CE2CD8" w14:paraId="75704BF7" w14:textId="77777777">
        <w:trPr>
          <w:trHeight w:val="936"/>
        </w:trPr>
        <w:tc>
          <w:tcPr>
            <w:tcW w:w="4503" w:type="dxa"/>
          </w:tcPr>
          <w:p w14:paraId="460601B7" w14:textId="77777777" w:rsidR="00583730" w:rsidRPr="008F5560" w:rsidRDefault="00583730" w:rsidP="00583730">
            <w:pPr>
              <w:tabs>
                <w:tab w:val="left" w:pos="567"/>
              </w:tabs>
              <w:rPr>
                <w:color w:val="000000"/>
                <w:szCs w:val="22"/>
                <w:lang w:val="de-DE"/>
                <w:rPrChange w:id="552" w:author="Author">
                  <w:rPr>
                    <w:color w:val="000000"/>
                    <w:szCs w:val="22"/>
                  </w:rPr>
                </w:rPrChange>
              </w:rPr>
            </w:pPr>
            <w:r w:rsidRPr="008F5560">
              <w:rPr>
                <w:b/>
                <w:color w:val="000000"/>
                <w:szCs w:val="22"/>
                <w:lang w:val="de-DE"/>
                <w:rPrChange w:id="553" w:author="Author">
                  <w:rPr>
                    <w:b/>
                    <w:color w:val="000000"/>
                    <w:szCs w:val="22"/>
                  </w:rPr>
                </w:rPrChange>
              </w:rPr>
              <w:t>Deutschland</w:t>
            </w:r>
          </w:p>
          <w:p w14:paraId="6F7CA9C3" w14:textId="2C044B84" w:rsidR="00583730" w:rsidRPr="008F5560" w:rsidRDefault="00583730" w:rsidP="00583730">
            <w:pPr>
              <w:ind w:right="-2"/>
              <w:rPr>
                <w:color w:val="000000"/>
                <w:szCs w:val="22"/>
                <w:lang w:val="de-DE"/>
                <w:rPrChange w:id="554" w:author="Author">
                  <w:rPr>
                    <w:color w:val="000000"/>
                    <w:szCs w:val="22"/>
                  </w:rPr>
                </w:rPrChange>
              </w:rPr>
            </w:pPr>
            <w:r w:rsidRPr="008F5560">
              <w:rPr>
                <w:color w:val="000000"/>
                <w:szCs w:val="22"/>
                <w:lang w:val="de-DE"/>
                <w:rPrChange w:id="555" w:author="Author">
                  <w:rPr>
                    <w:color w:val="000000"/>
                    <w:szCs w:val="22"/>
                  </w:rPr>
                </w:rPrChange>
              </w:rPr>
              <w:t>P</w:t>
            </w:r>
            <w:r w:rsidR="004931A4" w:rsidRPr="008F5560">
              <w:rPr>
                <w:color w:val="000000"/>
                <w:szCs w:val="22"/>
                <w:lang w:val="de-DE"/>
                <w:rPrChange w:id="556" w:author="Author">
                  <w:rPr>
                    <w:color w:val="000000"/>
                    <w:szCs w:val="22"/>
                  </w:rPr>
                </w:rPrChange>
              </w:rPr>
              <w:t>FIZER</w:t>
            </w:r>
            <w:r w:rsidRPr="008F5560">
              <w:rPr>
                <w:color w:val="000000"/>
                <w:szCs w:val="22"/>
                <w:lang w:val="de-DE"/>
                <w:rPrChange w:id="557" w:author="Author">
                  <w:rPr>
                    <w:color w:val="000000"/>
                    <w:szCs w:val="22"/>
                  </w:rPr>
                </w:rPrChange>
              </w:rPr>
              <w:t xml:space="preserve"> P</w:t>
            </w:r>
            <w:r w:rsidR="004931A4" w:rsidRPr="008F5560">
              <w:rPr>
                <w:color w:val="000000"/>
                <w:szCs w:val="22"/>
                <w:lang w:val="de-DE"/>
                <w:rPrChange w:id="558" w:author="Author">
                  <w:rPr>
                    <w:color w:val="000000"/>
                    <w:szCs w:val="22"/>
                  </w:rPr>
                </w:rPrChange>
              </w:rPr>
              <w:t>HARMA</w:t>
            </w:r>
            <w:r w:rsidRPr="008F5560">
              <w:rPr>
                <w:color w:val="000000"/>
                <w:szCs w:val="22"/>
                <w:lang w:val="de-DE"/>
                <w:rPrChange w:id="559" w:author="Author">
                  <w:rPr>
                    <w:color w:val="000000"/>
                    <w:szCs w:val="22"/>
                  </w:rPr>
                </w:rPrChange>
              </w:rPr>
              <w:t xml:space="preserve"> GmbH</w:t>
            </w:r>
          </w:p>
          <w:p w14:paraId="1C898757" w14:textId="77777777" w:rsidR="00583730" w:rsidRPr="008F5560" w:rsidRDefault="00583730" w:rsidP="00583730">
            <w:pPr>
              <w:keepNext/>
              <w:keepLines/>
              <w:snapToGrid w:val="0"/>
              <w:rPr>
                <w:color w:val="000000"/>
                <w:szCs w:val="22"/>
                <w:lang w:val="de-DE"/>
                <w:rPrChange w:id="560" w:author="Author">
                  <w:rPr>
                    <w:color w:val="000000"/>
                    <w:szCs w:val="22"/>
                  </w:rPr>
                </w:rPrChange>
              </w:rPr>
            </w:pPr>
            <w:r w:rsidRPr="008F5560">
              <w:rPr>
                <w:color w:val="000000"/>
                <w:szCs w:val="22"/>
                <w:lang w:val="de-DE"/>
                <w:rPrChange w:id="561" w:author="Author">
                  <w:rPr>
                    <w:color w:val="000000"/>
                    <w:szCs w:val="22"/>
                  </w:rPr>
                </w:rPrChange>
              </w:rPr>
              <w:t>Tel: +49 (0)30 550055-51000</w:t>
            </w:r>
          </w:p>
          <w:p w14:paraId="6319E4DA" w14:textId="77777777" w:rsidR="00583730" w:rsidRPr="008F5560" w:rsidRDefault="00583730" w:rsidP="00583730">
            <w:pPr>
              <w:keepNext/>
              <w:keepLines/>
              <w:snapToGrid w:val="0"/>
              <w:rPr>
                <w:color w:val="000000"/>
                <w:szCs w:val="22"/>
                <w:lang w:val="de-DE"/>
                <w:rPrChange w:id="562" w:author="Author">
                  <w:rPr>
                    <w:color w:val="000000"/>
                    <w:szCs w:val="22"/>
                  </w:rPr>
                </w:rPrChange>
              </w:rPr>
            </w:pPr>
          </w:p>
        </w:tc>
        <w:tc>
          <w:tcPr>
            <w:tcW w:w="4503" w:type="dxa"/>
          </w:tcPr>
          <w:p w14:paraId="736D6DA3" w14:textId="77777777" w:rsidR="00583730" w:rsidRPr="00CE2CD8" w:rsidRDefault="00583730" w:rsidP="00583730">
            <w:pPr>
              <w:keepNext/>
              <w:keepLines/>
              <w:tabs>
                <w:tab w:val="left" w:pos="567"/>
              </w:tabs>
              <w:rPr>
                <w:b/>
                <w:color w:val="000000"/>
                <w:szCs w:val="22"/>
              </w:rPr>
            </w:pPr>
            <w:r w:rsidRPr="00CE2CD8">
              <w:rPr>
                <w:b/>
                <w:color w:val="000000"/>
                <w:szCs w:val="22"/>
              </w:rPr>
              <w:t>Norge</w:t>
            </w:r>
          </w:p>
          <w:p w14:paraId="4813FC60" w14:textId="77777777" w:rsidR="00583730" w:rsidRPr="00CE2CD8" w:rsidRDefault="00583730" w:rsidP="00583730">
            <w:pPr>
              <w:keepNext/>
              <w:keepLines/>
              <w:snapToGrid w:val="0"/>
              <w:rPr>
                <w:color w:val="000000"/>
                <w:szCs w:val="22"/>
              </w:rPr>
            </w:pPr>
            <w:r w:rsidRPr="00CE2CD8">
              <w:rPr>
                <w:color w:val="000000"/>
                <w:szCs w:val="22"/>
              </w:rPr>
              <w:t>Pfizer AS</w:t>
            </w:r>
          </w:p>
          <w:p w14:paraId="41C5D9F3" w14:textId="77777777" w:rsidR="00583730" w:rsidRPr="00CE2CD8" w:rsidRDefault="00583730" w:rsidP="00583730">
            <w:pPr>
              <w:keepNext/>
              <w:keepLines/>
              <w:tabs>
                <w:tab w:val="left" w:pos="567"/>
              </w:tabs>
              <w:rPr>
                <w:color w:val="000000"/>
                <w:szCs w:val="22"/>
              </w:rPr>
            </w:pPr>
            <w:r w:rsidRPr="00CE2CD8">
              <w:rPr>
                <w:color w:val="000000"/>
                <w:szCs w:val="22"/>
              </w:rPr>
              <w:t>Tlf: +47 67 52 61 00</w:t>
            </w:r>
          </w:p>
          <w:p w14:paraId="5E470868" w14:textId="77777777" w:rsidR="00583730" w:rsidRPr="00CE2CD8" w:rsidRDefault="00583730" w:rsidP="00583730">
            <w:pPr>
              <w:keepNext/>
              <w:keepLines/>
              <w:snapToGrid w:val="0"/>
              <w:rPr>
                <w:color w:val="000000"/>
                <w:szCs w:val="22"/>
              </w:rPr>
            </w:pPr>
          </w:p>
        </w:tc>
        <w:tc>
          <w:tcPr>
            <w:tcW w:w="4503" w:type="dxa"/>
          </w:tcPr>
          <w:p w14:paraId="661A6268" w14:textId="77777777" w:rsidR="00583730" w:rsidRPr="00CE2CD8" w:rsidRDefault="00583730" w:rsidP="00583730">
            <w:pPr>
              <w:keepNext/>
              <w:keepLines/>
              <w:snapToGrid w:val="0"/>
              <w:rPr>
                <w:color w:val="000000"/>
                <w:szCs w:val="22"/>
              </w:rPr>
            </w:pPr>
          </w:p>
        </w:tc>
        <w:tc>
          <w:tcPr>
            <w:tcW w:w="5103" w:type="dxa"/>
          </w:tcPr>
          <w:p w14:paraId="1D3E2DD0" w14:textId="77777777" w:rsidR="00583730" w:rsidRPr="00CE2CD8" w:rsidRDefault="00583730" w:rsidP="00583730">
            <w:pPr>
              <w:keepNext/>
              <w:keepLines/>
              <w:tabs>
                <w:tab w:val="left" w:pos="567"/>
              </w:tabs>
              <w:rPr>
                <w:color w:val="000000"/>
                <w:szCs w:val="22"/>
              </w:rPr>
            </w:pPr>
          </w:p>
        </w:tc>
      </w:tr>
      <w:tr w:rsidR="00583730" w:rsidRPr="00CE2CD8" w14:paraId="1415535F" w14:textId="77777777">
        <w:trPr>
          <w:trHeight w:val="1027"/>
        </w:trPr>
        <w:tc>
          <w:tcPr>
            <w:tcW w:w="4503" w:type="dxa"/>
          </w:tcPr>
          <w:p w14:paraId="701F46E7" w14:textId="77777777" w:rsidR="00583730" w:rsidRPr="00CE2CD8" w:rsidRDefault="00583730" w:rsidP="00583730">
            <w:pPr>
              <w:snapToGrid w:val="0"/>
              <w:rPr>
                <w:b/>
                <w:bCs/>
                <w:color w:val="000000"/>
                <w:szCs w:val="22"/>
              </w:rPr>
            </w:pPr>
            <w:r w:rsidRPr="00CE2CD8">
              <w:rPr>
                <w:b/>
                <w:bCs/>
                <w:color w:val="000000"/>
                <w:szCs w:val="22"/>
              </w:rPr>
              <w:t>Eesti</w:t>
            </w:r>
          </w:p>
          <w:p w14:paraId="7AEFF5A3" w14:textId="77777777" w:rsidR="00583730" w:rsidRPr="00CE2CD8" w:rsidRDefault="00583730" w:rsidP="00583730">
            <w:pPr>
              <w:snapToGrid w:val="0"/>
              <w:rPr>
                <w:bCs/>
                <w:color w:val="000000"/>
                <w:szCs w:val="22"/>
              </w:rPr>
            </w:pPr>
            <w:r w:rsidRPr="00CE2CD8">
              <w:rPr>
                <w:bCs/>
                <w:color w:val="000000"/>
                <w:szCs w:val="22"/>
              </w:rPr>
              <w:t>Pfizer Luxembourg SARL Eesti filiaal</w:t>
            </w:r>
          </w:p>
          <w:p w14:paraId="62AF79CE" w14:textId="77777777" w:rsidR="00583730" w:rsidRPr="00CE2CD8" w:rsidRDefault="00583730" w:rsidP="00583730">
            <w:pPr>
              <w:snapToGrid w:val="0"/>
              <w:rPr>
                <w:b/>
                <w:bCs/>
                <w:color w:val="000000"/>
                <w:szCs w:val="22"/>
              </w:rPr>
            </w:pPr>
            <w:r w:rsidRPr="00CE2CD8">
              <w:rPr>
                <w:bCs/>
                <w:color w:val="000000"/>
                <w:szCs w:val="22"/>
              </w:rPr>
              <w:t>Tel: +372 666 7500</w:t>
            </w:r>
          </w:p>
          <w:p w14:paraId="00E0BCF7" w14:textId="77777777" w:rsidR="00583730" w:rsidRPr="00CE2CD8" w:rsidRDefault="00583730" w:rsidP="00583730">
            <w:pPr>
              <w:snapToGrid w:val="0"/>
              <w:rPr>
                <w:color w:val="000000"/>
                <w:szCs w:val="22"/>
              </w:rPr>
            </w:pPr>
          </w:p>
        </w:tc>
        <w:tc>
          <w:tcPr>
            <w:tcW w:w="4503" w:type="dxa"/>
          </w:tcPr>
          <w:p w14:paraId="48BDFD23" w14:textId="77777777" w:rsidR="00583730" w:rsidRPr="00A860B5" w:rsidRDefault="00583730" w:rsidP="00583730">
            <w:pPr>
              <w:keepNext/>
              <w:keepLines/>
              <w:snapToGrid w:val="0"/>
              <w:rPr>
                <w:color w:val="000000"/>
                <w:szCs w:val="22"/>
              </w:rPr>
            </w:pPr>
            <w:r w:rsidRPr="00A860B5">
              <w:rPr>
                <w:b/>
                <w:bCs/>
                <w:color w:val="000000"/>
                <w:szCs w:val="22"/>
              </w:rPr>
              <w:t>Österreich</w:t>
            </w:r>
          </w:p>
          <w:p w14:paraId="3BA50467" w14:textId="77777777" w:rsidR="00583730" w:rsidRPr="00A860B5" w:rsidRDefault="00583730" w:rsidP="00583730">
            <w:pPr>
              <w:keepNext/>
              <w:keepLines/>
              <w:snapToGrid w:val="0"/>
              <w:rPr>
                <w:color w:val="000000"/>
                <w:szCs w:val="22"/>
              </w:rPr>
            </w:pPr>
            <w:r w:rsidRPr="00A860B5">
              <w:rPr>
                <w:color w:val="000000"/>
                <w:szCs w:val="22"/>
              </w:rPr>
              <w:t>Pfizer Corporation Austria Ges.m.b.H.</w:t>
            </w:r>
          </w:p>
          <w:p w14:paraId="44A6BCCF" w14:textId="77777777" w:rsidR="00583730" w:rsidRPr="00CE2CD8" w:rsidRDefault="00583730" w:rsidP="00583730">
            <w:pPr>
              <w:keepNext/>
              <w:keepLines/>
              <w:snapToGrid w:val="0"/>
              <w:rPr>
                <w:color w:val="000000"/>
                <w:szCs w:val="22"/>
              </w:rPr>
            </w:pPr>
            <w:r w:rsidRPr="00CE2CD8">
              <w:rPr>
                <w:color w:val="000000"/>
                <w:szCs w:val="22"/>
              </w:rPr>
              <w:t>Tel: +43 (0)1 521 15-0</w:t>
            </w:r>
          </w:p>
          <w:p w14:paraId="4BA61F6D" w14:textId="77777777" w:rsidR="00583730" w:rsidRPr="00CE2CD8" w:rsidRDefault="00583730" w:rsidP="00583730">
            <w:pPr>
              <w:snapToGrid w:val="0"/>
              <w:rPr>
                <w:color w:val="000000"/>
                <w:szCs w:val="22"/>
              </w:rPr>
            </w:pPr>
          </w:p>
        </w:tc>
        <w:tc>
          <w:tcPr>
            <w:tcW w:w="4503" w:type="dxa"/>
          </w:tcPr>
          <w:p w14:paraId="3F10645A" w14:textId="77777777" w:rsidR="00583730" w:rsidRPr="00CE2CD8" w:rsidRDefault="00583730" w:rsidP="00583730">
            <w:pPr>
              <w:snapToGrid w:val="0"/>
              <w:rPr>
                <w:color w:val="000000"/>
                <w:szCs w:val="22"/>
              </w:rPr>
            </w:pPr>
          </w:p>
        </w:tc>
        <w:tc>
          <w:tcPr>
            <w:tcW w:w="5103" w:type="dxa"/>
          </w:tcPr>
          <w:p w14:paraId="72E69CAB" w14:textId="77777777" w:rsidR="00583730" w:rsidRPr="00CE2CD8" w:rsidRDefault="00583730" w:rsidP="00583730">
            <w:pPr>
              <w:keepNext/>
              <w:keepLines/>
              <w:snapToGrid w:val="0"/>
              <w:rPr>
                <w:b/>
                <w:color w:val="000000"/>
                <w:szCs w:val="22"/>
              </w:rPr>
            </w:pPr>
          </w:p>
        </w:tc>
      </w:tr>
      <w:tr w:rsidR="00583730" w:rsidRPr="00CE2CD8" w14:paraId="647360C8" w14:textId="77777777">
        <w:trPr>
          <w:trHeight w:val="1026"/>
        </w:trPr>
        <w:tc>
          <w:tcPr>
            <w:tcW w:w="4503" w:type="dxa"/>
          </w:tcPr>
          <w:p w14:paraId="112C11BF" w14:textId="77777777" w:rsidR="00583730" w:rsidRPr="008F5560" w:rsidRDefault="00583730" w:rsidP="00583730">
            <w:pPr>
              <w:rPr>
                <w:rFonts w:ascii="Calibri" w:hAnsi="Calibri"/>
                <w:color w:val="000000"/>
                <w:szCs w:val="22"/>
                <w:lang w:val="el-GR"/>
                <w:rPrChange w:id="563" w:author="Author">
                  <w:rPr>
                    <w:rFonts w:ascii="Calibri" w:hAnsi="Calibri"/>
                    <w:color w:val="000000"/>
                    <w:szCs w:val="22"/>
                  </w:rPr>
                </w:rPrChange>
              </w:rPr>
            </w:pPr>
            <w:r w:rsidRPr="008F5560">
              <w:rPr>
                <w:b/>
                <w:bCs/>
                <w:color w:val="000000"/>
                <w:szCs w:val="22"/>
                <w:lang w:val="el-GR"/>
                <w:rPrChange w:id="564" w:author="Author">
                  <w:rPr>
                    <w:b/>
                    <w:bCs/>
                    <w:color w:val="000000"/>
                    <w:szCs w:val="22"/>
                  </w:rPr>
                </w:rPrChange>
              </w:rPr>
              <w:t>Ελλάδα</w:t>
            </w:r>
          </w:p>
          <w:p w14:paraId="4EED6E2C" w14:textId="4F47BFB5" w:rsidR="004931A4" w:rsidRPr="008F5560" w:rsidRDefault="004931A4" w:rsidP="00583730">
            <w:pPr>
              <w:rPr>
                <w:color w:val="000000"/>
                <w:szCs w:val="22"/>
                <w:lang w:val="el-GR"/>
                <w:rPrChange w:id="565" w:author="Author">
                  <w:rPr>
                    <w:color w:val="000000"/>
                    <w:szCs w:val="22"/>
                  </w:rPr>
                </w:rPrChange>
              </w:rPr>
            </w:pPr>
            <w:r w:rsidRPr="00CE2CD8">
              <w:rPr>
                <w:color w:val="000000"/>
                <w:szCs w:val="22"/>
                <w:shd w:val="clear" w:color="auto" w:fill="FFFFFF"/>
              </w:rPr>
              <w:t>Pfizer </w:t>
            </w:r>
            <w:r w:rsidRPr="008F5560">
              <w:rPr>
                <w:color w:val="000000"/>
                <w:szCs w:val="22"/>
                <w:shd w:val="clear" w:color="auto" w:fill="FFFFFF"/>
                <w:lang w:val="el-GR"/>
                <w:rPrChange w:id="566" w:author="Author">
                  <w:rPr>
                    <w:color w:val="000000"/>
                    <w:szCs w:val="22"/>
                    <w:shd w:val="clear" w:color="auto" w:fill="FFFFFF"/>
                  </w:rPr>
                </w:rPrChange>
              </w:rPr>
              <w:t>Ελλάς</w:t>
            </w:r>
            <w:r w:rsidRPr="00CE2CD8">
              <w:rPr>
                <w:color w:val="000000"/>
                <w:szCs w:val="22"/>
                <w:shd w:val="clear" w:color="auto" w:fill="FFFFFF"/>
              </w:rPr>
              <w:t> A</w:t>
            </w:r>
            <w:r w:rsidRPr="008F5560">
              <w:rPr>
                <w:color w:val="000000"/>
                <w:szCs w:val="22"/>
                <w:shd w:val="clear" w:color="auto" w:fill="FFFFFF"/>
                <w:lang w:val="el-GR"/>
                <w:rPrChange w:id="567" w:author="Author">
                  <w:rPr>
                    <w:color w:val="000000"/>
                    <w:szCs w:val="22"/>
                    <w:shd w:val="clear" w:color="auto" w:fill="FFFFFF"/>
                  </w:rPr>
                </w:rPrChange>
              </w:rPr>
              <w:t>.</w:t>
            </w:r>
            <w:r w:rsidRPr="00CE2CD8">
              <w:rPr>
                <w:color w:val="000000"/>
                <w:szCs w:val="22"/>
                <w:shd w:val="clear" w:color="auto" w:fill="FFFFFF"/>
              </w:rPr>
              <w:t>E</w:t>
            </w:r>
            <w:r w:rsidRPr="008F5560">
              <w:rPr>
                <w:color w:val="000000"/>
                <w:szCs w:val="22"/>
                <w:shd w:val="clear" w:color="auto" w:fill="FFFFFF"/>
                <w:lang w:val="el-GR"/>
                <w:rPrChange w:id="568" w:author="Author">
                  <w:rPr>
                    <w:color w:val="000000"/>
                    <w:szCs w:val="22"/>
                    <w:shd w:val="clear" w:color="auto" w:fill="FFFFFF"/>
                  </w:rPr>
                </w:rPrChange>
              </w:rPr>
              <w:t>.</w:t>
            </w:r>
            <w:r w:rsidRPr="00CE2CD8">
              <w:rPr>
                <w:color w:val="000000"/>
                <w:szCs w:val="22"/>
                <w:shd w:val="clear" w:color="auto" w:fill="FFFFFF"/>
              </w:rPr>
              <w:t> </w:t>
            </w:r>
          </w:p>
          <w:p w14:paraId="05A8685A" w14:textId="042EDD7C" w:rsidR="00583730" w:rsidRPr="00D24F54" w:rsidRDefault="00583730" w:rsidP="00583730">
            <w:pPr>
              <w:rPr>
                <w:rFonts w:ascii="Calibri" w:hAnsi="Calibri"/>
                <w:color w:val="000000"/>
                <w:szCs w:val="22"/>
              </w:rPr>
            </w:pPr>
            <w:r w:rsidRPr="00CE2CD8">
              <w:rPr>
                <w:color w:val="000000"/>
                <w:szCs w:val="22"/>
              </w:rPr>
              <w:t>Τηλ: +30 210 6785800</w:t>
            </w:r>
          </w:p>
          <w:p w14:paraId="28B7FA6C" w14:textId="77777777" w:rsidR="00583730" w:rsidRPr="00CE2CD8" w:rsidRDefault="00583730" w:rsidP="00583730">
            <w:pPr>
              <w:rPr>
                <w:color w:val="000000"/>
                <w:szCs w:val="22"/>
                <w:lang w:bidi="ta-IN"/>
              </w:rPr>
            </w:pPr>
          </w:p>
        </w:tc>
        <w:tc>
          <w:tcPr>
            <w:tcW w:w="4503" w:type="dxa"/>
          </w:tcPr>
          <w:p w14:paraId="350EBDC7" w14:textId="77777777" w:rsidR="00583730" w:rsidRPr="008F5560" w:rsidRDefault="00583730" w:rsidP="00583730">
            <w:pPr>
              <w:tabs>
                <w:tab w:val="left" w:pos="567"/>
              </w:tabs>
              <w:rPr>
                <w:b/>
                <w:color w:val="000000"/>
                <w:szCs w:val="22"/>
                <w:lang w:val="pl-PL"/>
                <w:rPrChange w:id="569" w:author="Author">
                  <w:rPr>
                    <w:b/>
                    <w:color w:val="000000"/>
                    <w:szCs w:val="22"/>
                  </w:rPr>
                </w:rPrChange>
              </w:rPr>
            </w:pPr>
            <w:r w:rsidRPr="008F5560">
              <w:rPr>
                <w:b/>
                <w:color w:val="000000"/>
                <w:szCs w:val="22"/>
                <w:lang w:val="pl-PL"/>
                <w:rPrChange w:id="570" w:author="Author">
                  <w:rPr>
                    <w:b/>
                    <w:color w:val="000000"/>
                    <w:szCs w:val="22"/>
                  </w:rPr>
                </w:rPrChange>
              </w:rPr>
              <w:t>Polska</w:t>
            </w:r>
          </w:p>
          <w:p w14:paraId="11934C25" w14:textId="77777777" w:rsidR="00583730" w:rsidRPr="008F5560" w:rsidRDefault="00583730" w:rsidP="00583730">
            <w:pPr>
              <w:keepNext/>
              <w:keepLines/>
              <w:snapToGrid w:val="0"/>
              <w:rPr>
                <w:color w:val="000000"/>
                <w:szCs w:val="22"/>
                <w:lang w:val="pl-PL"/>
                <w:rPrChange w:id="571" w:author="Author">
                  <w:rPr>
                    <w:color w:val="000000"/>
                    <w:szCs w:val="22"/>
                  </w:rPr>
                </w:rPrChange>
              </w:rPr>
            </w:pPr>
            <w:r w:rsidRPr="008F5560">
              <w:rPr>
                <w:color w:val="000000"/>
                <w:szCs w:val="22"/>
                <w:lang w:val="pl-PL"/>
                <w:rPrChange w:id="572" w:author="Author">
                  <w:rPr>
                    <w:color w:val="000000"/>
                    <w:szCs w:val="22"/>
                  </w:rPr>
                </w:rPrChange>
              </w:rPr>
              <w:t>Pfizer Polska Sp. z o.o.,</w:t>
            </w:r>
          </w:p>
          <w:p w14:paraId="5ADCDA8B" w14:textId="77777777" w:rsidR="00583730" w:rsidRPr="00CE2CD8" w:rsidRDefault="00583730" w:rsidP="00583730">
            <w:pPr>
              <w:tabs>
                <w:tab w:val="left" w:pos="567"/>
              </w:tabs>
              <w:rPr>
                <w:color w:val="000000"/>
                <w:szCs w:val="22"/>
              </w:rPr>
            </w:pPr>
            <w:r w:rsidRPr="00CE2CD8">
              <w:rPr>
                <w:color w:val="000000"/>
                <w:szCs w:val="22"/>
              </w:rPr>
              <w:t>Tel.: +48 22 335 61 00</w:t>
            </w:r>
          </w:p>
          <w:p w14:paraId="65B8DBB0" w14:textId="77777777" w:rsidR="00583730" w:rsidRPr="00CE2CD8" w:rsidRDefault="00583730" w:rsidP="00583730">
            <w:pPr>
              <w:rPr>
                <w:color w:val="000000"/>
                <w:szCs w:val="22"/>
                <w:lang w:bidi="ta-IN"/>
              </w:rPr>
            </w:pPr>
          </w:p>
        </w:tc>
        <w:tc>
          <w:tcPr>
            <w:tcW w:w="4503" w:type="dxa"/>
          </w:tcPr>
          <w:p w14:paraId="7FD0DCEE" w14:textId="77777777" w:rsidR="00583730" w:rsidRPr="00CE2CD8" w:rsidRDefault="00583730" w:rsidP="00583730">
            <w:pPr>
              <w:rPr>
                <w:color w:val="000000"/>
                <w:szCs w:val="22"/>
                <w:lang w:bidi="ta-IN"/>
              </w:rPr>
            </w:pPr>
          </w:p>
        </w:tc>
        <w:tc>
          <w:tcPr>
            <w:tcW w:w="5103" w:type="dxa"/>
          </w:tcPr>
          <w:p w14:paraId="0AB8892E" w14:textId="77777777" w:rsidR="00583730" w:rsidRPr="00CE2CD8" w:rsidRDefault="00583730" w:rsidP="00583730">
            <w:pPr>
              <w:tabs>
                <w:tab w:val="left" w:pos="567"/>
              </w:tabs>
              <w:rPr>
                <w:b/>
                <w:color w:val="000000"/>
                <w:szCs w:val="22"/>
              </w:rPr>
            </w:pPr>
          </w:p>
        </w:tc>
      </w:tr>
      <w:tr w:rsidR="00583730" w:rsidRPr="008E301D" w14:paraId="332A1A85" w14:textId="77777777">
        <w:trPr>
          <w:trHeight w:val="698"/>
        </w:trPr>
        <w:tc>
          <w:tcPr>
            <w:tcW w:w="4503" w:type="dxa"/>
          </w:tcPr>
          <w:p w14:paraId="3954C5E7" w14:textId="77777777" w:rsidR="00583730" w:rsidRPr="008F5560" w:rsidRDefault="00583730" w:rsidP="00583730">
            <w:pPr>
              <w:keepNext/>
              <w:keepLines/>
              <w:tabs>
                <w:tab w:val="left" w:pos="567"/>
              </w:tabs>
              <w:rPr>
                <w:b/>
                <w:color w:val="000000"/>
                <w:szCs w:val="22"/>
                <w:lang w:val="es-ES"/>
                <w:rPrChange w:id="573" w:author="Author">
                  <w:rPr>
                    <w:b/>
                    <w:color w:val="000000"/>
                    <w:szCs w:val="22"/>
                  </w:rPr>
                </w:rPrChange>
              </w:rPr>
            </w:pPr>
            <w:r w:rsidRPr="008F5560">
              <w:rPr>
                <w:b/>
                <w:color w:val="000000"/>
                <w:szCs w:val="22"/>
                <w:lang w:val="es-ES"/>
                <w:rPrChange w:id="574" w:author="Author">
                  <w:rPr>
                    <w:b/>
                    <w:color w:val="000000"/>
                    <w:szCs w:val="22"/>
                  </w:rPr>
                </w:rPrChange>
              </w:rPr>
              <w:t>España</w:t>
            </w:r>
          </w:p>
          <w:p w14:paraId="04390251" w14:textId="77777777" w:rsidR="00583730" w:rsidRPr="008F5560" w:rsidRDefault="00583730" w:rsidP="00583730">
            <w:pPr>
              <w:keepNext/>
              <w:keepLines/>
              <w:snapToGrid w:val="0"/>
              <w:rPr>
                <w:color w:val="000000"/>
                <w:szCs w:val="22"/>
                <w:lang w:val="es-ES"/>
                <w:rPrChange w:id="575" w:author="Author">
                  <w:rPr>
                    <w:color w:val="000000"/>
                    <w:szCs w:val="22"/>
                  </w:rPr>
                </w:rPrChange>
              </w:rPr>
            </w:pPr>
            <w:r w:rsidRPr="008F5560">
              <w:rPr>
                <w:color w:val="000000"/>
                <w:szCs w:val="22"/>
                <w:lang w:val="es-ES"/>
                <w:rPrChange w:id="576" w:author="Author">
                  <w:rPr>
                    <w:color w:val="000000"/>
                    <w:szCs w:val="22"/>
                  </w:rPr>
                </w:rPrChange>
              </w:rPr>
              <w:t>Pfizer, S.L.</w:t>
            </w:r>
          </w:p>
          <w:p w14:paraId="1A1A9746" w14:textId="5D5C67C9" w:rsidR="00583730" w:rsidRPr="008F5560" w:rsidRDefault="00583730" w:rsidP="00583730">
            <w:pPr>
              <w:rPr>
                <w:color w:val="000000"/>
                <w:szCs w:val="22"/>
                <w:lang w:val="es-ES"/>
                <w:rPrChange w:id="577" w:author="Author">
                  <w:rPr>
                    <w:color w:val="000000"/>
                    <w:szCs w:val="22"/>
                  </w:rPr>
                </w:rPrChange>
              </w:rPr>
            </w:pPr>
            <w:r w:rsidRPr="008F5560">
              <w:rPr>
                <w:color w:val="000000"/>
                <w:szCs w:val="22"/>
                <w:lang w:val="es-ES"/>
                <w:rPrChange w:id="578" w:author="Author">
                  <w:rPr>
                    <w:color w:val="000000"/>
                    <w:szCs w:val="22"/>
                  </w:rPr>
                </w:rPrChange>
              </w:rPr>
              <w:t>T</w:t>
            </w:r>
            <w:r w:rsidR="004931A4" w:rsidRPr="008F5560">
              <w:rPr>
                <w:color w:val="000000"/>
                <w:szCs w:val="22"/>
                <w:lang w:val="es-ES"/>
                <w:rPrChange w:id="579" w:author="Author">
                  <w:rPr>
                    <w:color w:val="000000"/>
                    <w:szCs w:val="22"/>
                  </w:rPr>
                </w:rPrChange>
              </w:rPr>
              <w:t>el</w:t>
            </w:r>
            <w:r w:rsidRPr="008F5560">
              <w:rPr>
                <w:color w:val="000000"/>
                <w:szCs w:val="22"/>
                <w:lang w:val="es-ES"/>
                <w:rPrChange w:id="580" w:author="Author">
                  <w:rPr>
                    <w:color w:val="000000"/>
                    <w:szCs w:val="22"/>
                  </w:rPr>
                </w:rPrChange>
              </w:rPr>
              <w:t>: +34 91 490 99 00</w:t>
            </w:r>
          </w:p>
          <w:p w14:paraId="092A149A" w14:textId="77777777" w:rsidR="00583730" w:rsidRPr="008F5560" w:rsidRDefault="00583730" w:rsidP="00583730">
            <w:pPr>
              <w:rPr>
                <w:color w:val="000000"/>
                <w:szCs w:val="22"/>
                <w:lang w:val="es-ES"/>
                <w:rPrChange w:id="581" w:author="Author">
                  <w:rPr>
                    <w:color w:val="000000"/>
                    <w:szCs w:val="22"/>
                  </w:rPr>
                </w:rPrChange>
              </w:rPr>
            </w:pPr>
          </w:p>
        </w:tc>
        <w:tc>
          <w:tcPr>
            <w:tcW w:w="4503" w:type="dxa"/>
          </w:tcPr>
          <w:p w14:paraId="2E6505F4" w14:textId="77777777" w:rsidR="00583730" w:rsidRPr="008F5560" w:rsidRDefault="00583730" w:rsidP="00583730">
            <w:pPr>
              <w:tabs>
                <w:tab w:val="left" w:pos="567"/>
              </w:tabs>
              <w:rPr>
                <w:color w:val="000000"/>
                <w:szCs w:val="22"/>
                <w:lang w:val="pt-BR"/>
                <w:rPrChange w:id="582" w:author="Author">
                  <w:rPr>
                    <w:color w:val="000000"/>
                    <w:szCs w:val="22"/>
                  </w:rPr>
                </w:rPrChange>
              </w:rPr>
            </w:pPr>
            <w:r w:rsidRPr="008F5560">
              <w:rPr>
                <w:b/>
                <w:color w:val="000000"/>
                <w:szCs w:val="22"/>
                <w:lang w:val="pt-BR"/>
                <w:rPrChange w:id="583" w:author="Author">
                  <w:rPr>
                    <w:b/>
                    <w:color w:val="000000"/>
                    <w:szCs w:val="22"/>
                  </w:rPr>
                </w:rPrChange>
              </w:rPr>
              <w:t>Portugal</w:t>
            </w:r>
          </w:p>
          <w:p w14:paraId="74A22958" w14:textId="77777777" w:rsidR="00583730" w:rsidRPr="008F5560" w:rsidRDefault="00583730" w:rsidP="00583730">
            <w:pPr>
              <w:keepNext/>
              <w:keepLines/>
              <w:snapToGrid w:val="0"/>
              <w:rPr>
                <w:color w:val="000000"/>
                <w:szCs w:val="22"/>
                <w:lang w:val="pt-BR"/>
                <w:rPrChange w:id="584" w:author="Author">
                  <w:rPr>
                    <w:color w:val="000000"/>
                    <w:szCs w:val="22"/>
                  </w:rPr>
                </w:rPrChange>
              </w:rPr>
            </w:pPr>
            <w:r w:rsidRPr="008F5560">
              <w:rPr>
                <w:color w:val="000000"/>
                <w:szCs w:val="22"/>
                <w:lang w:val="pt-BR"/>
                <w:rPrChange w:id="585" w:author="Author">
                  <w:rPr>
                    <w:color w:val="000000"/>
                    <w:szCs w:val="22"/>
                  </w:rPr>
                </w:rPrChange>
              </w:rPr>
              <w:t>Laboratórios Pfizer, Lda.</w:t>
            </w:r>
          </w:p>
          <w:p w14:paraId="0C190EA8" w14:textId="77777777" w:rsidR="00583730" w:rsidRPr="008F5560" w:rsidRDefault="00583730" w:rsidP="00583730">
            <w:pPr>
              <w:keepNext/>
              <w:keepLines/>
              <w:snapToGrid w:val="0"/>
              <w:rPr>
                <w:color w:val="000000"/>
                <w:szCs w:val="22"/>
                <w:lang w:val="pt-BR"/>
                <w:rPrChange w:id="586" w:author="Author">
                  <w:rPr>
                    <w:color w:val="000000"/>
                    <w:szCs w:val="22"/>
                  </w:rPr>
                </w:rPrChange>
              </w:rPr>
            </w:pPr>
            <w:r w:rsidRPr="008F5560">
              <w:rPr>
                <w:color w:val="000000"/>
                <w:szCs w:val="22"/>
                <w:lang w:val="pt-BR"/>
                <w:rPrChange w:id="587" w:author="Author">
                  <w:rPr>
                    <w:color w:val="000000"/>
                    <w:szCs w:val="22"/>
                  </w:rPr>
                </w:rPrChange>
              </w:rPr>
              <w:t>Tel: +351 21 423 5500</w:t>
            </w:r>
          </w:p>
          <w:p w14:paraId="3853F5E9" w14:textId="77777777" w:rsidR="00583730" w:rsidRPr="008F5560" w:rsidRDefault="00583730" w:rsidP="00583730">
            <w:pPr>
              <w:rPr>
                <w:color w:val="000000"/>
                <w:szCs w:val="22"/>
                <w:lang w:val="pt-BR"/>
                <w:rPrChange w:id="588" w:author="Author">
                  <w:rPr>
                    <w:color w:val="000000"/>
                    <w:szCs w:val="22"/>
                  </w:rPr>
                </w:rPrChange>
              </w:rPr>
            </w:pPr>
          </w:p>
        </w:tc>
        <w:tc>
          <w:tcPr>
            <w:tcW w:w="4503" w:type="dxa"/>
          </w:tcPr>
          <w:p w14:paraId="080DABF0" w14:textId="77777777" w:rsidR="00583730" w:rsidRPr="008F5560" w:rsidRDefault="00583730" w:rsidP="00583730">
            <w:pPr>
              <w:rPr>
                <w:color w:val="000000"/>
                <w:szCs w:val="22"/>
                <w:lang w:val="pt-BR"/>
                <w:rPrChange w:id="589" w:author="Author">
                  <w:rPr>
                    <w:color w:val="000000"/>
                    <w:szCs w:val="22"/>
                  </w:rPr>
                </w:rPrChange>
              </w:rPr>
            </w:pPr>
          </w:p>
        </w:tc>
        <w:tc>
          <w:tcPr>
            <w:tcW w:w="5103" w:type="dxa"/>
          </w:tcPr>
          <w:p w14:paraId="0F89C3D2" w14:textId="77777777" w:rsidR="00583730" w:rsidRPr="008F5560" w:rsidRDefault="00583730" w:rsidP="00583730">
            <w:pPr>
              <w:tabs>
                <w:tab w:val="left" w:pos="567"/>
              </w:tabs>
              <w:rPr>
                <w:color w:val="000000"/>
                <w:szCs w:val="22"/>
                <w:lang w:val="pt-BR"/>
                <w:rPrChange w:id="590" w:author="Author">
                  <w:rPr>
                    <w:color w:val="000000"/>
                    <w:szCs w:val="22"/>
                  </w:rPr>
                </w:rPrChange>
              </w:rPr>
            </w:pPr>
          </w:p>
        </w:tc>
      </w:tr>
      <w:tr w:rsidR="00583730" w:rsidRPr="00CE2CD8" w14:paraId="610406C6" w14:textId="77777777">
        <w:trPr>
          <w:trHeight w:val="1062"/>
        </w:trPr>
        <w:tc>
          <w:tcPr>
            <w:tcW w:w="4503" w:type="dxa"/>
          </w:tcPr>
          <w:p w14:paraId="714821E0" w14:textId="77777777" w:rsidR="00583730" w:rsidRPr="00CE2CD8" w:rsidRDefault="00583730" w:rsidP="00583730">
            <w:pPr>
              <w:tabs>
                <w:tab w:val="left" w:pos="567"/>
              </w:tabs>
              <w:rPr>
                <w:color w:val="000000"/>
                <w:szCs w:val="22"/>
              </w:rPr>
            </w:pPr>
            <w:r w:rsidRPr="00CE2CD8">
              <w:rPr>
                <w:b/>
                <w:color w:val="000000"/>
                <w:szCs w:val="22"/>
              </w:rPr>
              <w:t>France</w:t>
            </w:r>
          </w:p>
          <w:p w14:paraId="77488C1A" w14:textId="77777777" w:rsidR="00583730" w:rsidRPr="00CE2CD8" w:rsidRDefault="00583730" w:rsidP="00583730">
            <w:pPr>
              <w:keepNext/>
              <w:keepLines/>
              <w:snapToGrid w:val="0"/>
              <w:rPr>
                <w:color w:val="000000"/>
                <w:szCs w:val="22"/>
              </w:rPr>
            </w:pPr>
            <w:r w:rsidRPr="00CE2CD8">
              <w:rPr>
                <w:color w:val="000000"/>
                <w:szCs w:val="22"/>
              </w:rPr>
              <w:t>Pfizer</w:t>
            </w:r>
          </w:p>
          <w:p w14:paraId="3533B9DB" w14:textId="77777777" w:rsidR="00583730" w:rsidRPr="00CE2CD8" w:rsidRDefault="00583730" w:rsidP="00583730">
            <w:pPr>
              <w:keepNext/>
              <w:keepLines/>
              <w:tabs>
                <w:tab w:val="left" w:pos="567"/>
              </w:tabs>
              <w:rPr>
                <w:color w:val="000000"/>
                <w:szCs w:val="22"/>
              </w:rPr>
            </w:pPr>
            <w:r w:rsidRPr="00CE2CD8">
              <w:rPr>
                <w:color w:val="000000"/>
                <w:szCs w:val="22"/>
              </w:rPr>
              <w:t>Tél +33 (0)1 58 07 34 40</w:t>
            </w:r>
          </w:p>
          <w:p w14:paraId="1C6DDC81" w14:textId="77777777" w:rsidR="00583730" w:rsidRPr="00CE2CD8" w:rsidRDefault="00583730" w:rsidP="00583730">
            <w:pPr>
              <w:keepNext/>
              <w:keepLines/>
              <w:tabs>
                <w:tab w:val="left" w:pos="567"/>
              </w:tabs>
              <w:rPr>
                <w:b/>
                <w:color w:val="000000"/>
                <w:szCs w:val="22"/>
              </w:rPr>
            </w:pPr>
          </w:p>
        </w:tc>
        <w:tc>
          <w:tcPr>
            <w:tcW w:w="4503" w:type="dxa"/>
          </w:tcPr>
          <w:p w14:paraId="3DB10174" w14:textId="77777777" w:rsidR="00583730" w:rsidRPr="008F5560" w:rsidRDefault="00583730" w:rsidP="00583730">
            <w:pPr>
              <w:keepNext/>
              <w:keepLines/>
              <w:snapToGrid w:val="0"/>
              <w:rPr>
                <w:b/>
                <w:color w:val="000000"/>
                <w:szCs w:val="22"/>
                <w:lang w:val="pt-BR"/>
                <w:rPrChange w:id="591" w:author="Author">
                  <w:rPr>
                    <w:b/>
                    <w:color w:val="000000"/>
                    <w:szCs w:val="22"/>
                  </w:rPr>
                </w:rPrChange>
              </w:rPr>
            </w:pPr>
            <w:r w:rsidRPr="008F5560">
              <w:rPr>
                <w:b/>
                <w:color w:val="000000"/>
                <w:szCs w:val="22"/>
                <w:lang w:val="pt-BR"/>
                <w:rPrChange w:id="592" w:author="Author">
                  <w:rPr>
                    <w:b/>
                    <w:color w:val="000000"/>
                    <w:szCs w:val="22"/>
                  </w:rPr>
                </w:rPrChange>
              </w:rPr>
              <w:t>România</w:t>
            </w:r>
          </w:p>
          <w:p w14:paraId="4A9188A5" w14:textId="77777777" w:rsidR="00583730" w:rsidRPr="008F5560" w:rsidRDefault="00583730" w:rsidP="00583730">
            <w:pPr>
              <w:keepNext/>
              <w:keepLines/>
              <w:snapToGrid w:val="0"/>
              <w:rPr>
                <w:color w:val="000000"/>
                <w:szCs w:val="22"/>
                <w:lang w:val="pt-BR"/>
                <w:rPrChange w:id="593" w:author="Author">
                  <w:rPr>
                    <w:color w:val="000000"/>
                    <w:szCs w:val="22"/>
                  </w:rPr>
                </w:rPrChange>
              </w:rPr>
            </w:pPr>
            <w:r w:rsidRPr="008F5560">
              <w:rPr>
                <w:color w:val="000000"/>
                <w:szCs w:val="22"/>
                <w:lang w:val="pt-BR"/>
                <w:rPrChange w:id="594" w:author="Author">
                  <w:rPr>
                    <w:color w:val="000000"/>
                    <w:szCs w:val="22"/>
                  </w:rPr>
                </w:rPrChange>
              </w:rPr>
              <w:t>Pfizer Romania S.R.L</w:t>
            </w:r>
            <w:r w:rsidR="004931A4" w:rsidRPr="008F5560">
              <w:rPr>
                <w:color w:val="000000"/>
                <w:szCs w:val="22"/>
                <w:lang w:val="pt-BR"/>
                <w:rPrChange w:id="595" w:author="Author">
                  <w:rPr>
                    <w:color w:val="000000"/>
                    <w:szCs w:val="22"/>
                  </w:rPr>
                </w:rPrChange>
              </w:rPr>
              <w:t>.</w:t>
            </w:r>
          </w:p>
          <w:p w14:paraId="4C34030C" w14:textId="77777777" w:rsidR="00583730" w:rsidRPr="00CE2CD8" w:rsidRDefault="00583730" w:rsidP="00583730">
            <w:pPr>
              <w:tabs>
                <w:tab w:val="left" w:pos="567"/>
              </w:tabs>
              <w:rPr>
                <w:color w:val="000000"/>
                <w:szCs w:val="22"/>
              </w:rPr>
            </w:pPr>
            <w:r w:rsidRPr="00CE2CD8">
              <w:rPr>
                <w:color w:val="000000"/>
                <w:szCs w:val="22"/>
              </w:rPr>
              <w:t>Tel: +40 (0)</w:t>
            </w:r>
            <w:r w:rsidR="004931A4" w:rsidRPr="00CE2CD8">
              <w:rPr>
                <w:color w:val="000000"/>
                <w:szCs w:val="22"/>
              </w:rPr>
              <w:t xml:space="preserve"> </w:t>
            </w:r>
            <w:r w:rsidRPr="00CE2CD8">
              <w:rPr>
                <w:color w:val="000000"/>
                <w:szCs w:val="22"/>
              </w:rPr>
              <w:t>21 207 28 00</w:t>
            </w:r>
          </w:p>
          <w:p w14:paraId="0265CCCA" w14:textId="77777777" w:rsidR="00583730" w:rsidRPr="00CE2CD8" w:rsidRDefault="00583730" w:rsidP="00583730">
            <w:pPr>
              <w:keepNext/>
              <w:keepLines/>
              <w:tabs>
                <w:tab w:val="left" w:pos="567"/>
              </w:tabs>
              <w:rPr>
                <w:b/>
                <w:color w:val="000000"/>
                <w:szCs w:val="22"/>
              </w:rPr>
            </w:pPr>
          </w:p>
        </w:tc>
        <w:tc>
          <w:tcPr>
            <w:tcW w:w="4503" w:type="dxa"/>
          </w:tcPr>
          <w:p w14:paraId="166E044D" w14:textId="77777777" w:rsidR="00583730" w:rsidRPr="00CE2CD8" w:rsidRDefault="00583730" w:rsidP="00583730">
            <w:pPr>
              <w:keepNext/>
              <w:keepLines/>
              <w:tabs>
                <w:tab w:val="left" w:pos="567"/>
              </w:tabs>
              <w:rPr>
                <w:b/>
                <w:color w:val="000000"/>
                <w:szCs w:val="22"/>
              </w:rPr>
            </w:pPr>
          </w:p>
        </w:tc>
        <w:tc>
          <w:tcPr>
            <w:tcW w:w="5103" w:type="dxa"/>
          </w:tcPr>
          <w:p w14:paraId="15A7CA2E" w14:textId="77777777" w:rsidR="00583730" w:rsidRPr="00CE2CD8" w:rsidRDefault="00583730" w:rsidP="00583730">
            <w:pPr>
              <w:tabs>
                <w:tab w:val="left" w:pos="567"/>
              </w:tabs>
              <w:rPr>
                <w:color w:val="000000"/>
                <w:szCs w:val="22"/>
              </w:rPr>
            </w:pPr>
          </w:p>
        </w:tc>
      </w:tr>
      <w:tr w:rsidR="00583730" w:rsidRPr="00CE2CD8" w14:paraId="060E7063" w14:textId="77777777">
        <w:trPr>
          <w:trHeight w:val="1062"/>
        </w:trPr>
        <w:tc>
          <w:tcPr>
            <w:tcW w:w="4503" w:type="dxa"/>
          </w:tcPr>
          <w:p w14:paraId="7284BF61" w14:textId="77777777" w:rsidR="00583730" w:rsidRPr="00A860B5" w:rsidRDefault="00583730" w:rsidP="00583730">
            <w:pPr>
              <w:tabs>
                <w:tab w:val="left" w:pos="-720"/>
                <w:tab w:val="left" w:pos="4536"/>
              </w:tabs>
              <w:suppressAutoHyphens/>
              <w:rPr>
                <w:b/>
                <w:color w:val="000000"/>
              </w:rPr>
            </w:pPr>
            <w:r w:rsidRPr="00A860B5">
              <w:rPr>
                <w:b/>
                <w:color w:val="000000"/>
              </w:rPr>
              <w:t>Hrvatska</w:t>
            </w:r>
          </w:p>
          <w:p w14:paraId="69AEEA31" w14:textId="77777777" w:rsidR="00583730" w:rsidRPr="00A860B5" w:rsidRDefault="00583730" w:rsidP="00583730">
            <w:pPr>
              <w:pStyle w:val="EMEATableLeft"/>
              <w:keepNext w:val="0"/>
              <w:keepLines w:val="0"/>
              <w:widowControl w:val="0"/>
              <w:rPr>
                <w:color w:val="000000"/>
                <w:lang w:val="da-DK"/>
              </w:rPr>
            </w:pPr>
            <w:r w:rsidRPr="00A860B5">
              <w:rPr>
                <w:color w:val="000000"/>
                <w:lang w:val="da-DK"/>
              </w:rPr>
              <w:t>Pfizer Croatia d.o.o.</w:t>
            </w:r>
          </w:p>
          <w:p w14:paraId="765B40AD" w14:textId="77777777" w:rsidR="00583730" w:rsidRPr="00CE2CD8" w:rsidRDefault="00583730" w:rsidP="00583730">
            <w:pPr>
              <w:pStyle w:val="EMEATableLeft"/>
              <w:keepNext w:val="0"/>
              <w:keepLines w:val="0"/>
              <w:widowControl w:val="0"/>
              <w:rPr>
                <w:color w:val="000000"/>
                <w:lang w:val="da-DK"/>
              </w:rPr>
            </w:pPr>
            <w:r w:rsidRPr="00CE2CD8">
              <w:rPr>
                <w:color w:val="000000"/>
                <w:lang w:val="da-DK"/>
              </w:rPr>
              <w:t>Tel: + 385 1 3908 777</w:t>
            </w:r>
          </w:p>
          <w:p w14:paraId="25CD15C0" w14:textId="77777777" w:rsidR="00583730" w:rsidRPr="00CE2CD8" w:rsidRDefault="00583730" w:rsidP="00583730">
            <w:pPr>
              <w:tabs>
                <w:tab w:val="left" w:pos="567"/>
              </w:tabs>
              <w:rPr>
                <w:b/>
                <w:color w:val="000000"/>
                <w:szCs w:val="22"/>
              </w:rPr>
            </w:pPr>
          </w:p>
        </w:tc>
        <w:tc>
          <w:tcPr>
            <w:tcW w:w="4503" w:type="dxa"/>
          </w:tcPr>
          <w:p w14:paraId="47C8259D" w14:textId="77777777" w:rsidR="00583730" w:rsidRPr="00CE2CD8" w:rsidRDefault="00583730" w:rsidP="00583730">
            <w:pPr>
              <w:keepNext/>
              <w:snapToGrid w:val="0"/>
              <w:rPr>
                <w:b/>
                <w:bCs/>
                <w:color w:val="000000"/>
                <w:szCs w:val="22"/>
              </w:rPr>
            </w:pPr>
            <w:r w:rsidRPr="00CE2CD8">
              <w:rPr>
                <w:b/>
                <w:bCs/>
                <w:color w:val="000000"/>
                <w:szCs w:val="22"/>
              </w:rPr>
              <w:t>Slovenija</w:t>
            </w:r>
          </w:p>
          <w:p w14:paraId="6457E115" w14:textId="77777777" w:rsidR="00583730" w:rsidRPr="00CE2CD8" w:rsidRDefault="00583730" w:rsidP="00583730">
            <w:pPr>
              <w:keepNext/>
              <w:snapToGrid w:val="0"/>
              <w:rPr>
                <w:color w:val="000000"/>
                <w:szCs w:val="22"/>
              </w:rPr>
            </w:pPr>
            <w:r w:rsidRPr="00CE2CD8">
              <w:rPr>
                <w:color w:val="000000"/>
                <w:szCs w:val="22"/>
              </w:rPr>
              <w:t>Pfizer Luxembourg SARL</w:t>
            </w:r>
          </w:p>
          <w:p w14:paraId="1A62D5CC" w14:textId="77777777" w:rsidR="00583730" w:rsidRPr="00CE2CD8" w:rsidRDefault="00583730" w:rsidP="00583730">
            <w:pPr>
              <w:keepNext/>
              <w:snapToGrid w:val="0"/>
              <w:rPr>
                <w:color w:val="000000"/>
                <w:szCs w:val="22"/>
              </w:rPr>
            </w:pPr>
            <w:r w:rsidRPr="00CE2CD8">
              <w:rPr>
                <w:color w:val="000000"/>
                <w:szCs w:val="22"/>
              </w:rPr>
              <w:t>Pfizer, podružnica za svetovanje s področja</w:t>
            </w:r>
          </w:p>
          <w:p w14:paraId="5CB0AD8D" w14:textId="77777777" w:rsidR="00583730" w:rsidRPr="00CE2CD8" w:rsidRDefault="00583730" w:rsidP="00583730">
            <w:pPr>
              <w:keepNext/>
              <w:snapToGrid w:val="0"/>
              <w:rPr>
                <w:color w:val="000000"/>
                <w:szCs w:val="22"/>
              </w:rPr>
            </w:pPr>
            <w:r w:rsidRPr="00CE2CD8">
              <w:rPr>
                <w:color w:val="000000"/>
                <w:szCs w:val="22"/>
              </w:rPr>
              <w:t>farmacevtske dejavnosti, Ljubljana</w:t>
            </w:r>
          </w:p>
          <w:p w14:paraId="00FEEE24" w14:textId="77777777" w:rsidR="00583730" w:rsidRPr="00CE2CD8" w:rsidRDefault="00583730" w:rsidP="00583730">
            <w:pPr>
              <w:keepNext/>
              <w:keepLines/>
              <w:tabs>
                <w:tab w:val="left" w:pos="567"/>
              </w:tabs>
              <w:rPr>
                <w:color w:val="000000"/>
                <w:szCs w:val="22"/>
              </w:rPr>
            </w:pPr>
            <w:r w:rsidRPr="00CE2CD8">
              <w:rPr>
                <w:color w:val="000000"/>
                <w:szCs w:val="22"/>
              </w:rPr>
              <w:t>Tel: + 386 (0)1 52 11 400</w:t>
            </w:r>
          </w:p>
          <w:p w14:paraId="4F028E7A" w14:textId="77777777" w:rsidR="00583730" w:rsidRPr="00CE2CD8" w:rsidRDefault="00583730" w:rsidP="00583730">
            <w:pPr>
              <w:tabs>
                <w:tab w:val="left" w:pos="567"/>
              </w:tabs>
              <w:rPr>
                <w:b/>
                <w:color w:val="000000"/>
                <w:szCs w:val="22"/>
              </w:rPr>
            </w:pPr>
          </w:p>
        </w:tc>
        <w:tc>
          <w:tcPr>
            <w:tcW w:w="4503" w:type="dxa"/>
          </w:tcPr>
          <w:p w14:paraId="3020CF64" w14:textId="77777777" w:rsidR="00583730" w:rsidRPr="00CE2CD8" w:rsidRDefault="00583730" w:rsidP="00583730">
            <w:pPr>
              <w:tabs>
                <w:tab w:val="left" w:pos="567"/>
              </w:tabs>
              <w:rPr>
                <w:b/>
                <w:color w:val="000000"/>
                <w:szCs w:val="22"/>
              </w:rPr>
            </w:pPr>
          </w:p>
        </w:tc>
        <w:tc>
          <w:tcPr>
            <w:tcW w:w="5103" w:type="dxa"/>
          </w:tcPr>
          <w:p w14:paraId="75C0F1F0" w14:textId="77777777" w:rsidR="00583730" w:rsidRPr="00CE2CD8" w:rsidRDefault="00583730" w:rsidP="00583730">
            <w:pPr>
              <w:tabs>
                <w:tab w:val="left" w:pos="567"/>
              </w:tabs>
              <w:rPr>
                <w:bCs/>
                <w:color w:val="000000"/>
                <w:szCs w:val="22"/>
              </w:rPr>
            </w:pPr>
          </w:p>
        </w:tc>
      </w:tr>
      <w:tr w:rsidR="00583730" w:rsidRPr="00CE2CD8" w14:paraId="464C5DB0" w14:textId="77777777">
        <w:trPr>
          <w:trHeight w:val="567"/>
        </w:trPr>
        <w:tc>
          <w:tcPr>
            <w:tcW w:w="4503" w:type="dxa"/>
          </w:tcPr>
          <w:p w14:paraId="72FA4487" w14:textId="77777777" w:rsidR="00583730" w:rsidRPr="008F5560" w:rsidRDefault="00583730" w:rsidP="00583730">
            <w:pPr>
              <w:keepNext/>
              <w:autoSpaceDE w:val="0"/>
              <w:autoSpaceDN w:val="0"/>
              <w:adjustRightInd w:val="0"/>
              <w:rPr>
                <w:b/>
                <w:bCs/>
                <w:color w:val="000000"/>
                <w:szCs w:val="22"/>
                <w:lang w:val="en-US"/>
                <w:rPrChange w:id="596" w:author="Author">
                  <w:rPr>
                    <w:b/>
                    <w:bCs/>
                    <w:color w:val="000000"/>
                    <w:szCs w:val="22"/>
                  </w:rPr>
                </w:rPrChange>
              </w:rPr>
            </w:pPr>
            <w:r w:rsidRPr="008F5560">
              <w:rPr>
                <w:b/>
                <w:bCs/>
                <w:color w:val="000000"/>
                <w:szCs w:val="22"/>
                <w:lang w:val="en-US"/>
                <w:rPrChange w:id="597" w:author="Author">
                  <w:rPr>
                    <w:b/>
                    <w:bCs/>
                    <w:color w:val="000000"/>
                    <w:szCs w:val="22"/>
                  </w:rPr>
                </w:rPrChange>
              </w:rPr>
              <w:t>Ireland</w:t>
            </w:r>
          </w:p>
          <w:p w14:paraId="0623E296" w14:textId="05B18022" w:rsidR="00583730" w:rsidRPr="008F5560" w:rsidRDefault="00583730" w:rsidP="00583730">
            <w:pPr>
              <w:keepNext/>
              <w:autoSpaceDE w:val="0"/>
              <w:autoSpaceDN w:val="0"/>
              <w:adjustRightInd w:val="0"/>
              <w:rPr>
                <w:color w:val="000000"/>
                <w:szCs w:val="22"/>
                <w:lang w:val="en-US"/>
                <w:rPrChange w:id="598" w:author="Author">
                  <w:rPr>
                    <w:color w:val="000000"/>
                    <w:szCs w:val="22"/>
                  </w:rPr>
                </w:rPrChange>
              </w:rPr>
            </w:pPr>
            <w:r w:rsidRPr="008F5560">
              <w:rPr>
                <w:color w:val="000000"/>
                <w:szCs w:val="22"/>
                <w:lang w:val="en-US"/>
                <w:rPrChange w:id="599" w:author="Author">
                  <w:rPr>
                    <w:color w:val="000000"/>
                    <w:szCs w:val="22"/>
                  </w:rPr>
                </w:rPrChange>
              </w:rPr>
              <w:t>Pfizer Healthcare Ireland</w:t>
            </w:r>
            <w:r w:rsidR="00EE7DF1" w:rsidRPr="008F5560">
              <w:rPr>
                <w:szCs w:val="22"/>
                <w:lang w:val="en-US"/>
                <w:rPrChange w:id="600" w:author="Author">
                  <w:rPr>
                    <w:szCs w:val="22"/>
                  </w:rPr>
                </w:rPrChange>
              </w:rPr>
              <w:t xml:space="preserve"> Unlimited Company</w:t>
            </w:r>
          </w:p>
          <w:p w14:paraId="29B84B91" w14:textId="38F8432E" w:rsidR="00583730" w:rsidRPr="00CE2CD8" w:rsidRDefault="00583730" w:rsidP="00583730">
            <w:pPr>
              <w:keepNext/>
              <w:autoSpaceDE w:val="0"/>
              <w:autoSpaceDN w:val="0"/>
              <w:adjustRightInd w:val="0"/>
              <w:rPr>
                <w:color w:val="000000"/>
                <w:szCs w:val="22"/>
              </w:rPr>
            </w:pPr>
            <w:r w:rsidRPr="00CE2CD8">
              <w:rPr>
                <w:color w:val="000000"/>
                <w:szCs w:val="22"/>
              </w:rPr>
              <w:t>Tel: +1800 633 363 (toll free)</w:t>
            </w:r>
          </w:p>
          <w:p w14:paraId="1E37C08F" w14:textId="77777777" w:rsidR="00583730" w:rsidRPr="00CE2CD8" w:rsidRDefault="00583730" w:rsidP="00583730">
            <w:pPr>
              <w:keepNext/>
              <w:tabs>
                <w:tab w:val="left" w:pos="567"/>
              </w:tabs>
              <w:rPr>
                <w:color w:val="000000"/>
                <w:szCs w:val="22"/>
              </w:rPr>
            </w:pPr>
            <w:r w:rsidRPr="00CE2CD8">
              <w:rPr>
                <w:color w:val="000000"/>
                <w:szCs w:val="22"/>
              </w:rPr>
              <w:t>Tel: +44 (0)1304 616161</w:t>
            </w:r>
          </w:p>
          <w:p w14:paraId="5BE30158" w14:textId="77777777" w:rsidR="00583730" w:rsidRPr="00CE2CD8" w:rsidRDefault="00583730" w:rsidP="00583730">
            <w:pPr>
              <w:keepNext/>
              <w:keepLines/>
              <w:tabs>
                <w:tab w:val="left" w:pos="567"/>
              </w:tabs>
              <w:rPr>
                <w:b/>
                <w:color w:val="000000"/>
                <w:szCs w:val="22"/>
              </w:rPr>
            </w:pPr>
          </w:p>
        </w:tc>
        <w:tc>
          <w:tcPr>
            <w:tcW w:w="4503" w:type="dxa"/>
          </w:tcPr>
          <w:p w14:paraId="2EB76D2E" w14:textId="3D06625C" w:rsidR="00583730" w:rsidRPr="00CE2CD8" w:rsidRDefault="00583730" w:rsidP="00583730">
            <w:pPr>
              <w:tabs>
                <w:tab w:val="left" w:pos="567"/>
              </w:tabs>
              <w:rPr>
                <w:bCs/>
                <w:color w:val="000000"/>
                <w:szCs w:val="22"/>
              </w:rPr>
            </w:pPr>
            <w:r w:rsidRPr="00CE2CD8">
              <w:rPr>
                <w:b/>
                <w:color w:val="000000"/>
                <w:szCs w:val="22"/>
              </w:rPr>
              <w:t xml:space="preserve">Slovenská </w:t>
            </w:r>
            <w:r w:rsidR="004931A4" w:rsidRPr="00CE2CD8">
              <w:rPr>
                <w:b/>
                <w:color w:val="000000"/>
                <w:szCs w:val="22"/>
              </w:rPr>
              <w:t>r</w:t>
            </w:r>
            <w:r w:rsidRPr="00CE2CD8">
              <w:rPr>
                <w:b/>
                <w:color w:val="000000"/>
                <w:szCs w:val="22"/>
              </w:rPr>
              <w:t>epublika</w:t>
            </w:r>
          </w:p>
          <w:p w14:paraId="4DE439E1" w14:textId="77777777" w:rsidR="00583730" w:rsidRPr="00CE2CD8" w:rsidRDefault="00583730" w:rsidP="00583730">
            <w:pPr>
              <w:rPr>
                <w:color w:val="000000"/>
                <w:szCs w:val="22"/>
              </w:rPr>
            </w:pPr>
            <w:r w:rsidRPr="00CE2CD8">
              <w:rPr>
                <w:color w:val="000000"/>
                <w:szCs w:val="22"/>
              </w:rPr>
              <w:t xml:space="preserve">Pfizer Luxembourg SARL, organizačná zložka </w:t>
            </w:r>
          </w:p>
          <w:p w14:paraId="478D411B" w14:textId="77777777" w:rsidR="00583730" w:rsidRPr="00CE2CD8" w:rsidRDefault="00583730" w:rsidP="00583730">
            <w:pPr>
              <w:keepNext/>
              <w:keepLines/>
              <w:tabs>
                <w:tab w:val="left" w:pos="567"/>
              </w:tabs>
              <w:rPr>
                <w:b/>
                <w:color w:val="000000"/>
                <w:szCs w:val="22"/>
              </w:rPr>
            </w:pPr>
            <w:r w:rsidRPr="00CE2CD8">
              <w:rPr>
                <w:color w:val="000000"/>
                <w:szCs w:val="22"/>
              </w:rPr>
              <w:t>Tel: +</w:t>
            </w:r>
            <w:r w:rsidR="004931A4" w:rsidRPr="00CE2CD8">
              <w:rPr>
                <w:color w:val="000000"/>
                <w:szCs w:val="22"/>
              </w:rPr>
              <w:t xml:space="preserve"> </w:t>
            </w:r>
            <w:r w:rsidRPr="00CE2CD8">
              <w:rPr>
                <w:color w:val="000000"/>
                <w:szCs w:val="22"/>
              </w:rPr>
              <w:t>421 2 3355 5500</w:t>
            </w:r>
          </w:p>
        </w:tc>
        <w:tc>
          <w:tcPr>
            <w:tcW w:w="4503" w:type="dxa"/>
          </w:tcPr>
          <w:p w14:paraId="110796E2" w14:textId="77777777" w:rsidR="00583730" w:rsidRPr="00CE2CD8" w:rsidRDefault="00583730" w:rsidP="00583730">
            <w:pPr>
              <w:keepNext/>
              <w:keepLines/>
              <w:tabs>
                <w:tab w:val="left" w:pos="567"/>
              </w:tabs>
              <w:rPr>
                <w:b/>
                <w:color w:val="000000"/>
                <w:szCs w:val="22"/>
              </w:rPr>
            </w:pPr>
          </w:p>
        </w:tc>
        <w:tc>
          <w:tcPr>
            <w:tcW w:w="5103" w:type="dxa"/>
          </w:tcPr>
          <w:p w14:paraId="6B34090E" w14:textId="77777777" w:rsidR="00583730" w:rsidRPr="00CE2CD8" w:rsidRDefault="00583730" w:rsidP="00583730">
            <w:pPr>
              <w:keepNext/>
              <w:snapToGrid w:val="0"/>
              <w:rPr>
                <w:color w:val="000000"/>
                <w:szCs w:val="22"/>
              </w:rPr>
            </w:pPr>
          </w:p>
        </w:tc>
      </w:tr>
      <w:tr w:rsidR="00583730" w:rsidRPr="008E301D" w14:paraId="3A8F784A" w14:textId="77777777">
        <w:trPr>
          <w:trHeight w:val="1062"/>
        </w:trPr>
        <w:tc>
          <w:tcPr>
            <w:tcW w:w="4503" w:type="dxa"/>
          </w:tcPr>
          <w:p w14:paraId="7AB30FA9" w14:textId="77777777" w:rsidR="00583730" w:rsidRPr="00CE2CD8" w:rsidRDefault="00583730" w:rsidP="00583730">
            <w:pPr>
              <w:tabs>
                <w:tab w:val="left" w:pos="567"/>
              </w:tabs>
              <w:rPr>
                <w:b/>
                <w:color w:val="000000"/>
                <w:szCs w:val="22"/>
              </w:rPr>
            </w:pPr>
            <w:r w:rsidRPr="00CE2CD8">
              <w:rPr>
                <w:b/>
                <w:color w:val="000000"/>
                <w:szCs w:val="22"/>
              </w:rPr>
              <w:t>Ísland</w:t>
            </w:r>
          </w:p>
          <w:p w14:paraId="426CC7B9" w14:textId="77777777" w:rsidR="00583730" w:rsidRPr="00CE2CD8" w:rsidRDefault="00583730" w:rsidP="00583730">
            <w:pPr>
              <w:snapToGrid w:val="0"/>
              <w:rPr>
                <w:rFonts w:eastAsia="MS Mincho"/>
                <w:color w:val="000000"/>
                <w:szCs w:val="22"/>
              </w:rPr>
            </w:pPr>
            <w:r w:rsidRPr="00CE2CD8">
              <w:rPr>
                <w:color w:val="000000"/>
                <w:szCs w:val="22"/>
              </w:rPr>
              <w:t>Icepharma hf.</w:t>
            </w:r>
          </w:p>
          <w:p w14:paraId="6236CB76" w14:textId="27361ACC" w:rsidR="00583730" w:rsidRPr="00CE2CD8" w:rsidRDefault="004931A4" w:rsidP="00583730">
            <w:pPr>
              <w:snapToGrid w:val="0"/>
              <w:rPr>
                <w:rFonts w:eastAsia="MS Mincho"/>
                <w:color w:val="000000"/>
                <w:szCs w:val="22"/>
              </w:rPr>
            </w:pPr>
            <w:r w:rsidRPr="00CE2CD8">
              <w:rPr>
                <w:color w:val="000000"/>
                <w:szCs w:val="22"/>
                <w:shd w:val="clear" w:color="auto" w:fill="FFFFFF"/>
              </w:rPr>
              <w:t>Sími</w:t>
            </w:r>
            <w:r w:rsidR="00583730" w:rsidRPr="00CE2CD8">
              <w:rPr>
                <w:color w:val="000000"/>
                <w:szCs w:val="22"/>
              </w:rPr>
              <w:t>: +354 540 8000</w:t>
            </w:r>
          </w:p>
          <w:p w14:paraId="6B28641A" w14:textId="77777777" w:rsidR="00583730" w:rsidRPr="00CE2CD8" w:rsidRDefault="00583730" w:rsidP="00583730">
            <w:pPr>
              <w:tabs>
                <w:tab w:val="left" w:pos="567"/>
              </w:tabs>
              <w:rPr>
                <w:color w:val="000000"/>
                <w:szCs w:val="22"/>
              </w:rPr>
            </w:pPr>
          </w:p>
        </w:tc>
        <w:tc>
          <w:tcPr>
            <w:tcW w:w="4503" w:type="dxa"/>
          </w:tcPr>
          <w:p w14:paraId="07952B6A" w14:textId="77777777" w:rsidR="00583730" w:rsidRPr="008F5560" w:rsidRDefault="00583730" w:rsidP="00583730">
            <w:pPr>
              <w:tabs>
                <w:tab w:val="left" w:pos="567"/>
              </w:tabs>
              <w:rPr>
                <w:b/>
                <w:color w:val="000000"/>
                <w:szCs w:val="22"/>
                <w:lang w:val="de-DE"/>
                <w:rPrChange w:id="601" w:author="Author">
                  <w:rPr>
                    <w:b/>
                    <w:color w:val="000000"/>
                    <w:szCs w:val="22"/>
                  </w:rPr>
                </w:rPrChange>
              </w:rPr>
            </w:pPr>
            <w:r w:rsidRPr="008F5560">
              <w:rPr>
                <w:b/>
                <w:color w:val="000000"/>
                <w:szCs w:val="22"/>
                <w:lang w:val="de-DE"/>
                <w:rPrChange w:id="602" w:author="Author">
                  <w:rPr>
                    <w:b/>
                    <w:color w:val="000000"/>
                    <w:szCs w:val="22"/>
                  </w:rPr>
                </w:rPrChange>
              </w:rPr>
              <w:t>Suomi/Finland</w:t>
            </w:r>
          </w:p>
          <w:p w14:paraId="00AF3FA1" w14:textId="77777777" w:rsidR="00583730" w:rsidRPr="008F5560" w:rsidRDefault="00583730" w:rsidP="00583730">
            <w:pPr>
              <w:tabs>
                <w:tab w:val="left" w:pos="-720"/>
                <w:tab w:val="left" w:pos="4536"/>
              </w:tabs>
              <w:suppressAutoHyphens/>
              <w:rPr>
                <w:bCs/>
                <w:color w:val="000000"/>
                <w:szCs w:val="22"/>
                <w:lang w:val="de-DE"/>
                <w:rPrChange w:id="603" w:author="Author">
                  <w:rPr>
                    <w:bCs/>
                    <w:color w:val="000000"/>
                    <w:szCs w:val="22"/>
                  </w:rPr>
                </w:rPrChange>
              </w:rPr>
            </w:pPr>
            <w:r w:rsidRPr="008F5560">
              <w:rPr>
                <w:bCs/>
                <w:color w:val="000000"/>
                <w:szCs w:val="22"/>
                <w:lang w:val="de-DE"/>
                <w:rPrChange w:id="604" w:author="Author">
                  <w:rPr>
                    <w:bCs/>
                    <w:color w:val="000000"/>
                    <w:szCs w:val="22"/>
                  </w:rPr>
                </w:rPrChange>
              </w:rPr>
              <w:t>Pfizer Oy</w:t>
            </w:r>
          </w:p>
          <w:p w14:paraId="5E28A6DA" w14:textId="77777777" w:rsidR="00583730" w:rsidRPr="008F5560" w:rsidRDefault="00583730" w:rsidP="00583730">
            <w:pPr>
              <w:snapToGrid w:val="0"/>
              <w:rPr>
                <w:bCs/>
                <w:color w:val="000000"/>
                <w:szCs w:val="22"/>
                <w:lang w:val="de-DE"/>
                <w:rPrChange w:id="605" w:author="Author">
                  <w:rPr>
                    <w:bCs/>
                    <w:color w:val="000000"/>
                    <w:szCs w:val="22"/>
                  </w:rPr>
                </w:rPrChange>
              </w:rPr>
            </w:pPr>
            <w:r w:rsidRPr="008F5560">
              <w:rPr>
                <w:bCs/>
                <w:color w:val="000000"/>
                <w:szCs w:val="22"/>
                <w:lang w:val="de-DE"/>
                <w:rPrChange w:id="606" w:author="Author">
                  <w:rPr>
                    <w:bCs/>
                    <w:color w:val="000000"/>
                    <w:szCs w:val="22"/>
                  </w:rPr>
                </w:rPrChange>
              </w:rPr>
              <w:t>Puh/Tel: +358 (0)9 430 040</w:t>
            </w:r>
          </w:p>
          <w:p w14:paraId="5895EF35" w14:textId="77777777" w:rsidR="00583730" w:rsidRPr="008F5560" w:rsidRDefault="00583730" w:rsidP="00583730">
            <w:pPr>
              <w:tabs>
                <w:tab w:val="left" w:pos="567"/>
              </w:tabs>
              <w:rPr>
                <w:color w:val="000000"/>
                <w:szCs w:val="22"/>
                <w:lang w:val="de-DE"/>
                <w:rPrChange w:id="607" w:author="Author">
                  <w:rPr>
                    <w:color w:val="000000"/>
                    <w:szCs w:val="22"/>
                  </w:rPr>
                </w:rPrChange>
              </w:rPr>
            </w:pPr>
          </w:p>
        </w:tc>
        <w:tc>
          <w:tcPr>
            <w:tcW w:w="4503" w:type="dxa"/>
          </w:tcPr>
          <w:p w14:paraId="0B06ACC8" w14:textId="77777777" w:rsidR="00583730" w:rsidRPr="008F5560" w:rsidRDefault="00583730" w:rsidP="00583730">
            <w:pPr>
              <w:tabs>
                <w:tab w:val="left" w:pos="567"/>
              </w:tabs>
              <w:rPr>
                <w:color w:val="000000"/>
                <w:szCs w:val="22"/>
                <w:lang w:val="de-DE"/>
                <w:rPrChange w:id="608" w:author="Author">
                  <w:rPr>
                    <w:color w:val="000000"/>
                    <w:szCs w:val="22"/>
                  </w:rPr>
                </w:rPrChange>
              </w:rPr>
            </w:pPr>
          </w:p>
        </w:tc>
        <w:tc>
          <w:tcPr>
            <w:tcW w:w="5103" w:type="dxa"/>
          </w:tcPr>
          <w:p w14:paraId="1A1F370C" w14:textId="77777777" w:rsidR="00583730" w:rsidRPr="008F5560" w:rsidRDefault="00583730" w:rsidP="00583730">
            <w:pPr>
              <w:snapToGrid w:val="0"/>
              <w:rPr>
                <w:color w:val="000000"/>
                <w:szCs w:val="22"/>
                <w:lang w:val="de-DE"/>
                <w:rPrChange w:id="609" w:author="Author">
                  <w:rPr>
                    <w:color w:val="000000"/>
                    <w:szCs w:val="22"/>
                  </w:rPr>
                </w:rPrChange>
              </w:rPr>
            </w:pPr>
          </w:p>
        </w:tc>
      </w:tr>
      <w:tr w:rsidR="00583730" w:rsidRPr="00CE2CD8" w14:paraId="12262358" w14:textId="77777777">
        <w:trPr>
          <w:trHeight w:val="1062"/>
        </w:trPr>
        <w:tc>
          <w:tcPr>
            <w:tcW w:w="4503" w:type="dxa"/>
          </w:tcPr>
          <w:p w14:paraId="2D0679D0" w14:textId="77777777" w:rsidR="00583730" w:rsidRPr="008F5560" w:rsidRDefault="00583730" w:rsidP="00583730">
            <w:pPr>
              <w:autoSpaceDE w:val="0"/>
              <w:autoSpaceDN w:val="0"/>
              <w:adjustRightInd w:val="0"/>
              <w:rPr>
                <w:b/>
                <w:bCs/>
                <w:color w:val="000000"/>
                <w:szCs w:val="22"/>
                <w:lang w:val="pt-BR"/>
                <w:rPrChange w:id="610" w:author="Author">
                  <w:rPr>
                    <w:b/>
                    <w:bCs/>
                    <w:color w:val="000000"/>
                    <w:szCs w:val="22"/>
                  </w:rPr>
                </w:rPrChange>
              </w:rPr>
            </w:pPr>
            <w:r w:rsidRPr="008F5560">
              <w:rPr>
                <w:b/>
                <w:bCs/>
                <w:color w:val="000000"/>
                <w:szCs w:val="22"/>
                <w:lang w:val="pt-BR"/>
                <w:rPrChange w:id="611" w:author="Author">
                  <w:rPr>
                    <w:b/>
                    <w:bCs/>
                    <w:color w:val="000000"/>
                    <w:szCs w:val="22"/>
                  </w:rPr>
                </w:rPrChange>
              </w:rPr>
              <w:t>Italia</w:t>
            </w:r>
          </w:p>
          <w:p w14:paraId="6C7BEC9D" w14:textId="77777777" w:rsidR="00583730" w:rsidRPr="008F5560" w:rsidRDefault="00583730" w:rsidP="00583730">
            <w:pPr>
              <w:autoSpaceDE w:val="0"/>
              <w:autoSpaceDN w:val="0"/>
              <w:adjustRightInd w:val="0"/>
              <w:rPr>
                <w:color w:val="000000"/>
                <w:szCs w:val="22"/>
                <w:lang w:val="pt-BR"/>
                <w:rPrChange w:id="612" w:author="Author">
                  <w:rPr>
                    <w:color w:val="000000"/>
                    <w:szCs w:val="22"/>
                  </w:rPr>
                </w:rPrChange>
              </w:rPr>
            </w:pPr>
            <w:r w:rsidRPr="008F5560">
              <w:rPr>
                <w:color w:val="000000"/>
                <w:szCs w:val="22"/>
                <w:lang w:val="pt-BR"/>
                <w:rPrChange w:id="613" w:author="Author">
                  <w:rPr>
                    <w:color w:val="000000"/>
                    <w:szCs w:val="22"/>
                  </w:rPr>
                </w:rPrChange>
              </w:rPr>
              <w:t>Pfizer S.r.l.</w:t>
            </w:r>
          </w:p>
          <w:p w14:paraId="69312AE2" w14:textId="77777777" w:rsidR="00583730" w:rsidRPr="00CE2CD8" w:rsidRDefault="00583730" w:rsidP="00583730">
            <w:pPr>
              <w:autoSpaceDE w:val="0"/>
              <w:autoSpaceDN w:val="0"/>
              <w:adjustRightInd w:val="0"/>
              <w:rPr>
                <w:color w:val="000000"/>
                <w:szCs w:val="22"/>
              </w:rPr>
            </w:pPr>
            <w:r w:rsidRPr="00CE2CD8">
              <w:rPr>
                <w:color w:val="000000"/>
                <w:szCs w:val="22"/>
              </w:rPr>
              <w:t>Tel: +39 06 33 18 21</w:t>
            </w:r>
          </w:p>
          <w:p w14:paraId="1E471704" w14:textId="77777777" w:rsidR="00583730" w:rsidRPr="00CE2CD8" w:rsidRDefault="00583730" w:rsidP="00583730">
            <w:pPr>
              <w:snapToGrid w:val="0"/>
              <w:rPr>
                <w:color w:val="000000"/>
                <w:szCs w:val="22"/>
              </w:rPr>
            </w:pPr>
          </w:p>
        </w:tc>
        <w:tc>
          <w:tcPr>
            <w:tcW w:w="4503" w:type="dxa"/>
          </w:tcPr>
          <w:p w14:paraId="284AB20C" w14:textId="77777777" w:rsidR="00583730" w:rsidRPr="00CE2CD8" w:rsidRDefault="00583730" w:rsidP="00583730">
            <w:pPr>
              <w:tabs>
                <w:tab w:val="left" w:pos="567"/>
              </w:tabs>
              <w:rPr>
                <w:b/>
                <w:color w:val="000000"/>
                <w:szCs w:val="22"/>
              </w:rPr>
            </w:pPr>
            <w:r w:rsidRPr="00CE2CD8">
              <w:rPr>
                <w:b/>
                <w:color w:val="000000"/>
                <w:szCs w:val="22"/>
              </w:rPr>
              <w:t xml:space="preserve">Sverige </w:t>
            </w:r>
          </w:p>
          <w:p w14:paraId="549D35AC" w14:textId="77777777" w:rsidR="00583730" w:rsidRPr="00CE2CD8" w:rsidRDefault="00583730" w:rsidP="00583730">
            <w:pPr>
              <w:snapToGrid w:val="0"/>
              <w:rPr>
                <w:color w:val="000000"/>
                <w:szCs w:val="22"/>
              </w:rPr>
            </w:pPr>
            <w:r w:rsidRPr="00CE2CD8">
              <w:rPr>
                <w:color w:val="000000"/>
                <w:szCs w:val="22"/>
              </w:rPr>
              <w:t>Pfizer AB</w:t>
            </w:r>
          </w:p>
          <w:p w14:paraId="2E20F3FB" w14:textId="77777777" w:rsidR="00583730" w:rsidRPr="00CE2CD8" w:rsidRDefault="00583730" w:rsidP="00583730">
            <w:pPr>
              <w:snapToGrid w:val="0"/>
              <w:rPr>
                <w:color w:val="000000"/>
                <w:szCs w:val="22"/>
              </w:rPr>
            </w:pPr>
            <w:r w:rsidRPr="00CE2CD8">
              <w:rPr>
                <w:color w:val="000000"/>
                <w:szCs w:val="22"/>
              </w:rPr>
              <w:t>Tel: +46 (0)8 550 520 00</w:t>
            </w:r>
          </w:p>
          <w:p w14:paraId="413CBE9F" w14:textId="77777777" w:rsidR="00583730" w:rsidRPr="00CE2CD8" w:rsidRDefault="00583730" w:rsidP="00583730">
            <w:pPr>
              <w:snapToGrid w:val="0"/>
              <w:rPr>
                <w:color w:val="000000"/>
                <w:szCs w:val="22"/>
              </w:rPr>
            </w:pPr>
          </w:p>
        </w:tc>
        <w:tc>
          <w:tcPr>
            <w:tcW w:w="4503" w:type="dxa"/>
          </w:tcPr>
          <w:p w14:paraId="5269BCD1" w14:textId="77777777" w:rsidR="00583730" w:rsidRPr="00CE2CD8" w:rsidRDefault="00583730" w:rsidP="00583730">
            <w:pPr>
              <w:snapToGrid w:val="0"/>
              <w:rPr>
                <w:color w:val="000000"/>
                <w:szCs w:val="22"/>
              </w:rPr>
            </w:pPr>
          </w:p>
        </w:tc>
        <w:tc>
          <w:tcPr>
            <w:tcW w:w="5103" w:type="dxa"/>
          </w:tcPr>
          <w:p w14:paraId="3D7D7CB6" w14:textId="77777777" w:rsidR="00583730" w:rsidRPr="00CE2CD8" w:rsidRDefault="00583730" w:rsidP="00583730">
            <w:pPr>
              <w:snapToGrid w:val="0"/>
              <w:rPr>
                <w:b/>
                <w:color w:val="000000"/>
                <w:szCs w:val="22"/>
              </w:rPr>
            </w:pPr>
          </w:p>
        </w:tc>
      </w:tr>
      <w:tr w:rsidR="00583730" w:rsidRPr="00CE2CD8" w14:paraId="0854C548" w14:textId="77777777">
        <w:trPr>
          <w:trHeight w:val="1062"/>
        </w:trPr>
        <w:tc>
          <w:tcPr>
            <w:tcW w:w="4503" w:type="dxa"/>
          </w:tcPr>
          <w:p w14:paraId="5C26968C" w14:textId="77777777" w:rsidR="00583730" w:rsidRPr="00D24F54" w:rsidRDefault="00583730" w:rsidP="00583730">
            <w:pPr>
              <w:rPr>
                <w:rFonts w:ascii="Calibri" w:hAnsi="Calibri"/>
                <w:color w:val="000000"/>
                <w:szCs w:val="22"/>
              </w:rPr>
            </w:pPr>
            <w:r w:rsidRPr="00CE2CD8">
              <w:rPr>
                <w:b/>
                <w:bCs/>
                <w:color w:val="000000"/>
                <w:szCs w:val="22"/>
              </w:rPr>
              <w:t>Κύπρος</w:t>
            </w:r>
          </w:p>
          <w:p w14:paraId="4F6A5FCF" w14:textId="77777777" w:rsidR="004931A4" w:rsidRPr="00CE2CD8" w:rsidRDefault="004931A4" w:rsidP="004931A4">
            <w:pPr>
              <w:rPr>
                <w:color w:val="000000"/>
                <w:szCs w:val="22"/>
                <w:shd w:val="clear" w:color="auto" w:fill="FFFFFF"/>
              </w:rPr>
            </w:pPr>
            <w:r w:rsidRPr="00CE2CD8">
              <w:rPr>
                <w:color w:val="000000"/>
                <w:szCs w:val="22"/>
                <w:shd w:val="clear" w:color="auto" w:fill="FFFFFF"/>
              </w:rPr>
              <w:t>Pfizer Ελλάς Α.Ε. (Cyprus Branch)</w:t>
            </w:r>
          </w:p>
          <w:p w14:paraId="3EEA7811" w14:textId="73A91FF2" w:rsidR="00583730" w:rsidRPr="00D24F54" w:rsidRDefault="00583730" w:rsidP="004931A4">
            <w:pPr>
              <w:rPr>
                <w:rFonts w:ascii="Calibri" w:hAnsi="Calibri"/>
                <w:color w:val="000000"/>
                <w:szCs w:val="22"/>
              </w:rPr>
            </w:pPr>
            <w:r w:rsidRPr="00CE2CD8">
              <w:rPr>
                <w:color w:val="000000"/>
                <w:szCs w:val="22"/>
              </w:rPr>
              <w:t>Τηλ: +357 22817690</w:t>
            </w:r>
          </w:p>
          <w:p w14:paraId="440D0548" w14:textId="77777777" w:rsidR="00583730" w:rsidRPr="00CE2CD8" w:rsidRDefault="00583730" w:rsidP="00583730">
            <w:pPr>
              <w:tabs>
                <w:tab w:val="left" w:pos="567"/>
              </w:tabs>
              <w:rPr>
                <w:b/>
                <w:color w:val="000000"/>
                <w:szCs w:val="22"/>
              </w:rPr>
            </w:pPr>
          </w:p>
        </w:tc>
        <w:tc>
          <w:tcPr>
            <w:tcW w:w="4503" w:type="dxa"/>
          </w:tcPr>
          <w:p w14:paraId="0E94E6C2" w14:textId="77777777" w:rsidR="00583730" w:rsidRPr="00CE2CD8" w:rsidRDefault="00583730" w:rsidP="00583730">
            <w:pPr>
              <w:tabs>
                <w:tab w:val="left" w:pos="567"/>
              </w:tabs>
              <w:rPr>
                <w:b/>
                <w:color w:val="000000"/>
                <w:szCs w:val="22"/>
              </w:rPr>
            </w:pPr>
          </w:p>
        </w:tc>
        <w:tc>
          <w:tcPr>
            <w:tcW w:w="4503" w:type="dxa"/>
          </w:tcPr>
          <w:p w14:paraId="016568A3" w14:textId="77777777" w:rsidR="00583730" w:rsidRPr="00CE2CD8" w:rsidRDefault="00583730" w:rsidP="00583730">
            <w:pPr>
              <w:tabs>
                <w:tab w:val="left" w:pos="567"/>
              </w:tabs>
              <w:rPr>
                <w:b/>
                <w:color w:val="000000"/>
                <w:szCs w:val="22"/>
              </w:rPr>
            </w:pPr>
          </w:p>
        </w:tc>
        <w:tc>
          <w:tcPr>
            <w:tcW w:w="5103" w:type="dxa"/>
          </w:tcPr>
          <w:p w14:paraId="2A6BE59F" w14:textId="77777777" w:rsidR="00583730" w:rsidRPr="00CE2CD8" w:rsidRDefault="00583730" w:rsidP="00583730">
            <w:pPr>
              <w:keepNext/>
              <w:keepLines/>
              <w:tabs>
                <w:tab w:val="left" w:pos="567"/>
              </w:tabs>
              <w:rPr>
                <w:color w:val="000000"/>
                <w:szCs w:val="22"/>
              </w:rPr>
            </w:pPr>
          </w:p>
        </w:tc>
      </w:tr>
      <w:tr w:rsidR="00583730" w:rsidRPr="00CE2CD8" w14:paraId="0C389CC3" w14:textId="77777777">
        <w:trPr>
          <w:trHeight w:val="1062"/>
        </w:trPr>
        <w:tc>
          <w:tcPr>
            <w:tcW w:w="4503" w:type="dxa"/>
          </w:tcPr>
          <w:p w14:paraId="372102D5" w14:textId="77777777" w:rsidR="00583730" w:rsidRPr="00CE2CD8" w:rsidRDefault="00583730" w:rsidP="00583730">
            <w:pPr>
              <w:autoSpaceDE w:val="0"/>
              <w:autoSpaceDN w:val="0"/>
              <w:adjustRightInd w:val="0"/>
              <w:rPr>
                <w:b/>
                <w:bCs/>
                <w:color w:val="000000"/>
                <w:szCs w:val="22"/>
              </w:rPr>
            </w:pPr>
            <w:r w:rsidRPr="00CE2CD8">
              <w:rPr>
                <w:b/>
                <w:bCs/>
                <w:color w:val="000000"/>
                <w:szCs w:val="22"/>
              </w:rPr>
              <w:t>Latvija</w:t>
            </w:r>
          </w:p>
          <w:p w14:paraId="087672E5" w14:textId="77777777" w:rsidR="00583730" w:rsidRPr="00CE2CD8" w:rsidRDefault="00583730" w:rsidP="00583730">
            <w:pPr>
              <w:autoSpaceDE w:val="0"/>
              <w:autoSpaceDN w:val="0"/>
              <w:adjustRightInd w:val="0"/>
              <w:rPr>
                <w:color w:val="000000"/>
                <w:szCs w:val="22"/>
              </w:rPr>
            </w:pPr>
            <w:r w:rsidRPr="00CE2CD8">
              <w:rPr>
                <w:color w:val="000000"/>
                <w:szCs w:val="22"/>
              </w:rPr>
              <w:t>Pfizer Luxembourg SARL filiāle Latvijā</w:t>
            </w:r>
          </w:p>
          <w:p w14:paraId="43227E54" w14:textId="77777777" w:rsidR="00583730" w:rsidRPr="00CE2CD8" w:rsidRDefault="00583730" w:rsidP="00583730">
            <w:pPr>
              <w:autoSpaceDE w:val="0"/>
              <w:autoSpaceDN w:val="0"/>
              <w:adjustRightInd w:val="0"/>
              <w:rPr>
                <w:color w:val="000000"/>
                <w:szCs w:val="22"/>
              </w:rPr>
            </w:pPr>
            <w:r w:rsidRPr="00CE2CD8">
              <w:rPr>
                <w:color w:val="000000"/>
                <w:szCs w:val="22"/>
              </w:rPr>
              <w:t>Tel: +371 670 35 775</w:t>
            </w:r>
          </w:p>
          <w:p w14:paraId="1D552CC4" w14:textId="77777777" w:rsidR="00583730" w:rsidRPr="00CE2CD8" w:rsidRDefault="00583730" w:rsidP="00583730">
            <w:pPr>
              <w:autoSpaceDE w:val="0"/>
              <w:autoSpaceDN w:val="0"/>
              <w:adjustRightInd w:val="0"/>
              <w:rPr>
                <w:b/>
                <w:bCs/>
                <w:color w:val="000000"/>
                <w:szCs w:val="22"/>
              </w:rPr>
            </w:pPr>
          </w:p>
        </w:tc>
        <w:tc>
          <w:tcPr>
            <w:tcW w:w="4503" w:type="dxa"/>
          </w:tcPr>
          <w:p w14:paraId="67A32348" w14:textId="77777777" w:rsidR="00583730" w:rsidRPr="00CE2CD8" w:rsidRDefault="00583730" w:rsidP="00583730">
            <w:pPr>
              <w:autoSpaceDE w:val="0"/>
              <w:autoSpaceDN w:val="0"/>
              <w:adjustRightInd w:val="0"/>
              <w:rPr>
                <w:b/>
                <w:bCs/>
                <w:color w:val="000000"/>
                <w:szCs w:val="22"/>
              </w:rPr>
            </w:pPr>
          </w:p>
        </w:tc>
        <w:tc>
          <w:tcPr>
            <w:tcW w:w="4503" w:type="dxa"/>
          </w:tcPr>
          <w:p w14:paraId="788D7751" w14:textId="77777777" w:rsidR="00583730" w:rsidRPr="00CE2CD8" w:rsidRDefault="00583730" w:rsidP="00583730">
            <w:pPr>
              <w:autoSpaceDE w:val="0"/>
              <w:autoSpaceDN w:val="0"/>
              <w:adjustRightInd w:val="0"/>
              <w:rPr>
                <w:b/>
                <w:bCs/>
                <w:color w:val="000000"/>
                <w:szCs w:val="22"/>
              </w:rPr>
            </w:pPr>
          </w:p>
        </w:tc>
        <w:tc>
          <w:tcPr>
            <w:tcW w:w="5103" w:type="dxa"/>
          </w:tcPr>
          <w:p w14:paraId="6627496C" w14:textId="77777777" w:rsidR="00583730" w:rsidRPr="00CE2CD8" w:rsidRDefault="00583730" w:rsidP="00583730">
            <w:pPr>
              <w:keepNext/>
              <w:keepLines/>
              <w:tabs>
                <w:tab w:val="left" w:pos="567"/>
              </w:tabs>
              <w:rPr>
                <w:b/>
                <w:color w:val="000000"/>
                <w:szCs w:val="22"/>
              </w:rPr>
            </w:pPr>
          </w:p>
        </w:tc>
      </w:tr>
    </w:tbl>
    <w:p w14:paraId="72E2A739" w14:textId="77777777" w:rsidR="006F2F58" w:rsidRPr="00CE2CD8" w:rsidRDefault="006F2F58" w:rsidP="006F2F58">
      <w:pPr>
        <w:keepNext/>
        <w:rPr>
          <w:bCs/>
          <w:color w:val="000000"/>
          <w:szCs w:val="22"/>
        </w:rPr>
      </w:pPr>
      <w:r w:rsidRPr="00CE2CD8">
        <w:rPr>
          <w:b/>
          <w:color w:val="000000"/>
          <w:szCs w:val="22"/>
        </w:rPr>
        <w:t xml:space="preserve">Denne indlægsseddel blev senest </w:t>
      </w:r>
      <w:r w:rsidRPr="00CE2CD8">
        <w:rPr>
          <w:b/>
          <w:color w:val="000000"/>
        </w:rPr>
        <w:t xml:space="preserve">ændret </w:t>
      </w:r>
      <w:r w:rsidRPr="00CE2CD8">
        <w:rPr>
          <w:b/>
          <w:color w:val="000000"/>
          <w:szCs w:val="22"/>
        </w:rPr>
        <w:t>{</w:t>
      </w:r>
      <w:r w:rsidRPr="00CE2CD8">
        <w:rPr>
          <w:color w:val="000000"/>
          <w:szCs w:val="22"/>
        </w:rPr>
        <w:t>MM/ÅÅÅÅ</w:t>
      </w:r>
      <w:r w:rsidRPr="00CE2CD8">
        <w:rPr>
          <w:b/>
          <w:color w:val="000000"/>
          <w:szCs w:val="22"/>
        </w:rPr>
        <w:t>}</w:t>
      </w:r>
    </w:p>
    <w:p w14:paraId="7C36335C" w14:textId="77777777" w:rsidR="006F2F58" w:rsidRPr="00CE2CD8" w:rsidRDefault="006F2F58">
      <w:pPr>
        <w:rPr>
          <w:color w:val="000000"/>
          <w:szCs w:val="22"/>
        </w:rPr>
      </w:pPr>
    </w:p>
    <w:p w14:paraId="02B1B57B" w14:textId="5B2C53F0" w:rsidR="006F2F58" w:rsidRPr="00CE2CD8" w:rsidRDefault="006F2F58">
      <w:pPr>
        <w:numPr>
          <w:ilvl w:val="12"/>
          <w:numId w:val="0"/>
        </w:numPr>
        <w:ind w:right="-2"/>
        <w:rPr>
          <w:iCs/>
          <w:color w:val="000000"/>
        </w:rPr>
      </w:pPr>
      <w:r w:rsidRPr="00CE2CD8">
        <w:rPr>
          <w:color w:val="000000"/>
        </w:rPr>
        <w:t>Dette lægemiddel er godkendt under ”særlige vilkår”.</w:t>
      </w:r>
      <w:r w:rsidR="007A7A37" w:rsidRPr="00CE2CD8">
        <w:rPr>
          <w:color w:val="000000"/>
        </w:rPr>
        <w:t xml:space="preserve"> </w:t>
      </w:r>
      <w:r w:rsidRPr="00CE2CD8">
        <w:rPr>
          <w:color w:val="000000"/>
        </w:rPr>
        <w:t>Det betyder, at det grundet sygdommens sjældenhed ikke har været muligt at opnå fuldstændig dokumentation for lægemidlet. Det Europæiske Lægemiddelagentur vil hvert år vurdere nye oplysninger om lægemidlet, og denne indlægsseddel vil om nødvendigt blive ajourført.</w:t>
      </w:r>
    </w:p>
    <w:p w14:paraId="768BF404" w14:textId="77777777" w:rsidR="006F2F58" w:rsidRPr="00CE2CD8" w:rsidRDefault="006F2F58">
      <w:pPr>
        <w:rPr>
          <w:color w:val="000000"/>
          <w:szCs w:val="22"/>
        </w:rPr>
      </w:pPr>
    </w:p>
    <w:p w14:paraId="721D3078" w14:textId="77777777" w:rsidR="006F2F58" w:rsidRPr="00CE2CD8" w:rsidRDefault="006F2F58" w:rsidP="006F2F58">
      <w:pPr>
        <w:keepNext/>
        <w:numPr>
          <w:ilvl w:val="12"/>
          <w:numId w:val="0"/>
        </w:numPr>
        <w:rPr>
          <w:b/>
          <w:color w:val="000000"/>
        </w:rPr>
      </w:pPr>
      <w:r w:rsidRPr="00CE2CD8">
        <w:rPr>
          <w:b/>
          <w:color w:val="000000"/>
        </w:rPr>
        <w:t>Andre informationskilder</w:t>
      </w:r>
    </w:p>
    <w:p w14:paraId="64D95577" w14:textId="77777777" w:rsidR="006F2F58" w:rsidRPr="00CE2CD8" w:rsidRDefault="006F2F58" w:rsidP="006F2F58">
      <w:pPr>
        <w:keepNext/>
        <w:numPr>
          <w:ilvl w:val="12"/>
          <w:numId w:val="0"/>
        </w:numPr>
        <w:rPr>
          <w:b/>
          <w:iCs/>
          <w:color w:val="000000"/>
          <w:szCs w:val="22"/>
        </w:rPr>
      </w:pPr>
    </w:p>
    <w:p w14:paraId="00B0A966" w14:textId="0673839F" w:rsidR="006F2F58" w:rsidRPr="00CE2CD8" w:rsidRDefault="006F2F58">
      <w:pPr>
        <w:suppressAutoHyphens/>
        <w:rPr>
          <w:bCs/>
          <w:color w:val="000000"/>
          <w:szCs w:val="22"/>
        </w:rPr>
      </w:pPr>
      <w:r w:rsidRPr="00CE2CD8">
        <w:rPr>
          <w:color w:val="000000"/>
          <w:szCs w:val="22"/>
        </w:rPr>
        <w:t xml:space="preserve">De kan finde yderligere oplysninger om Vyndaqel på </w:t>
      </w:r>
      <w:r w:rsidRPr="00CE2CD8">
        <w:rPr>
          <w:bCs/>
          <w:color w:val="000000"/>
          <w:szCs w:val="22"/>
        </w:rPr>
        <w:t xml:space="preserve">Det Europæiske Lægemiddelagenturs hjemmeside </w:t>
      </w:r>
      <w:hyperlink r:id="rId21" w:history="1">
        <w:r w:rsidR="002F1DBB" w:rsidRPr="00D24F54">
          <w:rPr>
            <w:rStyle w:val="Hyperlink"/>
            <w:bCs/>
            <w:szCs w:val="22"/>
          </w:rPr>
          <w:t>https://www.ema.europa.eu</w:t>
        </w:r>
      </w:hyperlink>
      <w:r w:rsidRPr="00CE2CD8">
        <w:rPr>
          <w:bCs/>
          <w:color w:val="000000"/>
          <w:szCs w:val="22"/>
        </w:rPr>
        <w:t xml:space="preserve">. </w:t>
      </w:r>
      <w:r w:rsidRPr="00CE2CD8">
        <w:rPr>
          <w:color w:val="000000"/>
        </w:rPr>
        <w:t>Der er også links til andre websteder om sjældne sygdomme og om, hvordan de behandles.</w:t>
      </w:r>
    </w:p>
    <w:p w14:paraId="145F6880" w14:textId="77777777" w:rsidR="006F2F58" w:rsidRPr="00CE2CD8" w:rsidRDefault="006F2F58">
      <w:pPr>
        <w:suppressAutoHyphens/>
        <w:rPr>
          <w:bCs/>
          <w:color w:val="000000"/>
          <w:szCs w:val="22"/>
        </w:rPr>
      </w:pPr>
    </w:p>
    <w:p w14:paraId="2B38C40E" w14:textId="77777777" w:rsidR="006F2F58" w:rsidRPr="00CE2CD8" w:rsidRDefault="006F2F58" w:rsidP="006F2F58">
      <w:pPr>
        <w:suppressAutoHyphens/>
        <w:rPr>
          <w:bCs/>
          <w:color w:val="000000"/>
          <w:szCs w:val="22"/>
        </w:rPr>
      </w:pPr>
      <w:r w:rsidRPr="00CE2CD8">
        <w:rPr>
          <w:bCs/>
          <w:color w:val="000000"/>
          <w:szCs w:val="22"/>
        </w:rPr>
        <w:t>Hvis De har svært ved at se eller læse denne indlægsseddel, eller gerne vil have den i et andet format, kan De kontakte den lokale repræsentant for indehaveren af markedsføringstilladelsen på det telefonnummer, som er oplyst i denne indlægsseddel.</w:t>
      </w:r>
    </w:p>
    <w:p w14:paraId="3BC60BFD" w14:textId="77777777" w:rsidR="006F2F58" w:rsidRPr="00CE2CD8" w:rsidRDefault="006F2F58" w:rsidP="006F2F58">
      <w:pPr>
        <w:jc w:val="center"/>
        <w:rPr>
          <w:color w:val="000000"/>
          <w:szCs w:val="22"/>
        </w:rPr>
      </w:pPr>
      <w:r w:rsidRPr="00CE2CD8">
        <w:rPr>
          <w:bCs/>
          <w:color w:val="000000"/>
          <w:szCs w:val="22"/>
        </w:rPr>
        <w:br w:type="page"/>
      </w:r>
      <w:r w:rsidRPr="00CE2CD8">
        <w:rPr>
          <w:b/>
          <w:color w:val="000000"/>
          <w:szCs w:val="22"/>
        </w:rPr>
        <w:t>Indlægsseddel: Information til brugeren</w:t>
      </w:r>
    </w:p>
    <w:p w14:paraId="37C6C243" w14:textId="77777777" w:rsidR="006F2F58" w:rsidRPr="00CE2CD8" w:rsidRDefault="006F2F58" w:rsidP="006F2F58">
      <w:pPr>
        <w:jc w:val="center"/>
        <w:rPr>
          <w:b/>
          <w:bCs/>
          <w:color w:val="000000"/>
          <w:szCs w:val="22"/>
        </w:rPr>
      </w:pPr>
    </w:p>
    <w:p w14:paraId="5F17624C" w14:textId="77777777" w:rsidR="006F2F58" w:rsidRPr="00CE2CD8" w:rsidRDefault="006F2F58" w:rsidP="006F2F58">
      <w:pPr>
        <w:suppressAutoHyphens/>
        <w:ind w:left="567" w:hanging="567"/>
        <w:jc w:val="center"/>
        <w:rPr>
          <w:b/>
          <w:bCs/>
          <w:color w:val="000000"/>
          <w:szCs w:val="22"/>
        </w:rPr>
      </w:pPr>
      <w:r w:rsidRPr="00CE2CD8">
        <w:rPr>
          <w:b/>
          <w:bCs/>
          <w:color w:val="000000"/>
          <w:szCs w:val="22"/>
        </w:rPr>
        <w:t>Vyndaqel 61 mg bløde kapsler</w:t>
      </w:r>
    </w:p>
    <w:p w14:paraId="1F22F546" w14:textId="77777777" w:rsidR="006F2F58" w:rsidRPr="00CE2CD8" w:rsidRDefault="006F2F58" w:rsidP="006F2F58">
      <w:pPr>
        <w:suppressAutoHyphens/>
        <w:ind w:left="567" w:hanging="567"/>
        <w:jc w:val="center"/>
        <w:rPr>
          <w:color w:val="000000"/>
          <w:szCs w:val="22"/>
        </w:rPr>
      </w:pPr>
      <w:r w:rsidRPr="00CE2CD8">
        <w:rPr>
          <w:color w:val="000000"/>
          <w:szCs w:val="22"/>
        </w:rPr>
        <w:t>tafamidis</w:t>
      </w:r>
    </w:p>
    <w:p w14:paraId="1B2834FB" w14:textId="77777777" w:rsidR="006F2F58" w:rsidRPr="00CE2CD8" w:rsidRDefault="006F2F58" w:rsidP="006F2F58">
      <w:pPr>
        <w:suppressAutoHyphens/>
        <w:ind w:left="567" w:hanging="567"/>
        <w:jc w:val="center"/>
        <w:rPr>
          <w:color w:val="000000"/>
          <w:szCs w:val="22"/>
        </w:rPr>
      </w:pPr>
    </w:p>
    <w:p w14:paraId="70853DA6" w14:textId="6D151431" w:rsidR="006F2F58" w:rsidRPr="00CE2CD8" w:rsidRDefault="001A6B30" w:rsidP="006F2F58">
      <w:pPr>
        <w:ind w:right="-2"/>
        <w:rPr>
          <w:color w:val="000000"/>
          <w:szCs w:val="22"/>
        </w:rPr>
      </w:pPr>
      <w:r w:rsidRPr="00CE2CD8">
        <w:rPr>
          <w:noProof/>
          <w:color w:val="000000"/>
        </w:rPr>
        <w:drawing>
          <wp:inline distT="0" distB="0" distL="0" distR="0" wp14:anchorId="66136BBF" wp14:editId="23E39698">
            <wp:extent cx="198755" cy="1670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55" cy="167005"/>
                    </a:xfrm>
                    <a:prstGeom prst="rect">
                      <a:avLst/>
                    </a:prstGeom>
                    <a:noFill/>
                    <a:ln>
                      <a:noFill/>
                    </a:ln>
                  </pic:spPr>
                </pic:pic>
              </a:graphicData>
            </a:graphic>
          </wp:inline>
        </w:drawing>
      </w:r>
      <w:r w:rsidR="006F2F58" w:rsidRPr="00CE2CD8">
        <w:rPr>
          <w:color w:val="000000"/>
          <w:szCs w:val="22"/>
        </w:rPr>
        <w:t>Dette lægemiddel er underlagt supplerende overvågning. Dermed kan der hurtigt tilvejebringes nye oplysninger om sikkerheden. De kan hjælpe ved at indberette alle de bivirkninger, De får. Se sidst i punkt 4, hvordan De indberetter bivirkninger.</w:t>
      </w:r>
    </w:p>
    <w:p w14:paraId="429AF98C" w14:textId="77777777" w:rsidR="006F2F58" w:rsidRPr="00CE2CD8" w:rsidRDefault="006F2F58" w:rsidP="006F2F58">
      <w:pPr>
        <w:ind w:right="-2"/>
        <w:rPr>
          <w:b/>
          <w:color w:val="000000"/>
          <w:szCs w:val="22"/>
        </w:rPr>
      </w:pPr>
    </w:p>
    <w:p w14:paraId="4E644D98" w14:textId="77777777" w:rsidR="006F2F58" w:rsidRPr="00CE2CD8" w:rsidRDefault="006F2F58" w:rsidP="006F2F58">
      <w:pPr>
        <w:ind w:right="-2"/>
        <w:rPr>
          <w:b/>
          <w:color w:val="000000"/>
          <w:szCs w:val="22"/>
        </w:rPr>
      </w:pPr>
      <w:r w:rsidRPr="00CE2CD8">
        <w:rPr>
          <w:b/>
          <w:color w:val="000000"/>
          <w:szCs w:val="22"/>
        </w:rPr>
        <w:t>Læs denne indlægsseddel grundigt, inden De begynder at tage dette</w:t>
      </w:r>
      <w:r w:rsidRPr="00CE2CD8">
        <w:rPr>
          <w:b/>
          <w:color w:val="000000"/>
        </w:rPr>
        <w:t xml:space="preserve"> lægemiddel, da den indeholder vigtige oplysninger</w:t>
      </w:r>
      <w:r w:rsidRPr="00CE2CD8">
        <w:rPr>
          <w:b/>
          <w:color w:val="000000"/>
          <w:szCs w:val="22"/>
        </w:rPr>
        <w:t>.</w:t>
      </w:r>
    </w:p>
    <w:p w14:paraId="7901A2F9" w14:textId="77777777" w:rsidR="006F2F58" w:rsidRPr="00CE2CD8" w:rsidRDefault="006F2F58" w:rsidP="006F2F58">
      <w:pPr>
        <w:ind w:right="-2"/>
        <w:rPr>
          <w:b/>
          <w:color w:val="000000"/>
          <w:szCs w:val="22"/>
        </w:rPr>
      </w:pPr>
    </w:p>
    <w:p w14:paraId="4ED613BB" w14:textId="77777777" w:rsidR="006F2F58" w:rsidRPr="00CE2CD8" w:rsidRDefault="006F2F58" w:rsidP="006F2F58">
      <w:pPr>
        <w:numPr>
          <w:ilvl w:val="0"/>
          <w:numId w:val="22"/>
        </w:numPr>
        <w:tabs>
          <w:tab w:val="clear" w:pos="720"/>
          <w:tab w:val="num" w:pos="567"/>
        </w:tabs>
        <w:ind w:left="567" w:hanging="567"/>
        <w:rPr>
          <w:color w:val="000000"/>
          <w:szCs w:val="22"/>
        </w:rPr>
      </w:pPr>
      <w:r w:rsidRPr="00CE2CD8">
        <w:rPr>
          <w:color w:val="000000"/>
          <w:szCs w:val="22"/>
        </w:rPr>
        <w:t>Gem indlægssedlen. De kan få brug for at læse den igen.</w:t>
      </w:r>
    </w:p>
    <w:p w14:paraId="05BFCEB8" w14:textId="77777777" w:rsidR="006F2F58" w:rsidRPr="00CE2CD8" w:rsidRDefault="006F2F58" w:rsidP="006F2F58">
      <w:pPr>
        <w:numPr>
          <w:ilvl w:val="0"/>
          <w:numId w:val="22"/>
        </w:numPr>
        <w:tabs>
          <w:tab w:val="clear" w:pos="720"/>
          <w:tab w:val="num" w:pos="567"/>
        </w:tabs>
        <w:ind w:left="567" w:hanging="567"/>
        <w:rPr>
          <w:color w:val="000000"/>
          <w:szCs w:val="22"/>
        </w:rPr>
      </w:pPr>
      <w:r w:rsidRPr="00CE2CD8">
        <w:rPr>
          <w:color w:val="000000"/>
          <w:szCs w:val="22"/>
        </w:rPr>
        <w:t xml:space="preserve">Spørg lægen, </w:t>
      </w:r>
      <w:r w:rsidRPr="00CE2CD8">
        <w:rPr>
          <w:color w:val="000000"/>
          <w:szCs w:val="24"/>
        </w:rPr>
        <w:t>apotekspersonalet eller sygeplejersken</w:t>
      </w:r>
      <w:r w:rsidRPr="00CE2CD8">
        <w:rPr>
          <w:color w:val="000000"/>
          <w:szCs w:val="22"/>
        </w:rPr>
        <w:t>, hvis der er mere, De vil vide.</w:t>
      </w:r>
    </w:p>
    <w:p w14:paraId="2A6A1DE5" w14:textId="453A9170" w:rsidR="006F2F58" w:rsidRPr="00CE2CD8" w:rsidRDefault="006F2F58" w:rsidP="006F2F58">
      <w:pPr>
        <w:numPr>
          <w:ilvl w:val="0"/>
          <w:numId w:val="22"/>
        </w:numPr>
        <w:tabs>
          <w:tab w:val="clear" w:pos="720"/>
          <w:tab w:val="num" w:pos="567"/>
        </w:tabs>
        <w:ind w:left="567" w:hanging="567"/>
        <w:rPr>
          <w:color w:val="000000"/>
          <w:szCs w:val="22"/>
        </w:rPr>
      </w:pPr>
      <w:r w:rsidRPr="00CE2CD8">
        <w:rPr>
          <w:color w:val="000000"/>
          <w:szCs w:val="22"/>
        </w:rPr>
        <w:t xml:space="preserve">Lægen har ordineret Vyndaqel til Dem personligt. Lad derfor være med at give </w:t>
      </w:r>
      <w:r w:rsidR="00C26A5D" w:rsidRPr="00CE2CD8">
        <w:rPr>
          <w:color w:val="000000"/>
          <w:szCs w:val="22"/>
        </w:rPr>
        <w:t xml:space="preserve">lægemidlet </w:t>
      </w:r>
      <w:r w:rsidRPr="00CE2CD8">
        <w:rPr>
          <w:color w:val="000000"/>
          <w:szCs w:val="22"/>
        </w:rPr>
        <w:t>til andre. Det kan være skadeligt for andre, selvom de har de samme symptomer, som De har.</w:t>
      </w:r>
    </w:p>
    <w:p w14:paraId="4409A4BF" w14:textId="77777777" w:rsidR="006F2F58" w:rsidRPr="00CE2CD8" w:rsidRDefault="006F2F58" w:rsidP="006F2F58">
      <w:pPr>
        <w:numPr>
          <w:ilvl w:val="0"/>
          <w:numId w:val="22"/>
        </w:numPr>
        <w:tabs>
          <w:tab w:val="clear" w:pos="720"/>
          <w:tab w:val="num" w:pos="567"/>
        </w:tabs>
        <w:ind w:left="567" w:hanging="567"/>
        <w:rPr>
          <w:color w:val="000000"/>
          <w:szCs w:val="22"/>
        </w:rPr>
      </w:pPr>
      <w:r w:rsidRPr="00CE2CD8">
        <w:rPr>
          <w:color w:val="000000"/>
          <w:szCs w:val="22"/>
        </w:rPr>
        <w:t xml:space="preserve">Kontakt lægen, </w:t>
      </w:r>
      <w:r w:rsidRPr="00CE2CD8">
        <w:rPr>
          <w:color w:val="000000"/>
          <w:szCs w:val="24"/>
        </w:rPr>
        <w:t>apotekspersonalet eller sygeplejersken</w:t>
      </w:r>
      <w:r w:rsidRPr="00CE2CD8">
        <w:rPr>
          <w:color w:val="000000"/>
          <w:szCs w:val="22"/>
        </w:rPr>
        <w:t>, hvis De får bivirkninger, herunder bivirkninger, som ikke er nævnt i denne indlægsseddel. Se punkt 4.</w:t>
      </w:r>
    </w:p>
    <w:p w14:paraId="410202F6" w14:textId="77777777" w:rsidR="006F2F58" w:rsidRPr="00CE2CD8" w:rsidRDefault="006F2F58" w:rsidP="006F2F58">
      <w:pPr>
        <w:ind w:right="-2"/>
        <w:rPr>
          <w:color w:val="000000"/>
          <w:szCs w:val="22"/>
        </w:rPr>
      </w:pPr>
    </w:p>
    <w:p w14:paraId="05386D77" w14:textId="348E86AE" w:rsidR="006F2F58" w:rsidRPr="00CE2CD8" w:rsidRDefault="006F2F58" w:rsidP="006F2F58">
      <w:pPr>
        <w:ind w:right="-2"/>
        <w:rPr>
          <w:color w:val="000000"/>
          <w:szCs w:val="22"/>
        </w:rPr>
      </w:pPr>
      <w:r w:rsidRPr="00CE2CD8">
        <w:rPr>
          <w:color w:val="000000"/>
          <w:szCs w:val="22"/>
        </w:rPr>
        <w:t xml:space="preserve">Se den nyeste indlægsseddel på </w:t>
      </w:r>
      <w:hyperlink r:id="rId22" w:history="1">
        <w:r w:rsidRPr="00D24F54">
          <w:rPr>
            <w:rStyle w:val="Hyperlink"/>
          </w:rPr>
          <w:t>www.indlaegsseddel.dk</w:t>
        </w:r>
      </w:hyperlink>
      <w:r w:rsidRPr="00CE2CD8">
        <w:rPr>
          <w:rStyle w:val="Hyperlink"/>
          <w:color w:val="000000"/>
          <w:szCs w:val="22"/>
        </w:rPr>
        <w:t>.</w:t>
      </w:r>
    </w:p>
    <w:p w14:paraId="60CC1664" w14:textId="77777777" w:rsidR="006F2F58" w:rsidRPr="00CE2CD8" w:rsidRDefault="006F2F58" w:rsidP="006F2F58">
      <w:pPr>
        <w:ind w:right="-2"/>
        <w:rPr>
          <w:color w:val="000000"/>
          <w:szCs w:val="22"/>
        </w:rPr>
      </w:pPr>
    </w:p>
    <w:p w14:paraId="1083E1F5" w14:textId="77777777" w:rsidR="006F2F58" w:rsidRPr="00CE2CD8" w:rsidRDefault="006F2F58" w:rsidP="006F2F58">
      <w:pPr>
        <w:ind w:right="-2"/>
        <w:rPr>
          <w:color w:val="000000"/>
          <w:szCs w:val="22"/>
        </w:rPr>
      </w:pPr>
      <w:r w:rsidRPr="00CE2CD8">
        <w:rPr>
          <w:b/>
          <w:color w:val="000000"/>
          <w:szCs w:val="22"/>
        </w:rPr>
        <w:t>Oversigt over indlægssedlen</w:t>
      </w:r>
      <w:r w:rsidRPr="00CE2CD8">
        <w:rPr>
          <w:color w:val="000000"/>
          <w:szCs w:val="22"/>
        </w:rPr>
        <w:t>:</w:t>
      </w:r>
    </w:p>
    <w:p w14:paraId="2E802F80" w14:textId="77777777" w:rsidR="006F2F58" w:rsidRPr="00CE2CD8" w:rsidRDefault="006F2F58" w:rsidP="006F2F58">
      <w:pPr>
        <w:ind w:right="-2"/>
        <w:rPr>
          <w:color w:val="000000"/>
          <w:szCs w:val="22"/>
        </w:rPr>
      </w:pPr>
    </w:p>
    <w:p w14:paraId="06AAFD85" w14:textId="77777777" w:rsidR="006F2F58" w:rsidRPr="00CE2CD8" w:rsidRDefault="006F2F58" w:rsidP="006F2F58">
      <w:pPr>
        <w:ind w:left="567" w:right="-29" w:hanging="567"/>
        <w:rPr>
          <w:color w:val="000000"/>
          <w:szCs w:val="22"/>
        </w:rPr>
      </w:pPr>
      <w:r w:rsidRPr="00CE2CD8">
        <w:rPr>
          <w:color w:val="000000"/>
          <w:szCs w:val="22"/>
        </w:rPr>
        <w:t>1.</w:t>
      </w:r>
      <w:r w:rsidRPr="00CE2CD8">
        <w:rPr>
          <w:color w:val="000000"/>
          <w:szCs w:val="22"/>
        </w:rPr>
        <w:tab/>
        <w:t xml:space="preserve">Virkning og anvendelse </w:t>
      </w:r>
    </w:p>
    <w:p w14:paraId="68CC9DBF" w14:textId="77777777" w:rsidR="006F2F58" w:rsidRPr="00CE2CD8" w:rsidRDefault="006F2F58" w:rsidP="006F2F58">
      <w:pPr>
        <w:ind w:left="567" w:right="-29" w:hanging="567"/>
        <w:rPr>
          <w:color w:val="000000"/>
          <w:szCs w:val="22"/>
        </w:rPr>
      </w:pPr>
      <w:r w:rsidRPr="00CE2CD8">
        <w:rPr>
          <w:color w:val="000000"/>
          <w:szCs w:val="22"/>
        </w:rPr>
        <w:t>2.</w:t>
      </w:r>
      <w:r w:rsidRPr="00CE2CD8">
        <w:rPr>
          <w:color w:val="000000"/>
          <w:szCs w:val="22"/>
        </w:rPr>
        <w:tab/>
        <w:t>Det skal De vide, før De begynder at tage Vyndaqel</w:t>
      </w:r>
    </w:p>
    <w:p w14:paraId="0CCC9EB4" w14:textId="77777777" w:rsidR="006F2F58" w:rsidRPr="00CE2CD8" w:rsidRDefault="006F2F58" w:rsidP="006F2F58">
      <w:pPr>
        <w:ind w:left="567" w:right="-29" w:hanging="567"/>
        <w:rPr>
          <w:color w:val="000000"/>
          <w:szCs w:val="22"/>
        </w:rPr>
      </w:pPr>
      <w:r w:rsidRPr="00CE2CD8">
        <w:rPr>
          <w:color w:val="000000"/>
          <w:szCs w:val="22"/>
        </w:rPr>
        <w:t>3.</w:t>
      </w:r>
      <w:r w:rsidRPr="00CE2CD8">
        <w:rPr>
          <w:color w:val="000000"/>
          <w:szCs w:val="22"/>
        </w:rPr>
        <w:tab/>
        <w:t>Sådan skal De tage Vyndaqel</w:t>
      </w:r>
    </w:p>
    <w:p w14:paraId="20F10B9A" w14:textId="77777777" w:rsidR="006F2F58" w:rsidRPr="00CE2CD8" w:rsidRDefault="006F2F58" w:rsidP="006F2F58">
      <w:pPr>
        <w:ind w:left="567" w:right="-29" w:hanging="567"/>
        <w:rPr>
          <w:color w:val="000000"/>
          <w:szCs w:val="22"/>
        </w:rPr>
      </w:pPr>
      <w:r w:rsidRPr="00CE2CD8">
        <w:rPr>
          <w:color w:val="000000"/>
          <w:szCs w:val="22"/>
        </w:rPr>
        <w:t>4.</w:t>
      </w:r>
      <w:r w:rsidRPr="00CE2CD8">
        <w:rPr>
          <w:color w:val="000000"/>
          <w:szCs w:val="22"/>
        </w:rPr>
        <w:tab/>
        <w:t>Bivirkninger</w:t>
      </w:r>
    </w:p>
    <w:p w14:paraId="5A56CCDD" w14:textId="77777777" w:rsidR="006F2F58" w:rsidRPr="00CE2CD8" w:rsidRDefault="006F2F58" w:rsidP="006F2F58">
      <w:pPr>
        <w:ind w:left="567" w:right="-29" w:hanging="567"/>
        <w:rPr>
          <w:color w:val="000000"/>
          <w:szCs w:val="22"/>
        </w:rPr>
      </w:pPr>
      <w:r w:rsidRPr="00CE2CD8">
        <w:rPr>
          <w:color w:val="000000"/>
          <w:szCs w:val="22"/>
        </w:rPr>
        <w:t>5.</w:t>
      </w:r>
      <w:r w:rsidRPr="00CE2CD8">
        <w:rPr>
          <w:color w:val="000000"/>
          <w:szCs w:val="22"/>
        </w:rPr>
        <w:tab/>
        <w:t>Opbevaring</w:t>
      </w:r>
    </w:p>
    <w:p w14:paraId="4EFE23C9" w14:textId="77777777" w:rsidR="006F2F58" w:rsidRPr="00CE2CD8" w:rsidRDefault="006F2F58" w:rsidP="006F2F58">
      <w:pPr>
        <w:ind w:left="567" w:right="-29" w:hanging="567"/>
        <w:rPr>
          <w:color w:val="000000"/>
          <w:szCs w:val="22"/>
        </w:rPr>
      </w:pPr>
      <w:r w:rsidRPr="00CE2CD8">
        <w:rPr>
          <w:color w:val="000000"/>
          <w:szCs w:val="22"/>
        </w:rPr>
        <w:t>6.</w:t>
      </w:r>
      <w:r w:rsidRPr="00CE2CD8">
        <w:rPr>
          <w:color w:val="000000"/>
          <w:szCs w:val="22"/>
        </w:rPr>
        <w:tab/>
      </w:r>
      <w:r w:rsidRPr="00CE2CD8">
        <w:rPr>
          <w:color w:val="000000"/>
        </w:rPr>
        <w:t>Pakningsstørrelser og y</w:t>
      </w:r>
      <w:r w:rsidRPr="00CE2CD8">
        <w:rPr>
          <w:color w:val="000000"/>
          <w:szCs w:val="22"/>
        </w:rPr>
        <w:t>derligere oplysninger</w:t>
      </w:r>
    </w:p>
    <w:p w14:paraId="06AFA646" w14:textId="77777777" w:rsidR="006F2F58" w:rsidRPr="00CE2CD8" w:rsidRDefault="006F2F58" w:rsidP="006F2F58">
      <w:pPr>
        <w:suppressAutoHyphens/>
        <w:rPr>
          <w:color w:val="000000"/>
          <w:szCs w:val="22"/>
        </w:rPr>
      </w:pPr>
    </w:p>
    <w:p w14:paraId="1B8A6D26" w14:textId="77777777" w:rsidR="006F2F58" w:rsidRPr="00CE2CD8" w:rsidRDefault="006F2F58" w:rsidP="006F2F58">
      <w:pPr>
        <w:suppressAutoHyphens/>
        <w:rPr>
          <w:color w:val="000000"/>
          <w:szCs w:val="22"/>
        </w:rPr>
      </w:pPr>
    </w:p>
    <w:p w14:paraId="288A1A9B" w14:textId="77777777" w:rsidR="006F2F58" w:rsidRPr="00CE2CD8" w:rsidRDefault="006F2F58" w:rsidP="006F2F58">
      <w:pPr>
        <w:suppressAutoHyphens/>
        <w:ind w:left="567" w:hanging="567"/>
        <w:rPr>
          <w:color w:val="000000"/>
          <w:szCs w:val="22"/>
        </w:rPr>
      </w:pPr>
      <w:r w:rsidRPr="00CE2CD8">
        <w:rPr>
          <w:b/>
          <w:color w:val="000000"/>
          <w:szCs w:val="22"/>
        </w:rPr>
        <w:t>1.</w:t>
      </w:r>
      <w:r w:rsidRPr="00CE2CD8">
        <w:rPr>
          <w:b/>
          <w:color w:val="000000"/>
          <w:szCs w:val="22"/>
        </w:rPr>
        <w:tab/>
        <w:t>Virkning og anvendelse</w:t>
      </w:r>
    </w:p>
    <w:p w14:paraId="552B70F1" w14:textId="77777777" w:rsidR="006F2F58" w:rsidRPr="00CE2CD8" w:rsidRDefault="006F2F58" w:rsidP="006F2F58">
      <w:pPr>
        <w:rPr>
          <w:color w:val="000000"/>
          <w:szCs w:val="22"/>
        </w:rPr>
      </w:pPr>
    </w:p>
    <w:p w14:paraId="7E98B612" w14:textId="77777777" w:rsidR="006F2F58" w:rsidRPr="00CE2CD8" w:rsidRDefault="006F2F58" w:rsidP="006F2F58">
      <w:pPr>
        <w:rPr>
          <w:color w:val="000000"/>
          <w:szCs w:val="22"/>
        </w:rPr>
      </w:pPr>
      <w:r w:rsidRPr="00CE2CD8">
        <w:rPr>
          <w:color w:val="000000"/>
          <w:szCs w:val="22"/>
        </w:rPr>
        <w:t>Vyndaqel indeholder det aktive stof tafamidis.</w:t>
      </w:r>
    </w:p>
    <w:p w14:paraId="438DDFA7" w14:textId="77777777" w:rsidR="006F2F58" w:rsidRPr="00CE2CD8" w:rsidRDefault="006F2F58" w:rsidP="006F2F58">
      <w:pPr>
        <w:rPr>
          <w:color w:val="000000"/>
          <w:szCs w:val="22"/>
        </w:rPr>
      </w:pPr>
    </w:p>
    <w:p w14:paraId="34C9E11C" w14:textId="219AE3FC" w:rsidR="006F2F58" w:rsidRPr="00CE2CD8" w:rsidRDefault="006F2F58" w:rsidP="006F2F58">
      <w:pPr>
        <w:rPr>
          <w:color w:val="000000"/>
          <w:szCs w:val="22"/>
        </w:rPr>
      </w:pPr>
      <w:r w:rsidRPr="00CE2CD8">
        <w:rPr>
          <w:color w:val="000000"/>
          <w:szCs w:val="22"/>
        </w:rPr>
        <w:t>Vyndaqel er e</w:t>
      </w:r>
      <w:r w:rsidR="00C26A5D" w:rsidRPr="00CE2CD8">
        <w:rPr>
          <w:color w:val="000000"/>
          <w:szCs w:val="22"/>
        </w:rPr>
        <w:t>t</w:t>
      </w:r>
      <w:r w:rsidRPr="00CE2CD8">
        <w:rPr>
          <w:color w:val="000000"/>
          <w:szCs w:val="22"/>
        </w:rPr>
        <w:t xml:space="preserve"> </w:t>
      </w:r>
      <w:r w:rsidR="00C26A5D" w:rsidRPr="00CE2CD8">
        <w:rPr>
          <w:color w:val="000000"/>
          <w:szCs w:val="22"/>
        </w:rPr>
        <w:t xml:space="preserve">lægemiddel </w:t>
      </w:r>
      <w:r w:rsidRPr="00CE2CD8">
        <w:rPr>
          <w:color w:val="000000"/>
          <w:szCs w:val="22"/>
        </w:rPr>
        <w:t>til behandling af en sygdom, som kaldes transthyretin amyloidose. Transthyretin amyloidose skyldes, at et protein, som hedder transthyretin (TTR), ikke fungerer rigtigt. TTR er et protein, som bærer andre stoffer, f.eks. hormoner, rundt i kroppen.</w:t>
      </w:r>
    </w:p>
    <w:p w14:paraId="3FCDC80A" w14:textId="77777777" w:rsidR="006F2F58" w:rsidRPr="00CE2CD8" w:rsidRDefault="006F2F58" w:rsidP="006F2F58">
      <w:pPr>
        <w:rPr>
          <w:color w:val="000000"/>
          <w:szCs w:val="22"/>
        </w:rPr>
      </w:pPr>
    </w:p>
    <w:p w14:paraId="547FEB71" w14:textId="77777777" w:rsidR="006F2F58" w:rsidRPr="00CE2CD8" w:rsidRDefault="006F2F58" w:rsidP="006F2F58">
      <w:pPr>
        <w:rPr>
          <w:color w:val="000000"/>
          <w:szCs w:val="22"/>
        </w:rPr>
      </w:pPr>
      <w:r w:rsidRPr="00CE2CD8">
        <w:rPr>
          <w:color w:val="000000"/>
          <w:szCs w:val="22"/>
        </w:rPr>
        <w:t>Hos patienter med denne sygdom går TTR i stykker og kan danne fibre, som kaldes amyloid. Amyloid kan aflejre sig mellem cellerne i dit hjerte (kaldet transthyretin amyloid kardiomyopati eller ATTR-CM) og på andre steder i kroppen. Amyloid giver symptomer på denne sygdom. Når det sker, forhindrer det hjertet i at fungere normalt.</w:t>
      </w:r>
    </w:p>
    <w:p w14:paraId="4A7836A6" w14:textId="77777777" w:rsidR="006F2F58" w:rsidRPr="00CE2CD8" w:rsidRDefault="006F2F58" w:rsidP="006F2F58">
      <w:pPr>
        <w:rPr>
          <w:color w:val="000000"/>
          <w:szCs w:val="22"/>
        </w:rPr>
      </w:pPr>
    </w:p>
    <w:p w14:paraId="00D56E07" w14:textId="1653CA6B" w:rsidR="006F2F58" w:rsidRPr="00CE2CD8" w:rsidRDefault="006F2F58" w:rsidP="006F2F58">
      <w:pPr>
        <w:rPr>
          <w:color w:val="000000"/>
          <w:szCs w:val="22"/>
        </w:rPr>
      </w:pPr>
      <w:r w:rsidRPr="00CE2CD8">
        <w:rPr>
          <w:color w:val="000000"/>
          <w:szCs w:val="22"/>
        </w:rPr>
        <w:t>Vyndaqel kan forhindre TTR i at gå i stykker og danne amyloid. De</w:t>
      </w:r>
      <w:r w:rsidR="00C26A5D" w:rsidRPr="00CE2CD8">
        <w:rPr>
          <w:color w:val="000000"/>
          <w:szCs w:val="22"/>
        </w:rPr>
        <w:t>tt</w:t>
      </w:r>
      <w:r w:rsidRPr="00CE2CD8">
        <w:rPr>
          <w:color w:val="000000"/>
          <w:szCs w:val="22"/>
        </w:rPr>
        <w:t xml:space="preserve">e </w:t>
      </w:r>
      <w:r w:rsidR="00C26A5D" w:rsidRPr="00CE2CD8">
        <w:rPr>
          <w:color w:val="000000"/>
          <w:szCs w:val="22"/>
        </w:rPr>
        <w:t>lægemiddel</w:t>
      </w:r>
      <w:r w:rsidRPr="00CE2CD8">
        <w:rPr>
          <w:color w:val="000000"/>
          <w:szCs w:val="22"/>
        </w:rPr>
        <w:t xml:space="preserve"> bruges til behandling af voksne patienter, hvor hjertet er blevet påvirket (personer med symptomer på kardiomyopati).</w:t>
      </w:r>
    </w:p>
    <w:p w14:paraId="16EAAF5A" w14:textId="77777777" w:rsidR="006F2F58" w:rsidRPr="00CE2CD8" w:rsidRDefault="006F2F58" w:rsidP="006F2F58">
      <w:pPr>
        <w:rPr>
          <w:color w:val="000000"/>
        </w:rPr>
      </w:pPr>
    </w:p>
    <w:p w14:paraId="4455DB00" w14:textId="77777777" w:rsidR="006F2F58" w:rsidRPr="00CE2CD8" w:rsidRDefault="006F2F58" w:rsidP="006F2F58">
      <w:pPr>
        <w:suppressAutoHyphens/>
        <w:rPr>
          <w:color w:val="000000"/>
          <w:szCs w:val="22"/>
        </w:rPr>
      </w:pPr>
    </w:p>
    <w:p w14:paraId="2CBF6309" w14:textId="77777777" w:rsidR="006F2F58" w:rsidRPr="00CE2CD8" w:rsidRDefault="006F2F58" w:rsidP="006F2F58">
      <w:pPr>
        <w:suppressAutoHyphens/>
        <w:ind w:left="567" w:hanging="567"/>
        <w:rPr>
          <w:color w:val="000000"/>
          <w:szCs w:val="22"/>
        </w:rPr>
      </w:pPr>
      <w:r w:rsidRPr="00CE2CD8">
        <w:rPr>
          <w:b/>
          <w:color w:val="000000"/>
          <w:szCs w:val="22"/>
        </w:rPr>
        <w:t>2.</w:t>
      </w:r>
      <w:r w:rsidRPr="00CE2CD8">
        <w:rPr>
          <w:b/>
          <w:color w:val="000000"/>
          <w:szCs w:val="22"/>
        </w:rPr>
        <w:tab/>
      </w:r>
      <w:r w:rsidRPr="00CE2CD8">
        <w:rPr>
          <w:b/>
          <w:color w:val="000000"/>
        </w:rPr>
        <w:t>Det skal De vide, før De begynder at tage Vyndaqel</w:t>
      </w:r>
    </w:p>
    <w:p w14:paraId="45470BC3" w14:textId="77777777" w:rsidR="006F2F58" w:rsidRPr="00CE2CD8" w:rsidRDefault="006F2F58" w:rsidP="006F2F58">
      <w:pPr>
        <w:suppressAutoHyphens/>
        <w:ind w:left="567" w:hanging="567"/>
        <w:rPr>
          <w:b/>
          <w:color w:val="000000"/>
          <w:szCs w:val="22"/>
        </w:rPr>
      </w:pPr>
    </w:p>
    <w:p w14:paraId="519B1A38" w14:textId="77777777" w:rsidR="006F2F58" w:rsidRPr="00CE2CD8" w:rsidRDefault="006F2F58" w:rsidP="006F2F58">
      <w:pPr>
        <w:suppressAutoHyphens/>
        <w:ind w:left="567" w:hanging="567"/>
        <w:rPr>
          <w:b/>
          <w:color w:val="000000"/>
          <w:szCs w:val="22"/>
        </w:rPr>
      </w:pPr>
      <w:r w:rsidRPr="00CE2CD8">
        <w:rPr>
          <w:b/>
          <w:color w:val="000000"/>
          <w:szCs w:val="22"/>
        </w:rPr>
        <w:t>Tag ikke Vyndaqel</w:t>
      </w:r>
    </w:p>
    <w:p w14:paraId="4649C324" w14:textId="77777777" w:rsidR="006F2F58" w:rsidRPr="00CE2CD8" w:rsidRDefault="006F2F58" w:rsidP="006F2F58">
      <w:pPr>
        <w:numPr>
          <w:ilvl w:val="0"/>
          <w:numId w:val="22"/>
        </w:numPr>
        <w:tabs>
          <w:tab w:val="clear" w:pos="720"/>
          <w:tab w:val="num" w:pos="567"/>
        </w:tabs>
        <w:suppressAutoHyphens/>
        <w:ind w:left="567" w:hanging="567"/>
        <w:rPr>
          <w:color w:val="000000"/>
          <w:szCs w:val="22"/>
        </w:rPr>
      </w:pPr>
      <w:r w:rsidRPr="00CE2CD8">
        <w:rPr>
          <w:color w:val="000000"/>
          <w:szCs w:val="22"/>
        </w:rPr>
        <w:t xml:space="preserve">hvis De er allergisk over for tafamidis eller et af de øvrige indholdsstoffer </w:t>
      </w:r>
      <w:r w:rsidRPr="00CE2CD8">
        <w:rPr>
          <w:color w:val="000000"/>
        </w:rPr>
        <w:t>i dette lægemiddel (</w:t>
      </w:r>
      <w:r w:rsidRPr="00CE2CD8">
        <w:rPr>
          <w:color w:val="000000"/>
          <w:szCs w:val="22"/>
        </w:rPr>
        <w:t>angivet i punkt 6).</w:t>
      </w:r>
    </w:p>
    <w:p w14:paraId="16D00C08" w14:textId="77777777" w:rsidR="006F2F58" w:rsidRPr="00CE2CD8" w:rsidRDefault="006F2F58" w:rsidP="006F2F58">
      <w:pPr>
        <w:suppressAutoHyphens/>
        <w:ind w:left="567" w:hanging="567"/>
        <w:rPr>
          <w:color w:val="000000"/>
          <w:szCs w:val="22"/>
        </w:rPr>
      </w:pPr>
    </w:p>
    <w:p w14:paraId="466A3B1D" w14:textId="77777777" w:rsidR="006F2F58" w:rsidRPr="00CE2CD8" w:rsidRDefault="006F2F58" w:rsidP="006F2F58">
      <w:pPr>
        <w:keepNext/>
        <w:autoSpaceDE w:val="0"/>
        <w:autoSpaceDN w:val="0"/>
        <w:adjustRightInd w:val="0"/>
        <w:rPr>
          <w:b/>
          <w:color w:val="000000"/>
        </w:rPr>
      </w:pPr>
      <w:r w:rsidRPr="00CE2CD8">
        <w:rPr>
          <w:b/>
          <w:color w:val="000000"/>
        </w:rPr>
        <w:t>Advarsler og forsigtighedsregler</w:t>
      </w:r>
    </w:p>
    <w:p w14:paraId="746AA7D1" w14:textId="77777777" w:rsidR="006F2F58" w:rsidRPr="00CE2CD8" w:rsidRDefault="006F2F58" w:rsidP="006F2F58">
      <w:pPr>
        <w:keepNext/>
        <w:autoSpaceDE w:val="0"/>
        <w:autoSpaceDN w:val="0"/>
        <w:adjustRightInd w:val="0"/>
        <w:rPr>
          <w:b/>
          <w:color w:val="000000"/>
        </w:rPr>
      </w:pPr>
    </w:p>
    <w:p w14:paraId="3AB4E66D" w14:textId="77777777" w:rsidR="006F2F58" w:rsidRPr="00CE2CD8" w:rsidRDefault="006F2F58" w:rsidP="006F2F58">
      <w:pPr>
        <w:keepNext/>
        <w:autoSpaceDE w:val="0"/>
        <w:autoSpaceDN w:val="0"/>
        <w:adjustRightInd w:val="0"/>
        <w:rPr>
          <w:bCs/>
          <w:color w:val="000000"/>
          <w:szCs w:val="22"/>
        </w:rPr>
      </w:pPr>
      <w:r w:rsidRPr="00CE2CD8">
        <w:rPr>
          <w:color w:val="000000"/>
        </w:rPr>
        <w:t>Kontakt lægen, apotekspersonalet eller sygeplejersken, før De tager Vyndaqel.</w:t>
      </w:r>
    </w:p>
    <w:p w14:paraId="48F8B3D8" w14:textId="77777777" w:rsidR="006F2F58" w:rsidRPr="00CE2CD8" w:rsidRDefault="006F2F58" w:rsidP="006F2F58">
      <w:pPr>
        <w:suppressAutoHyphens/>
        <w:ind w:left="567" w:hanging="567"/>
        <w:rPr>
          <w:b/>
          <w:color w:val="000000"/>
          <w:szCs w:val="22"/>
        </w:rPr>
      </w:pPr>
    </w:p>
    <w:p w14:paraId="081853EB" w14:textId="77777777" w:rsidR="006F2F58" w:rsidRPr="00CE2CD8" w:rsidRDefault="006F2F58" w:rsidP="006F2F58">
      <w:pPr>
        <w:numPr>
          <w:ilvl w:val="0"/>
          <w:numId w:val="24"/>
        </w:numPr>
        <w:suppressAutoHyphens/>
        <w:ind w:left="567" w:hanging="567"/>
        <w:rPr>
          <w:color w:val="000000"/>
          <w:szCs w:val="22"/>
        </w:rPr>
      </w:pPr>
      <w:r w:rsidRPr="00CE2CD8">
        <w:rPr>
          <w:color w:val="000000"/>
          <w:szCs w:val="22"/>
        </w:rPr>
        <w:t>Kvinder i den fødedygtige alder skal bruge sikker prævention, så længe de er i behandling med Vyndaqel, og de skal fortsætte med den svangerskabsforebyggende behandling i 1 måned efter behanding med Vyndaqel er stoppet. Der er ingen data for anvendelsen af Vyndaqel til gravide kvinder.</w:t>
      </w:r>
    </w:p>
    <w:p w14:paraId="285807CF" w14:textId="77777777" w:rsidR="006F2F58" w:rsidRPr="00CE2CD8" w:rsidRDefault="006F2F58" w:rsidP="006F2F58">
      <w:pPr>
        <w:suppressAutoHyphens/>
        <w:rPr>
          <w:color w:val="000000"/>
          <w:szCs w:val="22"/>
        </w:rPr>
      </w:pPr>
    </w:p>
    <w:p w14:paraId="543054D5" w14:textId="77777777" w:rsidR="006F2F58" w:rsidRPr="00CE2CD8" w:rsidRDefault="006F2F58" w:rsidP="006F2F58">
      <w:pPr>
        <w:keepNext/>
        <w:suppressAutoHyphens/>
        <w:rPr>
          <w:b/>
          <w:bCs/>
          <w:color w:val="000000"/>
          <w:szCs w:val="22"/>
        </w:rPr>
      </w:pPr>
      <w:r w:rsidRPr="00CE2CD8">
        <w:rPr>
          <w:b/>
          <w:bCs/>
          <w:color w:val="000000"/>
          <w:szCs w:val="22"/>
        </w:rPr>
        <w:t>Børn og unge</w:t>
      </w:r>
    </w:p>
    <w:p w14:paraId="5D3357E7" w14:textId="77777777" w:rsidR="006F2F58" w:rsidRPr="00CE2CD8" w:rsidRDefault="006F2F58" w:rsidP="006F2F58">
      <w:pPr>
        <w:keepNext/>
        <w:suppressAutoHyphens/>
        <w:rPr>
          <w:b/>
          <w:bCs/>
          <w:color w:val="000000"/>
          <w:szCs w:val="22"/>
        </w:rPr>
      </w:pPr>
    </w:p>
    <w:p w14:paraId="15C021AC" w14:textId="77777777" w:rsidR="006F2F58" w:rsidRPr="00CE2CD8" w:rsidRDefault="006F2F58" w:rsidP="006F2F58">
      <w:pPr>
        <w:keepNext/>
        <w:suppressAutoHyphens/>
        <w:rPr>
          <w:color w:val="000000"/>
          <w:szCs w:val="22"/>
        </w:rPr>
      </w:pPr>
      <w:r w:rsidRPr="00CE2CD8">
        <w:rPr>
          <w:color w:val="000000"/>
          <w:szCs w:val="22"/>
        </w:rPr>
        <w:t>Børn og unge har ikke symptomer på transthyretin amyloidose. Vyndaqel anvendes derfor ikke til børn og unge.</w:t>
      </w:r>
    </w:p>
    <w:p w14:paraId="06D8746B" w14:textId="77777777" w:rsidR="006F2F58" w:rsidRPr="00CE2CD8" w:rsidRDefault="006F2F58" w:rsidP="006F2F58">
      <w:pPr>
        <w:suppressAutoHyphens/>
        <w:rPr>
          <w:color w:val="000000"/>
          <w:szCs w:val="22"/>
        </w:rPr>
      </w:pPr>
    </w:p>
    <w:p w14:paraId="38F6D170" w14:textId="558E6946" w:rsidR="006F2F58" w:rsidRPr="00CE2CD8" w:rsidRDefault="006F2F58" w:rsidP="006F2F58">
      <w:pPr>
        <w:keepNext/>
        <w:suppressAutoHyphens/>
        <w:rPr>
          <w:b/>
          <w:color w:val="000000"/>
        </w:rPr>
      </w:pPr>
      <w:r w:rsidRPr="00CE2CD8">
        <w:rPr>
          <w:b/>
          <w:color w:val="000000"/>
          <w:szCs w:val="24"/>
        </w:rPr>
        <w:t>Brug af and</w:t>
      </w:r>
      <w:r w:rsidR="00C26A5D" w:rsidRPr="00CE2CD8">
        <w:rPr>
          <w:b/>
          <w:color w:val="000000"/>
          <w:szCs w:val="24"/>
        </w:rPr>
        <w:t>r</w:t>
      </w:r>
      <w:r w:rsidRPr="00CE2CD8">
        <w:rPr>
          <w:b/>
          <w:color w:val="000000"/>
          <w:szCs w:val="24"/>
        </w:rPr>
        <w:t xml:space="preserve">e </w:t>
      </w:r>
      <w:r w:rsidR="00C26A5D" w:rsidRPr="00CE2CD8">
        <w:rPr>
          <w:b/>
          <w:color w:val="000000"/>
          <w:szCs w:val="24"/>
        </w:rPr>
        <w:t>lægemidler</w:t>
      </w:r>
      <w:r w:rsidRPr="00CE2CD8">
        <w:rPr>
          <w:b/>
          <w:color w:val="000000"/>
          <w:szCs w:val="24"/>
        </w:rPr>
        <w:t xml:space="preserve"> sammen med</w:t>
      </w:r>
      <w:r w:rsidRPr="00CE2CD8">
        <w:rPr>
          <w:b/>
          <w:color w:val="000000"/>
        </w:rPr>
        <w:t xml:space="preserve"> Vyndaqel</w:t>
      </w:r>
    </w:p>
    <w:p w14:paraId="6FCD81BD" w14:textId="77777777" w:rsidR="006F2F58" w:rsidRPr="00CE2CD8" w:rsidRDefault="006F2F58" w:rsidP="006F2F58">
      <w:pPr>
        <w:keepNext/>
        <w:suppressAutoHyphens/>
        <w:rPr>
          <w:b/>
          <w:bCs/>
          <w:color w:val="000000"/>
          <w:szCs w:val="22"/>
        </w:rPr>
      </w:pPr>
    </w:p>
    <w:p w14:paraId="39F71783" w14:textId="3486A2D4" w:rsidR="006F2F58" w:rsidRPr="00CE2CD8" w:rsidRDefault="006F2F58" w:rsidP="006F2F58">
      <w:pPr>
        <w:suppressAutoHyphens/>
        <w:rPr>
          <w:color w:val="000000"/>
          <w:szCs w:val="22"/>
        </w:rPr>
      </w:pPr>
      <w:r w:rsidRPr="00CE2CD8">
        <w:rPr>
          <w:color w:val="000000"/>
          <w:szCs w:val="22"/>
        </w:rPr>
        <w:t>Fortæl altid lægen eller apotekspersonalet, hvis De bruger and</w:t>
      </w:r>
      <w:r w:rsidR="00C26A5D" w:rsidRPr="00CE2CD8">
        <w:rPr>
          <w:color w:val="000000"/>
          <w:szCs w:val="22"/>
        </w:rPr>
        <w:t>r</w:t>
      </w:r>
      <w:r w:rsidRPr="00CE2CD8">
        <w:rPr>
          <w:color w:val="000000"/>
          <w:szCs w:val="22"/>
        </w:rPr>
        <w:t>e</w:t>
      </w:r>
      <w:r w:rsidR="006173DB" w:rsidRPr="00CE2CD8">
        <w:rPr>
          <w:color w:val="000000"/>
          <w:szCs w:val="22"/>
        </w:rPr>
        <w:t xml:space="preserve"> </w:t>
      </w:r>
      <w:r w:rsidR="00C26A5D" w:rsidRPr="00CE2CD8">
        <w:rPr>
          <w:color w:val="000000"/>
          <w:szCs w:val="22"/>
        </w:rPr>
        <w:t>lægemidler</w:t>
      </w:r>
      <w:r w:rsidRPr="00CE2CD8">
        <w:rPr>
          <w:color w:val="000000"/>
          <w:szCs w:val="24"/>
        </w:rPr>
        <w:t>, for nylig har brugt and</w:t>
      </w:r>
      <w:r w:rsidR="00C26A5D" w:rsidRPr="00CE2CD8">
        <w:rPr>
          <w:color w:val="000000"/>
          <w:szCs w:val="24"/>
        </w:rPr>
        <w:t>r</w:t>
      </w:r>
      <w:r w:rsidRPr="00CE2CD8">
        <w:rPr>
          <w:color w:val="000000"/>
          <w:szCs w:val="24"/>
        </w:rPr>
        <w:t xml:space="preserve">e </w:t>
      </w:r>
      <w:r w:rsidR="00C26A5D" w:rsidRPr="00CE2CD8">
        <w:rPr>
          <w:color w:val="000000"/>
          <w:szCs w:val="24"/>
        </w:rPr>
        <w:t xml:space="preserve">lægemidler </w:t>
      </w:r>
      <w:r w:rsidRPr="00CE2CD8">
        <w:rPr>
          <w:color w:val="000000"/>
          <w:szCs w:val="24"/>
        </w:rPr>
        <w:t>eller planlægger at bruge and</w:t>
      </w:r>
      <w:r w:rsidR="00C26A5D" w:rsidRPr="00CE2CD8">
        <w:rPr>
          <w:color w:val="000000"/>
          <w:szCs w:val="24"/>
        </w:rPr>
        <w:t>r</w:t>
      </w:r>
      <w:r w:rsidRPr="00CE2CD8">
        <w:rPr>
          <w:color w:val="000000"/>
          <w:szCs w:val="24"/>
        </w:rPr>
        <w:t>e</w:t>
      </w:r>
      <w:r w:rsidR="006173DB" w:rsidRPr="00CE2CD8">
        <w:rPr>
          <w:color w:val="000000"/>
          <w:szCs w:val="24"/>
        </w:rPr>
        <w:t xml:space="preserve"> </w:t>
      </w:r>
      <w:r w:rsidR="00C26A5D" w:rsidRPr="00CE2CD8">
        <w:rPr>
          <w:color w:val="000000"/>
          <w:szCs w:val="24"/>
        </w:rPr>
        <w:t>lægemidler</w:t>
      </w:r>
      <w:r w:rsidRPr="00CE2CD8">
        <w:rPr>
          <w:color w:val="000000"/>
          <w:szCs w:val="22"/>
        </w:rPr>
        <w:t>.</w:t>
      </w:r>
    </w:p>
    <w:p w14:paraId="574DCD23" w14:textId="77777777" w:rsidR="006F2F58" w:rsidRPr="00CE2CD8" w:rsidRDefault="006F2F58" w:rsidP="006F2F58">
      <w:pPr>
        <w:suppressAutoHyphens/>
        <w:rPr>
          <w:color w:val="000000"/>
          <w:szCs w:val="22"/>
        </w:rPr>
      </w:pPr>
    </w:p>
    <w:p w14:paraId="5EC39BAB" w14:textId="77777777" w:rsidR="006F2F58" w:rsidRPr="00CE2CD8" w:rsidRDefault="006F2F58" w:rsidP="006F2F58">
      <w:pPr>
        <w:ind w:right="-2"/>
        <w:rPr>
          <w:color w:val="000000"/>
          <w:szCs w:val="22"/>
        </w:rPr>
      </w:pPr>
      <w:r w:rsidRPr="00CE2CD8">
        <w:rPr>
          <w:color w:val="000000"/>
          <w:szCs w:val="22"/>
          <w:lang w:eastAsia="en-GB"/>
        </w:rPr>
        <w:t>Fortæl det til lægen eller apotekspersonalet, hvis De tager nogen af de følgende lægemidler:</w:t>
      </w:r>
    </w:p>
    <w:p w14:paraId="1137D4CD" w14:textId="77777777" w:rsidR="006F2F58" w:rsidRPr="00CE2CD8" w:rsidRDefault="006F2F58" w:rsidP="006F2F58">
      <w:pPr>
        <w:kinsoku w:val="0"/>
        <w:overflowPunct w:val="0"/>
        <w:autoSpaceDE w:val="0"/>
        <w:autoSpaceDN w:val="0"/>
        <w:adjustRightInd w:val="0"/>
        <w:ind w:left="107" w:right="166"/>
        <w:rPr>
          <w:color w:val="000000"/>
          <w:szCs w:val="22"/>
        </w:rPr>
      </w:pPr>
    </w:p>
    <w:p w14:paraId="25EB829C" w14:textId="77777777" w:rsidR="006F2F58" w:rsidRPr="00CE2CD8" w:rsidRDefault="006F2F58" w:rsidP="006F2F58">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non-steroide antiinflammatoriske midler</w:t>
      </w:r>
    </w:p>
    <w:p w14:paraId="56FE4EBF" w14:textId="4E9D0091" w:rsidR="006F2F58" w:rsidRPr="008F5560" w:rsidRDefault="006F2F58" w:rsidP="006F2F58">
      <w:pPr>
        <w:pStyle w:val="LightGrid-Accent31"/>
        <w:numPr>
          <w:ilvl w:val="0"/>
          <w:numId w:val="41"/>
        </w:numPr>
        <w:kinsoku w:val="0"/>
        <w:overflowPunct w:val="0"/>
        <w:autoSpaceDE w:val="0"/>
        <w:autoSpaceDN w:val="0"/>
        <w:adjustRightInd w:val="0"/>
        <w:ind w:right="166"/>
        <w:contextualSpacing w:val="0"/>
        <w:rPr>
          <w:color w:val="000000"/>
          <w:szCs w:val="22"/>
          <w:lang w:val="nb-NO"/>
          <w:rPrChange w:id="614" w:author="Author">
            <w:rPr>
              <w:color w:val="000000"/>
              <w:szCs w:val="22"/>
              <w:lang w:val="da-DK"/>
            </w:rPr>
          </w:rPrChange>
        </w:rPr>
      </w:pPr>
      <w:r w:rsidRPr="008F5560">
        <w:rPr>
          <w:color w:val="000000"/>
          <w:szCs w:val="22"/>
          <w:lang w:val="nb-NO"/>
          <w:rPrChange w:id="615" w:author="Author">
            <w:rPr>
              <w:color w:val="000000"/>
              <w:szCs w:val="22"/>
              <w:lang w:val="da-DK"/>
            </w:rPr>
          </w:rPrChange>
        </w:rPr>
        <w:t>vanddrivende midler (fx furosemid, bumetanid)</w:t>
      </w:r>
    </w:p>
    <w:p w14:paraId="751FD870" w14:textId="2C217ACE" w:rsidR="006F2F58" w:rsidRPr="00CE2CD8" w:rsidRDefault="00C26A5D" w:rsidP="006F2F58">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 xml:space="preserve">lægemidler mod </w:t>
      </w:r>
      <w:r w:rsidR="006F2F58" w:rsidRPr="00CE2CD8">
        <w:rPr>
          <w:color w:val="000000"/>
          <w:szCs w:val="22"/>
          <w:lang w:val="da-DK"/>
        </w:rPr>
        <w:t>kræft (fx methotrexat, imatinib)</w:t>
      </w:r>
    </w:p>
    <w:p w14:paraId="61BF45D5" w14:textId="520E564F" w:rsidR="006F2F58" w:rsidRPr="00CE2CD8" w:rsidRDefault="006F2F58" w:rsidP="006F2F58">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statiner (fx rosuvastatin</w:t>
      </w:r>
      <w:r w:rsidR="0008238E" w:rsidRPr="00CE2CD8">
        <w:rPr>
          <w:color w:val="000000"/>
          <w:szCs w:val="22"/>
          <w:lang w:val="da-DK"/>
        </w:rPr>
        <w:t>, atorvastatin</w:t>
      </w:r>
      <w:r w:rsidRPr="00CE2CD8">
        <w:rPr>
          <w:color w:val="000000"/>
          <w:szCs w:val="22"/>
          <w:lang w:val="da-DK"/>
        </w:rPr>
        <w:t>)</w:t>
      </w:r>
    </w:p>
    <w:p w14:paraId="4DD8A930" w14:textId="05BF4D7D" w:rsidR="0008238E" w:rsidRPr="00CE2CD8" w:rsidRDefault="0008238E" w:rsidP="006F2F58">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 xml:space="preserve">blodfortyndende lægemidler (fx </w:t>
      </w:r>
      <w:r w:rsidRPr="00CE2CD8">
        <w:rPr>
          <w:szCs w:val="22"/>
          <w:lang w:val="da-DK"/>
        </w:rPr>
        <w:t>apixaban, rivaroxaban)</w:t>
      </w:r>
    </w:p>
    <w:p w14:paraId="01E6F40B" w14:textId="0B120864" w:rsidR="006F2F58" w:rsidRPr="00CE2CD8" w:rsidRDefault="006F2F58" w:rsidP="006F2F58">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 xml:space="preserve">virushæmmende </w:t>
      </w:r>
      <w:r w:rsidR="00C26A5D" w:rsidRPr="00CE2CD8">
        <w:rPr>
          <w:color w:val="000000"/>
          <w:szCs w:val="22"/>
          <w:lang w:val="da-DK"/>
        </w:rPr>
        <w:t xml:space="preserve">lægemidler </w:t>
      </w:r>
      <w:r w:rsidRPr="00CE2CD8">
        <w:rPr>
          <w:color w:val="000000"/>
          <w:szCs w:val="22"/>
          <w:lang w:val="da-DK"/>
        </w:rPr>
        <w:t>(fx oseltamivir, tenofovir, ganciclovir, adefovir, cidofovir, lamivudin, zidovudin, zalcitabin)</w:t>
      </w:r>
    </w:p>
    <w:p w14:paraId="142D008C" w14:textId="77777777" w:rsidR="006F2F58" w:rsidRPr="00CE2CD8" w:rsidRDefault="006F2F58" w:rsidP="006F2F58">
      <w:pPr>
        <w:rPr>
          <w:color w:val="000000"/>
          <w:szCs w:val="22"/>
        </w:rPr>
      </w:pPr>
    </w:p>
    <w:p w14:paraId="1D7AB755" w14:textId="77777777" w:rsidR="006F2F58" w:rsidRPr="00CE2CD8" w:rsidRDefault="006F2F58" w:rsidP="006F2F58">
      <w:pPr>
        <w:rPr>
          <w:b/>
          <w:color w:val="000000"/>
        </w:rPr>
      </w:pPr>
      <w:r w:rsidRPr="00CE2CD8">
        <w:rPr>
          <w:b/>
          <w:color w:val="000000"/>
          <w:szCs w:val="22"/>
        </w:rPr>
        <w:t xml:space="preserve">Graviditet, amning </w:t>
      </w:r>
      <w:r w:rsidRPr="00CE2CD8">
        <w:rPr>
          <w:b/>
          <w:color w:val="000000"/>
        </w:rPr>
        <w:t>og frugtbarhed</w:t>
      </w:r>
    </w:p>
    <w:p w14:paraId="07D7F267" w14:textId="77777777" w:rsidR="006F2F58" w:rsidRPr="00CE2CD8" w:rsidRDefault="006F2F58" w:rsidP="006F2F58">
      <w:pPr>
        <w:rPr>
          <w:b/>
          <w:color w:val="000000"/>
        </w:rPr>
      </w:pPr>
    </w:p>
    <w:p w14:paraId="027B0794" w14:textId="77777777" w:rsidR="006F2F58" w:rsidRPr="00CE2CD8" w:rsidRDefault="006F2F58" w:rsidP="006F2F58">
      <w:pPr>
        <w:rPr>
          <w:color w:val="000000"/>
        </w:rPr>
      </w:pPr>
      <w:r w:rsidRPr="00CE2CD8">
        <w:rPr>
          <w:color w:val="000000"/>
        </w:rPr>
        <w:t>Hvis De er gravid eller ammer, har mistanke om, at De er gravid, eller planlægger at blive gravid, skal De spørge Deres læge eller apotekspersonalet til råds, før De tager dette lægemiddel.</w:t>
      </w:r>
    </w:p>
    <w:p w14:paraId="44DE680C" w14:textId="77777777" w:rsidR="006F2F58" w:rsidRPr="00CE2CD8" w:rsidRDefault="006F2F58" w:rsidP="006F2F58">
      <w:pPr>
        <w:rPr>
          <w:color w:val="000000"/>
          <w:szCs w:val="22"/>
        </w:rPr>
      </w:pPr>
    </w:p>
    <w:p w14:paraId="234A5F71" w14:textId="77777777" w:rsidR="006F2F58" w:rsidRPr="00CE2CD8" w:rsidRDefault="006F2F58" w:rsidP="006F2F58">
      <w:pPr>
        <w:numPr>
          <w:ilvl w:val="0"/>
          <w:numId w:val="26"/>
        </w:numPr>
        <w:tabs>
          <w:tab w:val="clear" w:pos="360"/>
          <w:tab w:val="num" w:pos="567"/>
        </w:tabs>
        <w:suppressAutoHyphens/>
        <w:ind w:left="567" w:hanging="567"/>
        <w:rPr>
          <w:color w:val="000000"/>
          <w:szCs w:val="22"/>
        </w:rPr>
      </w:pPr>
      <w:r w:rsidRPr="00CE2CD8">
        <w:rPr>
          <w:color w:val="000000"/>
          <w:szCs w:val="22"/>
        </w:rPr>
        <w:t>De må ikke tage Vyndaqel, hvis De er gravid eller ammer.</w:t>
      </w:r>
    </w:p>
    <w:p w14:paraId="773C3CAD" w14:textId="77777777" w:rsidR="006F2F58" w:rsidRPr="00CE2CD8" w:rsidRDefault="006F2F58" w:rsidP="006F2F58">
      <w:pPr>
        <w:numPr>
          <w:ilvl w:val="0"/>
          <w:numId w:val="26"/>
        </w:numPr>
        <w:tabs>
          <w:tab w:val="clear" w:pos="360"/>
          <w:tab w:val="num" w:pos="567"/>
        </w:tabs>
        <w:suppressAutoHyphens/>
        <w:ind w:left="567" w:hanging="567"/>
        <w:rPr>
          <w:color w:val="000000"/>
          <w:szCs w:val="22"/>
        </w:rPr>
      </w:pPr>
      <w:r w:rsidRPr="00CE2CD8">
        <w:rPr>
          <w:color w:val="000000"/>
          <w:szCs w:val="22"/>
        </w:rPr>
        <w:t>Hvis De er i den fødedygtige alder, skal De bruge sikker prævention, så længe De er i behandling og i 1 måned efter behandlingen er stoppet.</w:t>
      </w:r>
    </w:p>
    <w:p w14:paraId="5CF0B5C0" w14:textId="77777777" w:rsidR="006F2F58" w:rsidRPr="00CE2CD8" w:rsidRDefault="006F2F58" w:rsidP="006F2F58">
      <w:pPr>
        <w:rPr>
          <w:color w:val="000000"/>
          <w:szCs w:val="22"/>
        </w:rPr>
      </w:pPr>
    </w:p>
    <w:p w14:paraId="19797F2A" w14:textId="77777777" w:rsidR="006F2F58" w:rsidRPr="00CE2CD8" w:rsidRDefault="006F2F58" w:rsidP="006F2F58">
      <w:pPr>
        <w:rPr>
          <w:b/>
          <w:color w:val="000000"/>
          <w:szCs w:val="22"/>
        </w:rPr>
      </w:pPr>
      <w:r w:rsidRPr="00CE2CD8">
        <w:rPr>
          <w:b/>
          <w:color w:val="000000"/>
          <w:szCs w:val="22"/>
        </w:rPr>
        <w:t>Trafik- og arbejdssikkerhed</w:t>
      </w:r>
    </w:p>
    <w:p w14:paraId="65101DC3" w14:textId="77777777" w:rsidR="006F2F58" w:rsidRPr="00CE2CD8" w:rsidRDefault="006F2F58" w:rsidP="006F2F58">
      <w:pPr>
        <w:rPr>
          <w:color w:val="000000"/>
          <w:szCs w:val="22"/>
        </w:rPr>
      </w:pPr>
    </w:p>
    <w:p w14:paraId="3652A1D3" w14:textId="77777777" w:rsidR="006F2F58" w:rsidRPr="00CE2CD8" w:rsidRDefault="006F2F58" w:rsidP="006F2F58">
      <w:pPr>
        <w:rPr>
          <w:color w:val="000000"/>
          <w:szCs w:val="22"/>
        </w:rPr>
      </w:pPr>
      <w:r w:rsidRPr="00CE2CD8">
        <w:rPr>
          <w:color w:val="000000"/>
          <w:szCs w:val="22"/>
        </w:rPr>
        <w:t>Vyndaqel menes ikke at påvirke eller kun i ubetydelig grad påvirke evnen til at føre motorkøretøj og betjene maskiner.</w:t>
      </w:r>
    </w:p>
    <w:p w14:paraId="1B16E948" w14:textId="77777777" w:rsidR="006F2F58" w:rsidRPr="00CE2CD8" w:rsidRDefault="006F2F58" w:rsidP="006F2F58">
      <w:pPr>
        <w:suppressAutoHyphens/>
        <w:rPr>
          <w:color w:val="000000"/>
          <w:szCs w:val="22"/>
        </w:rPr>
      </w:pPr>
    </w:p>
    <w:p w14:paraId="59002986" w14:textId="77777777" w:rsidR="006F2F58" w:rsidRPr="00CE2CD8" w:rsidRDefault="006F2F58" w:rsidP="006F2F58">
      <w:pPr>
        <w:suppressAutoHyphens/>
        <w:rPr>
          <w:b/>
          <w:color w:val="000000"/>
        </w:rPr>
      </w:pPr>
      <w:r w:rsidRPr="00CE2CD8">
        <w:rPr>
          <w:b/>
          <w:color w:val="000000"/>
        </w:rPr>
        <w:t>Vyndaqel indeholder sorbitol</w:t>
      </w:r>
    </w:p>
    <w:p w14:paraId="7645E69F" w14:textId="77777777" w:rsidR="006F2F58" w:rsidRPr="00CE2CD8" w:rsidRDefault="006F2F58" w:rsidP="006F2F58">
      <w:pPr>
        <w:suppressAutoHyphens/>
        <w:rPr>
          <w:color w:val="000000"/>
          <w:szCs w:val="22"/>
        </w:rPr>
      </w:pPr>
    </w:p>
    <w:p w14:paraId="72AD6602" w14:textId="77777777" w:rsidR="006F2F58" w:rsidRPr="00CE2CD8" w:rsidRDefault="006F2F58" w:rsidP="006F2F58">
      <w:pPr>
        <w:rPr>
          <w:color w:val="000000"/>
        </w:rPr>
      </w:pPr>
      <w:r w:rsidRPr="00CE2CD8">
        <w:rPr>
          <w:color w:val="000000"/>
        </w:rPr>
        <w:t>Dette lægemiddel indeholder højst 44 mg sorbitol pr. kapsel.</w:t>
      </w:r>
      <w:r w:rsidR="00A14864" w:rsidRPr="00CE2CD8">
        <w:rPr>
          <w:color w:val="000000"/>
        </w:rPr>
        <w:t xml:space="preserve"> Sorbitol er en kilde til fructose.</w:t>
      </w:r>
    </w:p>
    <w:p w14:paraId="012F4B7F" w14:textId="77777777" w:rsidR="006F2F58" w:rsidRPr="00CE2CD8" w:rsidRDefault="006F2F58" w:rsidP="006F2F58">
      <w:pPr>
        <w:suppressAutoHyphens/>
        <w:rPr>
          <w:color w:val="000000"/>
          <w:szCs w:val="22"/>
        </w:rPr>
      </w:pPr>
    </w:p>
    <w:p w14:paraId="0E7008DA" w14:textId="77777777" w:rsidR="006F2F58" w:rsidRPr="00CE2CD8" w:rsidRDefault="006F2F58" w:rsidP="006F2F58">
      <w:pPr>
        <w:suppressAutoHyphens/>
        <w:rPr>
          <w:color w:val="000000"/>
          <w:szCs w:val="22"/>
        </w:rPr>
      </w:pPr>
    </w:p>
    <w:p w14:paraId="7B105222" w14:textId="77777777" w:rsidR="006F2F58" w:rsidRPr="00CE2CD8" w:rsidRDefault="006F2F58" w:rsidP="006F2F58">
      <w:pPr>
        <w:suppressAutoHyphens/>
        <w:ind w:left="567" w:hanging="567"/>
        <w:rPr>
          <w:color w:val="000000"/>
          <w:szCs w:val="22"/>
        </w:rPr>
      </w:pPr>
      <w:r w:rsidRPr="00CE2CD8">
        <w:rPr>
          <w:b/>
          <w:color w:val="000000"/>
          <w:szCs w:val="22"/>
        </w:rPr>
        <w:t>3.</w:t>
      </w:r>
      <w:r w:rsidRPr="00CE2CD8">
        <w:rPr>
          <w:b/>
          <w:color w:val="000000"/>
          <w:szCs w:val="22"/>
        </w:rPr>
        <w:tab/>
        <w:t>Sådan skal De tage Vyndaqel</w:t>
      </w:r>
    </w:p>
    <w:p w14:paraId="3C2BDDDF" w14:textId="77777777" w:rsidR="006F2F58" w:rsidRPr="00CE2CD8" w:rsidRDefault="006F2F58" w:rsidP="006F2F58">
      <w:pPr>
        <w:rPr>
          <w:color w:val="000000"/>
          <w:szCs w:val="22"/>
        </w:rPr>
      </w:pPr>
    </w:p>
    <w:p w14:paraId="79EB8B73" w14:textId="77777777" w:rsidR="006F2F58" w:rsidRPr="00CE2CD8" w:rsidRDefault="006F2F58" w:rsidP="006F2F58">
      <w:pPr>
        <w:rPr>
          <w:color w:val="000000"/>
          <w:szCs w:val="22"/>
        </w:rPr>
      </w:pPr>
      <w:r w:rsidRPr="00CE2CD8">
        <w:rPr>
          <w:color w:val="000000"/>
          <w:szCs w:val="22"/>
        </w:rPr>
        <w:t xml:space="preserve">Tag altid </w:t>
      </w:r>
      <w:r w:rsidRPr="00CE2CD8">
        <w:rPr>
          <w:color w:val="000000"/>
        </w:rPr>
        <w:t xml:space="preserve">lægemidlet </w:t>
      </w:r>
      <w:r w:rsidRPr="00CE2CD8">
        <w:rPr>
          <w:color w:val="000000"/>
          <w:szCs w:val="22"/>
        </w:rPr>
        <w:t xml:space="preserve">nøjagtigt efter lægens </w:t>
      </w:r>
      <w:r w:rsidRPr="00CE2CD8">
        <w:rPr>
          <w:color w:val="000000"/>
        </w:rPr>
        <w:t xml:space="preserve">eller apotekspersonalets </w:t>
      </w:r>
      <w:r w:rsidRPr="00CE2CD8">
        <w:rPr>
          <w:color w:val="000000"/>
          <w:szCs w:val="22"/>
        </w:rPr>
        <w:t>anvisning. Er De i tvivl, så spørg lægen eller apotekspersonalet</w:t>
      </w:r>
      <w:r w:rsidRPr="00CE2CD8">
        <w:rPr>
          <w:color w:val="000000"/>
        </w:rPr>
        <w:t>.</w:t>
      </w:r>
    </w:p>
    <w:p w14:paraId="5C51BA01" w14:textId="77777777" w:rsidR="006F2F58" w:rsidRPr="00CE2CD8" w:rsidRDefault="006F2F58" w:rsidP="006F2F58">
      <w:pPr>
        <w:rPr>
          <w:color w:val="000000"/>
          <w:szCs w:val="22"/>
        </w:rPr>
      </w:pPr>
    </w:p>
    <w:p w14:paraId="4659A2B0" w14:textId="77777777" w:rsidR="006F2F58" w:rsidRPr="00CE2CD8" w:rsidRDefault="006F2F58" w:rsidP="006F2F58">
      <w:pPr>
        <w:rPr>
          <w:color w:val="000000"/>
          <w:szCs w:val="22"/>
        </w:rPr>
      </w:pPr>
      <w:r w:rsidRPr="00CE2CD8">
        <w:rPr>
          <w:color w:val="000000"/>
          <w:szCs w:val="22"/>
        </w:rPr>
        <w:t xml:space="preserve">Den </w:t>
      </w:r>
      <w:r w:rsidRPr="00CE2CD8">
        <w:rPr>
          <w:color w:val="000000"/>
        </w:rPr>
        <w:t xml:space="preserve">anbefalede </w:t>
      </w:r>
      <w:r w:rsidRPr="00CE2CD8">
        <w:rPr>
          <w:color w:val="000000"/>
          <w:szCs w:val="22"/>
        </w:rPr>
        <w:t>dosis er 1 Vyndaqel 61 mg (tafamidis) kapsel 1 gang dagligt.</w:t>
      </w:r>
    </w:p>
    <w:p w14:paraId="77C30A1C" w14:textId="77777777" w:rsidR="006F2F58" w:rsidRPr="00CE2CD8" w:rsidRDefault="006F2F58" w:rsidP="006F2F58">
      <w:pPr>
        <w:rPr>
          <w:color w:val="000000"/>
          <w:szCs w:val="22"/>
        </w:rPr>
      </w:pPr>
    </w:p>
    <w:p w14:paraId="1067BBA7" w14:textId="0F80D527" w:rsidR="006F2F58" w:rsidRPr="00CE2CD8" w:rsidRDefault="006F2F58" w:rsidP="006F2F58">
      <w:pPr>
        <w:rPr>
          <w:color w:val="000000"/>
          <w:szCs w:val="22"/>
        </w:rPr>
      </w:pPr>
      <w:r w:rsidRPr="00CE2CD8">
        <w:rPr>
          <w:color w:val="000000"/>
          <w:szCs w:val="22"/>
        </w:rPr>
        <w:t xml:space="preserve">Hvis De kaster op efter, at De har taget </w:t>
      </w:r>
      <w:r w:rsidR="00C26A5D" w:rsidRPr="00CE2CD8">
        <w:rPr>
          <w:color w:val="000000"/>
          <w:szCs w:val="22"/>
        </w:rPr>
        <w:t xml:space="preserve">lægemidlet </w:t>
      </w:r>
      <w:r w:rsidRPr="00CE2CD8">
        <w:rPr>
          <w:color w:val="000000"/>
          <w:szCs w:val="22"/>
        </w:rPr>
        <w:t xml:space="preserve">og kan finde Vyndaqel-kapslen intakt, så bør De tage en yderligere dosis af Vyndaqel den samme dag. Hvis De kaster op kort tid efter, at De har taget </w:t>
      </w:r>
      <w:r w:rsidR="00C26A5D" w:rsidRPr="00CE2CD8">
        <w:rPr>
          <w:color w:val="000000"/>
          <w:szCs w:val="22"/>
        </w:rPr>
        <w:t xml:space="preserve">lægemidlet </w:t>
      </w:r>
      <w:r w:rsidRPr="00CE2CD8">
        <w:rPr>
          <w:color w:val="000000"/>
          <w:szCs w:val="22"/>
        </w:rPr>
        <w:t>og</w:t>
      </w:r>
      <w:r w:rsidRPr="00CE2CD8">
        <w:rPr>
          <w:color w:val="000000"/>
        </w:rPr>
        <w:t xml:space="preserve"> </w:t>
      </w:r>
      <w:r w:rsidRPr="00CE2CD8">
        <w:rPr>
          <w:color w:val="000000"/>
          <w:szCs w:val="22"/>
        </w:rPr>
        <w:t>ikke kan finde Vyndaqel-kapslen, er det ikke nødvendigt at tage en yderligere dosis af Vyndaqel, og De kan fortsætte med at tage Vyndaqel som normalt dagen efter.</w:t>
      </w:r>
    </w:p>
    <w:p w14:paraId="7696A34C" w14:textId="77777777" w:rsidR="006F2F58" w:rsidRPr="00CE2CD8" w:rsidRDefault="006F2F58" w:rsidP="006F2F58">
      <w:pPr>
        <w:rPr>
          <w:color w:val="000000"/>
          <w:szCs w:val="22"/>
        </w:rPr>
      </w:pPr>
    </w:p>
    <w:p w14:paraId="0C038C34" w14:textId="77777777" w:rsidR="006F2F58" w:rsidRPr="00CE2CD8" w:rsidRDefault="006F2F58" w:rsidP="006F2F58">
      <w:pPr>
        <w:rPr>
          <w:color w:val="000000"/>
          <w:szCs w:val="22"/>
          <w:u w:val="single"/>
        </w:rPr>
      </w:pPr>
      <w:r w:rsidRPr="00CE2CD8">
        <w:rPr>
          <w:color w:val="000000"/>
          <w:szCs w:val="22"/>
          <w:u w:val="single"/>
        </w:rPr>
        <w:t>Administrationsmetode</w:t>
      </w:r>
    </w:p>
    <w:p w14:paraId="7F266873" w14:textId="77777777" w:rsidR="006F2F58" w:rsidRPr="00CE2CD8" w:rsidRDefault="006F2F58" w:rsidP="006F2F58">
      <w:pPr>
        <w:rPr>
          <w:color w:val="000000"/>
          <w:szCs w:val="22"/>
        </w:rPr>
      </w:pPr>
    </w:p>
    <w:p w14:paraId="7F820181" w14:textId="77777777" w:rsidR="006F2F58" w:rsidRPr="00CE2CD8" w:rsidRDefault="006F2F58" w:rsidP="0071178D">
      <w:pPr>
        <w:keepNext/>
        <w:rPr>
          <w:color w:val="000000"/>
          <w:szCs w:val="22"/>
        </w:rPr>
      </w:pPr>
      <w:r w:rsidRPr="00CE2CD8">
        <w:rPr>
          <w:color w:val="000000"/>
          <w:szCs w:val="22"/>
        </w:rPr>
        <w:t>Vyndaqel er til oral anvendelse.</w:t>
      </w:r>
    </w:p>
    <w:p w14:paraId="3980AA46" w14:textId="77777777" w:rsidR="006F2F58" w:rsidRPr="00CE2CD8" w:rsidRDefault="006F2F58" w:rsidP="006F2F58">
      <w:pPr>
        <w:rPr>
          <w:color w:val="000000"/>
          <w:szCs w:val="22"/>
        </w:rPr>
      </w:pPr>
      <w:r w:rsidRPr="00CE2CD8">
        <w:rPr>
          <w:color w:val="000000"/>
          <w:szCs w:val="22"/>
        </w:rPr>
        <w:t>Den bløde kapsel skal synkes hel og må ikke knuses eller skæres over.</w:t>
      </w:r>
    </w:p>
    <w:p w14:paraId="18111560" w14:textId="77777777" w:rsidR="006F2F58" w:rsidRPr="00CE2CD8" w:rsidRDefault="006F2F58" w:rsidP="006F2F58">
      <w:pPr>
        <w:rPr>
          <w:color w:val="000000"/>
          <w:szCs w:val="22"/>
        </w:rPr>
      </w:pPr>
      <w:r w:rsidRPr="00CE2CD8">
        <w:rPr>
          <w:color w:val="000000"/>
          <w:szCs w:val="22"/>
        </w:rPr>
        <w:t>Kapslen kan indtages med eller uden mad.</w:t>
      </w:r>
    </w:p>
    <w:p w14:paraId="626DC476" w14:textId="77777777" w:rsidR="006F2F58" w:rsidRPr="00CE2CD8" w:rsidRDefault="006F2F58" w:rsidP="006F2F58">
      <w:pPr>
        <w:rPr>
          <w:color w:val="000000"/>
          <w:szCs w:val="22"/>
        </w:rPr>
      </w:pPr>
    </w:p>
    <w:p w14:paraId="2816D2BD" w14:textId="77777777" w:rsidR="006F2F58" w:rsidRPr="00CE2CD8" w:rsidRDefault="006F2F58" w:rsidP="006F2F58">
      <w:pPr>
        <w:rPr>
          <w:b/>
          <w:color w:val="000000"/>
          <w:szCs w:val="22"/>
        </w:rPr>
      </w:pPr>
      <w:r w:rsidRPr="00CE2CD8">
        <w:rPr>
          <w:b/>
          <w:color w:val="000000"/>
          <w:szCs w:val="22"/>
        </w:rPr>
        <w:t>Instruktion til åbning af blistre:</w:t>
      </w:r>
    </w:p>
    <w:p w14:paraId="0E9F5768" w14:textId="77777777" w:rsidR="006F2F58" w:rsidRPr="00CE2CD8" w:rsidRDefault="006F2F58" w:rsidP="006F2F58">
      <w:pPr>
        <w:rPr>
          <w:b/>
          <w:color w:val="000000"/>
          <w:szCs w:val="22"/>
        </w:rPr>
      </w:pPr>
    </w:p>
    <w:p w14:paraId="11E8F3D8" w14:textId="77777777" w:rsidR="006F2F58" w:rsidRPr="00CE2CD8" w:rsidRDefault="006F2F58" w:rsidP="006F2F58">
      <w:pPr>
        <w:numPr>
          <w:ilvl w:val="0"/>
          <w:numId w:val="24"/>
        </w:numPr>
        <w:rPr>
          <w:color w:val="000000"/>
          <w:szCs w:val="22"/>
        </w:rPr>
      </w:pPr>
      <w:r w:rsidRPr="00CE2CD8">
        <w:rPr>
          <w:color w:val="000000"/>
          <w:szCs w:val="22"/>
        </w:rPr>
        <w:t>Riv en enkelt blister af blisterkortet langs den perforerede streg.</w:t>
      </w:r>
    </w:p>
    <w:p w14:paraId="30DF6EC0" w14:textId="77777777" w:rsidR="006F2F58" w:rsidRPr="00CE2CD8" w:rsidRDefault="006F2F58" w:rsidP="006F2F58">
      <w:pPr>
        <w:numPr>
          <w:ilvl w:val="0"/>
          <w:numId w:val="24"/>
        </w:numPr>
        <w:rPr>
          <w:color w:val="000000"/>
          <w:szCs w:val="22"/>
        </w:rPr>
      </w:pPr>
      <w:r w:rsidRPr="00CE2CD8">
        <w:rPr>
          <w:color w:val="000000"/>
          <w:szCs w:val="22"/>
        </w:rPr>
        <w:t>Tryk kapslen ud gennem aluminiumsfolien.</w:t>
      </w:r>
    </w:p>
    <w:p w14:paraId="06A887F5" w14:textId="77777777" w:rsidR="006F2F58" w:rsidRPr="00CE2CD8" w:rsidRDefault="006F2F58" w:rsidP="006F2F58">
      <w:pPr>
        <w:suppressAutoHyphens/>
        <w:rPr>
          <w:color w:val="000000"/>
          <w:szCs w:val="22"/>
        </w:rPr>
      </w:pPr>
    </w:p>
    <w:p w14:paraId="0A746B11" w14:textId="77777777" w:rsidR="006F2F58" w:rsidRPr="00CE2CD8" w:rsidRDefault="006F2F58" w:rsidP="006F2F58">
      <w:pPr>
        <w:rPr>
          <w:b/>
          <w:color w:val="000000"/>
          <w:szCs w:val="22"/>
        </w:rPr>
      </w:pPr>
      <w:r w:rsidRPr="00CE2CD8">
        <w:rPr>
          <w:b/>
          <w:color w:val="000000"/>
          <w:szCs w:val="22"/>
        </w:rPr>
        <w:t xml:space="preserve">Hvis De har taget for meget Vyndaqel </w:t>
      </w:r>
    </w:p>
    <w:p w14:paraId="2F3C3355" w14:textId="77777777" w:rsidR="006F2F58" w:rsidRPr="00CE2CD8" w:rsidRDefault="006F2F58" w:rsidP="006F2F58">
      <w:pPr>
        <w:rPr>
          <w:b/>
          <w:color w:val="000000"/>
          <w:szCs w:val="22"/>
        </w:rPr>
      </w:pPr>
    </w:p>
    <w:p w14:paraId="338A1AA6" w14:textId="77777777" w:rsidR="006F2F58" w:rsidRPr="00CE2CD8" w:rsidRDefault="006F2F58" w:rsidP="006F2F58">
      <w:pPr>
        <w:rPr>
          <w:color w:val="000000"/>
          <w:szCs w:val="22"/>
        </w:rPr>
      </w:pPr>
      <w:r w:rsidRPr="00CE2CD8">
        <w:rPr>
          <w:color w:val="000000"/>
          <w:szCs w:val="22"/>
        </w:rPr>
        <w:t>De bør ikke tage flere kapsler, end lægen har sagt. Hvis De har taget flere Vyndaqel-kapsler end lægen har sagt, skal De kontakte lægen.</w:t>
      </w:r>
    </w:p>
    <w:p w14:paraId="542D12D1" w14:textId="77777777" w:rsidR="006F2F58" w:rsidRPr="00CE2CD8" w:rsidRDefault="006F2F58" w:rsidP="006F2F58">
      <w:pPr>
        <w:rPr>
          <w:color w:val="000000"/>
          <w:szCs w:val="22"/>
        </w:rPr>
      </w:pPr>
    </w:p>
    <w:p w14:paraId="6037C4D3" w14:textId="77777777" w:rsidR="006F2F58" w:rsidRPr="00CE2CD8" w:rsidRDefault="006F2F58" w:rsidP="006F2F58">
      <w:pPr>
        <w:keepNext/>
        <w:rPr>
          <w:b/>
          <w:color w:val="000000"/>
          <w:szCs w:val="22"/>
        </w:rPr>
      </w:pPr>
      <w:r w:rsidRPr="00CE2CD8">
        <w:rPr>
          <w:b/>
          <w:color w:val="000000"/>
          <w:szCs w:val="22"/>
        </w:rPr>
        <w:t>Hvis De har glemt at tage Vyndaqel</w:t>
      </w:r>
    </w:p>
    <w:p w14:paraId="5686B7E1" w14:textId="77777777" w:rsidR="006F2F58" w:rsidRPr="00CE2CD8" w:rsidRDefault="006F2F58" w:rsidP="006F2F58">
      <w:pPr>
        <w:keepNext/>
        <w:rPr>
          <w:b/>
          <w:color w:val="000000"/>
          <w:szCs w:val="22"/>
        </w:rPr>
      </w:pPr>
    </w:p>
    <w:p w14:paraId="09491BCB" w14:textId="782BA778" w:rsidR="006F2F58" w:rsidRPr="00CE2CD8" w:rsidRDefault="006F2F58" w:rsidP="006F2F58">
      <w:pPr>
        <w:keepNext/>
        <w:rPr>
          <w:color w:val="000000"/>
          <w:szCs w:val="22"/>
        </w:rPr>
      </w:pPr>
      <w:r w:rsidRPr="00CE2CD8">
        <w:rPr>
          <w:color w:val="000000"/>
          <w:szCs w:val="22"/>
        </w:rPr>
        <w:t>Hvis De har glemt at tage en dosis, skal De tage Deres kapsel, så snart De kommer i tanke om det. Hvis det sker inden for 6</w:t>
      </w:r>
      <w:r w:rsidR="007A7A37" w:rsidRPr="00CE2CD8">
        <w:rPr>
          <w:color w:val="000000"/>
          <w:szCs w:val="22"/>
        </w:rPr>
        <w:t> </w:t>
      </w:r>
      <w:r w:rsidRPr="00CE2CD8">
        <w:rPr>
          <w:color w:val="000000"/>
          <w:szCs w:val="22"/>
        </w:rPr>
        <w:t>timer inden Deres næste dosis, skal De springe den glemte dosis over. De må ikke tage en dobbeltdosis som erstatning for den glemte dosis.</w:t>
      </w:r>
    </w:p>
    <w:p w14:paraId="54BBE12F" w14:textId="77777777" w:rsidR="006F2F58" w:rsidRPr="00CE2CD8" w:rsidRDefault="006F2F58" w:rsidP="006F2F58">
      <w:pPr>
        <w:rPr>
          <w:color w:val="000000"/>
          <w:szCs w:val="22"/>
        </w:rPr>
      </w:pPr>
    </w:p>
    <w:p w14:paraId="46BAA8E2" w14:textId="77777777" w:rsidR="006F2F58" w:rsidRPr="00CE2CD8" w:rsidRDefault="006F2F58" w:rsidP="006F2F58">
      <w:pPr>
        <w:rPr>
          <w:b/>
          <w:color w:val="000000"/>
          <w:szCs w:val="22"/>
        </w:rPr>
      </w:pPr>
      <w:r w:rsidRPr="00CE2CD8">
        <w:rPr>
          <w:b/>
          <w:color w:val="000000"/>
          <w:szCs w:val="22"/>
        </w:rPr>
        <w:t>Hvis De holder op med at tage Vyndaqel</w:t>
      </w:r>
    </w:p>
    <w:p w14:paraId="01EDB3A8" w14:textId="77777777" w:rsidR="006F2F58" w:rsidRPr="00CE2CD8" w:rsidRDefault="006F2F58" w:rsidP="006F2F58">
      <w:pPr>
        <w:rPr>
          <w:b/>
          <w:color w:val="000000"/>
          <w:szCs w:val="22"/>
        </w:rPr>
      </w:pPr>
    </w:p>
    <w:p w14:paraId="1711E76F" w14:textId="77777777" w:rsidR="006F2F58" w:rsidRPr="00CE2CD8" w:rsidRDefault="006F2F58" w:rsidP="006F2F58">
      <w:pPr>
        <w:suppressAutoHyphens/>
        <w:rPr>
          <w:color w:val="000000"/>
          <w:szCs w:val="22"/>
        </w:rPr>
      </w:pPr>
      <w:r w:rsidRPr="00CE2CD8">
        <w:rPr>
          <w:color w:val="000000"/>
          <w:szCs w:val="22"/>
        </w:rPr>
        <w:t>De må ikke holde op med at tage Vyndaqel, uden at De har talt med lægen først. Da Vyndaqel virker ved at stabilisere TTR-proteinet, kan Deres sygdom forværres, hvis De stopper med at tage Vyndaqel, da dette protein så ikke længere bliver stabiliseret.</w:t>
      </w:r>
    </w:p>
    <w:p w14:paraId="24E85808" w14:textId="77777777" w:rsidR="006F2F58" w:rsidRPr="00CE2CD8" w:rsidRDefault="006F2F58" w:rsidP="006F2F58">
      <w:pPr>
        <w:suppressAutoHyphens/>
        <w:rPr>
          <w:color w:val="000000"/>
          <w:szCs w:val="22"/>
        </w:rPr>
      </w:pPr>
    </w:p>
    <w:p w14:paraId="0085F910" w14:textId="77777777" w:rsidR="006F2F58" w:rsidRPr="00CE2CD8" w:rsidRDefault="006F2F58" w:rsidP="006F2F58">
      <w:pPr>
        <w:suppressAutoHyphens/>
        <w:rPr>
          <w:color w:val="000000"/>
          <w:szCs w:val="22"/>
        </w:rPr>
      </w:pPr>
      <w:r w:rsidRPr="00CE2CD8">
        <w:rPr>
          <w:color w:val="000000"/>
          <w:szCs w:val="22"/>
        </w:rPr>
        <w:t>Spørg lægen eller apotekspersonalet, hvis der er noget, De er i tvivl om.</w:t>
      </w:r>
    </w:p>
    <w:p w14:paraId="2EB0793C" w14:textId="77777777" w:rsidR="006F2F58" w:rsidRPr="00CE2CD8" w:rsidRDefault="006F2F58" w:rsidP="006F2F58">
      <w:pPr>
        <w:suppressAutoHyphens/>
        <w:rPr>
          <w:color w:val="000000"/>
          <w:szCs w:val="22"/>
        </w:rPr>
      </w:pPr>
    </w:p>
    <w:p w14:paraId="4327C2E6" w14:textId="77777777" w:rsidR="006F2F58" w:rsidRPr="00CE2CD8" w:rsidRDefault="006F2F58" w:rsidP="006F2F58">
      <w:pPr>
        <w:suppressAutoHyphens/>
        <w:rPr>
          <w:color w:val="000000"/>
          <w:szCs w:val="22"/>
        </w:rPr>
      </w:pPr>
    </w:p>
    <w:p w14:paraId="676CB733" w14:textId="77777777" w:rsidR="006F2F58" w:rsidRPr="00CE2CD8" w:rsidRDefault="006F2F58" w:rsidP="006F2F58">
      <w:pPr>
        <w:keepNext/>
        <w:suppressAutoHyphens/>
        <w:ind w:left="567" w:hanging="567"/>
        <w:rPr>
          <w:color w:val="000000"/>
          <w:szCs w:val="22"/>
        </w:rPr>
      </w:pPr>
      <w:r w:rsidRPr="00CE2CD8">
        <w:rPr>
          <w:b/>
          <w:color w:val="000000"/>
          <w:szCs w:val="22"/>
        </w:rPr>
        <w:t>4.</w:t>
      </w:r>
      <w:r w:rsidRPr="00CE2CD8">
        <w:rPr>
          <w:b/>
          <w:color w:val="000000"/>
          <w:szCs w:val="22"/>
        </w:rPr>
        <w:tab/>
        <w:t>Bivirkninger</w:t>
      </w:r>
    </w:p>
    <w:p w14:paraId="50BD062E" w14:textId="77777777" w:rsidR="006F2F58" w:rsidRPr="00CE2CD8" w:rsidRDefault="006F2F58" w:rsidP="006F2F58">
      <w:pPr>
        <w:keepNext/>
        <w:suppressAutoHyphens/>
        <w:rPr>
          <w:color w:val="000000"/>
          <w:szCs w:val="22"/>
        </w:rPr>
      </w:pPr>
    </w:p>
    <w:p w14:paraId="7EA2E6B4" w14:textId="614A187E" w:rsidR="006F2F58" w:rsidRPr="00CE2CD8" w:rsidRDefault="006F2F58" w:rsidP="006F2F58">
      <w:pPr>
        <w:keepNext/>
        <w:rPr>
          <w:color w:val="000000"/>
          <w:szCs w:val="22"/>
        </w:rPr>
      </w:pPr>
      <w:r w:rsidRPr="00CE2CD8">
        <w:rPr>
          <w:color w:val="000000"/>
        </w:rPr>
        <w:t xml:space="preserve">Dette lægemiddel </w:t>
      </w:r>
      <w:r w:rsidRPr="00CE2CD8">
        <w:rPr>
          <w:color w:val="000000"/>
          <w:szCs w:val="22"/>
        </w:rPr>
        <w:t>kan som alle andre lægemidler give bivirkninger, men ikke alle får bivirkninger.</w:t>
      </w:r>
    </w:p>
    <w:p w14:paraId="729A8598" w14:textId="7B7C1612" w:rsidR="00764958" w:rsidRPr="00CE2CD8" w:rsidRDefault="00764958" w:rsidP="006F2F58">
      <w:pPr>
        <w:keepNext/>
        <w:rPr>
          <w:color w:val="000000"/>
          <w:szCs w:val="22"/>
        </w:rPr>
      </w:pPr>
    </w:p>
    <w:p w14:paraId="57DC323A" w14:textId="77777777" w:rsidR="00764958" w:rsidRPr="00CE2CD8" w:rsidRDefault="00764958" w:rsidP="00764958">
      <w:pPr>
        <w:rPr>
          <w:color w:val="000000"/>
          <w:szCs w:val="22"/>
        </w:rPr>
      </w:pPr>
      <w:r w:rsidRPr="00CE2CD8">
        <w:rPr>
          <w:color w:val="000000"/>
          <w:szCs w:val="22"/>
        </w:rPr>
        <w:t>Almindelige: kan forekomme hos op til 1 ud af 10 patienter</w:t>
      </w:r>
    </w:p>
    <w:p w14:paraId="357FC385" w14:textId="77777777" w:rsidR="00764958" w:rsidRPr="00CE2CD8" w:rsidRDefault="00764958" w:rsidP="00764958">
      <w:pPr>
        <w:numPr>
          <w:ilvl w:val="0"/>
          <w:numId w:val="43"/>
        </w:numPr>
        <w:ind w:left="567" w:hanging="567"/>
        <w:rPr>
          <w:color w:val="000000"/>
          <w:szCs w:val="22"/>
        </w:rPr>
      </w:pPr>
      <w:r w:rsidRPr="00CE2CD8">
        <w:rPr>
          <w:color w:val="000000"/>
          <w:szCs w:val="22"/>
        </w:rPr>
        <w:t>Diarré</w:t>
      </w:r>
    </w:p>
    <w:p w14:paraId="017CA71A" w14:textId="77777777" w:rsidR="00764958" w:rsidRPr="00CE2CD8" w:rsidRDefault="00764958" w:rsidP="00764958">
      <w:pPr>
        <w:numPr>
          <w:ilvl w:val="0"/>
          <w:numId w:val="43"/>
        </w:numPr>
        <w:ind w:left="567" w:hanging="567"/>
        <w:rPr>
          <w:color w:val="000000"/>
          <w:szCs w:val="22"/>
        </w:rPr>
      </w:pPr>
      <w:r w:rsidRPr="00CE2CD8">
        <w:rPr>
          <w:color w:val="000000"/>
          <w:szCs w:val="22"/>
        </w:rPr>
        <w:t>Udslæt, kløe</w:t>
      </w:r>
    </w:p>
    <w:p w14:paraId="4A7978FB" w14:textId="77777777" w:rsidR="006F2F58" w:rsidRPr="00CE2CD8" w:rsidRDefault="006F2F58" w:rsidP="006F2F58">
      <w:pPr>
        <w:rPr>
          <w:color w:val="000000"/>
          <w:szCs w:val="22"/>
        </w:rPr>
      </w:pPr>
    </w:p>
    <w:p w14:paraId="31231D1C" w14:textId="77777777" w:rsidR="006F2F58" w:rsidRPr="00CE2CD8" w:rsidRDefault="006F2F58" w:rsidP="006F2F58">
      <w:pPr>
        <w:numPr>
          <w:ilvl w:val="12"/>
          <w:numId w:val="0"/>
        </w:numPr>
        <w:ind w:right="-2"/>
        <w:rPr>
          <w:color w:val="000000"/>
          <w:szCs w:val="22"/>
        </w:rPr>
      </w:pPr>
      <w:r w:rsidRPr="00CE2CD8">
        <w:rPr>
          <w:color w:val="000000"/>
          <w:szCs w:val="22"/>
        </w:rPr>
        <w:t xml:space="preserve">I kliniske forsøg </w:t>
      </w:r>
      <w:r w:rsidR="00A33872" w:rsidRPr="00CE2CD8">
        <w:rPr>
          <w:color w:val="000000"/>
          <w:szCs w:val="22"/>
        </w:rPr>
        <w:t>var</w:t>
      </w:r>
      <w:r w:rsidRPr="00CE2CD8">
        <w:rPr>
          <w:color w:val="000000"/>
          <w:szCs w:val="22"/>
        </w:rPr>
        <w:t xml:space="preserve"> bivirkninger</w:t>
      </w:r>
      <w:r w:rsidR="00A33872" w:rsidRPr="00CE2CD8">
        <w:rPr>
          <w:color w:val="000000"/>
          <w:szCs w:val="22"/>
        </w:rPr>
        <w:t>ne generelt de samme hos patienter, som tog Vyndaqel, som hos dem</w:t>
      </w:r>
      <w:r w:rsidR="002E71B4" w:rsidRPr="00CE2CD8">
        <w:rPr>
          <w:color w:val="000000"/>
          <w:szCs w:val="22"/>
        </w:rPr>
        <w:t>,</w:t>
      </w:r>
      <w:r w:rsidR="00A33872" w:rsidRPr="00CE2CD8">
        <w:rPr>
          <w:color w:val="000000"/>
          <w:szCs w:val="22"/>
        </w:rPr>
        <w:t xml:space="preserve"> der ikke gjorde. </w:t>
      </w:r>
      <w:r w:rsidR="002E71B4" w:rsidRPr="00CE2CD8">
        <w:rPr>
          <w:color w:val="000000"/>
          <w:szCs w:val="22"/>
        </w:rPr>
        <w:t>Luftafgang fra tarmen og forhøjede resultater fra leverfunktionsundersøgelser er rapporteret med hyppigt hos ATTR-CM patienter behandlet med Vyndaqel</w:t>
      </w:r>
      <w:r w:rsidRPr="00CE2CD8">
        <w:rPr>
          <w:color w:val="000000"/>
          <w:szCs w:val="22"/>
        </w:rPr>
        <w:t>.</w:t>
      </w:r>
    </w:p>
    <w:p w14:paraId="2B20928A" w14:textId="77777777" w:rsidR="006F2F58" w:rsidRPr="00CE2CD8" w:rsidRDefault="006F2F58" w:rsidP="006F2F58">
      <w:pPr>
        <w:numPr>
          <w:ilvl w:val="12"/>
          <w:numId w:val="0"/>
        </w:numPr>
        <w:ind w:right="-2"/>
        <w:rPr>
          <w:color w:val="000000"/>
          <w:szCs w:val="22"/>
        </w:rPr>
      </w:pPr>
    </w:p>
    <w:p w14:paraId="1BA28A08" w14:textId="77777777" w:rsidR="006F2F58" w:rsidRPr="00CE2CD8" w:rsidRDefault="006F2F58" w:rsidP="006F2F58">
      <w:pPr>
        <w:rPr>
          <w:b/>
          <w:bCs/>
          <w:color w:val="000000"/>
        </w:rPr>
      </w:pPr>
      <w:r w:rsidRPr="00CE2CD8">
        <w:rPr>
          <w:b/>
          <w:bCs/>
          <w:color w:val="000000"/>
        </w:rPr>
        <w:t xml:space="preserve">Indberetning af bivirkninger </w:t>
      </w:r>
    </w:p>
    <w:p w14:paraId="45961CD6" w14:textId="77777777" w:rsidR="006F2F58" w:rsidRPr="00CE2CD8" w:rsidRDefault="006F2F58" w:rsidP="006F2F58">
      <w:pPr>
        <w:rPr>
          <w:b/>
          <w:bCs/>
          <w:color w:val="000000"/>
        </w:rPr>
      </w:pPr>
    </w:p>
    <w:p w14:paraId="2ADD25F8" w14:textId="3860C5B9" w:rsidR="006F2F58" w:rsidRPr="00CE2CD8" w:rsidRDefault="006F2F58" w:rsidP="006F2F58">
      <w:pPr>
        <w:rPr>
          <w:color w:val="000000"/>
        </w:rPr>
      </w:pPr>
      <w:r w:rsidRPr="00CE2CD8">
        <w:rPr>
          <w:color w:val="000000"/>
        </w:rPr>
        <w:t xml:space="preserve">Hvis De oplever bivirkninger, bør De tale med Deres læge, apotekspersonalet eller sygeplejersken. Dette gælder også mulige bivirkninger, som ikke er medtaget i denne indlægsseddel. De eller Deres pårørende kan også indberette bivirkninger direkte til Lægemiddelstyrelsen </w:t>
      </w:r>
      <w:r w:rsidRPr="00CE2CD8">
        <w:rPr>
          <w:color w:val="000000"/>
          <w:szCs w:val="22"/>
        </w:rPr>
        <w:t xml:space="preserve">via </w:t>
      </w:r>
      <w:r w:rsidRPr="00D24F54">
        <w:rPr>
          <w:color w:val="000000"/>
          <w:szCs w:val="22"/>
          <w:highlight w:val="lightGray"/>
        </w:rPr>
        <w:t xml:space="preserve">det nationale rapporteringssystem anført i </w:t>
      </w:r>
      <w:hyperlink r:id="rId23" w:history="1">
        <w:r w:rsidR="001C5C09" w:rsidRPr="00D24F54">
          <w:rPr>
            <w:rStyle w:val="Hyperlink"/>
            <w:color w:val="000000" w:themeColor="text1"/>
            <w:szCs w:val="22"/>
            <w:highlight w:val="lightGray"/>
          </w:rPr>
          <w:t>Appendix V</w:t>
        </w:r>
      </w:hyperlink>
      <w:r w:rsidRPr="00CE2CD8">
        <w:rPr>
          <w:color w:val="000000" w:themeColor="text1"/>
        </w:rPr>
        <w:t>.</w:t>
      </w:r>
      <w:r w:rsidRPr="00CE2CD8">
        <w:rPr>
          <w:color w:val="000000"/>
        </w:rPr>
        <w:t xml:space="preserve"> Ved at indrapportere bivirkninger kan De hjælpe med at fremskaffe mere information om sikkerheden af dette lægemiddel.</w:t>
      </w:r>
    </w:p>
    <w:p w14:paraId="010667F9" w14:textId="77777777" w:rsidR="006F2F58" w:rsidRPr="00CE2CD8" w:rsidRDefault="006F2F58" w:rsidP="001B2D3F">
      <w:pPr>
        <w:keepNext/>
        <w:suppressAutoHyphens/>
        <w:ind w:left="567" w:hanging="567"/>
        <w:rPr>
          <w:b/>
          <w:color w:val="000000"/>
          <w:szCs w:val="22"/>
        </w:rPr>
      </w:pPr>
    </w:p>
    <w:p w14:paraId="6DCF7CDE" w14:textId="77777777" w:rsidR="006F2F58" w:rsidRPr="00CE2CD8" w:rsidRDefault="006F2F58" w:rsidP="001B2D3F">
      <w:pPr>
        <w:keepNext/>
        <w:suppressAutoHyphens/>
        <w:ind w:left="567" w:hanging="567"/>
        <w:rPr>
          <w:b/>
          <w:color w:val="000000"/>
          <w:szCs w:val="22"/>
        </w:rPr>
      </w:pPr>
    </w:p>
    <w:p w14:paraId="4BF64071" w14:textId="77777777" w:rsidR="006F2F58" w:rsidRPr="00CE2CD8" w:rsidRDefault="006F2F58" w:rsidP="001B2D3F">
      <w:pPr>
        <w:keepNext/>
        <w:suppressAutoHyphens/>
        <w:ind w:left="567" w:hanging="567"/>
        <w:rPr>
          <w:color w:val="000000"/>
          <w:szCs w:val="22"/>
        </w:rPr>
      </w:pPr>
      <w:r w:rsidRPr="00CE2CD8">
        <w:rPr>
          <w:b/>
          <w:color w:val="000000"/>
          <w:szCs w:val="22"/>
        </w:rPr>
        <w:t>5.</w:t>
      </w:r>
      <w:r w:rsidRPr="00CE2CD8">
        <w:rPr>
          <w:b/>
          <w:color w:val="000000"/>
          <w:szCs w:val="22"/>
        </w:rPr>
        <w:tab/>
        <w:t>Opbevaring</w:t>
      </w:r>
    </w:p>
    <w:p w14:paraId="411314BB" w14:textId="77777777" w:rsidR="006F2F58" w:rsidRPr="00CE2CD8" w:rsidRDefault="006F2F58" w:rsidP="001B2D3F">
      <w:pPr>
        <w:keepNext/>
        <w:rPr>
          <w:color w:val="000000"/>
          <w:szCs w:val="22"/>
        </w:rPr>
      </w:pPr>
    </w:p>
    <w:p w14:paraId="140F1012" w14:textId="77777777" w:rsidR="006F2F58" w:rsidRPr="00CE2CD8" w:rsidRDefault="006F2F58" w:rsidP="006F2F58">
      <w:pPr>
        <w:rPr>
          <w:color w:val="000000"/>
          <w:szCs w:val="22"/>
        </w:rPr>
      </w:pPr>
      <w:r w:rsidRPr="00CE2CD8">
        <w:rPr>
          <w:color w:val="000000"/>
          <w:szCs w:val="22"/>
        </w:rPr>
        <w:t>Opbevar</w:t>
      </w:r>
      <w:r w:rsidRPr="00CE2CD8">
        <w:rPr>
          <w:color w:val="000000"/>
        </w:rPr>
        <w:t xml:space="preserve"> lægemidlet</w:t>
      </w:r>
      <w:r w:rsidRPr="00CE2CD8">
        <w:rPr>
          <w:color w:val="000000"/>
          <w:szCs w:val="22"/>
        </w:rPr>
        <w:t xml:space="preserve"> utilgængeligt for børn.</w:t>
      </w:r>
    </w:p>
    <w:p w14:paraId="20E8369E" w14:textId="77777777" w:rsidR="006F2F58" w:rsidRPr="00CE2CD8" w:rsidRDefault="006F2F58" w:rsidP="006F2F58">
      <w:pPr>
        <w:suppressAutoHyphens/>
        <w:ind w:left="567" w:hanging="567"/>
        <w:rPr>
          <w:bCs/>
          <w:color w:val="000000"/>
          <w:szCs w:val="22"/>
        </w:rPr>
      </w:pPr>
    </w:p>
    <w:p w14:paraId="07840818" w14:textId="77777777" w:rsidR="006F2F58" w:rsidRPr="00CE2CD8" w:rsidRDefault="006F2F58" w:rsidP="006F2F58">
      <w:pPr>
        <w:rPr>
          <w:color w:val="000000"/>
          <w:szCs w:val="22"/>
        </w:rPr>
      </w:pPr>
      <w:r w:rsidRPr="00CE2CD8">
        <w:rPr>
          <w:color w:val="000000"/>
          <w:szCs w:val="22"/>
        </w:rPr>
        <w:t xml:space="preserve">Brug ikke </w:t>
      </w:r>
      <w:r w:rsidRPr="00CE2CD8">
        <w:rPr>
          <w:color w:val="000000"/>
        </w:rPr>
        <w:t xml:space="preserve">lægemidlet </w:t>
      </w:r>
      <w:r w:rsidRPr="00CE2CD8">
        <w:rPr>
          <w:color w:val="000000"/>
          <w:szCs w:val="22"/>
        </w:rPr>
        <w:t>efter den udløbsdato, der står på blisterkortet og på pakningen efter EXP. Udløbsdatoen er den sidste dag i den nævnte måned.</w:t>
      </w:r>
    </w:p>
    <w:p w14:paraId="6F373923" w14:textId="77777777" w:rsidR="006F2F58" w:rsidRPr="00CE2CD8" w:rsidRDefault="006F2F58" w:rsidP="006F2F58">
      <w:pPr>
        <w:rPr>
          <w:color w:val="000000"/>
          <w:szCs w:val="22"/>
        </w:rPr>
      </w:pPr>
    </w:p>
    <w:p w14:paraId="3497EB4D" w14:textId="67567751" w:rsidR="006F2F58" w:rsidRPr="00CE2CD8" w:rsidRDefault="006F2F58" w:rsidP="006F2F58">
      <w:pPr>
        <w:suppressAutoHyphens/>
        <w:rPr>
          <w:color w:val="000000"/>
          <w:szCs w:val="22"/>
        </w:rPr>
      </w:pPr>
      <w:r w:rsidRPr="00CE2CD8">
        <w:rPr>
          <w:color w:val="000000"/>
          <w:szCs w:val="22"/>
        </w:rPr>
        <w:t xml:space="preserve">Spørg apotekspersonalet, hvordan De skal bortskaffe </w:t>
      </w:r>
      <w:r w:rsidR="00C26A5D" w:rsidRPr="00CE2CD8">
        <w:rPr>
          <w:color w:val="000000"/>
          <w:szCs w:val="22"/>
        </w:rPr>
        <w:t>lægemiddel</w:t>
      </w:r>
      <w:r w:rsidRPr="00CE2CD8">
        <w:rPr>
          <w:color w:val="000000"/>
          <w:szCs w:val="22"/>
        </w:rPr>
        <w:t xml:space="preserve">rester. Af hensyn til miljøet må De ikke smide </w:t>
      </w:r>
      <w:r w:rsidR="00C26A5D" w:rsidRPr="00CE2CD8">
        <w:rPr>
          <w:color w:val="000000"/>
          <w:szCs w:val="22"/>
        </w:rPr>
        <w:t>lægemiddel</w:t>
      </w:r>
      <w:r w:rsidRPr="00CE2CD8">
        <w:rPr>
          <w:color w:val="000000"/>
          <w:szCs w:val="22"/>
        </w:rPr>
        <w:t>rester i afløbet, toilettet eller skraldespanden.</w:t>
      </w:r>
    </w:p>
    <w:p w14:paraId="432ABEEA" w14:textId="77777777" w:rsidR="006F2F58" w:rsidRPr="00CE2CD8" w:rsidRDefault="006F2F58" w:rsidP="006F2F58">
      <w:pPr>
        <w:suppressAutoHyphens/>
        <w:ind w:left="567" w:hanging="567"/>
        <w:rPr>
          <w:color w:val="000000"/>
          <w:szCs w:val="22"/>
        </w:rPr>
      </w:pPr>
    </w:p>
    <w:p w14:paraId="59EAFDF5" w14:textId="77777777" w:rsidR="006F2F58" w:rsidRPr="00CE2CD8" w:rsidRDefault="006F2F58" w:rsidP="006F2F58">
      <w:pPr>
        <w:suppressAutoHyphens/>
        <w:ind w:left="567" w:hanging="567"/>
        <w:rPr>
          <w:bCs/>
          <w:color w:val="000000"/>
          <w:szCs w:val="22"/>
        </w:rPr>
      </w:pPr>
    </w:p>
    <w:p w14:paraId="271D8FE0" w14:textId="77777777" w:rsidR="006F2F58" w:rsidRPr="00CE2CD8" w:rsidRDefault="006F2F58" w:rsidP="006F2F58">
      <w:pPr>
        <w:keepNext/>
        <w:suppressAutoHyphens/>
        <w:ind w:left="567" w:hanging="567"/>
        <w:rPr>
          <w:color w:val="000000"/>
          <w:szCs w:val="22"/>
        </w:rPr>
      </w:pPr>
      <w:r w:rsidRPr="00CE2CD8">
        <w:rPr>
          <w:b/>
          <w:color w:val="000000"/>
          <w:szCs w:val="22"/>
        </w:rPr>
        <w:t>6.</w:t>
      </w:r>
      <w:r w:rsidRPr="00CE2CD8">
        <w:rPr>
          <w:b/>
          <w:color w:val="000000"/>
          <w:szCs w:val="22"/>
        </w:rPr>
        <w:tab/>
      </w:r>
      <w:r w:rsidRPr="00CE2CD8">
        <w:rPr>
          <w:b/>
          <w:color w:val="000000"/>
        </w:rPr>
        <w:t>Pakningsstørrelser og yderligere oplysninger</w:t>
      </w:r>
    </w:p>
    <w:p w14:paraId="34253F1F" w14:textId="77777777" w:rsidR="006F2F58" w:rsidRPr="00CE2CD8" w:rsidRDefault="006F2F58" w:rsidP="006F2F58">
      <w:pPr>
        <w:keepNext/>
        <w:numPr>
          <w:ilvl w:val="12"/>
          <w:numId w:val="0"/>
        </w:numPr>
        <w:ind w:right="-2"/>
        <w:rPr>
          <w:color w:val="000000"/>
          <w:szCs w:val="22"/>
        </w:rPr>
      </w:pPr>
    </w:p>
    <w:p w14:paraId="13F34B53" w14:textId="77777777" w:rsidR="006F2F58" w:rsidRPr="00CE2CD8" w:rsidRDefault="006F2F58" w:rsidP="006F2F58">
      <w:pPr>
        <w:keepNext/>
        <w:numPr>
          <w:ilvl w:val="12"/>
          <w:numId w:val="0"/>
        </w:numPr>
        <w:ind w:right="-2"/>
        <w:rPr>
          <w:b/>
          <w:bCs/>
          <w:color w:val="000000"/>
          <w:szCs w:val="22"/>
        </w:rPr>
      </w:pPr>
      <w:r w:rsidRPr="00CE2CD8">
        <w:rPr>
          <w:b/>
          <w:color w:val="000000"/>
          <w:szCs w:val="22"/>
        </w:rPr>
        <w:t>Vyndaqel</w:t>
      </w:r>
      <w:r w:rsidRPr="00CE2CD8">
        <w:rPr>
          <w:b/>
          <w:bCs/>
          <w:color w:val="000000"/>
          <w:szCs w:val="22"/>
        </w:rPr>
        <w:t xml:space="preserve"> indeholder:</w:t>
      </w:r>
    </w:p>
    <w:p w14:paraId="779D786E" w14:textId="77777777" w:rsidR="006F2F58" w:rsidRPr="00CE2CD8" w:rsidRDefault="006F2F58" w:rsidP="006F2F58">
      <w:pPr>
        <w:keepNext/>
        <w:numPr>
          <w:ilvl w:val="12"/>
          <w:numId w:val="0"/>
        </w:numPr>
        <w:ind w:right="-2"/>
        <w:rPr>
          <w:b/>
          <w:bCs/>
          <w:color w:val="000000"/>
          <w:szCs w:val="22"/>
        </w:rPr>
      </w:pPr>
    </w:p>
    <w:p w14:paraId="6F220686" w14:textId="77777777" w:rsidR="006F2F58" w:rsidRPr="00CE2CD8" w:rsidRDefault="006F2F58" w:rsidP="006F2F58">
      <w:pPr>
        <w:keepNext/>
        <w:numPr>
          <w:ilvl w:val="0"/>
          <w:numId w:val="41"/>
        </w:numPr>
        <w:suppressAutoHyphens/>
        <w:ind w:left="567" w:hanging="567"/>
        <w:rPr>
          <w:color w:val="000000"/>
          <w:szCs w:val="22"/>
        </w:rPr>
      </w:pPr>
      <w:r w:rsidRPr="00CE2CD8">
        <w:rPr>
          <w:color w:val="000000"/>
          <w:szCs w:val="22"/>
        </w:rPr>
        <w:t>Aktivt stof: tafamidis. Hver kapsel indeholder 61 mg mikroniseret tafamidis.</w:t>
      </w:r>
    </w:p>
    <w:p w14:paraId="0761388C" w14:textId="77777777" w:rsidR="006F2F58" w:rsidRPr="00CE2CD8" w:rsidRDefault="006F2F58" w:rsidP="006F2F58">
      <w:pPr>
        <w:tabs>
          <w:tab w:val="num" w:pos="567"/>
        </w:tabs>
        <w:suppressAutoHyphens/>
        <w:ind w:left="567" w:hanging="567"/>
        <w:rPr>
          <w:color w:val="000000"/>
          <w:szCs w:val="22"/>
        </w:rPr>
      </w:pPr>
    </w:p>
    <w:p w14:paraId="37C2FBB2" w14:textId="77777777" w:rsidR="006F2F58" w:rsidRPr="00CE2CD8" w:rsidRDefault="006F2F58" w:rsidP="006F2F58">
      <w:pPr>
        <w:numPr>
          <w:ilvl w:val="0"/>
          <w:numId w:val="41"/>
        </w:numPr>
        <w:suppressAutoHyphens/>
        <w:ind w:left="567" w:hanging="567"/>
        <w:rPr>
          <w:color w:val="000000"/>
          <w:szCs w:val="22"/>
        </w:rPr>
      </w:pPr>
      <w:r w:rsidRPr="00CE2CD8">
        <w:rPr>
          <w:color w:val="000000"/>
          <w:szCs w:val="22"/>
        </w:rPr>
        <w:t>Øvrige indholdsstoffer: gelatine (E441); glycerol (E422); sorbitol (E420) [se punkt 2</w:t>
      </w:r>
      <w:r w:rsidR="00A14864" w:rsidRPr="00CE2CD8">
        <w:rPr>
          <w:color w:val="000000"/>
          <w:szCs w:val="22"/>
        </w:rPr>
        <w:t xml:space="preserve"> ”Vyndaqel indeholder sorbitol”</w:t>
      </w:r>
      <w:r w:rsidRPr="00CE2CD8">
        <w:rPr>
          <w:color w:val="000000"/>
          <w:szCs w:val="22"/>
        </w:rPr>
        <w:t>]; mannitol (E421); sorbitan; rød jernoxid (E172); vand, renset; macrogol 400 (E1521); polysorbat 20 (E432); povidon (K-værdi 90); butyleret hydroxytoluen (E321), ethanol; isopropylalkohol; polyvinylacetatphthalat; propylenglycol (E1520); titandioxid og ammoniumhydroxid (E527).</w:t>
      </w:r>
    </w:p>
    <w:p w14:paraId="4E3EB547" w14:textId="77777777" w:rsidR="006F2F58" w:rsidRPr="00CE2CD8" w:rsidRDefault="006F2F58" w:rsidP="006F2F58">
      <w:pPr>
        <w:ind w:right="-2"/>
        <w:rPr>
          <w:color w:val="000000"/>
          <w:szCs w:val="22"/>
        </w:rPr>
      </w:pPr>
    </w:p>
    <w:p w14:paraId="56BD47EC" w14:textId="77777777" w:rsidR="006F2F58" w:rsidRPr="00CE2CD8" w:rsidRDefault="006F2F58" w:rsidP="006F2F58">
      <w:pPr>
        <w:numPr>
          <w:ilvl w:val="12"/>
          <w:numId w:val="0"/>
        </w:numPr>
        <w:ind w:right="-2"/>
        <w:rPr>
          <w:b/>
          <w:bCs/>
          <w:color w:val="000000"/>
          <w:szCs w:val="22"/>
        </w:rPr>
      </w:pPr>
      <w:r w:rsidRPr="00CE2CD8">
        <w:rPr>
          <w:b/>
          <w:bCs/>
          <w:color w:val="000000"/>
          <w:szCs w:val="22"/>
        </w:rPr>
        <w:t>Udseende og pakningsstørrelser</w:t>
      </w:r>
    </w:p>
    <w:p w14:paraId="367D0E7D" w14:textId="77777777" w:rsidR="006F2F58" w:rsidRPr="00CE2CD8" w:rsidRDefault="006F2F58" w:rsidP="006F2F58">
      <w:pPr>
        <w:numPr>
          <w:ilvl w:val="12"/>
          <w:numId w:val="0"/>
        </w:numPr>
        <w:ind w:right="-2"/>
        <w:rPr>
          <w:b/>
          <w:bCs/>
          <w:color w:val="000000"/>
          <w:szCs w:val="22"/>
        </w:rPr>
      </w:pPr>
    </w:p>
    <w:p w14:paraId="76A19E82" w14:textId="77777777" w:rsidR="006F2F58" w:rsidRPr="00CE2CD8" w:rsidRDefault="006F2F58" w:rsidP="00034BC0">
      <w:pPr>
        <w:numPr>
          <w:ilvl w:val="12"/>
          <w:numId w:val="0"/>
        </w:numPr>
        <w:ind w:right="-2"/>
        <w:rPr>
          <w:color w:val="000000"/>
          <w:szCs w:val="22"/>
        </w:rPr>
      </w:pPr>
      <w:r w:rsidRPr="00CE2CD8">
        <w:rPr>
          <w:color w:val="000000"/>
          <w:szCs w:val="22"/>
        </w:rPr>
        <w:t>Vyndaqel bløde kapsler er rødbrune, uigennemsigtige, aflange (ca. 21 mm) mærket med ”VYN 61” med hvidt blæk. Vyndaqel findes i 2 pakningsstørrelser af PVC/PA/</w:t>
      </w:r>
      <w:r w:rsidR="000F1E3C" w:rsidRPr="00CE2CD8">
        <w:rPr>
          <w:color w:val="000000"/>
          <w:szCs w:val="22"/>
        </w:rPr>
        <w:t>a</w:t>
      </w:r>
      <w:r w:rsidRPr="00CE2CD8">
        <w:rPr>
          <w:color w:val="000000"/>
          <w:szCs w:val="22"/>
        </w:rPr>
        <w:t>lu/PVC-</w:t>
      </w:r>
      <w:r w:rsidR="000F1E3C" w:rsidRPr="00CE2CD8">
        <w:rPr>
          <w:color w:val="000000"/>
          <w:szCs w:val="22"/>
        </w:rPr>
        <w:t>a</w:t>
      </w:r>
      <w:r w:rsidRPr="00CE2CD8">
        <w:rPr>
          <w:color w:val="000000"/>
          <w:szCs w:val="22"/>
        </w:rPr>
        <w:t>lu perforerede enkeltdosisblistre: En pakning med 30 x 1 bløde kapsler og en multipakning med 90 bløde kapsler betående af 3 kartoner, som hver indeholder 30 x 1 bløde kapsler. Ikke alle pakningsstørrelser er nødvendigvis markedsført.</w:t>
      </w:r>
    </w:p>
    <w:p w14:paraId="314ADDE9" w14:textId="77777777" w:rsidR="006F2F58" w:rsidRPr="00CE2CD8" w:rsidRDefault="006F2F58" w:rsidP="006F2F58">
      <w:pPr>
        <w:keepNext/>
        <w:numPr>
          <w:ilvl w:val="12"/>
          <w:numId w:val="0"/>
        </w:numPr>
        <w:ind w:right="-2"/>
        <w:rPr>
          <w:color w:val="000000"/>
          <w:szCs w:val="22"/>
        </w:rPr>
      </w:pPr>
    </w:p>
    <w:tbl>
      <w:tblPr>
        <w:tblW w:w="0" w:type="auto"/>
        <w:tblLayout w:type="fixed"/>
        <w:tblLook w:val="0000" w:firstRow="0" w:lastRow="0" w:firstColumn="0" w:lastColumn="0" w:noHBand="0" w:noVBand="0"/>
      </w:tblPr>
      <w:tblGrid>
        <w:gridCol w:w="4573"/>
        <w:gridCol w:w="5033"/>
      </w:tblGrid>
      <w:tr w:rsidR="006F2F58" w:rsidRPr="00CE2CD8" w14:paraId="62209912" w14:textId="77777777">
        <w:trPr>
          <w:trHeight w:val="70"/>
        </w:trPr>
        <w:tc>
          <w:tcPr>
            <w:tcW w:w="4573" w:type="dxa"/>
          </w:tcPr>
          <w:p w14:paraId="202FF0B7" w14:textId="77777777" w:rsidR="006F2F58" w:rsidRPr="00CE2CD8" w:rsidRDefault="006F2F58" w:rsidP="006F2F58">
            <w:pPr>
              <w:keepNext/>
              <w:tabs>
                <w:tab w:val="left" w:pos="567"/>
              </w:tabs>
              <w:rPr>
                <w:b/>
                <w:color w:val="000000"/>
                <w:szCs w:val="22"/>
              </w:rPr>
            </w:pPr>
            <w:r w:rsidRPr="00CE2CD8">
              <w:rPr>
                <w:b/>
                <w:bCs/>
                <w:color w:val="000000"/>
                <w:szCs w:val="22"/>
              </w:rPr>
              <w:t>Indehaver af markedsføringstilladelsen</w:t>
            </w:r>
          </w:p>
          <w:p w14:paraId="6A325161" w14:textId="77777777" w:rsidR="006F2F58" w:rsidRPr="00CE2CD8" w:rsidRDefault="006F2F58" w:rsidP="006F2F58">
            <w:pPr>
              <w:outlineLvl w:val="0"/>
              <w:rPr>
                <w:color w:val="000000"/>
              </w:rPr>
            </w:pPr>
            <w:r w:rsidRPr="00CE2CD8">
              <w:rPr>
                <w:color w:val="000000"/>
              </w:rPr>
              <w:t>Pfizer Europe MA EEIG</w:t>
            </w:r>
          </w:p>
          <w:p w14:paraId="2768D938" w14:textId="77777777" w:rsidR="006F2F58" w:rsidRPr="008F5560" w:rsidRDefault="006F2F58" w:rsidP="006F2F58">
            <w:pPr>
              <w:outlineLvl w:val="0"/>
              <w:rPr>
                <w:color w:val="000000"/>
                <w:lang w:val="fr-CA"/>
                <w:rPrChange w:id="616" w:author="Author">
                  <w:rPr>
                    <w:color w:val="000000"/>
                  </w:rPr>
                </w:rPrChange>
              </w:rPr>
            </w:pPr>
            <w:r w:rsidRPr="008F5560">
              <w:rPr>
                <w:color w:val="000000"/>
                <w:lang w:val="fr-CA"/>
                <w:rPrChange w:id="617" w:author="Author">
                  <w:rPr>
                    <w:color w:val="000000"/>
                  </w:rPr>
                </w:rPrChange>
              </w:rPr>
              <w:t>Boulevard de la Plaine 17</w:t>
            </w:r>
          </w:p>
          <w:p w14:paraId="7C621128" w14:textId="77777777" w:rsidR="006F2F58" w:rsidRPr="008F5560" w:rsidRDefault="006F2F58" w:rsidP="006F2F58">
            <w:pPr>
              <w:outlineLvl w:val="0"/>
              <w:rPr>
                <w:color w:val="000000"/>
                <w:lang w:val="fr-CA"/>
                <w:rPrChange w:id="618" w:author="Author">
                  <w:rPr>
                    <w:color w:val="000000"/>
                  </w:rPr>
                </w:rPrChange>
              </w:rPr>
            </w:pPr>
            <w:r w:rsidRPr="008F5560">
              <w:rPr>
                <w:color w:val="000000"/>
                <w:lang w:val="fr-CA"/>
                <w:rPrChange w:id="619" w:author="Author">
                  <w:rPr>
                    <w:color w:val="000000"/>
                  </w:rPr>
                </w:rPrChange>
              </w:rPr>
              <w:t>1050 Bruxelles</w:t>
            </w:r>
          </w:p>
          <w:p w14:paraId="5939273D" w14:textId="77777777" w:rsidR="006F2F58" w:rsidRPr="008F5560" w:rsidRDefault="006F2F58" w:rsidP="006F2F58">
            <w:pPr>
              <w:outlineLvl w:val="0"/>
              <w:rPr>
                <w:color w:val="000000"/>
                <w:lang w:val="fr-CA"/>
                <w:rPrChange w:id="620" w:author="Author">
                  <w:rPr>
                    <w:color w:val="000000"/>
                  </w:rPr>
                </w:rPrChange>
              </w:rPr>
            </w:pPr>
            <w:r w:rsidRPr="008F5560">
              <w:rPr>
                <w:color w:val="000000"/>
                <w:lang w:val="fr-CA"/>
                <w:rPrChange w:id="621" w:author="Author">
                  <w:rPr>
                    <w:color w:val="000000"/>
                  </w:rPr>
                </w:rPrChange>
              </w:rPr>
              <w:t>Belgien</w:t>
            </w:r>
          </w:p>
          <w:p w14:paraId="00A324CF" w14:textId="77777777" w:rsidR="006F2F58" w:rsidRPr="008F5560" w:rsidRDefault="006F2F58" w:rsidP="006F2F58">
            <w:pPr>
              <w:keepNext/>
              <w:tabs>
                <w:tab w:val="left" w:pos="567"/>
              </w:tabs>
              <w:rPr>
                <w:b/>
                <w:color w:val="000000"/>
                <w:szCs w:val="22"/>
                <w:lang w:val="fr-CA"/>
                <w:rPrChange w:id="622" w:author="Author">
                  <w:rPr>
                    <w:b/>
                    <w:color w:val="000000"/>
                    <w:szCs w:val="22"/>
                  </w:rPr>
                </w:rPrChange>
              </w:rPr>
            </w:pPr>
          </w:p>
        </w:tc>
        <w:tc>
          <w:tcPr>
            <w:tcW w:w="5033" w:type="dxa"/>
          </w:tcPr>
          <w:p w14:paraId="0DC7BDEB" w14:textId="77777777" w:rsidR="006F2F58" w:rsidRPr="008F5560" w:rsidRDefault="006F2F58" w:rsidP="006F2F58">
            <w:pPr>
              <w:keepNext/>
              <w:tabs>
                <w:tab w:val="left" w:pos="567"/>
              </w:tabs>
              <w:rPr>
                <w:b/>
                <w:color w:val="000000"/>
                <w:szCs w:val="22"/>
                <w:lang w:val="fr-CA"/>
                <w:rPrChange w:id="623" w:author="Author">
                  <w:rPr>
                    <w:b/>
                    <w:color w:val="000000"/>
                    <w:szCs w:val="22"/>
                  </w:rPr>
                </w:rPrChange>
              </w:rPr>
            </w:pPr>
            <w:r w:rsidRPr="008F5560">
              <w:rPr>
                <w:b/>
                <w:iCs/>
                <w:color w:val="000000"/>
                <w:szCs w:val="22"/>
                <w:lang w:val="fr-CA"/>
                <w:rPrChange w:id="624" w:author="Author">
                  <w:rPr>
                    <w:b/>
                    <w:iCs/>
                    <w:color w:val="000000"/>
                    <w:szCs w:val="22"/>
                  </w:rPr>
                </w:rPrChange>
              </w:rPr>
              <w:t>Fremstiller</w:t>
            </w:r>
          </w:p>
          <w:p w14:paraId="42CD93FF" w14:textId="77777777" w:rsidR="002A231E" w:rsidRPr="008F5560" w:rsidRDefault="002A231E" w:rsidP="002A231E">
            <w:pPr>
              <w:pStyle w:val="ListParagraph"/>
              <w:ind w:left="0"/>
              <w:textAlignment w:val="center"/>
              <w:rPr>
                <w:color w:val="000000"/>
                <w:szCs w:val="22"/>
                <w:lang w:val="fr-CA" w:eastAsia="en-GB"/>
                <w:rPrChange w:id="625" w:author="Author">
                  <w:rPr>
                    <w:color w:val="000000"/>
                    <w:szCs w:val="22"/>
                    <w:lang w:val="da-DK" w:eastAsia="en-GB"/>
                  </w:rPr>
                </w:rPrChange>
              </w:rPr>
            </w:pPr>
            <w:r w:rsidRPr="008F5560">
              <w:rPr>
                <w:color w:val="000000"/>
                <w:szCs w:val="22"/>
                <w:lang w:val="fr-CA" w:eastAsia="en-GB"/>
                <w:rPrChange w:id="626" w:author="Author">
                  <w:rPr>
                    <w:color w:val="000000"/>
                    <w:szCs w:val="22"/>
                    <w:lang w:val="da-DK" w:eastAsia="en-GB"/>
                  </w:rPr>
                </w:rPrChange>
              </w:rPr>
              <w:t>Pfizer Service Company BV</w:t>
            </w:r>
          </w:p>
          <w:p w14:paraId="63B388BF" w14:textId="5880E7B3" w:rsidR="002A231E" w:rsidRPr="008F5560" w:rsidRDefault="002F1DBB" w:rsidP="002A231E">
            <w:pPr>
              <w:pStyle w:val="ListParagraph"/>
              <w:ind w:left="0"/>
              <w:textAlignment w:val="center"/>
              <w:rPr>
                <w:color w:val="000000"/>
                <w:szCs w:val="22"/>
                <w:lang w:val="fr-CA" w:eastAsia="en-GB"/>
                <w:rPrChange w:id="627" w:author="Author">
                  <w:rPr>
                    <w:color w:val="000000"/>
                    <w:szCs w:val="22"/>
                    <w:lang w:val="da-DK" w:eastAsia="en-GB"/>
                  </w:rPr>
                </w:rPrChange>
              </w:rPr>
            </w:pPr>
            <w:r w:rsidRPr="008F5560">
              <w:rPr>
                <w:lang w:val="fr-CA" w:eastAsia="en-GB"/>
                <w:rPrChange w:id="628" w:author="Author">
                  <w:rPr>
                    <w:lang w:val="da-DK" w:eastAsia="en-GB"/>
                  </w:rPr>
                </w:rPrChange>
              </w:rPr>
              <w:t>Hermeslaan 11</w:t>
            </w:r>
          </w:p>
          <w:p w14:paraId="7991E724" w14:textId="07A33A97" w:rsidR="002A231E" w:rsidRPr="008F5560" w:rsidRDefault="002A231E" w:rsidP="002A231E">
            <w:pPr>
              <w:pStyle w:val="ListParagraph"/>
              <w:ind w:left="0"/>
              <w:textAlignment w:val="center"/>
              <w:rPr>
                <w:color w:val="000000"/>
                <w:szCs w:val="22"/>
                <w:lang w:val="fr-CA" w:eastAsia="en-GB"/>
                <w:rPrChange w:id="629" w:author="Author">
                  <w:rPr>
                    <w:color w:val="000000"/>
                    <w:szCs w:val="22"/>
                    <w:lang w:val="da-DK" w:eastAsia="en-GB"/>
                  </w:rPr>
                </w:rPrChange>
              </w:rPr>
            </w:pPr>
            <w:r w:rsidRPr="008F5560">
              <w:rPr>
                <w:color w:val="000000"/>
                <w:szCs w:val="22"/>
                <w:lang w:val="fr-CA" w:eastAsia="en-GB"/>
                <w:rPrChange w:id="630" w:author="Author">
                  <w:rPr>
                    <w:color w:val="000000"/>
                    <w:szCs w:val="22"/>
                    <w:lang w:val="da-DK" w:eastAsia="en-GB"/>
                  </w:rPr>
                </w:rPrChange>
              </w:rPr>
              <w:t>193</w:t>
            </w:r>
            <w:r w:rsidR="002F1DBB" w:rsidRPr="008F5560">
              <w:rPr>
                <w:color w:val="000000"/>
                <w:szCs w:val="22"/>
                <w:lang w:val="fr-CA" w:eastAsia="en-GB"/>
                <w:rPrChange w:id="631" w:author="Author">
                  <w:rPr>
                    <w:color w:val="000000"/>
                    <w:szCs w:val="22"/>
                    <w:lang w:val="da-DK" w:eastAsia="en-GB"/>
                  </w:rPr>
                </w:rPrChange>
              </w:rPr>
              <w:t>2</w:t>
            </w:r>
            <w:r w:rsidRPr="008F5560">
              <w:rPr>
                <w:color w:val="000000"/>
                <w:szCs w:val="22"/>
                <w:lang w:val="fr-CA" w:eastAsia="en-GB"/>
                <w:rPrChange w:id="632" w:author="Author">
                  <w:rPr>
                    <w:color w:val="000000"/>
                    <w:szCs w:val="22"/>
                    <w:lang w:val="da-DK" w:eastAsia="en-GB"/>
                  </w:rPr>
                </w:rPrChange>
              </w:rPr>
              <w:t xml:space="preserve"> Zaventem</w:t>
            </w:r>
          </w:p>
          <w:p w14:paraId="6D5D5586" w14:textId="77777777" w:rsidR="002A231E" w:rsidRPr="008F5560" w:rsidRDefault="002A231E" w:rsidP="002A231E">
            <w:pPr>
              <w:pStyle w:val="BodytextAgency"/>
              <w:spacing w:after="0" w:line="240" w:lineRule="auto"/>
              <w:rPr>
                <w:rFonts w:ascii="Times New Roman" w:hAnsi="Times New Roman"/>
                <w:color w:val="000000"/>
                <w:sz w:val="22"/>
                <w:szCs w:val="22"/>
                <w:lang w:val="fr-CA"/>
                <w:rPrChange w:id="633" w:author="Author">
                  <w:rPr>
                    <w:rFonts w:ascii="Times New Roman" w:hAnsi="Times New Roman"/>
                    <w:color w:val="000000"/>
                    <w:sz w:val="22"/>
                    <w:szCs w:val="22"/>
                    <w:lang w:val="da-DK"/>
                  </w:rPr>
                </w:rPrChange>
              </w:rPr>
            </w:pPr>
            <w:r w:rsidRPr="008F5560">
              <w:rPr>
                <w:rFonts w:ascii="Times New Roman" w:hAnsi="Times New Roman"/>
                <w:color w:val="000000"/>
                <w:sz w:val="22"/>
                <w:szCs w:val="22"/>
                <w:lang w:val="fr-CA"/>
                <w:rPrChange w:id="634" w:author="Author">
                  <w:rPr>
                    <w:rFonts w:ascii="Times New Roman" w:hAnsi="Times New Roman"/>
                    <w:color w:val="000000"/>
                    <w:sz w:val="22"/>
                    <w:szCs w:val="22"/>
                    <w:lang w:val="da-DK"/>
                  </w:rPr>
                </w:rPrChange>
              </w:rPr>
              <w:t>Belgien</w:t>
            </w:r>
          </w:p>
          <w:p w14:paraId="30A6E2DA" w14:textId="77777777" w:rsidR="002A231E" w:rsidRPr="008F5560" w:rsidRDefault="002A231E" w:rsidP="002A231E">
            <w:pPr>
              <w:pStyle w:val="BodytextAgency"/>
              <w:spacing w:after="0" w:line="240" w:lineRule="auto"/>
              <w:rPr>
                <w:rFonts w:ascii="Times New Roman" w:hAnsi="Times New Roman"/>
                <w:color w:val="000000"/>
                <w:sz w:val="22"/>
                <w:szCs w:val="22"/>
                <w:lang w:val="fr-CA"/>
                <w:rPrChange w:id="635" w:author="Author">
                  <w:rPr>
                    <w:rFonts w:ascii="Times New Roman" w:hAnsi="Times New Roman"/>
                    <w:color w:val="000000"/>
                    <w:sz w:val="22"/>
                    <w:szCs w:val="22"/>
                    <w:lang w:val="da-DK"/>
                  </w:rPr>
                </w:rPrChange>
              </w:rPr>
            </w:pPr>
          </w:p>
          <w:p w14:paraId="0D5991B3" w14:textId="77777777" w:rsidR="002A231E" w:rsidRPr="008F5560" w:rsidRDefault="002A231E" w:rsidP="002A231E">
            <w:pPr>
              <w:pStyle w:val="BodytextAgency"/>
              <w:spacing w:after="0" w:line="240" w:lineRule="auto"/>
              <w:rPr>
                <w:rFonts w:ascii="Times New Roman" w:hAnsi="Times New Roman"/>
                <w:color w:val="000000"/>
                <w:sz w:val="22"/>
                <w:szCs w:val="22"/>
                <w:lang w:val="fr-CA"/>
                <w:rPrChange w:id="636" w:author="Author">
                  <w:rPr>
                    <w:rFonts w:ascii="Times New Roman" w:hAnsi="Times New Roman"/>
                    <w:color w:val="000000"/>
                    <w:sz w:val="22"/>
                    <w:szCs w:val="22"/>
                    <w:lang w:val="da-DK"/>
                  </w:rPr>
                </w:rPrChange>
              </w:rPr>
            </w:pPr>
            <w:r w:rsidRPr="008F5560">
              <w:rPr>
                <w:rFonts w:ascii="Times New Roman" w:hAnsi="Times New Roman"/>
                <w:color w:val="000000"/>
                <w:sz w:val="22"/>
                <w:szCs w:val="22"/>
                <w:lang w:val="fr-CA"/>
                <w:rPrChange w:id="637" w:author="Author">
                  <w:rPr>
                    <w:rFonts w:ascii="Times New Roman" w:hAnsi="Times New Roman"/>
                    <w:color w:val="000000"/>
                    <w:sz w:val="22"/>
                    <w:szCs w:val="22"/>
                    <w:lang w:val="da-DK"/>
                  </w:rPr>
                </w:rPrChange>
              </w:rPr>
              <w:t>eller</w:t>
            </w:r>
          </w:p>
          <w:p w14:paraId="403744F6" w14:textId="77777777" w:rsidR="002A231E" w:rsidRPr="008F5560" w:rsidRDefault="002A231E" w:rsidP="002A231E">
            <w:pPr>
              <w:pStyle w:val="BodytextAgency"/>
              <w:spacing w:after="0" w:line="240" w:lineRule="auto"/>
              <w:rPr>
                <w:rFonts w:ascii="Times New Roman" w:hAnsi="Times New Roman"/>
                <w:color w:val="000000"/>
                <w:sz w:val="22"/>
                <w:szCs w:val="22"/>
                <w:lang w:val="fr-CA"/>
                <w:rPrChange w:id="638" w:author="Author">
                  <w:rPr>
                    <w:rFonts w:ascii="Times New Roman" w:hAnsi="Times New Roman"/>
                    <w:color w:val="000000"/>
                    <w:sz w:val="22"/>
                    <w:szCs w:val="22"/>
                    <w:lang w:val="da-DK"/>
                  </w:rPr>
                </w:rPrChange>
              </w:rPr>
            </w:pPr>
          </w:p>
          <w:p w14:paraId="235D6F67" w14:textId="77777777" w:rsidR="006F2F58" w:rsidRPr="008F5560" w:rsidRDefault="006F2F58" w:rsidP="006F2F58">
            <w:pPr>
              <w:pStyle w:val="BodytextAgency"/>
              <w:spacing w:after="0" w:line="240" w:lineRule="auto"/>
              <w:rPr>
                <w:rFonts w:ascii="Times New Roman" w:hAnsi="Times New Roman"/>
                <w:color w:val="000000"/>
                <w:sz w:val="22"/>
                <w:szCs w:val="22"/>
                <w:lang w:val="fr-CA"/>
                <w:rPrChange w:id="639" w:author="Author">
                  <w:rPr>
                    <w:rFonts w:ascii="Times New Roman" w:hAnsi="Times New Roman"/>
                    <w:color w:val="000000"/>
                    <w:sz w:val="22"/>
                    <w:szCs w:val="22"/>
                    <w:lang w:val="da-DK"/>
                  </w:rPr>
                </w:rPrChange>
              </w:rPr>
            </w:pPr>
            <w:r w:rsidRPr="008F5560">
              <w:rPr>
                <w:rFonts w:ascii="Times New Roman" w:hAnsi="Times New Roman"/>
                <w:color w:val="000000"/>
                <w:sz w:val="22"/>
                <w:szCs w:val="22"/>
                <w:lang w:val="fr-CA"/>
                <w:rPrChange w:id="640" w:author="Author">
                  <w:rPr>
                    <w:rFonts w:ascii="Times New Roman" w:hAnsi="Times New Roman"/>
                    <w:color w:val="000000"/>
                    <w:sz w:val="22"/>
                    <w:szCs w:val="22"/>
                    <w:lang w:val="da-DK"/>
                  </w:rPr>
                </w:rPrChange>
              </w:rPr>
              <w:t>Millmount Healthcare Limited</w:t>
            </w:r>
          </w:p>
          <w:p w14:paraId="52879AAF" w14:textId="77777777" w:rsidR="006F2F58" w:rsidRPr="008F5560" w:rsidRDefault="006F2F58" w:rsidP="006F2F58">
            <w:pPr>
              <w:pStyle w:val="BodytextAgency"/>
              <w:spacing w:after="0" w:line="240" w:lineRule="auto"/>
              <w:rPr>
                <w:rFonts w:ascii="Times New Roman" w:hAnsi="Times New Roman"/>
                <w:color w:val="000000"/>
                <w:sz w:val="22"/>
                <w:szCs w:val="22"/>
                <w:lang w:val="fr-CA"/>
                <w:rPrChange w:id="641" w:author="Author">
                  <w:rPr>
                    <w:rFonts w:ascii="Times New Roman" w:hAnsi="Times New Roman"/>
                    <w:color w:val="000000"/>
                    <w:sz w:val="22"/>
                    <w:szCs w:val="22"/>
                    <w:lang w:val="da-DK"/>
                  </w:rPr>
                </w:rPrChange>
              </w:rPr>
            </w:pPr>
            <w:r w:rsidRPr="008F5560">
              <w:rPr>
                <w:rFonts w:ascii="Times New Roman" w:hAnsi="Times New Roman"/>
                <w:color w:val="000000"/>
                <w:sz w:val="22"/>
                <w:szCs w:val="22"/>
                <w:lang w:val="fr-CA"/>
                <w:rPrChange w:id="642" w:author="Author">
                  <w:rPr>
                    <w:rFonts w:ascii="Times New Roman" w:hAnsi="Times New Roman"/>
                    <w:color w:val="000000"/>
                    <w:sz w:val="22"/>
                    <w:szCs w:val="22"/>
                    <w:lang w:val="da-DK"/>
                  </w:rPr>
                </w:rPrChange>
              </w:rPr>
              <w:t>Block-7, City North Business Campus</w:t>
            </w:r>
          </w:p>
          <w:p w14:paraId="3746045D" w14:textId="77777777" w:rsidR="006F2F58" w:rsidRPr="008F5560" w:rsidRDefault="006F2F58" w:rsidP="006F2F58">
            <w:pPr>
              <w:pStyle w:val="BodytextAgency"/>
              <w:spacing w:after="0" w:line="240" w:lineRule="auto"/>
              <w:rPr>
                <w:rFonts w:ascii="Times New Roman" w:hAnsi="Times New Roman"/>
                <w:color w:val="000000"/>
                <w:sz w:val="22"/>
                <w:szCs w:val="22"/>
                <w:lang w:val="fr-CA"/>
                <w:rPrChange w:id="643" w:author="Author">
                  <w:rPr>
                    <w:rFonts w:ascii="Times New Roman" w:hAnsi="Times New Roman"/>
                    <w:color w:val="000000"/>
                    <w:sz w:val="22"/>
                    <w:szCs w:val="22"/>
                    <w:lang w:val="da-DK"/>
                  </w:rPr>
                </w:rPrChange>
              </w:rPr>
            </w:pPr>
            <w:r w:rsidRPr="008F5560">
              <w:rPr>
                <w:rFonts w:ascii="Times New Roman" w:hAnsi="Times New Roman"/>
                <w:color w:val="000000"/>
                <w:sz w:val="22"/>
                <w:szCs w:val="22"/>
                <w:lang w:val="fr-CA"/>
                <w:rPrChange w:id="644" w:author="Author">
                  <w:rPr>
                    <w:rFonts w:ascii="Times New Roman" w:hAnsi="Times New Roman"/>
                    <w:color w:val="000000"/>
                    <w:sz w:val="22"/>
                    <w:szCs w:val="22"/>
                    <w:lang w:val="da-DK"/>
                  </w:rPr>
                </w:rPrChange>
              </w:rPr>
              <w:t>Stamullen</w:t>
            </w:r>
          </w:p>
          <w:p w14:paraId="7283740A" w14:textId="77777777" w:rsidR="005E214B" w:rsidRPr="008F5560" w:rsidRDefault="005E214B" w:rsidP="005E214B">
            <w:pPr>
              <w:rPr>
                <w:rFonts w:eastAsia="Verdana"/>
                <w:lang w:val="fr-CA"/>
                <w:rPrChange w:id="645" w:author="Author">
                  <w:rPr>
                    <w:rFonts w:eastAsia="Verdana"/>
                  </w:rPr>
                </w:rPrChange>
              </w:rPr>
            </w:pPr>
            <w:r w:rsidRPr="008F5560">
              <w:rPr>
                <w:lang w:val="fr-CA"/>
                <w:rPrChange w:id="646" w:author="Author">
                  <w:rPr/>
                </w:rPrChange>
              </w:rPr>
              <w:t>K32 YD60</w:t>
            </w:r>
            <w:r w:rsidRPr="008F5560" w:rsidDel="00A35E0B">
              <w:rPr>
                <w:rFonts w:eastAsia="Verdana"/>
                <w:lang w:val="fr-CA"/>
                <w:rPrChange w:id="647" w:author="Author">
                  <w:rPr>
                    <w:rFonts w:eastAsia="Verdana"/>
                  </w:rPr>
                </w:rPrChange>
              </w:rPr>
              <w:t xml:space="preserve"> </w:t>
            </w:r>
          </w:p>
          <w:p w14:paraId="020A44A3" w14:textId="77777777" w:rsidR="006F2F58" w:rsidRPr="008F5560" w:rsidRDefault="006F2F58" w:rsidP="006F2F58">
            <w:pPr>
              <w:keepNext/>
              <w:numPr>
                <w:ilvl w:val="12"/>
                <w:numId w:val="0"/>
              </w:numPr>
              <w:ind w:right="-2"/>
              <w:rPr>
                <w:color w:val="000000"/>
                <w:szCs w:val="22"/>
                <w:lang w:val="fr-CA"/>
                <w:rPrChange w:id="648" w:author="Author">
                  <w:rPr>
                    <w:color w:val="000000"/>
                    <w:szCs w:val="22"/>
                  </w:rPr>
                </w:rPrChange>
              </w:rPr>
            </w:pPr>
            <w:r w:rsidRPr="008F5560">
              <w:rPr>
                <w:color w:val="000000"/>
                <w:szCs w:val="22"/>
                <w:lang w:val="fr-CA"/>
                <w:rPrChange w:id="649" w:author="Author">
                  <w:rPr>
                    <w:color w:val="000000"/>
                    <w:szCs w:val="22"/>
                  </w:rPr>
                </w:rPrChange>
              </w:rPr>
              <w:t>Irland</w:t>
            </w:r>
          </w:p>
          <w:p w14:paraId="35C5C3CC" w14:textId="77777777" w:rsidR="00690D02" w:rsidRPr="008F5560" w:rsidRDefault="00690D02" w:rsidP="00690D02">
            <w:pPr>
              <w:pStyle w:val="BodytextAgency"/>
              <w:spacing w:after="0" w:line="240" w:lineRule="auto"/>
              <w:rPr>
                <w:rFonts w:ascii="Times New Roman" w:hAnsi="Times New Roman"/>
                <w:color w:val="000000"/>
                <w:sz w:val="22"/>
                <w:szCs w:val="22"/>
                <w:lang w:val="fr-CA"/>
                <w:rPrChange w:id="650" w:author="Author">
                  <w:rPr>
                    <w:rFonts w:ascii="Times New Roman" w:hAnsi="Times New Roman"/>
                    <w:color w:val="000000"/>
                    <w:sz w:val="22"/>
                    <w:szCs w:val="22"/>
                    <w:lang w:val="da-DK"/>
                  </w:rPr>
                </w:rPrChange>
              </w:rPr>
            </w:pPr>
          </w:p>
          <w:p w14:paraId="707B5EB0" w14:textId="7149C2DE" w:rsidR="00690D02" w:rsidRPr="008F5560" w:rsidRDefault="00690D02" w:rsidP="00690D02">
            <w:pPr>
              <w:pStyle w:val="BodytextAgency"/>
              <w:spacing w:after="0" w:line="240" w:lineRule="auto"/>
              <w:rPr>
                <w:rFonts w:ascii="Times New Roman" w:hAnsi="Times New Roman"/>
                <w:color w:val="000000"/>
                <w:sz w:val="22"/>
                <w:szCs w:val="22"/>
                <w:lang w:val="fr-CA"/>
                <w:rPrChange w:id="651" w:author="Author">
                  <w:rPr>
                    <w:rFonts w:ascii="Times New Roman" w:hAnsi="Times New Roman"/>
                    <w:color w:val="000000"/>
                    <w:sz w:val="22"/>
                    <w:szCs w:val="22"/>
                    <w:lang w:val="da-DK"/>
                  </w:rPr>
                </w:rPrChange>
              </w:rPr>
            </w:pPr>
            <w:r w:rsidRPr="008F5560">
              <w:rPr>
                <w:rFonts w:ascii="Times New Roman" w:hAnsi="Times New Roman"/>
                <w:color w:val="000000"/>
                <w:sz w:val="22"/>
                <w:szCs w:val="22"/>
                <w:lang w:val="fr-CA"/>
                <w:rPrChange w:id="652" w:author="Author">
                  <w:rPr>
                    <w:rFonts w:ascii="Times New Roman" w:hAnsi="Times New Roman"/>
                    <w:color w:val="000000"/>
                    <w:sz w:val="22"/>
                    <w:szCs w:val="22"/>
                    <w:lang w:val="da-DK"/>
                  </w:rPr>
                </w:rPrChange>
              </w:rPr>
              <w:t>eller</w:t>
            </w:r>
          </w:p>
          <w:p w14:paraId="47EC80F8" w14:textId="77777777" w:rsidR="00690D02" w:rsidRPr="008F5560" w:rsidRDefault="00690D02" w:rsidP="00690D02">
            <w:pPr>
              <w:pStyle w:val="BodytextAgency"/>
              <w:spacing w:after="0" w:line="240" w:lineRule="auto"/>
              <w:rPr>
                <w:rFonts w:ascii="Times New Roman" w:hAnsi="Times New Roman"/>
                <w:color w:val="000000"/>
                <w:sz w:val="22"/>
                <w:szCs w:val="22"/>
                <w:lang w:val="fr-CA"/>
                <w:rPrChange w:id="653" w:author="Author">
                  <w:rPr>
                    <w:rFonts w:ascii="Times New Roman" w:hAnsi="Times New Roman"/>
                    <w:color w:val="000000"/>
                    <w:sz w:val="22"/>
                    <w:szCs w:val="22"/>
                    <w:lang w:val="da-DK"/>
                  </w:rPr>
                </w:rPrChange>
              </w:rPr>
            </w:pPr>
          </w:p>
          <w:p w14:paraId="571C8DD2" w14:textId="77777777" w:rsidR="00690D02" w:rsidRPr="008F5560" w:rsidRDefault="00690D02" w:rsidP="00690D02">
            <w:pPr>
              <w:pStyle w:val="NormalAgency"/>
              <w:rPr>
                <w:rFonts w:ascii="Times New Roman" w:hAnsi="Times New Roman" w:cs="Times New Roman"/>
                <w:sz w:val="22"/>
                <w:szCs w:val="22"/>
                <w:lang w:val="fr-CA"/>
                <w:rPrChange w:id="654" w:author="Author">
                  <w:rPr>
                    <w:rFonts w:ascii="Times New Roman" w:hAnsi="Times New Roman" w:cs="Times New Roman"/>
                    <w:sz w:val="22"/>
                    <w:szCs w:val="22"/>
                    <w:lang w:val="da-DK"/>
                  </w:rPr>
                </w:rPrChange>
              </w:rPr>
            </w:pPr>
            <w:r w:rsidRPr="008F5560">
              <w:rPr>
                <w:rFonts w:ascii="Times New Roman" w:hAnsi="Times New Roman" w:cs="Times New Roman"/>
                <w:sz w:val="22"/>
                <w:szCs w:val="22"/>
                <w:lang w:val="fr-CA"/>
                <w:rPrChange w:id="655" w:author="Author">
                  <w:rPr>
                    <w:rFonts w:ascii="Times New Roman" w:hAnsi="Times New Roman" w:cs="Times New Roman"/>
                    <w:sz w:val="22"/>
                    <w:szCs w:val="22"/>
                    <w:lang w:val="da-DK"/>
                  </w:rPr>
                </w:rPrChange>
              </w:rPr>
              <w:t>Pfizer Manufacturing Deutschland GmbH</w:t>
            </w:r>
          </w:p>
          <w:p w14:paraId="7D79A86C" w14:textId="77777777" w:rsidR="00690D02" w:rsidRPr="008F5560" w:rsidRDefault="00690D02" w:rsidP="00690D02">
            <w:pPr>
              <w:pStyle w:val="NormalAgency"/>
              <w:rPr>
                <w:rFonts w:ascii="Times New Roman" w:hAnsi="Times New Roman" w:cs="Times New Roman"/>
                <w:sz w:val="22"/>
                <w:szCs w:val="22"/>
                <w:lang w:val="en-US"/>
                <w:rPrChange w:id="656" w:author="Author">
                  <w:rPr>
                    <w:rFonts w:ascii="Times New Roman" w:hAnsi="Times New Roman" w:cs="Times New Roman"/>
                    <w:sz w:val="22"/>
                    <w:szCs w:val="22"/>
                    <w:lang w:val="da-DK"/>
                  </w:rPr>
                </w:rPrChange>
              </w:rPr>
            </w:pPr>
            <w:r w:rsidRPr="008F5560">
              <w:rPr>
                <w:rFonts w:ascii="Times New Roman" w:hAnsi="Times New Roman" w:cs="Times New Roman"/>
                <w:sz w:val="22"/>
                <w:szCs w:val="22"/>
                <w:lang w:val="en-US"/>
                <w:rPrChange w:id="657" w:author="Author">
                  <w:rPr>
                    <w:rFonts w:ascii="Times New Roman" w:hAnsi="Times New Roman" w:cs="Times New Roman"/>
                    <w:sz w:val="22"/>
                    <w:szCs w:val="22"/>
                    <w:lang w:val="da-DK"/>
                  </w:rPr>
                </w:rPrChange>
              </w:rPr>
              <w:t>Mooswaldallee 1</w:t>
            </w:r>
          </w:p>
          <w:p w14:paraId="3F3F3018" w14:textId="77777777" w:rsidR="00690D02" w:rsidRPr="00CE2CD8" w:rsidRDefault="00690D02" w:rsidP="00690D02">
            <w:pPr>
              <w:pStyle w:val="NormalAgency"/>
              <w:rPr>
                <w:rFonts w:ascii="Times New Roman" w:hAnsi="Times New Roman" w:cs="Times New Roman"/>
                <w:sz w:val="22"/>
                <w:szCs w:val="22"/>
                <w:lang w:val="da-DK"/>
              </w:rPr>
            </w:pPr>
            <w:r w:rsidRPr="00CE2CD8">
              <w:rPr>
                <w:rFonts w:ascii="Times New Roman" w:hAnsi="Times New Roman" w:cs="Times New Roman"/>
                <w:sz w:val="22"/>
                <w:szCs w:val="22"/>
                <w:lang w:val="da-DK"/>
              </w:rPr>
              <w:t>79108 Freiburg Im Breisgau</w:t>
            </w:r>
          </w:p>
          <w:p w14:paraId="7AECBEF8" w14:textId="7624E21B" w:rsidR="00690D02" w:rsidRPr="00CE2CD8" w:rsidRDefault="00690D02" w:rsidP="00690D02">
            <w:pPr>
              <w:keepNext/>
              <w:numPr>
                <w:ilvl w:val="12"/>
                <w:numId w:val="0"/>
              </w:numPr>
              <w:ind w:right="-2"/>
              <w:rPr>
                <w:color w:val="000000"/>
                <w:szCs w:val="22"/>
              </w:rPr>
            </w:pPr>
            <w:r w:rsidRPr="00CE2CD8">
              <w:rPr>
                <w:color w:val="000000"/>
                <w:szCs w:val="22"/>
              </w:rPr>
              <w:t>Tyskland</w:t>
            </w:r>
          </w:p>
          <w:p w14:paraId="5EF7C3D5" w14:textId="77777777" w:rsidR="006F2F58" w:rsidRPr="00CE2CD8" w:rsidRDefault="006F2F58" w:rsidP="006F2F58">
            <w:pPr>
              <w:keepNext/>
              <w:tabs>
                <w:tab w:val="left" w:pos="567"/>
              </w:tabs>
              <w:rPr>
                <w:b/>
                <w:color w:val="000000"/>
                <w:szCs w:val="22"/>
              </w:rPr>
            </w:pPr>
          </w:p>
        </w:tc>
      </w:tr>
    </w:tbl>
    <w:p w14:paraId="179D3E74" w14:textId="77777777" w:rsidR="006F2F58" w:rsidRPr="00CE2CD8" w:rsidRDefault="006F2F58" w:rsidP="006F2F58">
      <w:pPr>
        <w:tabs>
          <w:tab w:val="left" w:pos="567"/>
        </w:tabs>
        <w:rPr>
          <w:color w:val="000000"/>
          <w:szCs w:val="22"/>
        </w:rPr>
      </w:pPr>
    </w:p>
    <w:p w14:paraId="0671A5BC" w14:textId="77777777" w:rsidR="006F2F58" w:rsidRPr="00CE2CD8" w:rsidRDefault="006F2F58" w:rsidP="006F2F58">
      <w:pPr>
        <w:keepNext/>
        <w:rPr>
          <w:color w:val="000000"/>
          <w:szCs w:val="22"/>
        </w:rPr>
      </w:pPr>
      <w:r w:rsidRPr="00CE2CD8">
        <w:rPr>
          <w:color w:val="000000"/>
          <w:szCs w:val="22"/>
        </w:rPr>
        <w:t xml:space="preserve">Hvis De </w:t>
      </w:r>
      <w:r w:rsidRPr="00CE2CD8">
        <w:rPr>
          <w:color w:val="000000"/>
        </w:rPr>
        <w:t xml:space="preserve">ønsker </w:t>
      </w:r>
      <w:r w:rsidRPr="00CE2CD8">
        <w:rPr>
          <w:color w:val="000000"/>
          <w:szCs w:val="22"/>
        </w:rPr>
        <w:t xml:space="preserve">yderligere oplysninger om </w:t>
      </w:r>
      <w:r w:rsidRPr="00CE2CD8">
        <w:rPr>
          <w:color w:val="000000"/>
        </w:rPr>
        <w:t>dette lægemiddel</w:t>
      </w:r>
      <w:r w:rsidRPr="00CE2CD8">
        <w:rPr>
          <w:color w:val="000000"/>
          <w:szCs w:val="22"/>
        </w:rPr>
        <w:t xml:space="preserve">, skal De henvende Dem til den lokale repræsentant </w:t>
      </w:r>
      <w:r w:rsidRPr="00CE2CD8">
        <w:rPr>
          <w:color w:val="000000"/>
          <w:szCs w:val="24"/>
        </w:rPr>
        <w:t>for indehaveren af markedsføringstilladelsen</w:t>
      </w:r>
      <w:r w:rsidRPr="00CE2CD8">
        <w:rPr>
          <w:color w:val="000000"/>
          <w:szCs w:val="22"/>
        </w:rPr>
        <w:t>:</w:t>
      </w:r>
    </w:p>
    <w:p w14:paraId="50EFDC9C" w14:textId="77777777" w:rsidR="006F2F58" w:rsidRPr="00CE2CD8" w:rsidRDefault="006F2F58" w:rsidP="006F2F58">
      <w:pPr>
        <w:keepNext/>
        <w:numPr>
          <w:ilvl w:val="12"/>
          <w:numId w:val="0"/>
        </w:numPr>
        <w:tabs>
          <w:tab w:val="left" w:pos="567"/>
          <w:tab w:val="left" w:pos="3744"/>
          <w:tab w:val="left" w:pos="5760"/>
        </w:tabs>
        <w:rPr>
          <w:color w:val="000000"/>
          <w:szCs w:val="22"/>
        </w:rPr>
      </w:pPr>
    </w:p>
    <w:tbl>
      <w:tblPr>
        <w:tblW w:w="5000" w:type="pct"/>
        <w:tblLayout w:type="fixed"/>
        <w:tblLook w:val="0000" w:firstRow="0" w:lastRow="0" w:firstColumn="0" w:lastColumn="0" w:noHBand="0" w:noVBand="0"/>
      </w:tblPr>
      <w:tblGrid>
        <w:gridCol w:w="4533"/>
        <w:gridCol w:w="4534"/>
      </w:tblGrid>
      <w:tr w:rsidR="006F2F58" w:rsidRPr="00CE2CD8" w14:paraId="5BD7088B" w14:textId="77777777" w:rsidTr="00011893">
        <w:trPr>
          <w:cantSplit/>
        </w:trPr>
        <w:tc>
          <w:tcPr>
            <w:tcW w:w="4641" w:type="dxa"/>
          </w:tcPr>
          <w:p w14:paraId="1CEF392C" w14:textId="77777777" w:rsidR="00011893" w:rsidRPr="008F5560" w:rsidRDefault="006F2F58" w:rsidP="006F2F58">
            <w:pPr>
              <w:tabs>
                <w:tab w:val="left" w:pos="567"/>
              </w:tabs>
              <w:rPr>
                <w:b/>
                <w:color w:val="000000"/>
                <w:szCs w:val="22"/>
                <w:lang w:val="de-DE"/>
                <w:rPrChange w:id="658" w:author="Author">
                  <w:rPr>
                    <w:b/>
                    <w:color w:val="000000"/>
                    <w:szCs w:val="22"/>
                  </w:rPr>
                </w:rPrChange>
              </w:rPr>
            </w:pPr>
            <w:r w:rsidRPr="008F5560">
              <w:rPr>
                <w:b/>
                <w:color w:val="000000"/>
                <w:szCs w:val="22"/>
                <w:lang w:val="de-DE"/>
                <w:rPrChange w:id="659" w:author="Author">
                  <w:rPr>
                    <w:b/>
                    <w:color w:val="000000"/>
                    <w:szCs w:val="22"/>
                  </w:rPr>
                </w:rPrChange>
              </w:rPr>
              <w:t>België/Belgique/Belgien</w:t>
            </w:r>
            <w:r w:rsidRPr="008F5560">
              <w:rPr>
                <w:b/>
                <w:color w:val="000000"/>
                <w:szCs w:val="22"/>
                <w:lang w:val="de-DE"/>
                <w:rPrChange w:id="660" w:author="Author">
                  <w:rPr>
                    <w:b/>
                    <w:color w:val="000000"/>
                    <w:szCs w:val="22"/>
                  </w:rPr>
                </w:rPrChange>
              </w:rPr>
              <w:br/>
            </w:r>
            <w:r w:rsidR="00011893" w:rsidRPr="008F5560">
              <w:rPr>
                <w:b/>
                <w:color w:val="000000"/>
                <w:szCs w:val="22"/>
                <w:lang w:val="de-DE"/>
                <w:rPrChange w:id="661" w:author="Author">
                  <w:rPr>
                    <w:b/>
                    <w:color w:val="000000"/>
                    <w:szCs w:val="22"/>
                  </w:rPr>
                </w:rPrChange>
              </w:rPr>
              <w:t>Luxembourg/Luxemburg</w:t>
            </w:r>
          </w:p>
          <w:p w14:paraId="20710110" w14:textId="77777777" w:rsidR="006F2F58" w:rsidRPr="008F5560" w:rsidRDefault="006F2F58" w:rsidP="006F2F58">
            <w:pPr>
              <w:tabs>
                <w:tab w:val="left" w:pos="567"/>
              </w:tabs>
              <w:rPr>
                <w:bCs/>
                <w:color w:val="000000"/>
                <w:szCs w:val="22"/>
                <w:lang w:val="de-DE"/>
                <w:rPrChange w:id="662" w:author="Author">
                  <w:rPr>
                    <w:bCs/>
                    <w:color w:val="000000"/>
                    <w:szCs w:val="22"/>
                  </w:rPr>
                </w:rPrChange>
              </w:rPr>
            </w:pPr>
            <w:r w:rsidRPr="008F5560">
              <w:rPr>
                <w:bCs/>
                <w:color w:val="000000"/>
                <w:szCs w:val="22"/>
                <w:lang w:val="de-DE"/>
                <w:rPrChange w:id="663" w:author="Author">
                  <w:rPr>
                    <w:bCs/>
                    <w:color w:val="000000"/>
                    <w:szCs w:val="22"/>
                  </w:rPr>
                </w:rPrChange>
              </w:rPr>
              <w:t xml:space="preserve">Pfizer </w:t>
            </w:r>
            <w:r w:rsidR="00011893" w:rsidRPr="008F5560">
              <w:rPr>
                <w:bCs/>
                <w:color w:val="000000"/>
                <w:szCs w:val="22"/>
                <w:lang w:val="de-DE"/>
                <w:rPrChange w:id="664" w:author="Author">
                  <w:rPr>
                    <w:bCs/>
                    <w:color w:val="000000"/>
                    <w:szCs w:val="22"/>
                  </w:rPr>
                </w:rPrChange>
              </w:rPr>
              <w:t>NV/SA</w:t>
            </w:r>
          </w:p>
          <w:p w14:paraId="2A427F82" w14:textId="77777777" w:rsidR="006F2F58" w:rsidRPr="00CE2CD8" w:rsidRDefault="006F2F58" w:rsidP="006F2F58">
            <w:pPr>
              <w:tabs>
                <w:tab w:val="left" w:pos="567"/>
              </w:tabs>
              <w:rPr>
                <w:bCs/>
                <w:color w:val="000000"/>
                <w:szCs w:val="22"/>
              </w:rPr>
            </w:pPr>
            <w:r w:rsidRPr="00CE2CD8">
              <w:rPr>
                <w:bCs/>
                <w:color w:val="000000"/>
                <w:szCs w:val="22"/>
              </w:rPr>
              <w:t>Tél/Tel: +32 (0)2 554 62 11</w:t>
            </w:r>
          </w:p>
          <w:p w14:paraId="542256A6" w14:textId="77777777" w:rsidR="00564807" w:rsidRPr="00CE2CD8" w:rsidRDefault="00564807" w:rsidP="006F2F58">
            <w:pPr>
              <w:tabs>
                <w:tab w:val="left" w:pos="567"/>
              </w:tabs>
              <w:rPr>
                <w:color w:val="000000"/>
                <w:szCs w:val="22"/>
              </w:rPr>
            </w:pPr>
          </w:p>
        </w:tc>
        <w:tc>
          <w:tcPr>
            <w:tcW w:w="4642" w:type="dxa"/>
          </w:tcPr>
          <w:p w14:paraId="4462EF87" w14:textId="77777777" w:rsidR="006F2F58" w:rsidRPr="00404376" w:rsidRDefault="006F2F58" w:rsidP="006F2F58">
            <w:pPr>
              <w:autoSpaceDE w:val="0"/>
              <w:autoSpaceDN w:val="0"/>
              <w:adjustRightInd w:val="0"/>
              <w:rPr>
                <w:b/>
                <w:bCs/>
                <w:color w:val="000000"/>
                <w:szCs w:val="22"/>
              </w:rPr>
            </w:pPr>
            <w:r w:rsidRPr="00404376">
              <w:rPr>
                <w:b/>
                <w:bCs/>
                <w:color w:val="000000"/>
                <w:szCs w:val="22"/>
              </w:rPr>
              <w:t>Lietuva</w:t>
            </w:r>
          </w:p>
          <w:p w14:paraId="228BE3FD" w14:textId="77777777" w:rsidR="006F2F58" w:rsidRPr="00404376" w:rsidRDefault="006F2F58" w:rsidP="006F2F58">
            <w:pPr>
              <w:autoSpaceDE w:val="0"/>
              <w:autoSpaceDN w:val="0"/>
              <w:adjustRightInd w:val="0"/>
              <w:rPr>
                <w:color w:val="000000"/>
                <w:szCs w:val="22"/>
              </w:rPr>
            </w:pPr>
            <w:r w:rsidRPr="00404376">
              <w:rPr>
                <w:color w:val="000000"/>
                <w:szCs w:val="22"/>
              </w:rPr>
              <w:t>Pfizer Luxembourg SARL filialas Lietuvoje</w:t>
            </w:r>
          </w:p>
          <w:p w14:paraId="6BB6217F" w14:textId="1648655A" w:rsidR="006F2F58" w:rsidRPr="00CE2CD8" w:rsidRDefault="006F2F58" w:rsidP="006F2F58">
            <w:pPr>
              <w:autoSpaceDE w:val="0"/>
              <w:autoSpaceDN w:val="0"/>
              <w:adjustRightInd w:val="0"/>
              <w:rPr>
                <w:color w:val="000000"/>
                <w:szCs w:val="22"/>
              </w:rPr>
            </w:pPr>
            <w:r w:rsidRPr="00CE2CD8">
              <w:rPr>
                <w:color w:val="000000"/>
                <w:szCs w:val="22"/>
              </w:rPr>
              <w:t>Tel</w:t>
            </w:r>
            <w:r w:rsidR="007A7A37" w:rsidRPr="00CE2CD8">
              <w:rPr>
                <w:color w:val="000000"/>
                <w:szCs w:val="22"/>
              </w:rPr>
              <w:t>:</w:t>
            </w:r>
            <w:r w:rsidRPr="00CE2CD8">
              <w:rPr>
                <w:color w:val="000000"/>
                <w:szCs w:val="22"/>
              </w:rPr>
              <w:t xml:space="preserve"> +370</w:t>
            </w:r>
            <w:r w:rsidR="007A7A37" w:rsidRPr="00CE2CD8">
              <w:rPr>
                <w:color w:val="000000"/>
                <w:szCs w:val="22"/>
              </w:rPr>
              <w:t xml:space="preserve"> </w:t>
            </w:r>
            <w:r w:rsidRPr="00CE2CD8">
              <w:rPr>
                <w:color w:val="000000"/>
                <w:szCs w:val="22"/>
              </w:rPr>
              <w:t>5 251</w:t>
            </w:r>
            <w:r w:rsidR="007A7A37" w:rsidRPr="00CE2CD8">
              <w:rPr>
                <w:color w:val="000000"/>
                <w:szCs w:val="22"/>
              </w:rPr>
              <w:t xml:space="preserve"> </w:t>
            </w:r>
            <w:r w:rsidRPr="00CE2CD8">
              <w:rPr>
                <w:color w:val="000000"/>
                <w:szCs w:val="22"/>
              </w:rPr>
              <w:t>4000</w:t>
            </w:r>
          </w:p>
          <w:p w14:paraId="452FF501" w14:textId="77777777" w:rsidR="006F2F58" w:rsidRPr="00CE2CD8" w:rsidRDefault="006F2F58" w:rsidP="006F2F58">
            <w:pPr>
              <w:autoSpaceDE w:val="0"/>
              <w:autoSpaceDN w:val="0"/>
              <w:adjustRightInd w:val="0"/>
              <w:rPr>
                <w:color w:val="000000"/>
                <w:szCs w:val="22"/>
              </w:rPr>
            </w:pPr>
          </w:p>
        </w:tc>
      </w:tr>
      <w:tr w:rsidR="00011893" w:rsidRPr="00CE2CD8" w14:paraId="713128A8" w14:textId="77777777" w:rsidTr="00011893">
        <w:trPr>
          <w:cantSplit/>
        </w:trPr>
        <w:tc>
          <w:tcPr>
            <w:tcW w:w="4641" w:type="dxa"/>
          </w:tcPr>
          <w:p w14:paraId="636FACE3" w14:textId="77777777" w:rsidR="00011893" w:rsidRPr="00CE2CD8" w:rsidRDefault="00011893" w:rsidP="00011893">
            <w:pPr>
              <w:tabs>
                <w:tab w:val="left" w:pos="567"/>
              </w:tabs>
              <w:rPr>
                <w:b/>
                <w:color w:val="000000"/>
                <w:szCs w:val="22"/>
              </w:rPr>
            </w:pPr>
            <w:r w:rsidRPr="00CE2CD8">
              <w:rPr>
                <w:b/>
                <w:color w:val="000000"/>
                <w:szCs w:val="22"/>
              </w:rPr>
              <w:t>България</w:t>
            </w:r>
          </w:p>
          <w:p w14:paraId="4E486BFD" w14:textId="77777777" w:rsidR="00011893" w:rsidRPr="00CE2CD8" w:rsidRDefault="00011893" w:rsidP="00011893">
            <w:pPr>
              <w:rPr>
                <w:color w:val="000000"/>
                <w:szCs w:val="22"/>
              </w:rPr>
            </w:pPr>
            <w:r w:rsidRPr="00CE2CD8">
              <w:rPr>
                <w:color w:val="000000"/>
                <w:szCs w:val="22"/>
              </w:rPr>
              <w:t>Пфайзер Люксембург САРЛ, Клон България</w:t>
            </w:r>
          </w:p>
          <w:p w14:paraId="4B63957D" w14:textId="77777777" w:rsidR="00011893" w:rsidRPr="00CE2CD8" w:rsidRDefault="00011893" w:rsidP="00011893">
            <w:pPr>
              <w:rPr>
                <w:color w:val="000000"/>
                <w:szCs w:val="22"/>
              </w:rPr>
            </w:pPr>
            <w:r w:rsidRPr="00CE2CD8">
              <w:rPr>
                <w:color w:val="000000"/>
                <w:szCs w:val="22"/>
              </w:rPr>
              <w:t>Тел.: +359 2 970 4333</w:t>
            </w:r>
          </w:p>
          <w:p w14:paraId="466AA850" w14:textId="77777777" w:rsidR="00011893" w:rsidRPr="00CE2CD8" w:rsidRDefault="00011893" w:rsidP="00011893">
            <w:pPr>
              <w:rPr>
                <w:color w:val="000000"/>
                <w:szCs w:val="22"/>
              </w:rPr>
            </w:pPr>
          </w:p>
        </w:tc>
        <w:tc>
          <w:tcPr>
            <w:tcW w:w="4642" w:type="dxa"/>
          </w:tcPr>
          <w:p w14:paraId="04C7DEFB" w14:textId="77777777" w:rsidR="00011893" w:rsidRPr="00CE2CD8" w:rsidRDefault="00011893" w:rsidP="00011893">
            <w:pPr>
              <w:tabs>
                <w:tab w:val="left" w:pos="567"/>
              </w:tabs>
              <w:rPr>
                <w:b/>
                <w:color w:val="000000"/>
                <w:szCs w:val="22"/>
              </w:rPr>
            </w:pPr>
            <w:r w:rsidRPr="00CE2CD8">
              <w:rPr>
                <w:b/>
                <w:color w:val="000000"/>
                <w:szCs w:val="22"/>
              </w:rPr>
              <w:t>Magyarország</w:t>
            </w:r>
          </w:p>
          <w:p w14:paraId="02C1F577" w14:textId="77777777" w:rsidR="00011893" w:rsidRPr="00CE2CD8" w:rsidRDefault="00011893" w:rsidP="00011893">
            <w:pPr>
              <w:snapToGrid w:val="0"/>
              <w:rPr>
                <w:color w:val="000000"/>
                <w:szCs w:val="22"/>
              </w:rPr>
            </w:pPr>
            <w:r w:rsidRPr="00CE2CD8">
              <w:rPr>
                <w:color w:val="000000"/>
                <w:szCs w:val="22"/>
              </w:rPr>
              <w:t>Pfizer Kft.</w:t>
            </w:r>
          </w:p>
          <w:p w14:paraId="65F28522" w14:textId="77777777" w:rsidR="00011893" w:rsidRPr="00CE2CD8" w:rsidRDefault="00011893" w:rsidP="00011893">
            <w:pPr>
              <w:snapToGrid w:val="0"/>
              <w:rPr>
                <w:color w:val="000000"/>
                <w:szCs w:val="22"/>
              </w:rPr>
            </w:pPr>
            <w:r w:rsidRPr="00CE2CD8">
              <w:rPr>
                <w:color w:val="000000"/>
                <w:szCs w:val="22"/>
              </w:rPr>
              <w:t>Tel</w:t>
            </w:r>
            <w:r w:rsidR="007A7A37" w:rsidRPr="00CE2CD8">
              <w:rPr>
                <w:color w:val="000000"/>
                <w:szCs w:val="22"/>
              </w:rPr>
              <w:t>.</w:t>
            </w:r>
            <w:r w:rsidRPr="00CE2CD8">
              <w:rPr>
                <w:color w:val="000000"/>
                <w:szCs w:val="22"/>
              </w:rPr>
              <w:t>: +36 1 488 37</w:t>
            </w:r>
            <w:r w:rsidR="007A7A37" w:rsidRPr="00CE2CD8">
              <w:rPr>
                <w:color w:val="000000"/>
                <w:szCs w:val="22"/>
              </w:rPr>
              <w:t xml:space="preserve"> </w:t>
            </w:r>
            <w:r w:rsidRPr="00CE2CD8">
              <w:rPr>
                <w:color w:val="000000"/>
                <w:szCs w:val="22"/>
              </w:rPr>
              <w:t>00</w:t>
            </w:r>
          </w:p>
          <w:p w14:paraId="23EA5E52" w14:textId="77777777" w:rsidR="00011893" w:rsidRPr="00CE2CD8" w:rsidRDefault="00011893" w:rsidP="00011893">
            <w:pPr>
              <w:autoSpaceDE w:val="0"/>
              <w:autoSpaceDN w:val="0"/>
              <w:adjustRightInd w:val="0"/>
              <w:rPr>
                <w:color w:val="000000"/>
                <w:szCs w:val="22"/>
              </w:rPr>
            </w:pPr>
          </w:p>
        </w:tc>
      </w:tr>
      <w:tr w:rsidR="00011893" w:rsidRPr="00225C80" w14:paraId="66E9C8F4" w14:textId="77777777" w:rsidTr="00011893">
        <w:trPr>
          <w:cantSplit/>
        </w:trPr>
        <w:tc>
          <w:tcPr>
            <w:tcW w:w="4641" w:type="dxa"/>
          </w:tcPr>
          <w:p w14:paraId="05F1B011" w14:textId="7264ECB5" w:rsidR="00011893" w:rsidRPr="008F5560" w:rsidRDefault="00011893" w:rsidP="00011893">
            <w:pPr>
              <w:tabs>
                <w:tab w:val="left" w:pos="567"/>
              </w:tabs>
              <w:rPr>
                <w:b/>
                <w:color w:val="000000"/>
                <w:szCs w:val="22"/>
                <w:lang w:val="en-US"/>
                <w:rPrChange w:id="665" w:author="Author">
                  <w:rPr>
                    <w:b/>
                    <w:color w:val="000000"/>
                    <w:szCs w:val="22"/>
                  </w:rPr>
                </w:rPrChange>
              </w:rPr>
            </w:pPr>
            <w:r w:rsidRPr="008F5560">
              <w:rPr>
                <w:b/>
                <w:color w:val="000000"/>
                <w:szCs w:val="22"/>
                <w:lang w:val="en-US"/>
                <w:rPrChange w:id="666" w:author="Author">
                  <w:rPr>
                    <w:b/>
                    <w:color w:val="000000"/>
                    <w:szCs w:val="22"/>
                  </w:rPr>
                </w:rPrChange>
              </w:rPr>
              <w:t xml:space="preserve">Česká </w:t>
            </w:r>
            <w:r w:rsidR="007A7A37" w:rsidRPr="008F5560">
              <w:rPr>
                <w:b/>
                <w:color w:val="000000"/>
                <w:szCs w:val="22"/>
                <w:lang w:val="en-US"/>
                <w:rPrChange w:id="667" w:author="Author">
                  <w:rPr>
                    <w:b/>
                    <w:color w:val="000000"/>
                    <w:szCs w:val="22"/>
                  </w:rPr>
                </w:rPrChange>
              </w:rPr>
              <w:t>r</w:t>
            </w:r>
            <w:r w:rsidRPr="008F5560">
              <w:rPr>
                <w:b/>
                <w:color w:val="000000"/>
                <w:szCs w:val="22"/>
                <w:lang w:val="en-US"/>
                <w:rPrChange w:id="668" w:author="Author">
                  <w:rPr>
                    <w:b/>
                    <w:color w:val="000000"/>
                    <w:szCs w:val="22"/>
                  </w:rPr>
                </w:rPrChange>
              </w:rPr>
              <w:t>epublika</w:t>
            </w:r>
          </w:p>
          <w:p w14:paraId="23FC398B" w14:textId="77777777" w:rsidR="00011893" w:rsidRPr="008F5560" w:rsidRDefault="00011893" w:rsidP="00011893">
            <w:pPr>
              <w:rPr>
                <w:color w:val="000000"/>
                <w:szCs w:val="22"/>
                <w:lang w:val="en-US"/>
                <w:rPrChange w:id="669" w:author="Author">
                  <w:rPr>
                    <w:color w:val="000000"/>
                    <w:szCs w:val="22"/>
                  </w:rPr>
                </w:rPrChange>
              </w:rPr>
            </w:pPr>
            <w:r w:rsidRPr="008F5560">
              <w:rPr>
                <w:color w:val="000000"/>
                <w:szCs w:val="22"/>
                <w:lang w:val="en-US"/>
                <w:rPrChange w:id="670" w:author="Author">
                  <w:rPr>
                    <w:color w:val="000000"/>
                    <w:szCs w:val="22"/>
                  </w:rPr>
                </w:rPrChange>
              </w:rPr>
              <w:t xml:space="preserve">Pfizer, spol. s r.o. </w:t>
            </w:r>
          </w:p>
          <w:p w14:paraId="1E385A45" w14:textId="77777777" w:rsidR="00011893" w:rsidRPr="00CE2CD8" w:rsidRDefault="00011893" w:rsidP="00011893">
            <w:pPr>
              <w:rPr>
                <w:color w:val="000000"/>
                <w:szCs w:val="22"/>
              </w:rPr>
            </w:pPr>
            <w:r w:rsidRPr="00CE2CD8">
              <w:rPr>
                <w:color w:val="000000"/>
                <w:szCs w:val="22"/>
              </w:rPr>
              <w:t>Tel: +420 283 004 111</w:t>
            </w:r>
          </w:p>
          <w:p w14:paraId="72EBDB8F" w14:textId="77777777" w:rsidR="00011893" w:rsidRPr="00CE2CD8" w:rsidRDefault="00011893" w:rsidP="00011893">
            <w:pPr>
              <w:rPr>
                <w:color w:val="000000"/>
                <w:szCs w:val="22"/>
              </w:rPr>
            </w:pPr>
          </w:p>
        </w:tc>
        <w:tc>
          <w:tcPr>
            <w:tcW w:w="4642" w:type="dxa"/>
          </w:tcPr>
          <w:p w14:paraId="5D52FCA0" w14:textId="77777777" w:rsidR="00011893" w:rsidRPr="008F5560" w:rsidRDefault="00011893" w:rsidP="00011893">
            <w:pPr>
              <w:autoSpaceDE w:val="0"/>
              <w:autoSpaceDN w:val="0"/>
              <w:adjustRightInd w:val="0"/>
              <w:rPr>
                <w:b/>
                <w:bCs/>
                <w:color w:val="000000"/>
                <w:szCs w:val="22"/>
                <w:lang w:val="es-ES"/>
                <w:rPrChange w:id="671" w:author="Author">
                  <w:rPr>
                    <w:b/>
                    <w:bCs/>
                    <w:color w:val="000000"/>
                    <w:szCs w:val="22"/>
                  </w:rPr>
                </w:rPrChange>
              </w:rPr>
            </w:pPr>
            <w:r w:rsidRPr="008F5560">
              <w:rPr>
                <w:b/>
                <w:bCs/>
                <w:color w:val="000000"/>
                <w:szCs w:val="22"/>
                <w:lang w:val="es-ES"/>
                <w:rPrChange w:id="672" w:author="Author">
                  <w:rPr>
                    <w:b/>
                    <w:bCs/>
                    <w:color w:val="000000"/>
                    <w:szCs w:val="22"/>
                  </w:rPr>
                </w:rPrChange>
              </w:rPr>
              <w:t>Malta</w:t>
            </w:r>
          </w:p>
          <w:p w14:paraId="53B273BF" w14:textId="77777777" w:rsidR="00011893" w:rsidRPr="008F5560" w:rsidRDefault="00011893" w:rsidP="00011893">
            <w:pPr>
              <w:rPr>
                <w:color w:val="000000"/>
                <w:lang w:val="es-ES"/>
                <w:rPrChange w:id="673" w:author="Author">
                  <w:rPr>
                    <w:color w:val="000000"/>
                  </w:rPr>
                </w:rPrChange>
              </w:rPr>
            </w:pPr>
            <w:r w:rsidRPr="008F5560">
              <w:rPr>
                <w:color w:val="000000"/>
                <w:lang w:val="es-ES" w:eastAsia="zh-CN"/>
                <w:rPrChange w:id="674" w:author="Author">
                  <w:rPr>
                    <w:color w:val="000000"/>
                    <w:lang w:eastAsia="zh-CN"/>
                  </w:rPr>
                </w:rPrChange>
              </w:rPr>
              <w:t xml:space="preserve">Vivian Corporation </w:t>
            </w:r>
            <w:r w:rsidRPr="008F5560">
              <w:rPr>
                <w:color w:val="000000"/>
                <w:lang w:val="es-ES"/>
                <w:rPrChange w:id="675" w:author="Author">
                  <w:rPr>
                    <w:color w:val="000000"/>
                  </w:rPr>
                </w:rPrChange>
              </w:rPr>
              <w:t>Ltd.</w:t>
            </w:r>
          </w:p>
          <w:p w14:paraId="000F3644" w14:textId="77777777" w:rsidR="00011893" w:rsidRPr="008F5560" w:rsidRDefault="00011893" w:rsidP="00011893">
            <w:pPr>
              <w:rPr>
                <w:color w:val="000000"/>
                <w:lang w:val="es-ES"/>
                <w:rPrChange w:id="676" w:author="Author">
                  <w:rPr>
                    <w:color w:val="000000"/>
                  </w:rPr>
                </w:rPrChange>
              </w:rPr>
            </w:pPr>
            <w:r w:rsidRPr="008F5560">
              <w:rPr>
                <w:color w:val="000000"/>
                <w:lang w:val="es-ES"/>
                <w:rPrChange w:id="677" w:author="Author">
                  <w:rPr>
                    <w:color w:val="000000"/>
                  </w:rPr>
                </w:rPrChange>
              </w:rPr>
              <w:t>Tel</w:t>
            </w:r>
            <w:r w:rsidRPr="008F5560">
              <w:rPr>
                <w:color w:val="000000"/>
                <w:lang w:val="es-ES" w:eastAsia="zh-CN"/>
                <w:rPrChange w:id="678" w:author="Author">
                  <w:rPr>
                    <w:color w:val="000000"/>
                    <w:lang w:eastAsia="zh-CN"/>
                  </w:rPr>
                </w:rPrChange>
              </w:rPr>
              <w:t>: +356 21344610</w:t>
            </w:r>
          </w:p>
          <w:p w14:paraId="62A173F1" w14:textId="77777777" w:rsidR="00011893" w:rsidRPr="008F5560" w:rsidRDefault="00011893" w:rsidP="00011893">
            <w:pPr>
              <w:tabs>
                <w:tab w:val="left" w:pos="567"/>
              </w:tabs>
              <w:rPr>
                <w:color w:val="000000"/>
                <w:szCs w:val="22"/>
                <w:lang w:val="es-ES"/>
                <w:rPrChange w:id="679" w:author="Author">
                  <w:rPr>
                    <w:color w:val="000000"/>
                    <w:szCs w:val="22"/>
                  </w:rPr>
                </w:rPrChange>
              </w:rPr>
            </w:pPr>
          </w:p>
        </w:tc>
      </w:tr>
      <w:tr w:rsidR="00011893" w:rsidRPr="00CE2CD8" w14:paraId="4F18ECB9" w14:textId="77777777" w:rsidTr="00011893">
        <w:trPr>
          <w:cantSplit/>
        </w:trPr>
        <w:tc>
          <w:tcPr>
            <w:tcW w:w="4641" w:type="dxa"/>
          </w:tcPr>
          <w:p w14:paraId="31CF2F67" w14:textId="77777777" w:rsidR="00011893" w:rsidRPr="00CE2CD8" w:rsidRDefault="00011893" w:rsidP="00011893">
            <w:pPr>
              <w:tabs>
                <w:tab w:val="left" w:pos="567"/>
              </w:tabs>
              <w:rPr>
                <w:b/>
                <w:color w:val="000000"/>
                <w:szCs w:val="22"/>
              </w:rPr>
            </w:pPr>
            <w:r w:rsidRPr="00CE2CD8">
              <w:rPr>
                <w:b/>
                <w:color w:val="000000"/>
                <w:szCs w:val="22"/>
              </w:rPr>
              <w:t>Danmark</w:t>
            </w:r>
          </w:p>
          <w:p w14:paraId="745A586F" w14:textId="77777777" w:rsidR="00011893" w:rsidRPr="00CE2CD8" w:rsidRDefault="00011893" w:rsidP="00011893">
            <w:pPr>
              <w:snapToGrid w:val="0"/>
              <w:rPr>
                <w:rFonts w:eastAsia="MS Mincho"/>
                <w:color w:val="000000"/>
                <w:szCs w:val="22"/>
              </w:rPr>
            </w:pPr>
            <w:r w:rsidRPr="00CE2CD8">
              <w:rPr>
                <w:rFonts w:eastAsia="MS Mincho"/>
                <w:color w:val="000000"/>
                <w:szCs w:val="22"/>
              </w:rPr>
              <w:t>Pfizer ApS</w:t>
            </w:r>
          </w:p>
          <w:p w14:paraId="48FF883E" w14:textId="684E1846" w:rsidR="00011893" w:rsidRPr="00CE2CD8" w:rsidRDefault="00011893" w:rsidP="00011893">
            <w:pPr>
              <w:snapToGrid w:val="0"/>
              <w:rPr>
                <w:rFonts w:eastAsia="MS Mincho"/>
                <w:color w:val="000000"/>
                <w:szCs w:val="22"/>
              </w:rPr>
            </w:pPr>
            <w:r w:rsidRPr="00CE2CD8">
              <w:rPr>
                <w:rFonts w:eastAsia="MS Mincho"/>
                <w:color w:val="000000"/>
                <w:szCs w:val="22"/>
              </w:rPr>
              <w:t>Tlf</w:t>
            </w:r>
            <w:r w:rsidR="00EE7DF1" w:rsidRPr="00CE2CD8">
              <w:rPr>
                <w:rFonts w:eastAsia="MS Mincho"/>
                <w:color w:val="000000"/>
                <w:szCs w:val="22"/>
              </w:rPr>
              <w:t>.</w:t>
            </w:r>
            <w:r w:rsidRPr="00CE2CD8">
              <w:rPr>
                <w:rFonts w:eastAsia="MS Mincho"/>
                <w:color w:val="000000"/>
                <w:szCs w:val="22"/>
              </w:rPr>
              <w:t>: +45 44 20 11 00</w:t>
            </w:r>
          </w:p>
          <w:p w14:paraId="0E1A9E59" w14:textId="77777777" w:rsidR="00011893" w:rsidRPr="00CE2CD8" w:rsidRDefault="00011893" w:rsidP="00011893">
            <w:pPr>
              <w:snapToGrid w:val="0"/>
              <w:rPr>
                <w:color w:val="000000"/>
                <w:szCs w:val="22"/>
              </w:rPr>
            </w:pPr>
          </w:p>
        </w:tc>
        <w:tc>
          <w:tcPr>
            <w:tcW w:w="4642" w:type="dxa"/>
          </w:tcPr>
          <w:p w14:paraId="2E397E6C" w14:textId="77777777" w:rsidR="00011893" w:rsidRPr="00CE2CD8" w:rsidRDefault="00011893" w:rsidP="00011893">
            <w:pPr>
              <w:autoSpaceDE w:val="0"/>
              <w:autoSpaceDN w:val="0"/>
              <w:adjustRightInd w:val="0"/>
              <w:rPr>
                <w:b/>
                <w:bCs/>
                <w:color w:val="000000"/>
                <w:szCs w:val="22"/>
              </w:rPr>
            </w:pPr>
            <w:r w:rsidRPr="00CE2CD8">
              <w:rPr>
                <w:b/>
                <w:bCs/>
                <w:color w:val="000000"/>
                <w:szCs w:val="22"/>
              </w:rPr>
              <w:t>Nederland</w:t>
            </w:r>
          </w:p>
          <w:p w14:paraId="6EB3B0A6" w14:textId="77777777" w:rsidR="00011893" w:rsidRPr="00CE2CD8" w:rsidRDefault="00011893" w:rsidP="00011893">
            <w:pPr>
              <w:autoSpaceDE w:val="0"/>
              <w:autoSpaceDN w:val="0"/>
              <w:adjustRightInd w:val="0"/>
              <w:rPr>
                <w:color w:val="000000"/>
                <w:szCs w:val="22"/>
              </w:rPr>
            </w:pPr>
            <w:r w:rsidRPr="00CE2CD8">
              <w:rPr>
                <w:color w:val="000000"/>
                <w:szCs w:val="22"/>
              </w:rPr>
              <w:t>Pfizer bv</w:t>
            </w:r>
          </w:p>
          <w:p w14:paraId="7E8CD214" w14:textId="24D9D2BE" w:rsidR="00011893" w:rsidRPr="00CE2CD8" w:rsidRDefault="00011893" w:rsidP="00011893">
            <w:pPr>
              <w:autoSpaceDE w:val="0"/>
              <w:autoSpaceDN w:val="0"/>
              <w:adjustRightInd w:val="0"/>
              <w:rPr>
                <w:color w:val="000000"/>
                <w:szCs w:val="22"/>
              </w:rPr>
            </w:pPr>
            <w:r w:rsidRPr="00CE2CD8">
              <w:rPr>
                <w:color w:val="000000"/>
                <w:szCs w:val="22"/>
              </w:rPr>
              <w:t>Tel: +31 (0)</w:t>
            </w:r>
            <w:r w:rsidR="007A7A37" w:rsidRPr="00CE2CD8">
              <w:rPr>
                <w:szCs w:val="22"/>
              </w:rPr>
              <w:t>800 63 34 636</w:t>
            </w:r>
          </w:p>
          <w:p w14:paraId="7B643A2E" w14:textId="77777777" w:rsidR="00011893" w:rsidRPr="00CE2CD8" w:rsidRDefault="00011893" w:rsidP="00011893">
            <w:pPr>
              <w:tabs>
                <w:tab w:val="left" w:pos="567"/>
              </w:tabs>
              <w:autoSpaceDE w:val="0"/>
              <w:autoSpaceDN w:val="0"/>
              <w:adjustRightInd w:val="0"/>
              <w:rPr>
                <w:color w:val="000000"/>
                <w:szCs w:val="22"/>
              </w:rPr>
            </w:pPr>
          </w:p>
        </w:tc>
      </w:tr>
      <w:tr w:rsidR="00011893" w:rsidRPr="00CE2CD8" w14:paraId="145C6A48" w14:textId="77777777" w:rsidTr="00011893">
        <w:trPr>
          <w:cantSplit/>
        </w:trPr>
        <w:tc>
          <w:tcPr>
            <w:tcW w:w="4641" w:type="dxa"/>
          </w:tcPr>
          <w:p w14:paraId="0A3E5259" w14:textId="77777777" w:rsidR="00011893" w:rsidRPr="008F5560" w:rsidRDefault="00011893" w:rsidP="00011893">
            <w:pPr>
              <w:tabs>
                <w:tab w:val="left" w:pos="567"/>
              </w:tabs>
              <w:rPr>
                <w:color w:val="000000"/>
                <w:szCs w:val="22"/>
                <w:lang w:val="de-DE"/>
                <w:rPrChange w:id="680" w:author="Author">
                  <w:rPr>
                    <w:color w:val="000000"/>
                    <w:szCs w:val="22"/>
                  </w:rPr>
                </w:rPrChange>
              </w:rPr>
            </w:pPr>
            <w:r w:rsidRPr="008F5560">
              <w:rPr>
                <w:b/>
                <w:color w:val="000000"/>
                <w:szCs w:val="22"/>
                <w:lang w:val="de-DE"/>
                <w:rPrChange w:id="681" w:author="Author">
                  <w:rPr>
                    <w:b/>
                    <w:color w:val="000000"/>
                    <w:szCs w:val="22"/>
                  </w:rPr>
                </w:rPrChange>
              </w:rPr>
              <w:t>Deutschland</w:t>
            </w:r>
          </w:p>
          <w:p w14:paraId="13E9CB58" w14:textId="053C40B1" w:rsidR="00011893" w:rsidRPr="008F5560" w:rsidRDefault="00011893" w:rsidP="00011893">
            <w:pPr>
              <w:ind w:right="-2"/>
              <w:rPr>
                <w:color w:val="000000"/>
                <w:szCs w:val="22"/>
                <w:lang w:val="de-DE"/>
                <w:rPrChange w:id="682" w:author="Author">
                  <w:rPr>
                    <w:color w:val="000000"/>
                    <w:szCs w:val="22"/>
                  </w:rPr>
                </w:rPrChange>
              </w:rPr>
            </w:pPr>
            <w:r w:rsidRPr="008F5560">
              <w:rPr>
                <w:color w:val="000000"/>
                <w:szCs w:val="22"/>
                <w:lang w:val="de-DE"/>
                <w:rPrChange w:id="683" w:author="Author">
                  <w:rPr>
                    <w:color w:val="000000"/>
                    <w:szCs w:val="22"/>
                  </w:rPr>
                </w:rPrChange>
              </w:rPr>
              <w:t>P</w:t>
            </w:r>
            <w:r w:rsidR="007A7A37" w:rsidRPr="008F5560">
              <w:rPr>
                <w:color w:val="000000"/>
                <w:szCs w:val="22"/>
                <w:lang w:val="de-DE"/>
                <w:rPrChange w:id="684" w:author="Author">
                  <w:rPr>
                    <w:color w:val="000000"/>
                    <w:szCs w:val="22"/>
                  </w:rPr>
                </w:rPrChange>
              </w:rPr>
              <w:t>FIZER</w:t>
            </w:r>
            <w:r w:rsidRPr="008F5560">
              <w:rPr>
                <w:color w:val="000000"/>
                <w:szCs w:val="22"/>
                <w:lang w:val="de-DE"/>
                <w:rPrChange w:id="685" w:author="Author">
                  <w:rPr>
                    <w:color w:val="000000"/>
                    <w:szCs w:val="22"/>
                  </w:rPr>
                </w:rPrChange>
              </w:rPr>
              <w:t xml:space="preserve"> P</w:t>
            </w:r>
            <w:r w:rsidR="007A7A37" w:rsidRPr="008F5560">
              <w:rPr>
                <w:color w:val="000000"/>
                <w:szCs w:val="22"/>
                <w:lang w:val="de-DE"/>
                <w:rPrChange w:id="686" w:author="Author">
                  <w:rPr>
                    <w:color w:val="000000"/>
                    <w:szCs w:val="22"/>
                  </w:rPr>
                </w:rPrChange>
              </w:rPr>
              <w:t>HARMA</w:t>
            </w:r>
            <w:r w:rsidRPr="008F5560">
              <w:rPr>
                <w:color w:val="000000"/>
                <w:szCs w:val="22"/>
                <w:lang w:val="de-DE"/>
                <w:rPrChange w:id="687" w:author="Author">
                  <w:rPr>
                    <w:color w:val="000000"/>
                    <w:szCs w:val="22"/>
                  </w:rPr>
                </w:rPrChange>
              </w:rPr>
              <w:t xml:space="preserve"> GmbH</w:t>
            </w:r>
          </w:p>
          <w:p w14:paraId="0B2AAC7D" w14:textId="77777777" w:rsidR="00011893" w:rsidRPr="008F5560" w:rsidRDefault="00011893" w:rsidP="00011893">
            <w:pPr>
              <w:keepNext/>
              <w:keepLines/>
              <w:snapToGrid w:val="0"/>
              <w:rPr>
                <w:color w:val="000000"/>
                <w:szCs w:val="22"/>
                <w:lang w:val="de-DE"/>
                <w:rPrChange w:id="688" w:author="Author">
                  <w:rPr>
                    <w:color w:val="000000"/>
                    <w:szCs w:val="22"/>
                  </w:rPr>
                </w:rPrChange>
              </w:rPr>
            </w:pPr>
            <w:r w:rsidRPr="008F5560">
              <w:rPr>
                <w:color w:val="000000"/>
                <w:szCs w:val="22"/>
                <w:lang w:val="de-DE"/>
                <w:rPrChange w:id="689" w:author="Author">
                  <w:rPr>
                    <w:color w:val="000000"/>
                    <w:szCs w:val="22"/>
                  </w:rPr>
                </w:rPrChange>
              </w:rPr>
              <w:t>Tel: +49 (0)30 550055-51000</w:t>
            </w:r>
          </w:p>
          <w:p w14:paraId="7F27EFC1" w14:textId="77777777" w:rsidR="00011893" w:rsidRPr="008F5560" w:rsidRDefault="00011893" w:rsidP="00011893">
            <w:pPr>
              <w:keepNext/>
              <w:keepLines/>
              <w:snapToGrid w:val="0"/>
              <w:rPr>
                <w:color w:val="000000"/>
                <w:szCs w:val="22"/>
                <w:lang w:val="de-DE"/>
                <w:rPrChange w:id="690" w:author="Author">
                  <w:rPr>
                    <w:color w:val="000000"/>
                    <w:szCs w:val="22"/>
                  </w:rPr>
                </w:rPrChange>
              </w:rPr>
            </w:pPr>
          </w:p>
        </w:tc>
        <w:tc>
          <w:tcPr>
            <w:tcW w:w="4642" w:type="dxa"/>
          </w:tcPr>
          <w:p w14:paraId="3A25AFBB" w14:textId="77777777" w:rsidR="00011893" w:rsidRPr="00CE2CD8" w:rsidRDefault="00011893" w:rsidP="00011893">
            <w:pPr>
              <w:keepNext/>
              <w:keepLines/>
              <w:tabs>
                <w:tab w:val="left" w:pos="567"/>
              </w:tabs>
              <w:rPr>
                <w:b/>
                <w:color w:val="000000"/>
                <w:szCs w:val="22"/>
              </w:rPr>
            </w:pPr>
            <w:r w:rsidRPr="00CE2CD8">
              <w:rPr>
                <w:b/>
                <w:color w:val="000000"/>
                <w:szCs w:val="22"/>
              </w:rPr>
              <w:t>Norge</w:t>
            </w:r>
          </w:p>
          <w:p w14:paraId="52D37312" w14:textId="77777777" w:rsidR="00011893" w:rsidRPr="00CE2CD8" w:rsidRDefault="00011893" w:rsidP="00011893">
            <w:pPr>
              <w:keepNext/>
              <w:keepLines/>
              <w:snapToGrid w:val="0"/>
              <w:rPr>
                <w:color w:val="000000"/>
                <w:szCs w:val="22"/>
              </w:rPr>
            </w:pPr>
            <w:r w:rsidRPr="00CE2CD8">
              <w:rPr>
                <w:color w:val="000000"/>
                <w:szCs w:val="22"/>
              </w:rPr>
              <w:t>Pfizer AS</w:t>
            </w:r>
          </w:p>
          <w:p w14:paraId="14F26716" w14:textId="77777777" w:rsidR="00011893" w:rsidRPr="00CE2CD8" w:rsidRDefault="00011893" w:rsidP="00011893">
            <w:pPr>
              <w:keepNext/>
              <w:keepLines/>
              <w:tabs>
                <w:tab w:val="left" w:pos="567"/>
              </w:tabs>
              <w:rPr>
                <w:color w:val="000000"/>
                <w:szCs w:val="22"/>
              </w:rPr>
            </w:pPr>
            <w:r w:rsidRPr="00CE2CD8">
              <w:rPr>
                <w:color w:val="000000"/>
                <w:szCs w:val="22"/>
              </w:rPr>
              <w:t>Tlf: +47 67 52 61 00</w:t>
            </w:r>
          </w:p>
          <w:p w14:paraId="32697FE6" w14:textId="77777777" w:rsidR="00011893" w:rsidRPr="00CE2CD8" w:rsidRDefault="00011893" w:rsidP="00011893">
            <w:pPr>
              <w:keepNext/>
              <w:keepLines/>
              <w:tabs>
                <w:tab w:val="left" w:pos="567"/>
              </w:tabs>
              <w:rPr>
                <w:color w:val="000000"/>
                <w:szCs w:val="22"/>
              </w:rPr>
            </w:pPr>
          </w:p>
        </w:tc>
      </w:tr>
      <w:tr w:rsidR="00011893" w:rsidRPr="00CE2CD8" w14:paraId="648D4DCF" w14:textId="77777777" w:rsidTr="00011893">
        <w:trPr>
          <w:cantSplit/>
        </w:trPr>
        <w:tc>
          <w:tcPr>
            <w:tcW w:w="4641" w:type="dxa"/>
          </w:tcPr>
          <w:p w14:paraId="386609D3" w14:textId="77777777" w:rsidR="00011893" w:rsidRPr="00CE2CD8" w:rsidRDefault="00011893" w:rsidP="00011893">
            <w:pPr>
              <w:snapToGrid w:val="0"/>
              <w:rPr>
                <w:b/>
                <w:bCs/>
                <w:color w:val="000000"/>
                <w:szCs w:val="22"/>
              </w:rPr>
            </w:pPr>
            <w:r w:rsidRPr="00CE2CD8">
              <w:rPr>
                <w:b/>
                <w:bCs/>
                <w:color w:val="000000"/>
                <w:szCs w:val="22"/>
              </w:rPr>
              <w:t>Eesti</w:t>
            </w:r>
          </w:p>
          <w:p w14:paraId="3D93A9F0" w14:textId="77777777" w:rsidR="00011893" w:rsidRPr="00CE2CD8" w:rsidRDefault="00011893" w:rsidP="00011893">
            <w:pPr>
              <w:snapToGrid w:val="0"/>
              <w:rPr>
                <w:bCs/>
                <w:color w:val="000000"/>
                <w:szCs w:val="22"/>
              </w:rPr>
            </w:pPr>
            <w:r w:rsidRPr="00CE2CD8">
              <w:rPr>
                <w:bCs/>
                <w:color w:val="000000"/>
                <w:szCs w:val="22"/>
              </w:rPr>
              <w:t>Pfizer Luxembourg SARL Eesti filiaal</w:t>
            </w:r>
          </w:p>
          <w:p w14:paraId="64EB1E33" w14:textId="77777777" w:rsidR="00011893" w:rsidRPr="00CE2CD8" w:rsidRDefault="00011893" w:rsidP="00011893">
            <w:pPr>
              <w:snapToGrid w:val="0"/>
              <w:rPr>
                <w:b/>
                <w:bCs/>
                <w:color w:val="000000"/>
                <w:szCs w:val="22"/>
              </w:rPr>
            </w:pPr>
            <w:r w:rsidRPr="00CE2CD8">
              <w:rPr>
                <w:bCs/>
                <w:color w:val="000000"/>
                <w:szCs w:val="22"/>
              </w:rPr>
              <w:t>Tel: +372 666 7500</w:t>
            </w:r>
          </w:p>
          <w:p w14:paraId="2AF26558" w14:textId="77777777" w:rsidR="00011893" w:rsidRPr="00CE2CD8" w:rsidRDefault="00011893" w:rsidP="00011893">
            <w:pPr>
              <w:snapToGrid w:val="0"/>
              <w:rPr>
                <w:color w:val="000000"/>
                <w:szCs w:val="22"/>
              </w:rPr>
            </w:pPr>
          </w:p>
        </w:tc>
        <w:tc>
          <w:tcPr>
            <w:tcW w:w="4642" w:type="dxa"/>
          </w:tcPr>
          <w:p w14:paraId="30269A24" w14:textId="77777777" w:rsidR="00011893" w:rsidRPr="00A860B5" w:rsidRDefault="00011893" w:rsidP="00011893">
            <w:pPr>
              <w:keepNext/>
              <w:keepLines/>
              <w:snapToGrid w:val="0"/>
              <w:rPr>
                <w:color w:val="000000"/>
                <w:szCs w:val="22"/>
              </w:rPr>
            </w:pPr>
            <w:r w:rsidRPr="00A860B5">
              <w:rPr>
                <w:b/>
                <w:bCs/>
                <w:color w:val="000000"/>
                <w:szCs w:val="22"/>
              </w:rPr>
              <w:t>Österreich</w:t>
            </w:r>
          </w:p>
          <w:p w14:paraId="53F42142" w14:textId="77777777" w:rsidR="00011893" w:rsidRPr="00A860B5" w:rsidRDefault="00011893" w:rsidP="00011893">
            <w:pPr>
              <w:keepNext/>
              <w:keepLines/>
              <w:snapToGrid w:val="0"/>
              <w:rPr>
                <w:color w:val="000000"/>
                <w:szCs w:val="22"/>
              </w:rPr>
            </w:pPr>
            <w:r w:rsidRPr="00A860B5">
              <w:rPr>
                <w:color w:val="000000"/>
                <w:szCs w:val="22"/>
              </w:rPr>
              <w:t>Pfizer Corporation Austria Ges.m.b.H.</w:t>
            </w:r>
          </w:p>
          <w:p w14:paraId="57ACB412" w14:textId="77777777" w:rsidR="00011893" w:rsidRPr="00CE2CD8" w:rsidRDefault="00011893" w:rsidP="00011893">
            <w:pPr>
              <w:keepNext/>
              <w:keepLines/>
              <w:snapToGrid w:val="0"/>
              <w:rPr>
                <w:color w:val="000000"/>
                <w:szCs w:val="22"/>
              </w:rPr>
            </w:pPr>
            <w:r w:rsidRPr="00CE2CD8">
              <w:rPr>
                <w:color w:val="000000"/>
                <w:szCs w:val="22"/>
              </w:rPr>
              <w:t>Tel: +43 (0)1 521 15-0</w:t>
            </w:r>
          </w:p>
          <w:p w14:paraId="1785013D" w14:textId="77777777" w:rsidR="00011893" w:rsidRPr="00CE2CD8" w:rsidRDefault="00011893" w:rsidP="00011893">
            <w:pPr>
              <w:keepNext/>
              <w:keepLines/>
              <w:tabs>
                <w:tab w:val="left" w:pos="567"/>
              </w:tabs>
              <w:rPr>
                <w:color w:val="000000"/>
                <w:szCs w:val="22"/>
              </w:rPr>
            </w:pPr>
          </w:p>
        </w:tc>
      </w:tr>
      <w:tr w:rsidR="00011893" w:rsidRPr="00CE2CD8" w14:paraId="273F3AD2" w14:textId="77777777" w:rsidTr="00011893">
        <w:trPr>
          <w:cantSplit/>
        </w:trPr>
        <w:tc>
          <w:tcPr>
            <w:tcW w:w="4641" w:type="dxa"/>
          </w:tcPr>
          <w:p w14:paraId="1BEEF770" w14:textId="77777777" w:rsidR="00011893" w:rsidRPr="008F5560" w:rsidRDefault="00011893" w:rsidP="00011893">
            <w:pPr>
              <w:rPr>
                <w:rFonts w:ascii="Calibri" w:hAnsi="Calibri"/>
                <w:color w:val="000000"/>
                <w:szCs w:val="22"/>
                <w:lang w:val="el-GR"/>
                <w:rPrChange w:id="691" w:author="Author">
                  <w:rPr>
                    <w:rFonts w:ascii="Calibri" w:hAnsi="Calibri"/>
                    <w:color w:val="000000"/>
                    <w:szCs w:val="22"/>
                  </w:rPr>
                </w:rPrChange>
              </w:rPr>
            </w:pPr>
            <w:r w:rsidRPr="008F5560">
              <w:rPr>
                <w:b/>
                <w:bCs/>
                <w:color w:val="000000"/>
                <w:szCs w:val="22"/>
                <w:lang w:val="el-GR"/>
                <w:rPrChange w:id="692" w:author="Author">
                  <w:rPr>
                    <w:b/>
                    <w:bCs/>
                    <w:color w:val="000000"/>
                    <w:szCs w:val="22"/>
                  </w:rPr>
                </w:rPrChange>
              </w:rPr>
              <w:t>Ελλάδα</w:t>
            </w:r>
          </w:p>
          <w:p w14:paraId="7890DEE9" w14:textId="0D52E031" w:rsidR="007A7A37" w:rsidRPr="008F5560" w:rsidRDefault="007A7A37" w:rsidP="00011893">
            <w:pPr>
              <w:rPr>
                <w:color w:val="000000"/>
                <w:szCs w:val="22"/>
                <w:lang w:val="el-GR"/>
                <w:rPrChange w:id="693" w:author="Author">
                  <w:rPr>
                    <w:color w:val="000000"/>
                    <w:szCs w:val="22"/>
                  </w:rPr>
                </w:rPrChange>
              </w:rPr>
            </w:pPr>
            <w:r w:rsidRPr="00CE2CD8">
              <w:rPr>
                <w:color w:val="000000"/>
                <w:szCs w:val="22"/>
                <w:shd w:val="clear" w:color="auto" w:fill="FFFFFF"/>
              </w:rPr>
              <w:t>Pfizer </w:t>
            </w:r>
            <w:r w:rsidRPr="008F5560">
              <w:rPr>
                <w:color w:val="000000"/>
                <w:szCs w:val="22"/>
                <w:shd w:val="clear" w:color="auto" w:fill="FFFFFF"/>
                <w:lang w:val="el-GR"/>
                <w:rPrChange w:id="694" w:author="Author">
                  <w:rPr>
                    <w:color w:val="000000"/>
                    <w:szCs w:val="22"/>
                    <w:shd w:val="clear" w:color="auto" w:fill="FFFFFF"/>
                  </w:rPr>
                </w:rPrChange>
              </w:rPr>
              <w:t>Ελλάς</w:t>
            </w:r>
            <w:r w:rsidRPr="00CE2CD8">
              <w:rPr>
                <w:color w:val="000000"/>
                <w:szCs w:val="22"/>
                <w:shd w:val="clear" w:color="auto" w:fill="FFFFFF"/>
              </w:rPr>
              <w:t> A</w:t>
            </w:r>
            <w:r w:rsidRPr="008F5560">
              <w:rPr>
                <w:color w:val="000000"/>
                <w:szCs w:val="22"/>
                <w:shd w:val="clear" w:color="auto" w:fill="FFFFFF"/>
                <w:lang w:val="el-GR"/>
                <w:rPrChange w:id="695" w:author="Author">
                  <w:rPr>
                    <w:color w:val="000000"/>
                    <w:szCs w:val="22"/>
                    <w:shd w:val="clear" w:color="auto" w:fill="FFFFFF"/>
                  </w:rPr>
                </w:rPrChange>
              </w:rPr>
              <w:t>.</w:t>
            </w:r>
            <w:r w:rsidRPr="00CE2CD8">
              <w:rPr>
                <w:color w:val="000000"/>
                <w:szCs w:val="22"/>
                <w:shd w:val="clear" w:color="auto" w:fill="FFFFFF"/>
              </w:rPr>
              <w:t>E</w:t>
            </w:r>
            <w:r w:rsidRPr="008F5560">
              <w:rPr>
                <w:color w:val="000000"/>
                <w:szCs w:val="22"/>
                <w:shd w:val="clear" w:color="auto" w:fill="FFFFFF"/>
                <w:lang w:val="el-GR"/>
                <w:rPrChange w:id="696" w:author="Author">
                  <w:rPr>
                    <w:color w:val="000000"/>
                    <w:szCs w:val="22"/>
                    <w:shd w:val="clear" w:color="auto" w:fill="FFFFFF"/>
                  </w:rPr>
                </w:rPrChange>
              </w:rPr>
              <w:t>.</w:t>
            </w:r>
            <w:r w:rsidRPr="00CE2CD8">
              <w:rPr>
                <w:color w:val="000000"/>
                <w:szCs w:val="22"/>
                <w:shd w:val="clear" w:color="auto" w:fill="FFFFFF"/>
              </w:rPr>
              <w:t> </w:t>
            </w:r>
          </w:p>
          <w:p w14:paraId="68C488C1" w14:textId="00B00D60" w:rsidR="00011893" w:rsidRPr="00D24F54" w:rsidRDefault="00011893" w:rsidP="00011893">
            <w:pPr>
              <w:rPr>
                <w:rFonts w:ascii="Calibri" w:hAnsi="Calibri"/>
                <w:color w:val="000000"/>
                <w:szCs w:val="22"/>
              </w:rPr>
            </w:pPr>
            <w:r w:rsidRPr="00CE2CD8">
              <w:rPr>
                <w:color w:val="000000"/>
                <w:szCs w:val="22"/>
              </w:rPr>
              <w:t>Τηλ: +30 210 6785800</w:t>
            </w:r>
          </w:p>
          <w:p w14:paraId="56BF348C" w14:textId="77777777" w:rsidR="00011893" w:rsidRPr="00CE2CD8" w:rsidRDefault="00011893" w:rsidP="00011893">
            <w:pPr>
              <w:rPr>
                <w:color w:val="000000"/>
                <w:szCs w:val="22"/>
                <w:lang w:bidi="ta-IN"/>
              </w:rPr>
            </w:pPr>
          </w:p>
        </w:tc>
        <w:tc>
          <w:tcPr>
            <w:tcW w:w="4642" w:type="dxa"/>
          </w:tcPr>
          <w:p w14:paraId="004FAFF0" w14:textId="77777777" w:rsidR="00011893" w:rsidRPr="008F5560" w:rsidRDefault="00011893" w:rsidP="00011893">
            <w:pPr>
              <w:tabs>
                <w:tab w:val="left" w:pos="567"/>
              </w:tabs>
              <w:rPr>
                <w:b/>
                <w:color w:val="000000"/>
                <w:szCs w:val="22"/>
                <w:lang w:val="pl-PL"/>
                <w:rPrChange w:id="697" w:author="Author">
                  <w:rPr>
                    <w:b/>
                    <w:color w:val="000000"/>
                    <w:szCs w:val="22"/>
                  </w:rPr>
                </w:rPrChange>
              </w:rPr>
            </w:pPr>
            <w:r w:rsidRPr="008F5560">
              <w:rPr>
                <w:b/>
                <w:color w:val="000000"/>
                <w:szCs w:val="22"/>
                <w:lang w:val="pl-PL"/>
                <w:rPrChange w:id="698" w:author="Author">
                  <w:rPr>
                    <w:b/>
                    <w:color w:val="000000"/>
                    <w:szCs w:val="22"/>
                  </w:rPr>
                </w:rPrChange>
              </w:rPr>
              <w:t>Polska</w:t>
            </w:r>
          </w:p>
          <w:p w14:paraId="0C1D2BD5" w14:textId="77777777" w:rsidR="00011893" w:rsidRPr="008F5560" w:rsidRDefault="00011893" w:rsidP="00011893">
            <w:pPr>
              <w:snapToGrid w:val="0"/>
              <w:rPr>
                <w:color w:val="000000"/>
                <w:szCs w:val="22"/>
                <w:lang w:val="pl-PL"/>
                <w:rPrChange w:id="699" w:author="Author">
                  <w:rPr>
                    <w:color w:val="000000"/>
                    <w:szCs w:val="22"/>
                  </w:rPr>
                </w:rPrChange>
              </w:rPr>
            </w:pPr>
            <w:r w:rsidRPr="008F5560">
              <w:rPr>
                <w:color w:val="000000"/>
                <w:szCs w:val="22"/>
                <w:lang w:val="pl-PL"/>
                <w:rPrChange w:id="700" w:author="Author">
                  <w:rPr>
                    <w:color w:val="000000"/>
                    <w:szCs w:val="22"/>
                  </w:rPr>
                </w:rPrChange>
              </w:rPr>
              <w:t>Pfizer Polska Sp. z o.o.,</w:t>
            </w:r>
          </w:p>
          <w:p w14:paraId="56275336" w14:textId="77777777" w:rsidR="00011893" w:rsidRPr="00CE2CD8" w:rsidRDefault="00011893" w:rsidP="00011893">
            <w:pPr>
              <w:tabs>
                <w:tab w:val="left" w:pos="567"/>
              </w:tabs>
              <w:rPr>
                <w:color w:val="000000"/>
                <w:szCs w:val="22"/>
              </w:rPr>
            </w:pPr>
            <w:r w:rsidRPr="00CE2CD8">
              <w:rPr>
                <w:color w:val="000000"/>
                <w:szCs w:val="22"/>
              </w:rPr>
              <w:t>Tel.: +48 22 335 61 00</w:t>
            </w:r>
          </w:p>
          <w:p w14:paraId="3DB015C0" w14:textId="77777777" w:rsidR="00011893" w:rsidRPr="00CE2CD8" w:rsidRDefault="00011893" w:rsidP="00011893">
            <w:pPr>
              <w:keepNext/>
              <w:keepLines/>
              <w:snapToGrid w:val="0"/>
              <w:rPr>
                <w:b/>
                <w:color w:val="000000"/>
                <w:szCs w:val="22"/>
              </w:rPr>
            </w:pPr>
          </w:p>
        </w:tc>
      </w:tr>
      <w:tr w:rsidR="00011893" w:rsidRPr="008E301D" w14:paraId="73FB05F2" w14:textId="77777777" w:rsidTr="00011893">
        <w:trPr>
          <w:cantSplit/>
        </w:trPr>
        <w:tc>
          <w:tcPr>
            <w:tcW w:w="4641" w:type="dxa"/>
          </w:tcPr>
          <w:p w14:paraId="3FC05C7C" w14:textId="77777777" w:rsidR="00011893" w:rsidRPr="008F5560" w:rsidRDefault="00011893" w:rsidP="00011893">
            <w:pPr>
              <w:tabs>
                <w:tab w:val="left" w:pos="567"/>
              </w:tabs>
              <w:rPr>
                <w:b/>
                <w:color w:val="000000"/>
                <w:szCs w:val="22"/>
                <w:lang w:val="es-ES"/>
                <w:rPrChange w:id="701" w:author="Author">
                  <w:rPr>
                    <w:b/>
                    <w:color w:val="000000"/>
                    <w:szCs w:val="22"/>
                  </w:rPr>
                </w:rPrChange>
              </w:rPr>
            </w:pPr>
            <w:r w:rsidRPr="008F5560">
              <w:rPr>
                <w:b/>
                <w:color w:val="000000"/>
                <w:szCs w:val="22"/>
                <w:lang w:val="es-ES"/>
                <w:rPrChange w:id="702" w:author="Author">
                  <w:rPr>
                    <w:b/>
                    <w:color w:val="000000"/>
                    <w:szCs w:val="22"/>
                  </w:rPr>
                </w:rPrChange>
              </w:rPr>
              <w:t>España</w:t>
            </w:r>
          </w:p>
          <w:p w14:paraId="51A8E4DA" w14:textId="77777777" w:rsidR="00011893" w:rsidRPr="008F5560" w:rsidRDefault="00011893" w:rsidP="00011893">
            <w:pPr>
              <w:snapToGrid w:val="0"/>
              <w:rPr>
                <w:color w:val="000000"/>
                <w:szCs w:val="22"/>
                <w:lang w:val="es-ES"/>
                <w:rPrChange w:id="703" w:author="Author">
                  <w:rPr>
                    <w:color w:val="000000"/>
                    <w:szCs w:val="22"/>
                  </w:rPr>
                </w:rPrChange>
              </w:rPr>
            </w:pPr>
            <w:r w:rsidRPr="008F5560">
              <w:rPr>
                <w:color w:val="000000"/>
                <w:szCs w:val="22"/>
                <w:lang w:val="es-ES"/>
                <w:rPrChange w:id="704" w:author="Author">
                  <w:rPr>
                    <w:color w:val="000000"/>
                    <w:szCs w:val="22"/>
                  </w:rPr>
                </w:rPrChange>
              </w:rPr>
              <w:t>Pfizer, S.L.</w:t>
            </w:r>
          </w:p>
          <w:p w14:paraId="576056EF" w14:textId="7CFDD5B7" w:rsidR="00011893" w:rsidRPr="008F5560" w:rsidRDefault="00011893" w:rsidP="00011893">
            <w:pPr>
              <w:rPr>
                <w:color w:val="000000"/>
                <w:szCs w:val="22"/>
                <w:lang w:val="es-ES"/>
                <w:rPrChange w:id="705" w:author="Author">
                  <w:rPr>
                    <w:color w:val="000000"/>
                    <w:szCs w:val="22"/>
                  </w:rPr>
                </w:rPrChange>
              </w:rPr>
            </w:pPr>
            <w:r w:rsidRPr="008F5560">
              <w:rPr>
                <w:color w:val="000000"/>
                <w:szCs w:val="22"/>
                <w:lang w:val="es-ES"/>
                <w:rPrChange w:id="706" w:author="Author">
                  <w:rPr>
                    <w:color w:val="000000"/>
                    <w:szCs w:val="22"/>
                  </w:rPr>
                </w:rPrChange>
              </w:rPr>
              <w:t>T</w:t>
            </w:r>
            <w:r w:rsidR="007A7A37" w:rsidRPr="008F5560">
              <w:rPr>
                <w:color w:val="000000"/>
                <w:szCs w:val="22"/>
                <w:lang w:val="es-ES"/>
                <w:rPrChange w:id="707" w:author="Author">
                  <w:rPr>
                    <w:color w:val="000000"/>
                    <w:szCs w:val="22"/>
                  </w:rPr>
                </w:rPrChange>
              </w:rPr>
              <w:t>el</w:t>
            </w:r>
            <w:r w:rsidRPr="008F5560">
              <w:rPr>
                <w:color w:val="000000"/>
                <w:szCs w:val="22"/>
                <w:lang w:val="es-ES"/>
                <w:rPrChange w:id="708" w:author="Author">
                  <w:rPr>
                    <w:color w:val="000000"/>
                    <w:szCs w:val="22"/>
                  </w:rPr>
                </w:rPrChange>
              </w:rPr>
              <w:t>: +34 91 490 99 00</w:t>
            </w:r>
          </w:p>
          <w:p w14:paraId="25F40390" w14:textId="77777777" w:rsidR="00011893" w:rsidRPr="008F5560" w:rsidRDefault="00011893" w:rsidP="00011893">
            <w:pPr>
              <w:rPr>
                <w:color w:val="000000"/>
                <w:szCs w:val="22"/>
                <w:lang w:val="es-ES"/>
                <w:rPrChange w:id="709" w:author="Author">
                  <w:rPr>
                    <w:color w:val="000000"/>
                    <w:szCs w:val="22"/>
                  </w:rPr>
                </w:rPrChange>
              </w:rPr>
            </w:pPr>
          </w:p>
        </w:tc>
        <w:tc>
          <w:tcPr>
            <w:tcW w:w="4642" w:type="dxa"/>
          </w:tcPr>
          <w:p w14:paraId="1D398501" w14:textId="77777777" w:rsidR="00011893" w:rsidRPr="008F5560" w:rsidRDefault="00011893" w:rsidP="00011893">
            <w:pPr>
              <w:tabs>
                <w:tab w:val="left" w:pos="567"/>
              </w:tabs>
              <w:rPr>
                <w:color w:val="000000"/>
                <w:szCs w:val="22"/>
                <w:lang w:val="pt-BR"/>
                <w:rPrChange w:id="710" w:author="Author">
                  <w:rPr>
                    <w:color w:val="000000"/>
                    <w:szCs w:val="22"/>
                  </w:rPr>
                </w:rPrChange>
              </w:rPr>
            </w:pPr>
            <w:r w:rsidRPr="008F5560">
              <w:rPr>
                <w:b/>
                <w:color w:val="000000"/>
                <w:szCs w:val="22"/>
                <w:lang w:val="pt-BR"/>
                <w:rPrChange w:id="711" w:author="Author">
                  <w:rPr>
                    <w:b/>
                    <w:color w:val="000000"/>
                    <w:szCs w:val="22"/>
                  </w:rPr>
                </w:rPrChange>
              </w:rPr>
              <w:t>Portugal</w:t>
            </w:r>
          </w:p>
          <w:p w14:paraId="42B03B19" w14:textId="77777777" w:rsidR="00011893" w:rsidRPr="008F5560" w:rsidRDefault="00011893" w:rsidP="00011893">
            <w:pPr>
              <w:keepNext/>
              <w:keepLines/>
              <w:snapToGrid w:val="0"/>
              <w:rPr>
                <w:color w:val="000000"/>
                <w:szCs w:val="22"/>
                <w:lang w:val="pt-BR"/>
                <w:rPrChange w:id="712" w:author="Author">
                  <w:rPr>
                    <w:color w:val="000000"/>
                    <w:szCs w:val="22"/>
                  </w:rPr>
                </w:rPrChange>
              </w:rPr>
            </w:pPr>
            <w:r w:rsidRPr="008F5560">
              <w:rPr>
                <w:color w:val="000000"/>
                <w:szCs w:val="22"/>
                <w:lang w:val="pt-BR"/>
                <w:rPrChange w:id="713" w:author="Author">
                  <w:rPr>
                    <w:color w:val="000000"/>
                    <w:szCs w:val="22"/>
                  </w:rPr>
                </w:rPrChange>
              </w:rPr>
              <w:t>Laboratórios Pfizer, Lda.</w:t>
            </w:r>
          </w:p>
          <w:p w14:paraId="7DD80FB6" w14:textId="77777777" w:rsidR="00011893" w:rsidRPr="008F5560" w:rsidRDefault="00011893" w:rsidP="00011893">
            <w:pPr>
              <w:keepNext/>
              <w:keepLines/>
              <w:snapToGrid w:val="0"/>
              <w:rPr>
                <w:color w:val="000000"/>
                <w:szCs w:val="22"/>
                <w:lang w:val="pt-BR"/>
                <w:rPrChange w:id="714" w:author="Author">
                  <w:rPr>
                    <w:color w:val="000000"/>
                    <w:szCs w:val="22"/>
                  </w:rPr>
                </w:rPrChange>
              </w:rPr>
            </w:pPr>
            <w:r w:rsidRPr="008F5560">
              <w:rPr>
                <w:color w:val="000000"/>
                <w:szCs w:val="22"/>
                <w:lang w:val="pt-BR"/>
                <w:rPrChange w:id="715" w:author="Author">
                  <w:rPr>
                    <w:color w:val="000000"/>
                    <w:szCs w:val="22"/>
                  </w:rPr>
                </w:rPrChange>
              </w:rPr>
              <w:t>Tel: +351 21 423 5500</w:t>
            </w:r>
          </w:p>
          <w:p w14:paraId="64DFACF4" w14:textId="77777777" w:rsidR="00011893" w:rsidRPr="008F5560" w:rsidRDefault="00011893" w:rsidP="00011893">
            <w:pPr>
              <w:tabs>
                <w:tab w:val="left" w:pos="567"/>
              </w:tabs>
              <w:rPr>
                <w:b/>
                <w:color w:val="000000"/>
                <w:szCs w:val="22"/>
                <w:lang w:val="pt-BR"/>
                <w:rPrChange w:id="716" w:author="Author">
                  <w:rPr>
                    <w:b/>
                    <w:color w:val="000000"/>
                    <w:szCs w:val="22"/>
                  </w:rPr>
                </w:rPrChange>
              </w:rPr>
            </w:pPr>
          </w:p>
        </w:tc>
      </w:tr>
      <w:tr w:rsidR="00011893" w:rsidRPr="00CE2CD8" w14:paraId="266FE65E" w14:textId="77777777" w:rsidTr="00011893">
        <w:trPr>
          <w:cantSplit/>
        </w:trPr>
        <w:tc>
          <w:tcPr>
            <w:tcW w:w="4641" w:type="dxa"/>
          </w:tcPr>
          <w:p w14:paraId="0020180B" w14:textId="77777777" w:rsidR="00011893" w:rsidRPr="00CE2CD8" w:rsidRDefault="00011893" w:rsidP="00011893">
            <w:pPr>
              <w:tabs>
                <w:tab w:val="left" w:pos="567"/>
              </w:tabs>
              <w:rPr>
                <w:color w:val="000000"/>
                <w:szCs w:val="22"/>
              </w:rPr>
            </w:pPr>
            <w:r w:rsidRPr="00CE2CD8">
              <w:rPr>
                <w:b/>
                <w:color w:val="000000"/>
                <w:szCs w:val="22"/>
              </w:rPr>
              <w:t>France</w:t>
            </w:r>
          </w:p>
          <w:p w14:paraId="6A470CAD" w14:textId="77777777" w:rsidR="00011893" w:rsidRPr="00CE2CD8" w:rsidRDefault="00011893" w:rsidP="00011893">
            <w:pPr>
              <w:keepNext/>
              <w:keepLines/>
              <w:snapToGrid w:val="0"/>
              <w:rPr>
                <w:color w:val="000000"/>
                <w:szCs w:val="22"/>
              </w:rPr>
            </w:pPr>
            <w:r w:rsidRPr="00CE2CD8">
              <w:rPr>
                <w:color w:val="000000"/>
                <w:szCs w:val="22"/>
              </w:rPr>
              <w:t>Pfizer</w:t>
            </w:r>
          </w:p>
          <w:p w14:paraId="42BE28E8" w14:textId="77777777" w:rsidR="00011893" w:rsidRPr="00CE2CD8" w:rsidRDefault="00011893" w:rsidP="00011893">
            <w:pPr>
              <w:keepNext/>
              <w:keepLines/>
              <w:tabs>
                <w:tab w:val="left" w:pos="567"/>
              </w:tabs>
              <w:rPr>
                <w:color w:val="000000"/>
                <w:szCs w:val="22"/>
              </w:rPr>
            </w:pPr>
            <w:r w:rsidRPr="00CE2CD8">
              <w:rPr>
                <w:color w:val="000000"/>
                <w:szCs w:val="22"/>
              </w:rPr>
              <w:t>Tél +33 (0)1 58 07 34 40</w:t>
            </w:r>
          </w:p>
          <w:p w14:paraId="14342F44" w14:textId="77777777" w:rsidR="00011893" w:rsidRPr="00CE2CD8" w:rsidRDefault="00011893" w:rsidP="00011893">
            <w:pPr>
              <w:keepNext/>
              <w:keepLines/>
              <w:tabs>
                <w:tab w:val="left" w:pos="567"/>
              </w:tabs>
              <w:rPr>
                <w:b/>
                <w:color w:val="000000"/>
                <w:szCs w:val="22"/>
              </w:rPr>
            </w:pPr>
          </w:p>
        </w:tc>
        <w:tc>
          <w:tcPr>
            <w:tcW w:w="4642" w:type="dxa"/>
          </w:tcPr>
          <w:p w14:paraId="3105F528" w14:textId="77777777" w:rsidR="00011893" w:rsidRPr="008F5560" w:rsidRDefault="00011893" w:rsidP="00011893">
            <w:pPr>
              <w:keepNext/>
              <w:keepLines/>
              <w:snapToGrid w:val="0"/>
              <w:rPr>
                <w:b/>
                <w:color w:val="000000"/>
                <w:szCs w:val="22"/>
                <w:lang w:val="pt-BR"/>
                <w:rPrChange w:id="717" w:author="Author">
                  <w:rPr>
                    <w:b/>
                    <w:color w:val="000000"/>
                    <w:szCs w:val="22"/>
                  </w:rPr>
                </w:rPrChange>
              </w:rPr>
            </w:pPr>
            <w:r w:rsidRPr="008F5560">
              <w:rPr>
                <w:b/>
                <w:color w:val="000000"/>
                <w:szCs w:val="22"/>
                <w:lang w:val="pt-BR"/>
                <w:rPrChange w:id="718" w:author="Author">
                  <w:rPr>
                    <w:b/>
                    <w:color w:val="000000"/>
                    <w:szCs w:val="22"/>
                  </w:rPr>
                </w:rPrChange>
              </w:rPr>
              <w:t>România</w:t>
            </w:r>
          </w:p>
          <w:p w14:paraId="4C9AD4E0" w14:textId="77777777" w:rsidR="00011893" w:rsidRPr="008F5560" w:rsidRDefault="00011893" w:rsidP="00011893">
            <w:pPr>
              <w:keepNext/>
              <w:keepLines/>
              <w:snapToGrid w:val="0"/>
              <w:rPr>
                <w:color w:val="000000"/>
                <w:szCs w:val="22"/>
                <w:lang w:val="pt-BR"/>
                <w:rPrChange w:id="719" w:author="Author">
                  <w:rPr>
                    <w:color w:val="000000"/>
                    <w:szCs w:val="22"/>
                  </w:rPr>
                </w:rPrChange>
              </w:rPr>
            </w:pPr>
            <w:r w:rsidRPr="008F5560">
              <w:rPr>
                <w:color w:val="000000"/>
                <w:szCs w:val="22"/>
                <w:lang w:val="pt-BR"/>
                <w:rPrChange w:id="720" w:author="Author">
                  <w:rPr>
                    <w:color w:val="000000"/>
                    <w:szCs w:val="22"/>
                  </w:rPr>
                </w:rPrChange>
              </w:rPr>
              <w:t>Pfizer Romania S.R.L</w:t>
            </w:r>
            <w:r w:rsidR="007A7A37" w:rsidRPr="008F5560">
              <w:rPr>
                <w:color w:val="000000"/>
                <w:szCs w:val="22"/>
                <w:lang w:val="pt-BR"/>
                <w:rPrChange w:id="721" w:author="Author">
                  <w:rPr>
                    <w:color w:val="000000"/>
                    <w:szCs w:val="22"/>
                  </w:rPr>
                </w:rPrChange>
              </w:rPr>
              <w:t>.</w:t>
            </w:r>
          </w:p>
          <w:p w14:paraId="6AE56AF1" w14:textId="77777777" w:rsidR="00011893" w:rsidRPr="00CE2CD8" w:rsidRDefault="00011893" w:rsidP="00011893">
            <w:pPr>
              <w:tabs>
                <w:tab w:val="left" w:pos="567"/>
              </w:tabs>
              <w:rPr>
                <w:color w:val="000000"/>
                <w:szCs w:val="22"/>
              </w:rPr>
            </w:pPr>
            <w:r w:rsidRPr="00CE2CD8">
              <w:rPr>
                <w:color w:val="000000"/>
                <w:szCs w:val="22"/>
              </w:rPr>
              <w:t>Tel: +40 (0)</w:t>
            </w:r>
            <w:r w:rsidR="007A7A37" w:rsidRPr="00CE2CD8">
              <w:rPr>
                <w:color w:val="000000"/>
                <w:szCs w:val="22"/>
              </w:rPr>
              <w:t xml:space="preserve"> </w:t>
            </w:r>
            <w:r w:rsidRPr="00CE2CD8">
              <w:rPr>
                <w:color w:val="000000"/>
                <w:szCs w:val="22"/>
              </w:rPr>
              <w:t>21 207 28 00</w:t>
            </w:r>
          </w:p>
          <w:p w14:paraId="7E448A05" w14:textId="77777777" w:rsidR="00011893" w:rsidRPr="00CE2CD8" w:rsidRDefault="00011893" w:rsidP="00011893">
            <w:pPr>
              <w:tabs>
                <w:tab w:val="left" w:pos="567"/>
              </w:tabs>
              <w:rPr>
                <w:color w:val="000000"/>
                <w:szCs w:val="22"/>
              </w:rPr>
            </w:pPr>
          </w:p>
        </w:tc>
      </w:tr>
      <w:tr w:rsidR="00011893" w:rsidRPr="00CE2CD8" w14:paraId="342FB26D" w14:textId="77777777" w:rsidTr="00011893">
        <w:trPr>
          <w:cantSplit/>
        </w:trPr>
        <w:tc>
          <w:tcPr>
            <w:tcW w:w="4641" w:type="dxa"/>
          </w:tcPr>
          <w:p w14:paraId="2DE56410" w14:textId="77777777" w:rsidR="00011893" w:rsidRPr="00A860B5" w:rsidRDefault="00011893" w:rsidP="00011893">
            <w:pPr>
              <w:tabs>
                <w:tab w:val="left" w:pos="-720"/>
                <w:tab w:val="left" w:pos="4536"/>
              </w:tabs>
              <w:suppressAutoHyphens/>
              <w:rPr>
                <w:b/>
                <w:color w:val="000000"/>
              </w:rPr>
            </w:pPr>
            <w:r w:rsidRPr="00A860B5">
              <w:rPr>
                <w:b/>
                <w:color w:val="000000"/>
              </w:rPr>
              <w:t>Hrvatska</w:t>
            </w:r>
          </w:p>
          <w:p w14:paraId="543C9154" w14:textId="77777777" w:rsidR="00011893" w:rsidRPr="00A860B5" w:rsidRDefault="00011893" w:rsidP="00011893">
            <w:pPr>
              <w:pStyle w:val="EMEATableLeft"/>
              <w:keepNext w:val="0"/>
              <w:keepLines w:val="0"/>
              <w:widowControl w:val="0"/>
              <w:rPr>
                <w:color w:val="000000"/>
                <w:lang w:val="da-DK"/>
              </w:rPr>
            </w:pPr>
            <w:r w:rsidRPr="00A860B5">
              <w:rPr>
                <w:color w:val="000000"/>
                <w:lang w:val="da-DK"/>
              </w:rPr>
              <w:t>Pfizer Croatia d.o.o.</w:t>
            </w:r>
          </w:p>
          <w:p w14:paraId="32A0235A" w14:textId="77777777" w:rsidR="00011893" w:rsidRPr="00CE2CD8" w:rsidRDefault="00011893" w:rsidP="00011893">
            <w:pPr>
              <w:pStyle w:val="EMEATableLeft"/>
              <w:keepNext w:val="0"/>
              <w:keepLines w:val="0"/>
              <w:widowControl w:val="0"/>
              <w:rPr>
                <w:color w:val="000000"/>
                <w:lang w:val="da-DK"/>
              </w:rPr>
            </w:pPr>
            <w:r w:rsidRPr="00CE2CD8">
              <w:rPr>
                <w:color w:val="000000"/>
                <w:lang w:val="da-DK"/>
              </w:rPr>
              <w:t>Tel: + 385 1 3908 777</w:t>
            </w:r>
          </w:p>
          <w:p w14:paraId="4478F362" w14:textId="77777777" w:rsidR="00011893" w:rsidRPr="00CE2CD8" w:rsidRDefault="00011893" w:rsidP="00011893">
            <w:pPr>
              <w:autoSpaceDE w:val="0"/>
              <w:autoSpaceDN w:val="0"/>
              <w:adjustRightInd w:val="0"/>
              <w:rPr>
                <w:b/>
                <w:bCs/>
                <w:color w:val="000000"/>
                <w:szCs w:val="22"/>
              </w:rPr>
            </w:pPr>
          </w:p>
        </w:tc>
        <w:tc>
          <w:tcPr>
            <w:tcW w:w="4642" w:type="dxa"/>
          </w:tcPr>
          <w:p w14:paraId="6F1DDF93" w14:textId="77777777" w:rsidR="00011893" w:rsidRPr="00CE2CD8" w:rsidRDefault="00011893" w:rsidP="00011893">
            <w:pPr>
              <w:snapToGrid w:val="0"/>
              <w:rPr>
                <w:b/>
                <w:bCs/>
                <w:color w:val="000000"/>
                <w:szCs w:val="22"/>
              </w:rPr>
            </w:pPr>
            <w:r w:rsidRPr="00CE2CD8">
              <w:rPr>
                <w:b/>
                <w:bCs/>
                <w:color w:val="000000"/>
                <w:szCs w:val="22"/>
              </w:rPr>
              <w:t>Slovenija</w:t>
            </w:r>
          </w:p>
          <w:p w14:paraId="6816F699" w14:textId="77777777" w:rsidR="00011893" w:rsidRPr="00CE2CD8" w:rsidRDefault="00011893" w:rsidP="00011893">
            <w:pPr>
              <w:snapToGrid w:val="0"/>
              <w:rPr>
                <w:color w:val="000000"/>
                <w:szCs w:val="22"/>
              </w:rPr>
            </w:pPr>
            <w:r w:rsidRPr="00CE2CD8">
              <w:rPr>
                <w:color w:val="000000"/>
                <w:szCs w:val="22"/>
              </w:rPr>
              <w:t>Pfizer Luxembourg SARL</w:t>
            </w:r>
          </w:p>
          <w:p w14:paraId="53FF3082" w14:textId="77777777" w:rsidR="00011893" w:rsidRPr="00CE2CD8" w:rsidRDefault="00011893" w:rsidP="00011893">
            <w:pPr>
              <w:snapToGrid w:val="0"/>
              <w:rPr>
                <w:color w:val="000000"/>
                <w:szCs w:val="22"/>
              </w:rPr>
            </w:pPr>
            <w:r w:rsidRPr="00CE2CD8">
              <w:rPr>
                <w:color w:val="000000"/>
                <w:szCs w:val="22"/>
              </w:rPr>
              <w:t>Pfizer, podružnica za svetovanje s področja</w:t>
            </w:r>
          </w:p>
          <w:p w14:paraId="7FF4DEC3" w14:textId="77777777" w:rsidR="00011893" w:rsidRPr="00CE2CD8" w:rsidRDefault="00011893" w:rsidP="00011893">
            <w:pPr>
              <w:snapToGrid w:val="0"/>
              <w:rPr>
                <w:color w:val="000000"/>
                <w:szCs w:val="22"/>
              </w:rPr>
            </w:pPr>
            <w:r w:rsidRPr="00CE2CD8">
              <w:rPr>
                <w:color w:val="000000"/>
                <w:szCs w:val="22"/>
              </w:rPr>
              <w:t>farmacevtske dejavnosti, Ljubljana</w:t>
            </w:r>
          </w:p>
          <w:p w14:paraId="7012E27C" w14:textId="77777777" w:rsidR="00011893" w:rsidRPr="00CE2CD8" w:rsidRDefault="00011893" w:rsidP="00011893">
            <w:pPr>
              <w:snapToGrid w:val="0"/>
              <w:rPr>
                <w:color w:val="000000"/>
                <w:szCs w:val="22"/>
              </w:rPr>
            </w:pPr>
            <w:r w:rsidRPr="00CE2CD8">
              <w:rPr>
                <w:color w:val="000000"/>
                <w:szCs w:val="22"/>
              </w:rPr>
              <w:t>Tel: + 386 (0)1 52 11 400</w:t>
            </w:r>
          </w:p>
          <w:p w14:paraId="1F87B4CC" w14:textId="77777777" w:rsidR="00011893" w:rsidRPr="00CE2CD8" w:rsidRDefault="00011893" w:rsidP="00011893">
            <w:pPr>
              <w:tabs>
                <w:tab w:val="left" w:pos="567"/>
              </w:tabs>
              <w:rPr>
                <w:color w:val="000000"/>
                <w:szCs w:val="22"/>
              </w:rPr>
            </w:pPr>
          </w:p>
        </w:tc>
      </w:tr>
      <w:tr w:rsidR="00011893" w:rsidRPr="00CE2CD8" w14:paraId="63F84A62" w14:textId="77777777" w:rsidTr="00011893">
        <w:trPr>
          <w:cantSplit/>
        </w:trPr>
        <w:tc>
          <w:tcPr>
            <w:tcW w:w="4641" w:type="dxa"/>
          </w:tcPr>
          <w:p w14:paraId="24DCE1E8" w14:textId="77777777" w:rsidR="00011893" w:rsidRPr="008F5560" w:rsidRDefault="00011893" w:rsidP="00011893">
            <w:pPr>
              <w:autoSpaceDE w:val="0"/>
              <w:autoSpaceDN w:val="0"/>
              <w:adjustRightInd w:val="0"/>
              <w:rPr>
                <w:b/>
                <w:bCs/>
                <w:color w:val="000000"/>
                <w:szCs w:val="22"/>
                <w:lang w:val="en-US"/>
                <w:rPrChange w:id="722" w:author="Author">
                  <w:rPr>
                    <w:b/>
                    <w:bCs/>
                    <w:color w:val="000000"/>
                    <w:szCs w:val="22"/>
                  </w:rPr>
                </w:rPrChange>
              </w:rPr>
            </w:pPr>
            <w:r w:rsidRPr="008F5560">
              <w:rPr>
                <w:b/>
                <w:bCs/>
                <w:color w:val="000000"/>
                <w:szCs w:val="22"/>
                <w:lang w:val="en-US"/>
                <w:rPrChange w:id="723" w:author="Author">
                  <w:rPr>
                    <w:b/>
                    <w:bCs/>
                    <w:color w:val="000000"/>
                    <w:szCs w:val="22"/>
                  </w:rPr>
                </w:rPrChange>
              </w:rPr>
              <w:t>Ireland</w:t>
            </w:r>
          </w:p>
          <w:p w14:paraId="48D340BF" w14:textId="59CDEB0B" w:rsidR="00011893" w:rsidRPr="008F5560" w:rsidRDefault="00011893" w:rsidP="00011893">
            <w:pPr>
              <w:autoSpaceDE w:val="0"/>
              <w:autoSpaceDN w:val="0"/>
              <w:adjustRightInd w:val="0"/>
              <w:rPr>
                <w:color w:val="000000"/>
                <w:szCs w:val="22"/>
                <w:lang w:val="en-US"/>
                <w:rPrChange w:id="724" w:author="Author">
                  <w:rPr>
                    <w:color w:val="000000"/>
                    <w:szCs w:val="22"/>
                  </w:rPr>
                </w:rPrChange>
              </w:rPr>
            </w:pPr>
            <w:r w:rsidRPr="008F5560">
              <w:rPr>
                <w:color w:val="000000"/>
                <w:szCs w:val="22"/>
                <w:lang w:val="en-US"/>
                <w:rPrChange w:id="725" w:author="Author">
                  <w:rPr>
                    <w:color w:val="000000"/>
                    <w:szCs w:val="22"/>
                  </w:rPr>
                </w:rPrChange>
              </w:rPr>
              <w:t>Pfizer Healthcare Ireland</w:t>
            </w:r>
            <w:r w:rsidR="00EE7DF1" w:rsidRPr="008F5560">
              <w:rPr>
                <w:szCs w:val="22"/>
                <w:lang w:val="en-US"/>
                <w:rPrChange w:id="726" w:author="Author">
                  <w:rPr>
                    <w:szCs w:val="22"/>
                  </w:rPr>
                </w:rPrChange>
              </w:rPr>
              <w:t xml:space="preserve"> Unlimited Company</w:t>
            </w:r>
          </w:p>
          <w:p w14:paraId="6B67B374" w14:textId="45A98177" w:rsidR="00011893" w:rsidRPr="00CE2CD8" w:rsidRDefault="00011893" w:rsidP="00011893">
            <w:pPr>
              <w:autoSpaceDE w:val="0"/>
              <w:autoSpaceDN w:val="0"/>
              <w:adjustRightInd w:val="0"/>
              <w:rPr>
                <w:color w:val="000000"/>
                <w:szCs w:val="22"/>
              </w:rPr>
            </w:pPr>
            <w:r w:rsidRPr="00CE2CD8">
              <w:rPr>
                <w:color w:val="000000"/>
                <w:szCs w:val="22"/>
              </w:rPr>
              <w:t>Tel: +1800 633 363 (toll free)</w:t>
            </w:r>
          </w:p>
          <w:p w14:paraId="045C61B4" w14:textId="77777777" w:rsidR="00011893" w:rsidRPr="00CE2CD8" w:rsidRDefault="00011893" w:rsidP="00011893">
            <w:pPr>
              <w:tabs>
                <w:tab w:val="left" w:pos="567"/>
              </w:tabs>
              <w:rPr>
                <w:color w:val="000000"/>
                <w:szCs w:val="22"/>
              </w:rPr>
            </w:pPr>
            <w:r w:rsidRPr="00CE2CD8">
              <w:rPr>
                <w:color w:val="000000"/>
                <w:szCs w:val="22"/>
              </w:rPr>
              <w:t>Tel: +44 (0)1304 616161</w:t>
            </w:r>
          </w:p>
          <w:p w14:paraId="671CF3E8" w14:textId="77777777" w:rsidR="00011893" w:rsidRPr="00CE2CD8" w:rsidRDefault="00011893" w:rsidP="00011893">
            <w:pPr>
              <w:tabs>
                <w:tab w:val="left" w:pos="567"/>
              </w:tabs>
              <w:rPr>
                <w:b/>
                <w:color w:val="000000"/>
                <w:szCs w:val="22"/>
              </w:rPr>
            </w:pPr>
          </w:p>
        </w:tc>
        <w:tc>
          <w:tcPr>
            <w:tcW w:w="4642" w:type="dxa"/>
          </w:tcPr>
          <w:p w14:paraId="5CC5E9FD" w14:textId="2BB12371" w:rsidR="00011893" w:rsidRPr="00CE2CD8" w:rsidRDefault="00011893" w:rsidP="00011893">
            <w:pPr>
              <w:tabs>
                <w:tab w:val="left" w:pos="567"/>
              </w:tabs>
              <w:rPr>
                <w:bCs/>
                <w:color w:val="000000"/>
                <w:szCs w:val="22"/>
              </w:rPr>
            </w:pPr>
            <w:r w:rsidRPr="00CE2CD8">
              <w:rPr>
                <w:b/>
                <w:color w:val="000000"/>
                <w:szCs w:val="22"/>
              </w:rPr>
              <w:t xml:space="preserve">Slovenská </w:t>
            </w:r>
            <w:r w:rsidR="007A7A37" w:rsidRPr="00CE2CD8">
              <w:rPr>
                <w:b/>
                <w:color w:val="000000"/>
                <w:szCs w:val="22"/>
              </w:rPr>
              <w:t>r</w:t>
            </w:r>
            <w:r w:rsidRPr="00CE2CD8">
              <w:rPr>
                <w:b/>
                <w:color w:val="000000"/>
                <w:szCs w:val="22"/>
              </w:rPr>
              <w:t>epublika</w:t>
            </w:r>
          </w:p>
          <w:p w14:paraId="2FAE7F87" w14:textId="77777777" w:rsidR="00011893" w:rsidRPr="00CE2CD8" w:rsidRDefault="00011893" w:rsidP="00011893">
            <w:pPr>
              <w:rPr>
                <w:color w:val="000000"/>
                <w:szCs w:val="22"/>
              </w:rPr>
            </w:pPr>
            <w:r w:rsidRPr="00CE2CD8">
              <w:rPr>
                <w:color w:val="000000"/>
                <w:szCs w:val="22"/>
              </w:rPr>
              <w:t xml:space="preserve">Pfizer Luxembourg SARL, organizačná zložka </w:t>
            </w:r>
          </w:p>
          <w:p w14:paraId="545F381B" w14:textId="77777777" w:rsidR="00011893" w:rsidRPr="00CE2CD8" w:rsidRDefault="00011893" w:rsidP="00011893">
            <w:pPr>
              <w:snapToGrid w:val="0"/>
              <w:rPr>
                <w:color w:val="000000"/>
                <w:szCs w:val="22"/>
              </w:rPr>
            </w:pPr>
            <w:r w:rsidRPr="00CE2CD8">
              <w:rPr>
                <w:color w:val="000000"/>
                <w:szCs w:val="22"/>
              </w:rPr>
              <w:t>Tel: +</w:t>
            </w:r>
            <w:r w:rsidR="007A7A37" w:rsidRPr="00CE2CD8">
              <w:rPr>
                <w:color w:val="000000"/>
                <w:szCs w:val="22"/>
              </w:rPr>
              <w:t xml:space="preserve"> </w:t>
            </w:r>
            <w:r w:rsidRPr="00CE2CD8">
              <w:rPr>
                <w:color w:val="000000"/>
                <w:szCs w:val="22"/>
              </w:rPr>
              <w:t>421 2 3355 5500</w:t>
            </w:r>
          </w:p>
        </w:tc>
      </w:tr>
      <w:tr w:rsidR="00011893" w:rsidRPr="008E301D" w14:paraId="000AF5CE" w14:textId="77777777" w:rsidTr="00011893">
        <w:trPr>
          <w:cantSplit/>
        </w:trPr>
        <w:tc>
          <w:tcPr>
            <w:tcW w:w="4641" w:type="dxa"/>
          </w:tcPr>
          <w:p w14:paraId="474A84FE" w14:textId="77777777" w:rsidR="00011893" w:rsidRPr="00CE2CD8" w:rsidRDefault="00011893" w:rsidP="00011893">
            <w:pPr>
              <w:tabs>
                <w:tab w:val="left" w:pos="567"/>
              </w:tabs>
              <w:rPr>
                <w:b/>
                <w:color w:val="000000"/>
                <w:szCs w:val="22"/>
              </w:rPr>
            </w:pPr>
            <w:r w:rsidRPr="00CE2CD8">
              <w:rPr>
                <w:b/>
                <w:color w:val="000000"/>
                <w:szCs w:val="22"/>
              </w:rPr>
              <w:t>Ísland</w:t>
            </w:r>
          </w:p>
          <w:p w14:paraId="10DCD3A0" w14:textId="77777777" w:rsidR="00011893" w:rsidRPr="00CE2CD8" w:rsidRDefault="00011893" w:rsidP="00011893">
            <w:pPr>
              <w:snapToGrid w:val="0"/>
              <w:rPr>
                <w:rFonts w:eastAsia="MS Mincho"/>
                <w:color w:val="000000"/>
                <w:szCs w:val="22"/>
              </w:rPr>
            </w:pPr>
            <w:r w:rsidRPr="00CE2CD8">
              <w:rPr>
                <w:color w:val="000000"/>
                <w:szCs w:val="22"/>
              </w:rPr>
              <w:t>Icepharma hf.</w:t>
            </w:r>
          </w:p>
          <w:p w14:paraId="02AF6251" w14:textId="12D87CCA" w:rsidR="00011893" w:rsidRPr="00CE2CD8" w:rsidRDefault="007A7A37" w:rsidP="00011893">
            <w:pPr>
              <w:snapToGrid w:val="0"/>
              <w:rPr>
                <w:rFonts w:eastAsia="MS Mincho"/>
                <w:color w:val="000000"/>
                <w:szCs w:val="22"/>
              </w:rPr>
            </w:pPr>
            <w:r w:rsidRPr="00CE2CD8">
              <w:rPr>
                <w:color w:val="000000"/>
                <w:szCs w:val="22"/>
                <w:shd w:val="clear" w:color="auto" w:fill="FFFFFF"/>
              </w:rPr>
              <w:t>Sími</w:t>
            </w:r>
            <w:r w:rsidR="00011893" w:rsidRPr="00CE2CD8">
              <w:rPr>
                <w:color w:val="000000"/>
                <w:szCs w:val="22"/>
              </w:rPr>
              <w:t>: +354 540 8000</w:t>
            </w:r>
          </w:p>
          <w:p w14:paraId="1D5B71F4" w14:textId="77777777" w:rsidR="00011893" w:rsidRPr="00CE2CD8" w:rsidRDefault="00011893" w:rsidP="00011893">
            <w:pPr>
              <w:keepNext/>
              <w:keepLines/>
              <w:tabs>
                <w:tab w:val="left" w:pos="567"/>
              </w:tabs>
              <w:rPr>
                <w:b/>
                <w:color w:val="000000"/>
                <w:szCs w:val="22"/>
              </w:rPr>
            </w:pPr>
          </w:p>
        </w:tc>
        <w:tc>
          <w:tcPr>
            <w:tcW w:w="4642" w:type="dxa"/>
          </w:tcPr>
          <w:p w14:paraId="582F5DC8" w14:textId="77777777" w:rsidR="00011893" w:rsidRPr="008F5560" w:rsidRDefault="00011893" w:rsidP="00011893">
            <w:pPr>
              <w:tabs>
                <w:tab w:val="left" w:pos="567"/>
              </w:tabs>
              <w:rPr>
                <w:b/>
                <w:color w:val="000000"/>
                <w:szCs w:val="22"/>
                <w:lang w:val="de-DE"/>
                <w:rPrChange w:id="727" w:author="Author">
                  <w:rPr>
                    <w:b/>
                    <w:color w:val="000000"/>
                    <w:szCs w:val="22"/>
                  </w:rPr>
                </w:rPrChange>
              </w:rPr>
            </w:pPr>
            <w:r w:rsidRPr="008F5560">
              <w:rPr>
                <w:b/>
                <w:color w:val="000000"/>
                <w:szCs w:val="22"/>
                <w:lang w:val="de-DE"/>
                <w:rPrChange w:id="728" w:author="Author">
                  <w:rPr>
                    <w:b/>
                    <w:color w:val="000000"/>
                    <w:szCs w:val="22"/>
                  </w:rPr>
                </w:rPrChange>
              </w:rPr>
              <w:t>Suomi/Finland</w:t>
            </w:r>
          </w:p>
          <w:p w14:paraId="2C2D9EB8" w14:textId="77777777" w:rsidR="00011893" w:rsidRPr="008F5560" w:rsidRDefault="00011893" w:rsidP="00011893">
            <w:pPr>
              <w:tabs>
                <w:tab w:val="left" w:pos="-720"/>
                <w:tab w:val="left" w:pos="4536"/>
              </w:tabs>
              <w:suppressAutoHyphens/>
              <w:rPr>
                <w:bCs/>
                <w:color w:val="000000"/>
                <w:szCs w:val="22"/>
                <w:lang w:val="de-DE"/>
                <w:rPrChange w:id="729" w:author="Author">
                  <w:rPr>
                    <w:bCs/>
                    <w:color w:val="000000"/>
                    <w:szCs w:val="22"/>
                  </w:rPr>
                </w:rPrChange>
              </w:rPr>
            </w:pPr>
            <w:r w:rsidRPr="008F5560">
              <w:rPr>
                <w:bCs/>
                <w:color w:val="000000"/>
                <w:szCs w:val="22"/>
                <w:lang w:val="de-DE"/>
                <w:rPrChange w:id="730" w:author="Author">
                  <w:rPr>
                    <w:bCs/>
                    <w:color w:val="000000"/>
                    <w:szCs w:val="22"/>
                  </w:rPr>
                </w:rPrChange>
              </w:rPr>
              <w:t>Pfizer Oy</w:t>
            </w:r>
          </w:p>
          <w:p w14:paraId="6D2EC33F" w14:textId="77777777" w:rsidR="00011893" w:rsidRPr="008F5560" w:rsidRDefault="00011893" w:rsidP="00011893">
            <w:pPr>
              <w:snapToGrid w:val="0"/>
              <w:rPr>
                <w:bCs/>
                <w:color w:val="000000"/>
                <w:szCs w:val="22"/>
                <w:lang w:val="de-DE"/>
                <w:rPrChange w:id="731" w:author="Author">
                  <w:rPr>
                    <w:bCs/>
                    <w:color w:val="000000"/>
                    <w:szCs w:val="22"/>
                  </w:rPr>
                </w:rPrChange>
              </w:rPr>
            </w:pPr>
            <w:r w:rsidRPr="008F5560">
              <w:rPr>
                <w:bCs/>
                <w:color w:val="000000"/>
                <w:szCs w:val="22"/>
                <w:lang w:val="de-DE"/>
                <w:rPrChange w:id="732" w:author="Author">
                  <w:rPr>
                    <w:bCs/>
                    <w:color w:val="000000"/>
                    <w:szCs w:val="22"/>
                  </w:rPr>
                </w:rPrChange>
              </w:rPr>
              <w:t>Puh/Tel: +358 (0)9 430 040</w:t>
            </w:r>
          </w:p>
          <w:p w14:paraId="36052FE3" w14:textId="77777777" w:rsidR="00011893" w:rsidRPr="008F5560" w:rsidRDefault="00011893" w:rsidP="00011893">
            <w:pPr>
              <w:rPr>
                <w:b/>
                <w:bCs/>
                <w:color w:val="000000"/>
                <w:szCs w:val="22"/>
                <w:lang w:val="de-DE"/>
                <w:rPrChange w:id="733" w:author="Author">
                  <w:rPr>
                    <w:b/>
                    <w:bCs/>
                    <w:color w:val="000000"/>
                    <w:szCs w:val="22"/>
                  </w:rPr>
                </w:rPrChange>
              </w:rPr>
            </w:pPr>
          </w:p>
        </w:tc>
      </w:tr>
      <w:tr w:rsidR="00011893" w:rsidRPr="00CE2CD8" w14:paraId="51DB0066" w14:textId="77777777" w:rsidTr="00011893">
        <w:trPr>
          <w:cantSplit/>
        </w:trPr>
        <w:tc>
          <w:tcPr>
            <w:tcW w:w="4641" w:type="dxa"/>
          </w:tcPr>
          <w:p w14:paraId="3F848740" w14:textId="77777777" w:rsidR="00011893" w:rsidRPr="008F5560" w:rsidRDefault="00011893" w:rsidP="00011893">
            <w:pPr>
              <w:autoSpaceDE w:val="0"/>
              <w:autoSpaceDN w:val="0"/>
              <w:adjustRightInd w:val="0"/>
              <w:rPr>
                <w:b/>
                <w:bCs/>
                <w:color w:val="000000"/>
                <w:szCs w:val="22"/>
                <w:lang w:val="pt-BR"/>
                <w:rPrChange w:id="734" w:author="Author">
                  <w:rPr>
                    <w:b/>
                    <w:bCs/>
                    <w:color w:val="000000"/>
                    <w:szCs w:val="22"/>
                  </w:rPr>
                </w:rPrChange>
              </w:rPr>
            </w:pPr>
            <w:r w:rsidRPr="008F5560">
              <w:rPr>
                <w:b/>
                <w:bCs/>
                <w:color w:val="000000"/>
                <w:szCs w:val="22"/>
                <w:lang w:val="pt-BR"/>
                <w:rPrChange w:id="735" w:author="Author">
                  <w:rPr>
                    <w:b/>
                    <w:bCs/>
                    <w:color w:val="000000"/>
                    <w:szCs w:val="22"/>
                  </w:rPr>
                </w:rPrChange>
              </w:rPr>
              <w:t>Italia</w:t>
            </w:r>
          </w:p>
          <w:p w14:paraId="5A456A8E" w14:textId="77777777" w:rsidR="00011893" w:rsidRPr="008F5560" w:rsidRDefault="00011893" w:rsidP="00011893">
            <w:pPr>
              <w:autoSpaceDE w:val="0"/>
              <w:autoSpaceDN w:val="0"/>
              <w:adjustRightInd w:val="0"/>
              <w:rPr>
                <w:color w:val="000000"/>
                <w:szCs w:val="22"/>
                <w:lang w:val="pt-BR"/>
                <w:rPrChange w:id="736" w:author="Author">
                  <w:rPr>
                    <w:color w:val="000000"/>
                    <w:szCs w:val="22"/>
                  </w:rPr>
                </w:rPrChange>
              </w:rPr>
            </w:pPr>
            <w:r w:rsidRPr="008F5560">
              <w:rPr>
                <w:color w:val="000000"/>
                <w:szCs w:val="22"/>
                <w:lang w:val="pt-BR"/>
                <w:rPrChange w:id="737" w:author="Author">
                  <w:rPr>
                    <w:color w:val="000000"/>
                    <w:szCs w:val="22"/>
                  </w:rPr>
                </w:rPrChange>
              </w:rPr>
              <w:t>Pfizer S.r.l.</w:t>
            </w:r>
          </w:p>
          <w:p w14:paraId="3415BBED" w14:textId="77777777" w:rsidR="00011893" w:rsidRPr="00CE2CD8" w:rsidRDefault="00011893" w:rsidP="00011893">
            <w:pPr>
              <w:autoSpaceDE w:val="0"/>
              <w:autoSpaceDN w:val="0"/>
              <w:adjustRightInd w:val="0"/>
              <w:rPr>
                <w:color w:val="000000"/>
                <w:szCs w:val="22"/>
              </w:rPr>
            </w:pPr>
            <w:r w:rsidRPr="00CE2CD8">
              <w:rPr>
                <w:color w:val="000000"/>
                <w:szCs w:val="22"/>
              </w:rPr>
              <w:t>Tel: +39 06 33 18 21</w:t>
            </w:r>
          </w:p>
          <w:p w14:paraId="40D753FB" w14:textId="77777777" w:rsidR="00011893" w:rsidRPr="00CE2CD8" w:rsidRDefault="00011893" w:rsidP="00011893">
            <w:pPr>
              <w:tabs>
                <w:tab w:val="left" w:pos="567"/>
              </w:tabs>
              <w:rPr>
                <w:color w:val="000000"/>
                <w:szCs w:val="22"/>
              </w:rPr>
            </w:pPr>
          </w:p>
        </w:tc>
        <w:tc>
          <w:tcPr>
            <w:tcW w:w="4642" w:type="dxa"/>
          </w:tcPr>
          <w:p w14:paraId="1FBD98B4" w14:textId="77777777" w:rsidR="00011893" w:rsidRPr="00CE2CD8" w:rsidRDefault="00011893" w:rsidP="00011893">
            <w:pPr>
              <w:tabs>
                <w:tab w:val="left" w:pos="567"/>
              </w:tabs>
              <w:rPr>
                <w:b/>
                <w:color w:val="000000"/>
                <w:szCs w:val="22"/>
              </w:rPr>
            </w:pPr>
            <w:r w:rsidRPr="00CE2CD8">
              <w:rPr>
                <w:b/>
                <w:color w:val="000000"/>
                <w:szCs w:val="22"/>
              </w:rPr>
              <w:t xml:space="preserve">Sverige </w:t>
            </w:r>
          </w:p>
          <w:p w14:paraId="47980709" w14:textId="77777777" w:rsidR="00011893" w:rsidRPr="00CE2CD8" w:rsidRDefault="00011893" w:rsidP="00011893">
            <w:pPr>
              <w:snapToGrid w:val="0"/>
              <w:rPr>
                <w:color w:val="000000"/>
                <w:szCs w:val="22"/>
              </w:rPr>
            </w:pPr>
            <w:r w:rsidRPr="00CE2CD8">
              <w:rPr>
                <w:color w:val="000000"/>
                <w:szCs w:val="22"/>
              </w:rPr>
              <w:t>Pfizer AB</w:t>
            </w:r>
          </w:p>
          <w:p w14:paraId="2E52AF59" w14:textId="77777777" w:rsidR="00011893" w:rsidRPr="00CE2CD8" w:rsidRDefault="00011893" w:rsidP="00011893">
            <w:pPr>
              <w:snapToGrid w:val="0"/>
              <w:rPr>
                <w:color w:val="000000"/>
                <w:szCs w:val="22"/>
              </w:rPr>
            </w:pPr>
            <w:r w:rsidRPr="00CE2CD8">
              <w:rPr>
                <w:color w:val="000000"/>
                <w:szCs w:val="22"/>
              </w:rPr>
              <w:t>Tel: +46 (0)8 550 520 00</w:t>
            </w:r>
          </w:p>
          <w:p w14:paraId="351DC352" w14:textId="77777777" w:rsidR="00011893" w:rsidRPr="00CE2CD8" w:rsidRDefault="00011893" w:rsidP="00011893">
            <w:pPr>
              <w:snapToGrid w:val="0"/>
              <w:rPr>
                <w:color w:val="000000"/>
                <w:szCs w:val="22"/>
              </w:rPr>
            </w:pPr>
          </w:p>
        </w:tc>
      </w:tr>
      <w:tr w:rsidR="00011893" w:rsidRPr="00CE2CD8" w14:paraId="672EA1AD" w14:textId="77777777" w:rsidTr="00011893">
        <w:trPr>
          <w:cantSplit/>
        </w:trPr>
        <w:tc>
          <w:tcPr>
            <w:tcW w:w="4641" w:type="dxa"/>
          </w:tcPr>
          <w:p w14:paraId="59AB1A33" w14:textId="77777777" w:rsidR="00011893" w:rsidRPr="00D24F54" w:rsidRDefault="00011893" w:rsidP="00011893">
            <w:pPr>
              <w:rPr>
                <w:rFonts w:ascii="Calibri" w:hAnsi="Calibri"/>
                <w:color w:val="000000"/>
                <w:szCs w:val="22"/>
              </w:rPr>
            </w:pPr>
            <w:r w:rsidRPr="00CE2CD8">
              <w:rPr>
                <w:b/>
                <w:bCs/>
                <w:color w:val="000000"/>
                <w:szCs w:val="22"/>
              </w:rPr>
              <w:t>Κύπρος</w:t>
            </w:r>
          </w:p>
          <w:p w14:paraId="14190BDE" w14:textId="77777777" w:rsidR="007A7A37" w:rsidRPr="00CE2CD8" w:rsidRDefault="007A7A37" w:rsidP="007A7A37">
            <w:pPr>
              <w:rPr>
                <w:color w:val="000000"/>
                <w:szCs w:val="22"/>
                <w:shd w:val="clear" w:color="auto" w:fill="FFFFFF"/>
              </w:rPr>
            </w:pPr>
            <w:r w:rsidRPr="00CE2CD8">
              <w:rPr>
                <w:color w:val="000000"/>
                <w:szCs w:val="22"/>
                <w:shd w:val="clear" w:color="auto" w:fill="FFFFFF"/>
              </w:rPr>
              <w:t>Pfizer Ελλάς Α.Ε. (Cyprus Branch)</w:t>
            </w:r>
          </w:p>
          <w:p w14:paraId="1FE9085C" w14:textId="7C956F4F" w:rsidR="00011893" w:rsidRPr="00D24F54" w:rsidRDefault="00011893" w:rsidP="00011893">
            <w:pPr>
              <w:rPr>
                <w:rFonts w:ascii="Calibri" w:hAnsi="Calibri"/>
                <w:color w:val="000000"/>
                <w:szCs w:val="22"/>
              </w:rPr>
            </w:pPr>
            <w:r w:rsidRPr="00CE2CD8">
              <w:rPr>
                <w:color w:val="000000"/>
                <w:szCs w:val="22"/>
              </w:rPr>
              <w:t>Τηλ: +357 22817690</w:t>
            </w:r>
          </w:p>
          <w:p w14:paraId="49F27A8D" w14:textId="77777777" w:rsidR="00011893" w:rsidRPr="00CE2CD8" w:rsidRDefault="00011893" w:rsidP="00011893">
            <w:pPr>
              <w:snapToGrid w:val="0"/>
              <w:rPr>
                <w:color w:val="000000"/>
                <w:szCs w:val="22"/>
              </w:rPr>
            </w:pPr>
          </w:p>
        </w:tc>
        <w:tc>
          <w:tcPr>
            <w:tcW w:w="4642" w:type="dxa"/>
          </w:tcPr>
          <w:p w14:paraId="212A19DB" w14:textId="77777777" w:rsidR="00011893" w:rsidRPr="00CE2CD8" w:rsidRDefault="00011893" w:rsidP="00011893">
            <w:pPr>
              <w:snapToGrid w:val="0"/>
              <w:rPr>
                <w:b/>
                <w:color w:val="000000"/>
                <w:szCs w:val="22"/>
              </w:rPr>
            </w:pPr>
          </w:p>
        </w:tc>
      </w:tr>
      <w:tr w:rsidR="00011893" w:rsidRPr="00CE2CD8" w14:paraId="17E9EF51" w14:textId="77777777" w:rsidTr="00011893">
        <w:trPr>
          <w:cantSplit/>
        </w:trPr>
        <w:tc>
          <w:tcPr>
            <w:tcW w:w="4641" w:type="dxa"/>
          </w:tcPr>
          <w:p w14:paraId="02FD4FC1" w14:textId="77777777" w:rsidR="00011893" w:rsidRPr="00CE2CD8" w:rsidRDefault="00011893" w:rsidP="00011893">
            <w:pPr>
              <w:autoSpaceDE w:val="0"/>
              <w:autoSpaceDN w:val="0"/>
              <w:adjustRightInd w:val="0"/>
              <w:rPr>
                <w:b/>
                <w:bCs/>
                <w:color w:val="000000"/>
                <w:szCs w:val="22"/>
              </w:rPr>
            </w:pPr>
            <w:r w:rsidRPr="00CE2CD8">
              <w:rPr>
                <w:b/>
                <w:bCs/>
                <w:color w:val="000000"/>
                <w:szCs w:val="22"/>
              </w:rPr>
              <w:t>Latvija</w:t>
            </w:r>
          </w:p>
          <w:p w14:paraId="4AE953CA" w14:textId="77777777" w:rsidR="00011893" w:rsidRPr="00CE2CD8" w:rsidRDefault="00011893" w:rsidP="00011893">
            <w:pPr>
              <w:autoSpaceDE w:val="0"/>
              <w:autoSpaceDN w:val="0"/>
              <w:adjustRightInd w:val="0"/>
              <w:rPr>
                <w:color w:val="000000"/>
                <w:szCs w:val="22"/>
              </w:rPr>
            </w:pPr>
            <w:r w:rsidRPr="00CE2CD8">
              <w:rPr>
                <w:color w:val="000000"/>
                <w:szCs w:val="22"/>
              </w:rPr>
              <w:t>Pfizer Luxembourg SARL filiāle Latvijā</w:t>
            </w:r>
          </w:p>
          <w:p w14:paraId="74403A75" w14:textId="77777777" w:rsidR="00011893" w:rsidRPr="00CE2CD8" w:rsidRDefault="00011893" w:rsidP="00011893">
            <w:pPr>
              <w:autoSpaceDE w:val="0"/>
              <w:autoSpaceDN w:val="0"/>
              <w:adjustRightInd w:val="0"/>
              <w:rPr>
                <w:color w:val="000000"/>
                <w:szCs w:val="22"/>
              </w:rPr>
            </w:pPr>
            <w:r w:rsidRPr="00CE2CD8">
              <w:rPr>
                <w:color w:val="000000"/>
                <w:szCs w:val="22"/>
              </w:rPr>
              <w:t>Tel: +371 670 35 775</w:t>
            </w:r>
          </w:p>
          <w:p w14:paraId="5F0F95AF" w14:textId="77777777" w:rsidR="00011893" w:rsidRPr="00CE2CD8" w:rsidRDefault="00011893" w:rsidP="00011893">
            <w:pPr>
              <w:tabs>
                <w:tab w:val="left" w:pos="567"/>
              </w:tabs>
              <w:rPr>
                <w:b/>
                <w:color w:val="000000"/>
                <w:szCs w:val="22"/>
              </w:rPr>
            </w:pPr>
          </w:p>
        </w:tc>
        <w:tc>
          <w:tcPr>
            <w:tcW w:w="4642" w:type="dxa"/>
          </w:tcPr>
          <w:p w14:paraId="73EE4C16" w14:textId="77777777" w:rsidR="00011893" w:rsidRPr="00CE2CD8" w:rsidRDefault="00011893" w:rsidP="00011893">
            <w:pPr>
              <w:keepNext/>
              <w:keepLines/>
              <w:tabs>
                <w:tab w:val="left" w:pos="567"/>
              </w:tabs>
              <w:rPr>
                <w:color w:val="000000"/>
                <w:szCs w:val="22"/>
              </w:rPr>
            </w:pPr>
          </w:p>
        </w:tc>
      </w:tr>
    </w:tbl>
    <w:p w14:paraId="048EABB4" w14:textId="77777777" w:rsidR="006F2F58" w:rsidRPr="00CE2CD8" w:rsidRDefault="006F2F58" w:rsidP="006F2F58">
      <w:pPr>
        <w:keepNext/>
        <w:numPr>
          <w:ilvl w:val="12"/>
          <w:numId w:val="0"/>
        </w:numPr>
        <w:tabs>
          <w:tab w:val="left" w:pos="567"/>
          <w:tab w:val="left" w:pos="3744"/>
          <w:tab w:val="left" w:pos="5760"/>
        </w:tabs>
        <w:rPr>
          <w:color w:val="000000"/>
          <w:szCs w:val="22"/>
        </w:rPr>
      </w:pPr>
    </w:p>
    <w:p w14:paraId="705DD17C" w14:textId="77777777" w:rsidR="006F2F58" w:rsidRPr="00CE2CD8" w:rsidRDefault="006F2F58" w:rsidP="006F2F58">
      <w:pPr>
        <w:keepNext/>
        <w:rPr>
          <w:bCs/>
          <w:color w:val="000000"/>
          <w:szCs w:val="22"/>
        </w:rPr>
      </w:pPr>
      <w:r w:rsidRPr="00CE2CD8">
        <w:rPr>
          <w:b/>
          <w:color w:val="000000"/>
          <w:szCs w:val="22"/>
        </w:rPr>
        <w:t xml:space="preserve">Denne indlægsseddel blev senest </w:t>
      </w:r>
      <w:r w:rsidRPr="00CE2CD8">
        <w:rPr>
          <w:b/>
          <w:color w:val="000000"/>
        </w:rPr>
        <w:t xml:space="preserve">ændret </w:t>
      </w:r>
      <w:r w:rsidRPr="00CE2CD8">
        <w:rPr>
          <w:b/>
          <w:color w:val="000000"/>
          <w:szCs w:val="22"/>
        </w:rPr>
        <w:t>{</w:t>
      </w:r>
      <w:r w:rsidRPr="00CE2CD8">
        <w:rPr>
          <w:color w:val="000000"/>
          <w:szCs w:val="22"/>
        </w:rPr>
        <w:t>MM/ÅÅÅÅ</w:t>
      </w:r>
      <w:r w:rsidRPr="00CE2CD8">
        <w:rPr>
          <w:b/>
          <w:color w:val="000000"/>
          <w:szCs w:val="22"/>
        </w:rPr>
        <w:t>}</w:t>
      </w:r>
    </w:p>
    <w:p w14:paraId="5A3A6B9F" w14:textId="77777777" w:rsidR="006F2F58" w:rsidRPr="00CE2CD8" w:rsidRDefault="006F2F58" w:rsidP="006F2F58">
      <w:pPr>
        <w:rPr>
          <w:color w:val="000000"/>
          <w:szCs w:val="22"/>
        </w:rPr>
      </w:pPr>
    </w:p>
    <w:p w14:paraId="0E3F8A0E" w14:textId="77777777" w:rsidR="006F2F58" w:rsidRPr="00CE2CD8" w:rsidRDefault="006F2F58" w:rsidP="006F2F58">
      <w:pPr>
        <w:keepNext/>
        <w:numPr>
          <w:ilvl w:val="12"/>
          <w:numId w:val="0"/>
        </w:numPr>
        <w:rPr>
          <w:b/>
          <w:color w:val="000000"/>
        </w:rPr>
      </w:pPr>
      <w:r w:rsidRPr="00CE2CD8">
        <w:rPr>
          <w:b/>
          <w:color w:val="000000"/>
        </w:rPr>
        <w:t>Andre informationskilder</w:t>
      </w:r>
    </w:p>
    <w:p w14:paraId="36A00604" w14:textId="77777777" w:rsidR="006F2F58" w:rsidRPr="00CE2CD8" w:rsidRDefault="006F2F58" w:rsidP="006F2F58">
      <w:pPr>
        <w:keepNext/>
        <w:numPr>
          <w:ilvl w:val="12"/>
          <w:numId w:val="0"/>
        </w:numPr>
        <w:rPr>
          <w:b/>
          <w:iCs/>
          <w:color w:val="000000"/>
          <w:szCs w:val="22"/>
        </w:rPr>
      </w:pPr>
    </w:p>
    <w:p w14:paraId="34139382" w14:textId="4C22DCC5" w:rsidR="006F2F58" w:rsidRPr="00CE2CD8" w:rsidRDefault="006F2F58" w:rsidP="006F2F58">
      <w:pPr>
        <w:suppressAutoHyphens/>
        <w:rPr>
          <w:bCs/>
          <w:color w:val="000000"/>
          <w:szCs w:val="22"/>
        </w:rPr>
      </w:pPr>
      <w:r w:rsidRPr="00CE2CD8">
        <w:rPr>
          <w:color w:val="000000"/>
          <w:szCs w:val="22"/>
        </w:rPr>
        <w:t xml:space="preserve">De kan finde yderligere oplysninger om Vyndaqel på </w:t>
      </w:r>
      <w:r w:rsidRPr="00CE2CD8">
        <w:rPr>
          <w:bCs/>
          <w:color w:val="000000"/>
          <w:szCs w:val="22"/>
        </w:rPr>
        <w:t xml:space="preserve">Det Europæiske Lægemiddelagenturs hjemmeside </w:t>
      </w:r>
      <w:hyperlink r:id="rId24" w:history="1">
        <w:r w:rsidR="002F1DBB" w:rsidRPr="00D24F54">
          <w:rPr>
            <w:rStyle w:val="Hyperlink"/>
            <w:bCs/>
            <w:szCs w:val="22"/>
          </w:rPr>
          <w:t>https://www.ema.europa.eu</w:t>
        </w:r>
      </w:hyperlink>
      <w:r w:rsidRPr="00CE2CD8">
        <w:rPr>
          <w:bCs/>
          <w:color w:val="000000"/>
          <w:szCs w:val="22"/>
        </w:rPr>
        <w:t xml:space="preserve">. </w:t>
      </w:r>
      <w:r w:rsidRPr="00CE2CD8">
        <w:rPr>
          <w:color w:val="000000"/>
        </w:rPr>
        <w:t>Der er også links til andre websteder om sjældne sygdomme og om, hvordan de behandles.</w:t>
      </w:r>
    </w:p>
    <w:p w14:paraId="6E0EA3B6" w14:textId="77777777" w:rsidR="006F2F58" w:rsidRPr="00CE2CD8" w:rsidRDefault="006F2F58" w:rsidP="006F2F58">
      <w:pPr>
        <w:suppressAutoHyphens/>
        <w:rPr>
          <w:bCs/>
          <w:color w:val="000000"/>
          <w:szCs w:val="22"/>
        </w:rPr>
      </w:pPr>
    </w:p>
    <w:p w14:paraId="42AB73E1" w14:textId="52F0BAAF" w:rsidR="00764958" w:rsidRPr="00CE2CD8" w:rsidRDefault="006F2F58" w:rsidP="006F2F58">
      <w:pPr>
        <w:suppressAutoHyphens/>
        <w:rPr>
          <w:bCs/>
          <w:color w:val="000000"/>
          <w:szCs w:val="22"/>
        </w:rPr>
      </w:pPr>
      <w:r w:rsidRPr="00CE2CD8">
        <w:rPr>
          <w:bCs/>
          <w:color w:val="000000"/>
          <w:szCs w:val="22"/>
        </w:rPr>
        <w:t>Hvis De har svært ved at se eller læse denne indlægsseddel, eller gerne vil have den i et andet format, kan De kontakte den lokale repræsentant for indehaveren af markedsføringstilladelsen på det telefonnummer, som er oplyst i denne indlægsseddel.</w:t>
      </w:r>
    </w:p>
    <w:p w14:paraId="7836C09C" w14:textId="5B0A7A55" w:rsidR="00764958" w:rsidRPr="00CE2CD8" w:rsidRDefault="00764958" w:rsidP="000F674C">
      <w:pPr>
        <w:rPr>
          <w:bCs/>
          <w:color w:val="000000"/>
          <w:szCs w:val="22"/>
        </w:rPr>
      </w:pPr>
    </w:p>
    <w:p w14:paraId="3303C821" w14:textId="164245F7" w:rsidR="00836B4D" w:rsidRPr="00D24F54" w:rsidRDefault="00836B4D">
      <w:pPr>
        <w:rPr>
          <w:rFonts w:ascii="TimesNewRoman" w:hAnsi="TimesNewRoman" w:cs="TimesNewRoman"/>
          <w:color w:val="000000"/>
          <w:szCs w:val="22"/>
        </w:rPr>
      </w:pPr>
      <w:r w:rsidRPr="00D24F54">
        <w:rPr>
          <w:rFonts w:ascii="TimesNewRoman" w:hAnsi="TimesNewRoman" w:cs="TimesNewRoman"/>
          <w:color w:val="000000"/>
          <w:szCs w:val="22"/>
        </w:rPr>
        <w:br w:type="page"/>
      </w:r>
    </w:p>
    <w:p w14:paraId="429A44A5" w14:textId="77777777" w:rsidR="00836B4D" w:rsidRPr="00CE2CD8" w:rsidRDefault="00836B4D" w:rsidP="00836B4D">
      <w:pPr>
        <w:jc w:val="center"/>
        <w:rPr>
          <w:color w:val="000000"/>
          <w:szCs w:val="22"/>
        </w:rPr>
      </w:pPr>
      <w:r w:rsidRPr="00CE2CD8">
        <w:rPr>
          <w:b/>
          <w:color w:val="000000"/>
          <w:szCs w:val="22"/>
        </w:rPr>
        <w:t>Indlægsseddel: Information til brugeren</w:t>
      </w:r>
    </w:p>
    <w:p w14:paraId="33484F20" w14:textId="77777777" w:rsidR="00836B4D" w:rsidRPr="00CE2CD8" w:rsidRDefault="00836B4D" w:rsidP="00836B4D">
      <w:pPr>
        <w:jc w:val="center"/>
        <w:rPr>
          <w:b/>
          <w:bCs/>
          <w:color w:val="000000"/>
          <w:szCs w:val="22"/>
        </w:rPr>
      </w:pPr>
    </w:p>
    <w:p w14:paraId="781048A7" w14:textId="520F2755" w:rsidR="00836B4D" w:rsidRPr="00CE2CD8" w:rsidRDefault="00836B4D" w:rsidP="00836B4D">
      <w:pPr>
        <w:suppressAutoHyphens/>
        <w:ind w:left="567" w:hanging="567"/>
        <w:jc w:val="center"/>
        <w:rPr>
          <w:b/>
          <w:bCs/>
          <w:color w:val="000000"/>
          <w:szCs w:val="22"/>
        </w:rPr>
      </w:pPr>
      <w:r w:rsidRPr="00CE2CD8">
        <w:rPr>
          <w:b/>
          <w:bCs/>
          <w:color w:val="000000"/>
          <w:szCs w:val="22"/>
        </w:rPr>
        <w:t xml:space="preserve">Vyndaqel 61 mg </w:t>
      </w:r>
      <w:del w:id="738" w:author="Author">
        <w:r w:rsidRPr="00CE2CD8" w:rsidDel="00836B4D">
          <w:rPr>
            <w:b/>
            <w:bCs/>
            <w:color w:val="000000"/>
            <w:szCs w:val="22"/>
          </w:rPr>
          <w:delText>bløde kapsler</w:delText>
        </w:r>
      </w:del>
      <w:ins w:id="739" w:author="Author">
        <w:r w:rsidRPr="00CE2CD8">
          <w:rPr>
            <w:b/>
            <w:bCs/>
            <w:color w:val="000000"/>
            <w:szCs w:val="22"/>
          </w:rPr>
          <w:t>filmovertrukne tabletter</w:t>
        </w:r>
      </w:ins>
    </w:p>
    <w:p w14:paraId="23C01A31" w14:textId="77777777" w:rsidR="00836B4D" w:rsidRPr="00CE2CD8" w:rsidRDefault="00836B4D" w:rsidP="00836B4D">
      <w:pPr>
        <w:suppressAutoHyphens/>
        <w:ind w:left="567" w:hanging="567"/>
        <w:jc w:val="center"/>
        <w:rPr>
          <w:color w:val="000000"/>
          <w:szCs w:val="22"/>
        </w:rPr>
      </w:pPr>
      <w:r w:rsidRPr="00CE2CD8">
        <w:rPr>
          <w:color w:val="000000"/>
          <w:szCs w:val="22"/>
        </w:rPr>
        <w:t>tafamidis</w:t>
      </w:r>
    </w:p>
    <w:p w14:paraId="1BB99674" w14:textId="77777777" w:rsidR="00836B4D" w:rsidRPr="00CE2CD8" w:rsidRDefault="00836B4D" w:rsidP="00836B4D">
      <w:pPr>
        <w:suppressAutoHyphens/>
        <w:ind w:left="567" w:hanging="567"/>
        <w:jc w:val="center"/>
        <w:rPr>
          <w:color w:val="000000"/>
          <w:szCs w:val="22"/>
        </w:rPr>
      </w:pPr>
    </w:p>
    <w:p w14:paraId="39CDB303" w14:textId="77777777" w:rsidR="00836B4D" w:rsidRPr="00CE2CD8" w:rsidRDefault="00836B4D" w:rsidP="00836B4D">
      <w:pPr>
        <w:ind w:right="-2"/>
        <w:rPr>
          <w:color w:val="000000"/>
          <w:szCs w:val="22"/>
        </w:rPr>
      </w:pPr>
      <w:r w:rsidRPr="00CE2CD8">
        <w:rPr>
          <w:noProof/>
          <w:color w:val="000000"/>
        </w:rPr>
        <w:drawing>
          <wp:inline distT="0" distB="0" distL="0" distR="0" wp14:anchorId="457CED90" wp14:editId="64B293BD">
            <wp:extent cx="198755" cy="1670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55" cy="167005"/>
                    </a:xfrm>
                    <a:prstGeom prst="rect">
                      <a:avLst/>
                    </a:prstGeom>
                    <a:noFill/>
                    <a:ln>
                      <a:noFill/>
                    </a:ln>
                  </pic:spPr>
                </pic:pic>
              </a:graphicData>
            </a:graphic>
          </wp:inline>
        </w:drawing>
      </w:r>
      <w:r w:rsidRPr="00CE2CD8">
        <w:rPr>
          <w:color w:val="000000"/>
          <w:szCs w:val="22"/>
        </w:rPr>
        <w:t>Dette lægemiddel er underlagt supplerende overvågning. Dermed kan der hurtigt tilvejebringes nye oplysninger om sikkerheden. De kan hjælpe ved at indberette alle de bivirkninger, De får. Se sidst i punkt 4, hvordan De indberetter bivirkninger.</w:t>
      </w:r>
    </w:p>
    <w:p w14:paraId="23594FE3" w14:textId="77777777" w:rsidR="00836B4D" w:rsidRPr="00CE2CD8" w:rsidRDefault="00836B4D" w:rsidP="00836B4D">
      <w:pPr>
        <w:ind w:right="-2"/>
        <w:rPr>
          <w:b/>
          <w:color w:val="000000"/>
          <w:szCs w:val="22"/>
        </w:rPr>
      </w:pPr>
    </w:p>
    <w:p w14:paraId="345A6A1E" w14:textId="77777777" w:rsidR="00836B4D" w:rsidRPr="00CE2CD8" w:rsidRDefault="00836B4D" w:rsidP="00836B4D">
      <w:pPr>
        <w:ind w:right="-2"/>
        <w:rPr>
          <w:b/>
          <w:color w:val="000000"/>
          <w:szCs w:val="22"/>
        </w:rPr>
      </w:pPr>
      <w:r w:rsidRPr="00CE2CD8">
        <w:rPr>
          <w:b/>
          <w:color w:val="000000"/>
          <w:szCs w:val="22"/>
        </w:rPr>
        <w:t>Læs denne indlægsseddel grundigt, inden De begynder at tage dette</w:t>
      </w:r>
      <w:r w:rsidRPr="00CE2CD8">
        <w:rPr>
          <w:b/>
          <w:color w:val="000000"/>
        </w:rPr>
        <w:t xml:space="preserve"> lægemiddel, da den indeholder vigtige oplysninger</w:t>
      </w:r>
      <w:r w:rsidRPr="00CE2CD8">
        <w:rPr>
          <w:b/>
          <w:color w:val="000000"/>
          <w:szCs w:val="22"/>
        </w:rPr>
        <w:t>.</w:t>
      </w:r>
    </w:p>
    <w:p w14:paraId="0BA5D2A6" w14:textId="77777777" w:rsidR="00836B4D" w:rsidRPr="00CE2CD8" w:rsidRDefault="00836B4D" w:rsidP="00836B4D">
      <w:pPr>
        <w:ind w:right="-2"/>
        <w:rPr>
          <w:b/>
          <w:color w:val="000000"/>
          <w:szCs w:val="22"/>
        </w:rPr>
      </w:pPr>
    </w:p>
    <w:p w14:paraId="738EE44C" w14:textId="77777777" w:rsidR="00836B4D" w:rsidRPr="00CE2CD8" w:rsidRDefault="00836B4D" w:rsidP="00836B4D">
      <w:pPr>
        <w:numPr>
          <w:ilvl w:val="0"/>
          <w:numId w:val="22"/>
        </w:numPr>
        <w:tabs>
          <w:tab w:val="clear" w:pos="720"/>
          <w:tab w:val="num" w:pos="567"/>
        </w:tabs>
        <w:ind w:left="567" w:hanging="567"/>
        <w:rPr>
          <w:color w:val="000000"/>
          <w:szCs w:val="22"/>
        </w:rPr>
      </w:pPr>
      <w:r w:rsidRPr="00CE2CD8">
        <w:rPr>
          <w:color w:val="000000"/>
          <w:szCs w:val="22"/>
        </w:rPr>
        <w:t>Gem indlægssedlen. De kan få brug for at læse den igen.</w:t>
      </w:r>
    </w:p>
    <w:p w14:paraId="4BD92814" w14:textId="77777777" w:rsidR="00836B4D" w:rsidRPr="00CE2CD8" w:rsidRDefault="00836B4D" w:rsidP="00836B4D">
      <w:pPr>
        <w:numPr>
          <w:ilvl w:val="0"/>
          <w:numId w:val="22"/>
        </w:numPr>
        <w:tabs>
          <w:tab w:val="clear" w:pos="720"/>
          <w:tab w:val="num" w:pos="567"/>
        </w:tabs>
        <w:ind w:left="567" w:hanging="567"/>
        <w:rPr>
          <w:color w:val="000000"/>
          <w:szCs w:val="22"/>
        </w:rPr>
      </w:pPr>
      <w:r w:rsidRPr="00CE2CD8">
        <w:rPr>
          <w:color w:val="000000"/>
          <w:szCs w:val="22"/>
        </w:rPr>
        <w:t xml:space="preserve">Spørg lægen, </w:t>
      </w:r>
      <w:r w:rsidRPr="00CE2CD8">
        <w:rPr>
          <w:color w:val="000000"/>
          <w:szCs w:val="24"/>
        </w:rPr>
        <w:t>apotekspersonalet eller sygeplejersken</w:t>
      </w:r>
      <w:r w:rsidRPr="00CE2CD8">
        <w:rPr>
          <w:color w:val="000000"/>
          <w:szCs w:val="22"/>
        </w:rPr>
        <w:t>, hvis der er mere, De vil vide.</w:t>
      </w:r>
    </w:p>
    <w:p w14:paraId="64E35377" w14:textId="77777777" w:rsidR="00836B4D" w:rsidRPr="00CE2CD8" w:rsidRDefault="00836B4D" w:rsidP="00836B4D">
      <w:pPr>
        <w:numPr>
          <w:ilvl w:val="0"/>
          <w:numId w:val="22"/>
        </w:numPr>
        <w:tabs>
          <w:tab w:val="clear" w:pos="720"/>
          <w:tab w:val="num" w:pos="567"/>
        </w:tabs>
        <w:ind w:left="567" w:hanging="567"/>
        <w:rPr>
          <w:color w:val="000000"/>
          <w:szCs w:val="22"/>
        </w:rPr>
      </w:pPr>
      <w:r w:rsidRPr="00CE2CD8">
        <w:rPr>
          <w:color w:val="000000"/>
          <w:szCs w:val="22"/>
        </w:rPr>
        <w:t>Lægen har ordineret Vyndaqel til Dem personligt. Lad derfor være med at give lægemidlet til andre. Det kan være skadeligt for andre, selvom de har de samme symptomer, som De har.</w:t>
      </w:r>
    </w:p>
    <w:p w14:paraId="0005F206" w14:textId="77777777" w:rsidR="00836B4D" w:rsidRPr="00CE2CD8" w:rsidRDefault="00836B4D" w:rsidP="00836B4D">
      <w:pPr>
        <w:numPr>
          <w:ilvl w:val="0"/>
          <w:numId w:val="22"/>
        </w:numPr>
        <w:tabs>
          <w:tab w:val="clear" w:pos="720"/>
          <w:tab w:val="num" w:pos="567"/>
        </w:tabs>
        <w:ind w:left="567" w:hanging="567"/>
        <w:rPr>
          <w:color w:val="000000"/>
          <w:szCs w:val="22"/>
        </w:rPr>
      </w:pPr>
      <w:r w:rsidRPr="00CE2CD8">
        <w:rPr>
          <w:color w:val="000000"/>
          <w:szCs w:val="22"/>
        </w:rPr>
        <w:t xml:space="preserve">Kontakt lægen, </w:t>
      </w:r>
      <w:r w:rsidRPr="00CE2CD8">
        <w:rPr>
          <w:color w:val="000000"/>
          <w:szCs w:val="24"/>
        </w:rPr>
        <w:t>apotekspersonalet eller sygeplejersken</w:t>
      </w:r>
      <w:r w:rsidRPr="00CE2CD8">
        <w:rPr>
          <w:color w:val="000000"/>
          <w:szCs w:val="22"/>
        </w:rPr>
        <w:t>, hvis De får bivirkninger, herunder bivirkninger, som ikke er nævnt i denne indlægsseddel. Se punkt 4.</w:t>
      </w:r>
    </w:p>
    <w:p w14:paraId="7F2271F8" w14:textId="77777777" w:rsidR="00836B4D" w:rsidRPr="00CE2CD8" w:rsidRDefault="00836B4D" w:rsidP="00836B4D">
      <w:pPr>
        <w:ind w:right="-2"/>
        <w:rPr>
          <w:color w:val="000000"/>
          <w:szCs w:val="22"/>
        </w:rPr>
      </w:pPr>
    </w:p>
    <w:p w14:paraId="677B3439" w14:textId="49D8923A" w:rsidR="00836B4D" w:rsidRPr="00CE2CD8" w:rsidRDefault="00836B4D" w:rsidP="00836B4D">
      <w:pPr>
        <w:ind w:right="-2"/>
        <w:rPr>
          <w:color w:val="000000"/>
          <w:szCs w:val="22"/>
        </w:rPr>
      </w:pPr>
      <w:r w:rsidRPr="00CE2CD8">
        <w:rPr>
          <w:color w:val="000000"/>
          <w:szCs w:val="22"/>
        </w:rPr>
        <w:t xml:space="preserve">Se den nyeste indlægsseddel på </w:t>
      </w:r>
      <w:hyperlink r:id="rId25" w:history="1">
        <w:r w:rsidRPr="00D24F54">
          <w:rPr>
            <w:rStyle w:val="Hyperlink"/>
          </w:rPr>
          <w:t>www.indlaegsseddel.dk</w:t>
        </w:r>
      </w:hyperlink>
      <w:r w:rsidRPr="00CE2CD8">
        <w:rPr>
          <w:rStyle w:val="Hyperlink"/>
          <w:color w:val="000000"/>
          <w:szCs w:val="22"/>
        </w:rPr>
        <w:t>.</w:t>
      </w:r>
    </w:p>
    <w:p w14:paraId="7C8F6384" w14:textId="77777777" w:rsidR="00836B4D" w:rsidRPr="00CE2CD8" w:rsidRDefault="00836B4D" w:rsidP="00836B4D">
      <w:pPr>
        <w:ind w:right="-2"/>
        <w:rPr>
          <w:color w:val="000000"/>
          <w:szCs w:val="22"/>
        </w:rPr>
      </w:pPr>
    </w:p>
    <w:p w14:paraId="23E9C5FA" w14:textId="77777777" w:rsidR="00836B4D" w:rsidRPr="00CE2CD8" w:rsidRDefault="00836B4D" w:rsidP="00836B4D">
      <w:pPr>
        <w:ind w:right="-2"/>
        <w:rPr>
          <w:color w:val="000000"/>
          <w:szCs w:val="22"/>
        </w:rPr>
      </w:pPr>
      <w:r w:rsidRPr="00CE2CD8">
        <w:rPr>
          <w:b/>
          <w:color w:val="000000"/>
          <w:szCs w:val="22"/>
        </w:rPr>
        <w:t>Oversigt over indlægssedlen</w:t>
      </w:r>
      <w:r w:rsidRPr="00CE2CD8">
        <w:rPr>
          <w:color w:val="000000"/>
          <w:szCs w:val="22"/>
        </w:rPr>
        <w:t>:</w:t>
      </w:r>
    </w:p>
    <w:p w14:paraId="5A5CC795" w14:textId="77777777" w:rsidR="00836B4D" w:rsidRPr="00CE2CD8" w:rsidRDefault="00836B4D" w:rsidP="00836B4D">
      <w:pPr>
        <w:ind w:right="-2"/>
        <w:rPr>
          <w:color w:val="000000"/>
          <w:szCs w:val="22"/>
        </w:rPr>
      </w:pPr>
    </w:p>
    <w:p w14:paraId="34618F13" w14:textId="77777777" w:rsidR="00836B4D" w:rsidRPr="00CE2CD8" w:rsidRDefault="00836B4D" w:rsidP="00836B4D">
      <w:pPr>
        <w:ind w:left="567" w:right="-29" w:hanging="567"/>
        <w:rPr>
          <w:color w:val="000000"/>
          <w:szCs w:val="22"/>
        </w:rPr>
      </w:pPr>
      <w:r w:rsidRPr="00CE2CD8">
        <w:rPr>
          <w:color w:val="000000"/>
          <w:szCs w:val="22"/>
        </w:rPr>
        <w:t>1.</w:t>
      </w:r>
      <w:r w:rsidRPr="00CE2CD8">
        <w:rPr>
          <w:color w:val="000000"/>
          <w:szCs w:val="22"/>
        </w:rPr>
        <w:tab/>
        <w:t xml:space="preserve">Virkning og anvendelse </w:t>
      </w:r>
    </w:p>
    <w:p w14:paraId="1DBA8D9E" w14:textId="77777777" w:rsidR="00836B4D" w:rsidRPr="00CE2CD8" w:rsidRDefault="00836B4D" w:rsidP="00836B4D">
      <w:pPr>
        <w:ind w:left="567" w:right="-29" w:hanging="567"/>
        <w:rPr>
          <w:color w:val="000000"/>
          <w:szCs w:val="22"/>
        </w:rPr>
      </w:pPr>
      <w:r w:rsidRPr="00CE2CD8">
        <w:rPr>
          <w:color w:val="000000"/>
          <w:szCs w:val="22"/>
        </w:rPr>
        <w:t>2.</w:t>
      </w:r>
      <w:r w:rsidRPr="00CE2CD8">
        <w:rPr>
          <w:color w:val="000000"/>
          <w:szCs w:val="22"/>
        </w:rPr>
        <w:tab/>
        <w:t>Det skal De vide, før De begynder at tage Vyndaqel</w:t>
      </w:r>
    </w:p>
    <w:p w14:paraId="18D7A557" w14:textId="77777777" w:rsidR="00836B4D" w:rsidRPr="00CE2CD8" w:rsidRDefault="00836B4D" w:rsidP="00836B4D">
      <w:pPr>
        <w:ind w:left="567" w:right="-29" w:hanging="567"/>
        <w:rPr>
          <w:color w:val="000000"/>
          <w:szCs w:val="22"/>
        </w:rPr>
      </w:pPr>
      <w:r w:rsidRPr="00CE2CD8">
        <w:rPr>
          <w:color w:val="000000"/>
          <w:szCs w:val="22"/>
        </w:rPr>
        <w:t>3.</w:t>
      </w:r>
      <w:r w:rsidRPr="00CE2CD8">
        <w:rPr>
          <w:color w:val="000000"/>
          <w:szCs w:val="22"/>
        </w:rPr>
        <w:tab/>
        <w:t>Sådan skal De tage Vyndaqel</w:t>
      </w:r>
    </w:p>
    <w:p w14:paraId="23EEC443" w14:textId="77777777" w:rsidR="00836B4D" w:rsidRPr="00CE2CD8" w:rsidRDefault="00836B4D" w:rsidP="00836B4D">
      <w:pPr>
        <w:ind w:left="567" w:right="-29" w:hanging="567"/>
        <w:rPr>
          <w:color w:val="000000"/>
          <w:szCs w:val="22"/>
        </w:rPr>
      </w:pPr>
      <w:r w:rsidRPr="00CE2CD8">
        <w:rPr>
          <w:color w:val="000000"/>
          <w:szCs w:val="22"/>
        </w:rPr>
        <w:t>4.</w:t>
      </w:r>
      <w:r w:rsidRPr="00CE2CD8">
        <w:rPr>
          <w:color w:val="000000"/>
          <w:szCs w:val="22"/>
        </w:rPr>
        <w:tab/>
        <w:t>Bivirkninger</w:t>
      </w:r>
    </w:p>
    <w:p w14:paraId="19EC0706" w14:textId="77777777" w:rsidR="00836B4D" w:rsidRPr="00CE2CD8" w:rsidRDefault="00836B4D" w:rsidP="00836B4D">
      <w:pPr>
        <w:ind w:left="567" w:right="-29" w:hanging="567"/>
        <w:rPr>
          <w:color w:val="000000"/>
          <w:szCs w:val="22"/>
        </w:rPr>
      </w:pPr>
      <w:r w:rsidRPr="00CE2CD8">
        <w:rPr>
          <w:color w:val="000000"/>
          <w:szCs w:val="22"/>
        </w:rPr>
        <w:t>5.</w:t>
      </w:r>
      <w:r w:rsidRPr="00CE2CD8">
        <w:rPr>
          <w:color w:val="000000"/>
          <w:szCs w:val="22"/>
        </w:rPr>
        <w:tab/>
        <w:t>Opbevaring</w:t>
      </w:r>
    </w:p>
    <w:p w14:paraId="0ED62C00" w14:textId="77777777" w:rsidR="00836B4D" w:rsidRPr="00CE2CD8" w:rsidRDefault="00836B4D" w:rsidP="00836B4D">
      <w:pPr>
        <w:ind w:left="567" w:right="-29" w:hanging="567"/>
        <w:rPr>
          <w:color w:val="000000"/>
          <w:szCs w:val="22"/>
        </w:rPr>
      </w:pPr>
      <w:r w:rsidRPr="00CE2CD8">
        <w:rPr>
          <w:color w:val="000000"/>
          <w:szCs w:val="22"/>
        </w:rPr>
        <w:t>6.</w:t>
      </w:r>
      <w:r w:rsidRPr="00CE2CD8">
        <w:rPr>
          <w:color w:val="000000"/>
          <w:szCs w:val="22"/>
        </w:rPr>
        <w:tab/>
      </w:r>
      <w:r w:rsidRPr="00CE2CD8">
        <w:rPr>
          <w:color w:val="000000"/>
        </w:rPr>
        <w:t>Pakningsstørrelser og y</w:t>
      </w:r>
      <w:r w:rsidRPr="00CE2CD8">
        <w:rPr>
          <w:color w:val="000000"/>
          <w:szCs w:val="22"/>
        </w:rPr>
        <w:t>derligere oplysninger</w:t>
      </w:r>
    </w:p>
    <w:p w14:paraId="4962C607" w14:textId="77777777" w:rsidR="00836B4D" w:rsidRPr="00CE2CD8" w:rsidRDefault="00836B4D" w:rsidP="00836B4D">
      <w:pPr>
        <w:suppressAutoHyphens/>
        <w:rPr>
          <w:color w:val="000000"/>
          <w:szCs w:val="22"/>
        </w:rPr>
      </w:pPr>
    </w:p>
    <w:p w14:paraId="6D53E610" w14:textId="77777777" w:rsidR="00836B4D" w:rsidRPr="00CE2CD8" w:rsidRDefault="00836B4D" w:rsidP="00836B4D">
      <w:pPr>
        <w:suppressAutoHyphens/>
        <w:rPr>
          <w:color w:val="000000"/>
          <w:szCs w:val="22"/>
        </w:rPr>
      </w:pPr>
    </w:p>
    <w:p w14:paraId="46ADE6C1" w14:textId="77777777" w:rsidR="00836B4D" w:rsidRPr="00CE2CD8" w:rsidRDefault="00836B4D" w:rsidP="00836B4D">
      <w:pPr>
        <w:suppressAutoHyphens/>
        <w:ind w:left="567" w:hanging="567"/>
        <w:rPr>
          <w:color w:val="000000"/>
          <w:szCs w:val="22"/>
        </w:rPr>
      </w:pPr>
      <w:r w:rsidRPr="00CE2CD8">
        <w:rPr>
          <w:b/>
          <w:color w:val="000000"/>
          <w:szCs w:val="22"/>
        </w:rPr>
        <w:t>1.</w:t>
      </w:r>
      <w:r w:rsidRPr="00CE2CD8">
        <w:rPr>
          <w:b/>
          <w:color w:val="000000"/>
          <w:szCs w:val="22"/>
        </w:rPr>
        <w:tab/>
        <w:t>Virkning og anvendelse</w:t>
      </w:r>
    </w:p>
    <w:p w14:paraId="187A462B" w14:textId="77777777" w:rsidR="00836B4D" w:rsidRPr="00CE2CD8" w:rsidRDefault="00836B4D" w:rsidP="00836B4D">
      <w:pPr>
        <w:rPr>
          <w:color w:val="000000"/>
          <w:szCs w:val="22"/>
        </w:rPr>
      </w:pPr>
    </w:p>
    <w:p w14:paraId="25E2A11C" w14:textId="77777777" w:rsidR="00836B4D" w:rsidRPr="00CE2CD8" w:rsidRDefault="00836B4D" w:rsidP="00836B4D">
      <w:pPr>
        <w:rPr>
          <w:color w:val="000000"/>
          <w:szCs w:val="22"/>
        </w:rPr>
      </w:pPr>
      <w:r w:rsidRPr="00CE2CD8">
        <w:rPr>
          <w:color w:val="000000"/>
          <w:szCs w:val="22"/>
        </w:rPr>
        <w:t>Vyndaqel indeholder det aktive stof tafamidis.</w:t>
      </w:r>
    </w:p>
    <w:p w14:paraId="024B7F93" w14:textId="77777777" w:rsidR="00836B4D" w:rsidRPr="00CE2CD8" w:rsidRDefault="00836B4D" w:rsidP="00836B4D">
      <w:pPr>
        <w:rPr>
          <w:color w:val="000000"/>
          <w:szCs w:val="22"/>
        </w:rPr>
      </w:pPr>
    </w:p>
    <w:p w14:paraId="2569DA0F" w14:textId="77777777" w:rsidR="00836B4D" w:rsidRPr="00CE2CD8" w:rsidRDefault="00836B4D" w:rsidP="00836B4D">
      <w:pPr>
        <w:rPr>
          <w:color w:val="000000"/>
          <w:szCs w:val="22"/>
        </w:rPr>
      </w:pPr>
      <w:r w:rsidRPr="00CE2CD8">
        <w:rPr>
          <w:color w:val="000000"/>
          <w:szCs w:val="22"/>
        </w:rPr>
        <w:t>Vyndaqel er et lægemiddel til behandling af en sygdom, som kaldes transthyretin amyloidose. Transthyretin amyloidose skyldes, at et protein, som hedder transthyretin (TTR), ikke fungerer rigtigt. TTR er et protein, som bærer andre stoffer, f.eks. hormoner, rundt i kroppen.</w:t>
      </w:r>
    </w:p>
    <w:p w14:paraId="68DF3902" w14:textId="77777777" w:rsidR="00836B4D" w:rsidRPr="00CE2CD8" w:rsidRDefault="00836B4D" w:rsidP="00836B4D">
      <w:pPr>
        <w:rPr>
          <w:color w:val="000000"/>
          <w:szCs w:val="22"/>
        </w:rPr>
      </w:pPr>
    </w:p>
    <w:p w14:paraId="569ADE1D" w14:textId="77777777" w:rsidR="00836B4D" w:rsidRPr="00CE2CD8" w:rsidRDefault="00836B4D" w:rsidP="00836B4D">
      <w:pPr>
        <w:rPr>
          <w:color w:val="000000"/>
          <w:szCs w:val="22"/>
        </w:rPr>
      </w:pPr>
      <w:r w:rsidRPr="00CE2CD8">
        <w:rPr>
          <w:color w:val="000000"/>
          <w:szCs w:val="22"/>
        </w:rPr>
        <w:t>Hos patienter med denne sygdom går TTR i stykker og kan danne fibre, som kaldes amyloid. Amyloid kan aflejre sig mellem cellerne i dit hjerte (kaldet transthyretin amyloid kardiomyopati eller ATTR-CM) og på andre steder i kroppen. Amyloid giver symptomer på denne sygdom. Når det sker, forhindrer det hjertet i at fungere normalt.</w:t>
      </w:r>
    </w:p>
    <w:p w14:paraId="0E47D6F4" w14:textId="77777777" w:rsidR="00836B4D" w:rsidRPr="00CE2CD8" w:rsidRDefault="00836B4D" w:rsidP="00836B4D">
      <w:pPr>
        <w:rPr>
          <w:color w:val="000000"/>
          <w:szCs w:val="22"/>
        </w:rPr>
      </w:pPr>
    </w:p>
    <w:p w14:paraId="750E0F00" w14:textId="77777777" w:rsidR="00836B4D" w:rsidRPr="00CE2CD8" w:rsidRDefault="00836B4D" w:rsidP="00836B4D">
      <w:pPr>
        <w:rPr>
          <w:color w:val="000000"/>
          <w:szCs w:val="22"/>
        </w:rPr>
      </w:pPr>
      <w:r w:rsidRPr="00CE2CD8">
        <w:rPr>
          <w:color w:val="000000"/>
          <w:szCs w:val="22"/>
        </w:rPr>
        <w:t>Vyndaqel kan forhindre TTR i at gå i stykker og danne amyloid. Dette lægemiddel bruges til behandling af voksne patienter, hvor hjertet er blevet påvirket (personer med symptomer på kardiomyopati).</w:t>
      </w:r>
    </w:p>
    <w:p w14:paraId="37627454" w14:textId="77777777" w:rsidR="00836B4D" w:rsidRPr="00CE2CD8" w:rsidRDefault="00836B4D" w:rsidP="00836B4D">
      <w:pPr>
        <w:rPr>
          <w:color w:val="000000"/>
        </w:rPr>
      </w:pPr>
    </w:p>
    <w:p w14:paraId="571581C5" w14:textId="77777777" w:rsidR="00836B4D" w:rsidRPr="00CE2CD8" w:rsidRDefault="00836B4D" w:rsidP="00836B4D">
      <w:pPr>
        <w:suppressAutoHyphens/>
        <w:rPr>
          <w:color w:val="000000"/>
          <w:szCs w:val="22"/>
        </w:rPr>
      </w:pPr>
    </w:p>
    <w:p w14:paraId="6F2058CD" w14:textId="77777777" w:rsidR="00836B4D" w:rsidRPr="00CE2CD8" w:rsidRDefault="00836B4D" w:rsidP="00836B4D">
      <w:pPr>
        <w:suppressAutoHyphens/>
        <w:ind w:left="567" w:hanging="567"/>
        <w:rPr>
          <w:color w:val="000000"/>
          <w:szCs w:val="22"/>
        </w:rPr>
      </w:pPr>
      <w:r w:rsidRPr="00CE2CD8">
        <w:rPr>
          <w:b/>
          <w:color w:val="000000"/>
          <w:szCs w:val="22"/>
        </w:rPr>
        <w:t>2.</w:t>
      </w:r>
      <w:r w:rsidRPr="00CE2CD8">
        <w:rPr>
          <w:b/>
          <w:color w:val="000000"/>
          <w:szCs w:val="22"/>
        </w:rPr>
        <w:tab/>
      </w:r>
      <w:r w:rsidRPr="00CE2CD8">
        <w:rPr>
          <w:b/>
          <w:color w:val="000000"/>
        </w:rPr>
        <w:t>Det skal De vide, før De begynder at tage Vyndaqel</w:t>
      </w:r>
    </w:p>
    <w:p w14:paraId="46FBA270" w14:textId="77777777" w:rsidR="00836B4D" w:rsidRPr="00CE2CD8" w:rsidRDefault="00836B4D" w:rsidP="00836B4D">
      <w:pPr>
        <w:suppressAutoHyphens/>
        <w:ind w:left="567" w:hanging="567"/>
        <w:rPr>
          <w:b/>
          <w:color w:val="000000"/>
          <w:szCs w:val="22"/>
        </w:rPr>
      </w:pPr>
    </w:p>
    <w:p w14:paraId="3E93872B" w14:textId="77777777" w:rsidR="00836B4D" w:rsidRPr="00CE2CD8" w:rsidRDefault="00836B4D" w:rsidP="00836B4D">
      <w:pPr>
        <w:suppressAutoHyphens/>
        <w:ind w:left="567" w:hanging="567"/>
        <w:rPr>
          <w:b/>
          <w:color w:val="000000"/>
          <w:szCs w:val="22"/>
        </w:rPr>
      </w:pPr>
      <w:r w:rsidRPr="00CE2CD8">
        <w:rPr>
          <w:b/>
          <w:color w:val="000000"/>
          <w:szCs w:val="22"/>
        </w:rPr>
        <w:t>Tag ikke Vyndaqel</w:t>
      </w:r>
    </w:p>
    <w:p w14:paraId="3CB5465A" w14:textId="77777777" w:rsidR="00836B4D" w:rsidRPr="00CE2CD8" w:rsidRDefault="00836B4D" w:rsidP="00836B4D">
      <w:pPr>
        <w:numPr>
          <w:ilvl w:val="0"/>
          <w:numId w:val="22"/>
        </w:numPr>
        <w:tabs>
          <w:tab w:val="clear" w:pos="720"/>
          <w:tab w:val="num" w:pos="567"/>
        </w:tabs>
        <w:suppressAutoHyphens/>
        <w:ind w:left="567" w:hanging="567"/>
        <w:rPr>
          <w:color w:val="000000"/>
          <w:szCs w:val="22"/>
        </w:rPr>
      </w:pPr>
      <w:r w:rsidRPr="00CE2CD8">
        <w:rPr>
          <w:color w:val="000000"/>
          <w:szCs w:val="22"/>
        </w:rPr>
        <w:t xml:space="preserve">hvis De er allergisk over for tafamidis eller et af de øvrige indholdsstoffer </w:t>
      </w:r>
      <w:r w:rsidRPr="00CE2CD8">
        <w:rPr>
          <w:color w:val="000000"/>
        </w:rPr>
        <w:t>i dette lægemiddel (</w:t>
      </w:r>
      <w:r w:rsidRPr="00CE2CD8">
        <w:rPr>
          <w:color w:val="000000"/>
          <w:szCs w:val="22"/>
        </w:rPr>
        <w:t>angivet i punkt 6).</w:t>
      </w:r>
    </w:p>
    <w:p w14:paraId="1158BA59" w14:textId="77777777" w:rsidR="00836B4D" w:rsidRPr="00CE2CD8" w:rsidRDefault="00836B4D" w:rsidP="00836B4D">
      <w:pPr>
        <w:suppressAutoHyphens/>
        <w:ind w:left="567" w:hanging="567"/>
        <w:rPr>
          <w:color w:val="000000"/>
          <w:szCs w:val="22"/>
        </w:rPr>
      </w:pPr>
    </w:p>
    <w:p w14:paraId="13F19F08" w14:textId="77777777" w:rsidR="00836B4D" w:rsidRPr="00CE2CD8" w:rsidRDefault="00836B4D" w:rsidP="00836B4D">
      <w:pPr>
        <w:keepNext/>
        <w:autoSpaceDE w:val="0"/>
        <w:autoSpaceDN w:val="0"/>
        <w:adjustRightInd w:val="0"/>
        <w:rPr>
          <w:b/>
          <w:color w:val="000000"/>
        </w:rPr>
      </w:pPr>
      <w:r w:rsidRPr="00CE2CD8">
        <w:rPr>
          <w:b/>
          <w:color w:val="000000"/>
        </w:rPr>
        <w:t>Advarsler og forsigtighedsregler</w:t>
      </w:r>
    </w:p>
    <w:p w14:paraId="376EC050" w14:textId="77777777" w:rsidR="00836B4D" w:rsidRPr="00CE2CD8" w:rsidRDefault="00836B4D" w:rsidP="00836B4D">
      <w:pPr>
        <w:keepNext/>
        <w:autoSpaceDE w:val="0"/>
        <w:autoSpaceDN w:val="0"/>
        <w:adjustRightInd w:val="0"/>
        <w:rPr>
          <w:b/>
          <w:color w:val="000000"/>
        </w:rPr>
      </w:pPr>
    </w:p>
    <w:p w14:paraId="2ED47EB3" w14:textId="77777777" w:rsidR="00836B4D" w:rsidRPr="00CE2CD8" w:rsidRDefault="00836B4D" w:rsidP="00836B4D">
      <w:pPr>
        <w:keepNext/>
        <w:autoSpaceDE w:val="0"/>
        <w:autoSpaceDN w:val="0"/>
        <w:adjustRightInd w:val="0"/>
        <w:rPr>
          <w:bCs/>
          <w:color w:val="000000"/>
          <w:szCs w:val="22"/>
        </w:rPr>
      </w:pPr>
      <w:r w:rsidRPr="00CE2CD8">
        <w:rPr>
          <w:color w:val="000000"/>
        </w:rPr>
        <w:t>Kontakt lægen, apotekspersonalet eller sygeplejersken, før De tager Vyndaqel.</w:t>
      </w:r>
    </w:p>
    <w:p w14:paraId="290D775D" w14:textId="77777777" w:rsidR="00836B4D" w:rsidRPr="00CE2CD8" w:rsidRDefault="00836B4D" w:rsidP="00836B4D">
      <w:pPr>
        <w:suppressAutoHyphens/>
        <w:ind w:left="567" w:hanging="567"/>
        <w:rPr>
          <w:b/>
          <w:color w:val="000000"/>
          <w:szCs w:val="22"/>
        </w:rPr>
      </w:pPr>
    </w:p>
    <w:p w14:paraId="04A8F891" w14:textId="77777777" w:rsidR="00836B4D" w:rsidRPr="00CE2CD8" w:rsidRDefault="00836B4D" w:rsidP="00836B4D">
      <w:pPr>
        <w:numPr>
          <w:ilvl w:val="0"/>
          <w:numId w:val="24"/>
        </w:numPr>
        <w:suppressAutoHyphens/>
        <w:ind w:left="567" w:hanging="567"/>
        <w:rPr>
          <w:color w:val="000000"/>
          <w:szCs w:val="22"/>
        </w:rPr>
      </w:pPr>
      <w:r w:rsidRPr="00CE2CD8">
        <w:rPr>
          <w:color w:val="000000"/>
          <w:szCs w:val="22"/>
        </w:rPr>
        <w:t>Kvinder i den fødedygtige alder skal bruge sikker prævention, så længe de er i behandling med Vyndaqel, og de skal fortsætte med den svangerskabsforebyggende behandling i 1 måned efter behanding med Vyndaqel er stoppet. Der er ingen data for anvendelsen af Vyndaqel til gravide kvinder.</w:t>
      </w:r>
    </w:p>
    <w:p w14:paraId="6154749E" w14:textId="77777777" w:rsidR="00836B4D" w:rsidRPr="00CE2CD8" w:rsidRDefault="00836B4D" w:rsidP="00836B4D">
      <w:pPr>
        <w:suppressAutoHyphens/>
        <w:rPr>
          <w:color w:val="000000"/>
          <w:szCs w:val="22"/>
        </w:rPr>
      </w:pPr>
    </w:p>
    <w:p w14:paraId="000AB61B" w14:textId="77777777" w:rsidR="00836B4D" w:rsidRPr="00CE2CD8" w:rsidRDefault="00836B4D" w:rsidP="00836B4D">
      <w:pPr>
        <w:keepNext/>
        <w:suppressAutoHyphens/>
        <w:rPr>
          <w:b/>
          <w:bCs/>
          <w:color w:val="000000"/>
          <w:szCs w:val="22"/>
        </w:rPr>
      </w:pPr>
      <w:r w:rsidRPr="00CE2CD8">
        <w:rPr>
          <w:b/>
          <w:bCs/>
          <w:color w:val="000000"/>
          <w:szCs w:val="22"/>
        </w:rPr>
        <w:t>Børn og unge</w:t>
      </w:r>
    </w:p>
    <w:p w14:paraId="35F8E215" w14:textId="77777777" w:rsidR="00836B4D" w:rsidRPr="00CE2CD8" w:rsidRDefault="00836B4D" w:rsidP="00836B4D">
      <w:pPr>
        <w:keepNext/>
        <w:suppressAutoHyphens/>
        <w:rPr>
          <w:b/>
          <w:bCs/>
          <w:color w:val="000000"/>
          <w:szCs w:val="22"/>
        </w:rPr>
      </w:pPr>
    </w:p>
    <w:p w14:paraId="280602EB" w14:textId="77777777" w:rsidR="00836B4D" w:rsidRPr="00CE2CD8" w:rsidRDefault="00836B4D" w:rsidP="00836B4D">
      <w:pPr>
        <w:keepNext/>
        <w:suppressAutoHyphens/>
        <w:rPr>
          <w:color w:val="000000"/>
          <w:szCs w:val="22"/>
        </w:rPr>
      </w:pPr>
      <w:r w:rsidRPr="00CE2CD8">
        <w:rPr>
          <w:color w:val="000000"/>
          <w:szCs w:val="22"/>
        </w:rPr>
        <w:t>Børn og unge har ikke symptomer på transthyretin amyloidose. Vyndaqel anvendes derfor ikke til børn og unge.</w:t>
      </w:r>
    </w:p>
    <w:p w14:paraId="09AAB6D5" w14:textId="77777777" w:rsidR="00836B4D" w:rsidRPr="00CE2CD8" w:rsidRDefault="00836B4D" w:rsidP="00836B4D">
      <w:pPr>
        <w:suppressAutoHyphens/>
        <w:rPr>
          <w:color w:val="000000"/>
          <w:szCs w:val="22"/>
        </w:rPr>
      </w:pPr>
    </w:p>
    <w:p w14:paraId="7534CB76" w14:textId="77777777" w:rsidR="00836B4D" w:rsidRPr="00CE2CD8" w:rsidRDefault="00836B4D" w:rsidP="00836B4D">
      <w:pPr>
        <w:keepNext/>
        <w:suppressAutoHyphens/>
        <w:rPr>
          <w:b/>
          <w:color w:val="000000"/>
        </w:rPr>
      </w:pPr>
      <w:r w:rsidRPr="00CE2CD8">
        <w:rPr>
          <w:b/>
          <w:color w:val="000000"/>
          <w:szCs w:val="24"/>
        </w:rPr>
        <w:t>Brug af andre lægemidler sammen med</w:t>
      </w:r>
      <w:r w:rsidRPr="00CE2CD8">
        <w:rPr>
          <w:b/>
          <w:color w:val="000000"/>
        </w:rPr>
        <w:t xml:space="preserve"> Vyndaqel</w:t>
      </w:r>
    </w:p>
    <w:p w14:paraId="056E7604" w14:textId="77777777" w:rsidR="00836B4D" w:rsidRPr="00CE2CD8" w:rsidRDefault="00836B4D" w:rsidP="00836B4D">
      <w:pPr>
        <w:keepNext/>
        <w:suppressAutoHyphens/>
        <w:rPr>
          <w:b/>
          <w:bCs/>
          <w:color w:val="000000"/>
          <w:szCs w:val="22"/>
        </w:rPr>
      </w:pPr>
    </w:p>
    <w:p w14:paraId="79B22C93" w14:textId="77777777" w:rsidR="00836B4D" w:rsidRPr="00CE2CD8" w:rsidRDefault="00836B4D" w:rsidP="00836B4D">
      <w:pPr>
        <w:suppressAutoHyphens/>
        <w:rPr>
          <w:color w:val="000000"/>
          <w:szCs w:val="22"/>
        </w:rPr>
      </w:pPr>
      <w:r w:rsidRPr="00CE2CD8">
        <w:rPr>
          <w:color w:val="000000"/>
          <w:szCs w:val="22"/>
        </w:rPr>
        <w:t>Fortæl altid lægen eller apotekspersonalet, hvis De bruger andre lægemidler</w:t>
      </w:r>
      <w:r w:rsidRPr="00CE2CD8">
        <w:rPr>
          <w:color w:val="000000"/>
          <w:szCs w:val="24"/>
        </w:rPr>
        <w:t>, for nylig har brugt andre lægemidler eller planlægger at bruge andre lægemidler</w:t>
      </w:r>
      <w:r w:rsidRPr="00CE2CD8">
        <w:rPr>
          <w:color w:val="000000"/>
          <w:szCs w:val="22"/>
        </w:rPr>
        <w:t>.</w:t>
      </w:r>
    </w:p>
    <w:p w14:paraId="4364FB4A" w14:textId="77777777" w:rsidR="00836B4D" w:rsidRPr="00CE2CD8" w:rsidRDefault="00836B4D" w:rsidP="00836B4D">
      <w:pPr>
        <w:suppressAutoHyphens/>
        <w:rPr>
          <w:color w:val="000000"/>
          <w:szCs w:val="22"/>
        </w:rPr>
      </w:pPr>
    </w:p>
    <w:p w14:paraId="14091157" w14:textId="77777777" w:rsidR="00836B4D" w:rsidRPr="00CE2CD8" w:rsidRDefault="00836B4D" w:rsidP="00836B4D">
      <w:pPr>
        <w:ind w:right="-2"/>
        <w:rPr>
          <w:color w:val="000000"/>
          <w:szCs w:val="22"/>
        </w:rPr>
      </w:pPr>
      <w:r w:rsidRPr="00CE2CD8">
        <w:rPr>
          <w:color w:val="000000"/>
          <w:szCs w:val="22"/>
          <w:lang w:eastAsia="en-GB"/>
        </w:rPr>
        <w:t>Fortæl det til lægen eller apotekspersonalet, hvis De tager nogen af de følgende lægemidler:</w:t>
      </w:r>
    </w:p>
    <w:p w14:paraId="3AEAE6B6" w14:textId="77777777" w:rsidR="00836B4D" w:rsidRPr="00CE2CD8" w:rsidRDefault="00836B4D" w:rsidP="00836B4D">
      <w:pPr>
        <w:kinsoku w:val="0"/>
        <w:overflowPunct w:val="0"/>
        <w:autoSpaceDE w:val="0"/>
        <w:autoSpaceDN w:val="0"/>
        <w:adjustRightInd w:val="0"/>
        <w:ind w:left="107" w:right="166"/>
        <w:rPr>
          <w:color w:val="000000"/>
          <w:szCs w:val="22"/>
        </w:rPr>
      </w:pPr>
    </w:p>
    <w:p w14:paraId="60A19F1E" w14:textId="77777777" w:rsidR="00836B4D" w:rsidRPr="00CE2CD8" w:rsidRDefault="00836B4D" w:rsidP="00836B4D">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non-steroide antiinflammatoriske midler</w:t>
      </w:r>
    </w:p>
    <w:p w14:paraId="33623B49" w14:textId="77777777" w:rsidR="00836B4D" w:rsidRPr="008F5560" w:rsidRDefault="00836B4D" w:rsidP="00836B4D">
      <w:pPr>
        <w:pStyle w:val="LightGrid-Accent31"/>
        <w:numPr>
          <w:ilvl w:val="0"/>
          <w:numId w:val="41"/>
        </w:numPr>
        <w:kinsoku w:val="0"/>
        <w:overflowPunct w:val="0"/>
        <w:autoSpaceDE w:val="0"/>
        <w:autoSpaceDN w:val="0"/>
        <w:adjustRightInd w:val="0"/>
        <w:ind w:right="166"/>
        <w:contextualSpacing w:val="0"/>
        <w:rPr>
          <w:color w:val="000000"/>
          <w:szCs w:val="22"/>
          <w:lang w:val="nb-NO"/>
          <w:rPrChange w:id="740" w:author="Author">
            <w:rPr>
              <w:color w:val="000000"/>
              <w:szCs w:val="22"/>
              <w:lang w:val="da-DK"/>
            </w:rPr>
          </w:rPrChange>
        </w:rPr>
      </w:pPr>
      <w:r w:rsidRPr="008F5560">
        <w:rPr>
          <w:color w:val="000000"/>
          <w:szCs w:val="22"/>
          <w:lang w:val="nb-NO"/>
          <w:rPrChange w:id="741" w:author="Author">
            <w:rPr>
              <w:color w:val="000000"/>
              <w:szCs w:val="22"/>
              <w:lang w:val="da-DK"/>
            </w:rPr>
          </w:rPrChange>
        </w:rPr>
        <w:t>vanddrivende midler (fx furosemid, bumetanid)</w:t>
      </w:r>
    </w:p>
    <w:p w14:paraId="5A891CE2" w14:textId="77777777" w:rsidR="00836B4D" w:rsidRPr="00CE2CD8" w:rsidRDefault="00836B4D" w:rsidP="00836B4D">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lægemidler mod kræft (fx methotrexat, imatinib)</w:t>
      </w:r>
    </w:p>
    <w:p w14:paraId="5926013D" w14:textId="77777777" w:rsidR="00836B4D" w:rsidRPr="00CE2CD8" w:rsidRDefault="00836B4D" w:rsidP="00836B4D">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statiner (fx rosuvastatin, atorvastatin)</w:t>
      </w:r>
    </w:p>
    <w:p w14:paraId="220A53A9" w14:textId="77777777" w:rsidR="00836B4D" w:rsidRPr="00CE2CD8" w:rsidRDefault="00836B4D" w:rsidP="00836B4D">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 xml:space="preserve">blodfortyndende lægemidler (fx </w:t>
      </w:r>
      <w:r w:rsidRPr="00CE2CD8">
        <w:rPr>
          <w:szCs w:val="22"/>
          <w:lang w:val="da-DK"/>
        </w:rPr>
        <w:t>apixaban, rivaroxaban)</w:t>
      </w:r>
    </w:p>
    <w:p w14:paraId="01382D5A" w14:textId="77777777" w:rsidR="00836B4D" w:rsidRPr="00CE2CD8" w:rsidRDefault="00836B4D" w:rsidP="00836B4D">
      <w:pPr>
        <w:pStyle w:val="LightGrid-Accent31"/>
        <w:numPr>
          <w:ilvl w:val="0"/>
          <w:numId w:val="41"/>
        </w:numPr>
        <w:kinsoku w:val="0"/>
        <w:overflowPunct w:val="0"/>
        <w:autoSpaceDE w:val="0"/>
        <w:autoSpaceDN w:val="0"/>
        <w:adjustRightInd w:val="0"/>
        <w:ind w:right="166"/>
        <w:contextualSpacing w:val="0"/>
        <w:rPr>
          <w:color w:val="000000"/>
          <w:szCs w:val="22"/>
          <w:lang w:val="da-DK"/>
        </w:rPr>
      </w:pPr>
      <w:r w:rsidRPr="00CE2CD8">
        <w:rPr>
          <w:color w:val="000000"/>
          <w:szCs w:val="22"/>
          <w:lang w:val="da-DK"/>
        </w:rPr>
        <w:t>virushæmmende lægemidler (fx oseltamivir, tenofovir, ganciclovir, adefovir, cidofovir, lamivudin, zidovudin, zalcitabin)</w:t>
      </w:r>
    </w:p>
    <w:p w14:paraId="63307696" w14:textId="77777777" w:rsidR="00836B4D" w:rsidRPr="00CE2CD8" w:rsidRDefault="00836B4D" w:rsidP="00836B4D">
      <w:pPr>
        <w:rPr>
          <w:color w:val="000000"/>
          <w:szCs w:val="22"/>
        </w:rPr>
      </w:pPr>
    </w:p>
    <w:p w14:paraId="55424EBB" w14:textId="77777777" w:rsidR="00836B4D" w:rsidRPr="00CE2CD8" w:rsidRDefault="00836B4D" w:rsidP="00836B4D">
      <w:pPr>
        <w:rPr>
          <w:b/>
          <w:color w:val="000000"/>
        </w:rPr>
      </w:pPr>
      <w:r w:rsidRPr="00CE2CD8">
        <w:rPr>
          <w:b/>
          <w:color w:val="000000"/>
          <w:szCs w:val="22"/>
        </w:rPr>
        <w:t xml:space="preserve">Graviditet, amning </w:t>
      </w:r>
      <w:r w:rsidRPr="00CE2CD8">
        <w:rPr>
          <w:b/>
          <w:color w:val="000000"/>
        </w:rPr>
        <w:t>og frugtbarhed</w:t>
      </w:r>
    </w:p>
    <w:p w14:paraId="6BD332FF" w14:textId="77777777" w:rsidR="00836B4D" w:rsidRPr="00CE2CD8" w:rsidRDefault="00836B4D" w:rsidP="00836B4D">
      <w:pPr>
        <w:rPr>
          <w:b/>
          <w:color w:val="000000"/>
        </w:rPr>
      </w:pPr>
    </w:p>
    <w:p w14:paraId="20586364" w14:textId="77777777" w:rsidR="00836B4D" w:rsidRPr="00CE2CD8" w:rsidRDefault="00836B4D" w:rsidP="00836B4D">
      <w:pPr>
        <w:rPr>
          <w:color w:val="000000"/>
        </w:rPr>
      </w:pPr>
      <w:r w:rsidRPr="00CE2CD8">
        <w:rPr>
          <w:color w:val="000000"/>
        </w:rPr>
        <w:t>Hvis De er gravid eller ammer, har mistanke om, at De er gravid, eller planlægger at blive gravid, skal De spørge Deres læge eller apotekspersonalet til råds, før De tager dette lægemiddel.</w:t>
      </w:r>
    </w:p>
    <w:p w14:paraId="79E9A574" w14:textId="77777777" w:rsidR="00836B4D" w:rsidRPr="00CE2CD8" w:rsidRDefault="00836B4D" w:rsidP="00836B4D">
      <w:pPr>
        <w:rPr>
          <w:color w:val="000000"/>
          <w:szCs w:val="22"/>
        </w:rPr>
      </w:pPr>
    </w:p>
    <w:p w14:paraId="137D40D7" w14:textId="77777777" w:rsidR="00836B4D" w:rsidRPr="00CE2CD8" w:rsidRDefault="00836B4D" w:rsidP="00836B4D">
      <w:pPr>
        <w:numPr>
          <w:ilvl w:val="0"/>
          <w:numId w:val="26"/>
        </w:numPr>
        <w:tabs>
          <w:tab w:val="clear" w:pos="360"/>
          <w:tab w:val="num" w:pos="567"/>
        </w:tabs>
        <w:suppressAutoHyphens/>
        <w:ind w:left="567" w:hanging="567"/>
        <w:rPr>
          <w:color w:val="000000"/>
          <w:szCs w:val="22"/>
        </w:rPr>
      </w:pPr>
      <w:r w:rsidRPr="00CE2CD8">
        <w:rPr>
          <w:color w:val="000000"/>
          <w:szCs w:val="22"/>
        </w:rPr>
        <w:t>De må ikke tage Vyndaqel, hvis De er gravid eller ammer.</w:t>
      </w:r>
    </w:p>
    <w:p w14:paraId="472D2895" w14:textId="77777777" w:rsidR="00836B4D" w:rsidRPr="00CE2CD8" w:rsidRDefault="00836B4D" w:rsidP="00836B4D">
      <w:pPr>
        <w:numPr>
          <w:ilvl w:val="0"/>
          <w:numId w:val="26"/>
        </w:numPr>
        <w:tabs>
          <w:tab w:val="clear" w:pos="360"/>
          <w:tab w:val="num" w:pos="567"/>
        </w:tabs>
        <w:suppressAutoHyphens/>
        <w:ind w:left="567" w:hanging="567"/>
        <w:rPr>
          <w:color w:val="000000"/>
          <w:szCs w:val="22"/>
        </w:rPr>
      </w:pPr>
      <w:r w:rsidRPr="00CE2CD8">
        <w:rPr>
          <w:color w:val="000000"/>
          <w:szCs w:val="22"/>
        </w:rPr>
        <w:t>Hvis De er i den fødedygtige alder, skal De bruge sikker prævention, så længe De er i behandling og i 1 måned efter behandlingen er stoppet.</w:t>
      </w:r>
    </w:p>
    <w:p w14:paraId="2A7AC9FA" w14:textId="77777777" w:rsidR="00836B4D" w:rsidRPr="00CE2CD8" w:rsidRDefault="00836B4D" w:rsidP="00836B4D">
      <w:pPr>
        <w:rPr>
          <w:color w:val="000000"/>
          <w:szCs w:val="22"/>
        </w:rPr>
      </w:pPr>
    </w:p>
    <w:p w14:paraId="43A33A3C" w14:textId="77777777" w:rsidR="00836B4D" w:rsidRPr="00CE2CD8" w:rsidRDefault="00836B4D" w:rsidP="00836B4D">
      <w:pPr>
        <w:rPr>
          <w:b/>
          <w:color w:val="000000"/>
          <w:szCs w:val="22"/>
        </w:rPr>
      </w:pPr>
      <w:r w:rsidRPr="00CE2CD8">
        <w:rPr>
          <w:b/>
          <w:color w:val="000000"/>
          <w:szCs w:val="22"/>
        </w:rPr>
        <w:t>Trafik- og arbejdssikkerhed</w:t>
      </w:r>
    </w:p>
    <w:p w14:paraId="67FDF566" w14:textId="77777777" w:rsidR="00836B4D" w:rsidRPr="00CE2CD8" w:rsidRDefault="00836B4D" w:rsidP="00836B4D">
      <w:pPr>
        <w:rPr>
          <w:color w:val="000000"/>
          <w:szCs w:val="22"/>
        </w:rPr>
      </w:pPr>
    </w:p>
    <w:p w14:paraId="14BC2F96" w14:textId="77777777" w:rsidR="00836B4D" w:rsidRPr="00CE2CD8" w:rsidRDefault="00836B4D" w:rsidP="00836B4D">
      <w:pPr>
        <w:rPr>
          <w:color w:val="000000"/>
          <w:szCs w:val="22"/>
        </w:rPr>
      </w:pPr>
      <w:r w:rsidRPr="00CE2CD8">
        <w:rPr>
          <w:color w:val="000000"/>
          <w:szCs w:val="22"/>
        </w:rPr>
        <w:t>Vyndaqel menes ikke at påvirke eller kun i ubetydelig grad påvirke evnen til at føre motorkøretøj og betjene maskiner.</w:t>
      </w:r>
    </w:p>
    <w:p w14:paraId="127A45B1" w14:textId="77777777" w:rsidR="00836B4D" w:rsidRPr="00CE2CD8" w:rsidRDefault="00836B4D" w:rsidP="00836B4D">
      <w:pPr>
        <w:suppressAutoHyphens/>
        <w:rPr>
          <w:color w:val="000000"/>
          <w:szCs w:val="22"/>
        </w:rPr>
      </w:pPr>
    </w:p>
    <w:p w14:paraId="77D0539D" w14:textId="4A6E6F62" w:rsidR="00836B4D" w:rsidRPr="00CE2CD8" w:rsidRDefault="00836B4D" w:rsidP="00836B4D">
      <w:pPr>
        <w:suppressAutoHyphens/>
        <w:rPr>
          <w:b/>
          <w:color w:val="000000"/>
        </w:rPr>
      </w:pPr>
      <w:r w:rsidRPr="00CE2CD8">
        <w:rPr>
          <w:b/>
          <w:color w:val="000000"/>
        </w:rPr>
        <w:t xml:space="preserve">Vyndaqel indeholder </w:t>
      </w:r>
      <w:del w:id="742" w:author="Author">
        <w:r w:rsidRPr="00CE2CD8" w:rsidDel="00836B4D">
          <w:rPr>
            <w:b/>
            <w:color w:val="000000"/>
          </w:rPr>
          <w:delText>sorbitol</w:delText>
        </w:r>
      </w:del>
      <w:ins w:id="743" w:author="Author">
        <w:r w:rsidRPr="00CE2CD8">
          <w:rPr>
            <w:b/>
            <w:color w:val="000000"/>
          </w:rPr>
          <w:t>lactosemonohydrat</w:t>
        </w:r>
      </w:ins>
    </w:p>
    <w:p w14:paraId="0E24B6B5" w14:textId="77777777" w:rsidR="00836B4D" w:rsidRPr="00CE2CD8" w:rsidRDefault="00836B4D" w:rsidP="00836B4D">
      <w:pPr>
        <w:suppressAutoHyphens/>
        <w:rPr>
          <w:color w:val="000000"/>
          <w:szCs w:val="22"/>
        </w:rPr>
      </w:pPr>
    </w:p>
    <w:p w14:paraId="3181FD38" w14:textId="5C392D9E" w:rsidR="00836B4D" w:rsidRPr="00CE2CD8" w:rsidDel="0065326A" w:rsidRDefault="00836B4D" w:rsidP="00836B4D">
      <w:pPr>
        <w:rPr>
          <w:del w:id="744" w:author="Author"/>
          <w:color w:val="000000"/>
        </w:rPr>
      </w:pPr>
      <w:del w:id="745" w:author="Author">
        <w:r w:rsidRPr="00CE2CD8" w:rsidDel="00836B4D">
          <w:rPr>
            <w:color w:val="000000"/>
          </w:rPr>
          <w:delText>Dette lægemiddel indeholder højst 44 mg sorbitol pr. kapsel. Sorbitol er en kilde til fructose.</w:delText>
        </w:r>
      </w:del>
    </w:p>
    <w:p w14:paraId="62DC2169" w14:textId="1897DCF1" w:rsidR="00836B4D" w:rsidRPr="00CE2CD8" w:rsidRDefault="00295FBE" w:rsidP="0065326A">
      <w:pPr>
        <w:rPr>
          <w:ins w:id="746" w:author="Author"/>
          <w:color w:val="000000"/>
          <w:szCs w:val="22"/>
        </w:rPr>
      </w:pPr>
      <w:ins w:id="747" w:author="Author">
        <w:r w:rsidRPr="00CE2CD8">
          <w:rPr>
            <w:color w:val="000000"/>
            <w:szCs w:val="22"/>
          </w:rPr>
          <w:t>Kontakt lægen, før du tager dette lægemiddel, hvis lægen har fortalt dig, at du ikke tåler visse sukkerarter.</w:t>
        </w:r>
      </w:ins>
    </w:p>
    <w:p w14:paraId="1503DB86" w14:textId="77777777" w:rsidR="0065326A" w:rsidRPr="00CE2CD8" w:rsidRDefault="0065326A" w:rsidP="008F5560">
      <w:pPr>
        <w:rPr>
          <w:color w:val="000000"/>
          <w:szCs w:val="22"/>
        </w:rPr>
        <w:pPrChange w:id="748" w:author="Author">
          <w:pPr>
            <w:suppressAutoHyphens/>
          </w:pPr>
        </w:pPrChange>
      </w:pPr>
    </w:p>
    <w:p w14:paraId="31FAB1B5" w14:textId="77777777" w:rsidR="00836B4D" w:rsidRPr="00CE2CD8" w:rsidRDefault="00836B4D" w:rsidP="00836B4D">
      <w:pPr>
        <w:suppressAutoHyphens/>
        <w:rPr>
          <w:color w:val="000000"/>
          <w:szCs w:val="22"/>
        </w:rPr>
      </w:pPr>
    </w:p>
    <w:p w14:paraId="79802A31" w14:textId="77777777" w:rsidR="00836B4D" w:rsidRPr="00CE2CD8" w:rsidRDefault="00836B4D" w:rsidP="00836B4D">
      <w:pPr>
        <w:suppressAutoHyphens/>
        <w:ind w:left="567" w:hanging="567"/>
        <w:rPr>
          <w:color w:val="000000"/>
          <w:szCs w:val="22"/>
        </w:rPr>
      </w:pPr>
      <w:r w:rsidRPr="00CE2CD8">
        <w:rPr>
          <w:b/>
          <w:color w:val="000000"/>
          <w:szCs w:val="22"/>
        </w:rPr>
        <w:t>3.</w:t>
      </w:r>
      <w:r w:rsidRPr="00CE2CD8">
        <w:rPr>
          <w:b/>
          <w:color w:val="000000"/>
          <w:szCs w:val="22"/>
        </w:rPr>
        <w:tab/>
        <w:t>Sådan skal De tage Vyndaqel</w:t>
      </w:r>
    </w:p>
    <w:p w14:paraId="44DF97E8" w14:textId="77777777" w:rsidR="00836B4D" w:rsidRPr="00CE2CD8" w:rsidRDefault="00836B4D" w:rsidP="00836B4D">
      <w:pPr>
        <w:rPr>
          <w:color w:val="000000"/>
          <w:szCs w:val="22"/>
        </w:rPr>
      </w:pPr>
    </w:p>
    <w:p w14:paraId="50D36DBB" w14:textId="77777777" w:rsidR="00836B4D" w:rsidRPr="00CE2CD8" w:rsidRDefault="00836B4D" w:rsidP="00836B4D">
      <w:pPr>
        <w:rPr>
          <w:color w:val="000000"/>
          <w:szCs w:val="22"/>
        </w:rPr>
      </w:pPr>
      <w:r w:rsidRPr="00CE2CD8">
        <w:rPr>
          <w:color w:val="000000"/>
          <w:szCs w:val="22"/>
        </w:rPr>
        <w:t xml:space="preserve">Tag altid </w:t>
      </w:r>
      <w:r w:rsidRPr="00CE2CD8">
        <w:rPr>
          <w:color w:val="000000"/>
        </w:rPr>
        <w:t xml:space="preserve">lægemidlet </w:t>
      </w:r>
      <w:r w:rsidRPr="00CE2CD8">
        <w:rPr>
          <w:color w:val="000000"/>
          <w:szCs w:val="22"/>
        </w:rPr>
        <w:t xml:space="preserve">nøjagtigt efter lægens </w:t>
      </w:r>
      <w:r w:rsidRPr="00CE2CD8">
        <w:rPr>
          <w:color w:val="000000"/>
        </w:rPr>
        <w:t xml:space="preserve">eller apotekspersonalets </w:t>
      </w:r>
      <w:r w:rsidRPr="00CE2CD8">
        <w:rPr>
          <w:color w:val="000000"/>
          <w:szCs w:val="22"/>
        </w:rPr>
        <w:t>anvisning. Er De i tvivl, så spørg lægen eller apotekspersonalet</w:t>
      </w:r>
      <w:r w:rsidRPr="00CE2CD8">
        <w:rPr>
          <w:color w:val="000000"/>
        </w:rPr>
        <w:t>.</w:t>
      </w:r>
    </w:p>
    <w:p w14:paraId="5A257F97" w14:textId="77777777" w:rsidR="00836B4D" w:rsidRPr="00CE2CD8" w:rsidRDefault="00836B4D" w:rsidP="00836B4D">
      <w:pPr>
        <w:rPr>
          <w:color w:val="000000"/>
          <w:szCs w:val="22"/>
        </w:rPr>
      </w:pPr>
    </w:p>
    <w:p w14:paraId="6B9CA9D5" w14:textId="75D55820" w:rsidR="00836B4D" w:rsidRPr="00CE2CD8" w:rsidRDefault="00836B4D" w:rsidP="00836B4D">
      <w:pPr>
        <w:rPr>
          <w:color w:val="000000"/>
          <w:szCs w:val="22"/>
        </w:rPr>
      </w:pPr>
      <w:r w:rsidRPr="00CE2CD8">
        <w:rPr>
          <w:color w:val="000000"/>
          <w:szCs w:val="22"/>
        </w:rPr>
        <w:t xml:space="preserve">Den </w:t>
      </w:r>
      <w:r w:rsidRPr="00CE2CD8">
        <w:rPr>
          <w:color w:val="000000"/>
        </w:rPr>
        <w:t xml:space="preserve">anbefalede </w:t>
      </w:r>
      <w:r w:rsidRPr="00CE2CD8">
        <w:rPr>
          <w:color w:val="000000"/>
          <w:szCs w:val="22"/>
        </w:rPr>
        <w:t xml:space="preserve">dosis er 1 Vyndaqel 61 mg (tafamidis) </w:t>
      </w:r>
      <w:del w:id="749" w:author="Author">
        <w:r w:rsidRPr="00CE2CD8" w:rsidDel="00295FBE">
          <w:rPr>
            <w:color w:val="000000"/>
            <w:szCs w:val="22"/>
          </w:rPr>
          <w:delText>kapsel</w:delText>
        </w:r>
      </w:del>
      <w:ins w:id="750" w:author="Author">
        <w:r w:rsidR="00295FBE" w:rsidRPr="00CE2CD8">
          <w:rPr>
            <w:color w:val="000000"/>
            <w:szCs w:val="22"/>
          </w:rPr>
          <w:t>tablet</w:t>
        </w:r>
      </w:ins>
      <w:r w:rsidRPr="00CE2CD8">
        <w:rPr>
          <w:color w:val="000000"/>
          <w:szCs w:val="22"/>
        </w:rPr>
        <w:t xml:space="preserve"> 1 gang dagligt.</w:t>
      </w:r>
    </w:p>
    <w:p w14:paraId="742C3262" w14:textId="77777777" w:rsidR="00836B4D" w:rsidRPr="00CE2CD8" w:rsidRDefault="00836B4D" w:rsidP="00836B4D">
      <w:pPr>
        <w:rPr>
          <w:color w:val="000000"/>
          <w:szCs w:val="22"/>
        </w:rPr>
      </w:pPr>
    </w:p>
    <w:p w14:paraId="5E95C9EB" w14:textId="09A9ED47" w:rsidR="00836B4D" w:rsidRPr="00CE2CD8" w:rsidRDefault="00836B4D" w:rsidP="00836B4D">
      <w:pPr>
        <w:rPr>
          <w:color w:val="000000"/>
          <w:szCs w:val="22"/>
        </w:rPr>
      </w:pPr>
      <w:r w:rsidRPr="00CE2CD8">
        <w:rPr>
          <w:color w:val="000000"/>
          <w:szCs w:val="22"/>
        </w:rPr>
        <w:t>Hvis De kaster op efter, at De har taget lægemidlet og kan finde Vyndaqel-</w:t>
      </w:r>
      <w:del w:id="751" w:author="Author">
        <w:r w:rsidRPr="00CE2CD8" w:rsidDel="00295FBE">
          <w:rPr>
            <w:color w:val="000000"/>
            <w:szCs w:val="22"/>
          </w:rPr>
          <w:delText>kapslen</w:delText>
        </w:r>
      </w:del>
      <w:ins w:id="752" w:author="Author">
        <w:r w:rsidR="00295FBE" w:rsidRPr="00CE2CD8">
          <w:rPr>
            <w:color w:val="000000"/>
            <w:szCs w:val="22"/>
          </w:rPr>
          <w:t>tabletten</w:t>
        </w:r>
      </w:ins>
      <w:r w:rsidRPr="00CE2CD8">
        <w:rPr>
          <w:color w:val="000000"/>
          <w:szCs w:val="22"/>
        </w:rPr>
        <w:t xml:space="preserve"> intakt, så bør De tage en yderligere dosis af Vyndaqel den samme dag. Hvis De kaster op kort tid efter, at De har taget lægemidlet og</w:t>
      </w:r>
      <w:r w:rsidRPr="00CE2CD8">
        <w:rPr>
          <w:color w:val="000000"/>
        </w:rPr>
        <w:t xml:space="preserve"> </w:t>
      </w:r>
      <w:r w:rsidRPr="00CE2CD8">
        <w:rPr>
          <w:color w:val="000000"/>
          <w:szCs w:val="22"/>
        </w:rPr>
        <w:t>ikke kan finde Vyndaqel-</w:t>
      </w:r>
      <w:del w:id="753" w:author="Author">
        <w:r w:rsidRPr="00CE2CD8" w:rsidDel="00295FBE">
          <w:rPr>
            <w:color w:val="000000"/>
            <w:szCs w:val="22"/>
          </w:rPr>
          <w:delText>kapslen</w:delText>
        </w:r>
      </w:del>
      <w:ins w:id="754" w:author="Author">
        <w:r w:rsidR="00295FBE" w:rsidRPr="00CE2CD8">
          <w:rPr>
            <w:color w:val="000000"/>
            <w:szCs w:val="22"/>
          </w:rPr>
          <w:t>tabletten</w:t>
        </w:r>
      </w:ins>
      <w:r w:rsidRPr="00CE2CD8">
        <w:rPr>
          <w:color w:val="000000"/>
          <w:szCs w:val="22"/>
        </w:rPr>
        <w:t>, er det ikke nødvendigt at tage en yderligere dosis af Vyndaqel, og De kan fortsætte med at tage Vyndaqel som normalt dagen efter.</w:t>
      </w:r>
    </w:p>
    <w:p w14:paraId="33702100" w14:textId="77777777" w:rsidR="00836B4D" w:rsidRPr="00CE2CD8" w:rsidRDefault="00836B4D" w:rsidP="00836B4D">
      <w:pPr>
        <w:rPr>
          <w:color w:val="000000"/>
          <w:szCs w:val="22"/>
        </w:rPr>
      </w:pPr>
    </w:p>
    <w:p w14:paraId="6FAED4AA" w14:textId="77777777" w:rsidR="00836B4D" w:rsidRPr="00CE2CD8" w:rsidRDefault="00836B4D" w:rsidP="00836B4D">
      <w:pPr>
        <w:rPr>
          <w:color w:val="000000"/>
          <w:szCs w:val="22"/>
          <w:u w:val="single"/>
        </w:rPr>
      </w:pPr>
      <w:r w:rsidRPr="00CE2CD8">
        <w:rPr>
          <w:color w:val="000000"/>
          <w:szCs w:val="22"/>
          <w:u w:val="single"/>
        </w:rPr>
        <w:t>Administrationsmetode</w:t>
      </w:r>
    </w:p>
    <w:p w14:paraId="21216B88" w14:textId="77777777" w:rsidR="00836B4D" w:rsidRPr="00CE2CD8" w:rsidRDefault="00836B4D" w:rsidP="00836B4D">
      <w:pPr>
        <w:rPr>
          <w:color w:val="000000"/>
          <w:szCs w:val="22"/>
        </w:rPr>
      </w:pPr>
    </w:p>
    <w:p w14:paraId="1A26F7EE" w14:textId="77777777" w:rsidR="00836B4D" w:rsidRPr="00CE2CD8" w:rsidRDefault="00836B4D" w:rsidP="00836B4D">
      <w:pPr>
        <w:keepNext/>
        <w:rPr>
          <w:color w:val="000000"/>
          <w:szCs w:val="22"/>
        </w:rPr>
      </w:pPr>
      <w:r w:rsidRPr="00CE2CD8">
        <w:rPr>
          <w:color w:val="000000"/>
          <w:szCs w:val="22"/>
        </w:rPr>
        <w:t>Vyndaqel er til oral anvendelse.</w:t>
      </w:r>
    </w:p>
    <w:p w14:paraId="64022FCA" w14:textId="01C6A29F" w:rsidR="00836B4D" w:rsidRPr="00CE2CD8" w:rsidRDefault="00836B4D" w:rsidP="00836B4D">
      <w:pPr>
        <w:rPr>
          <w:color w:val="000000"/>
          <w:szCs w:val="22"/>
        </w:rPr>
      </w:pPr>
      <w:del w:id="755" w:author="Author">
        <w:r w:rsidRPr="00CE2CD8" w:rsidDel="002941EF">
          <w:rPr>
            <w:color w:val="000000"/>
            <w:szCs w:val="22"/>
          </w:rPr>
          <w:delText>Den bløde kapsel</w:delText>
        </w:r>
      </w:del>
      <w:ins w:id="756" w:author="Author">
        <w:del w:id="757" w:author="Author">
          <w:r w:rsidR="00295FBE" w:rsidRPr="00CE2CD8" w:rsidDel="002941EF">
            <w:rPr>
              <w:color w:val="000000"/>
              <w:szCs w:val="22"/>
            </w:rPr>
            <w:delText>filmovertrukne tablet</w:delText>
          </w:r>
        </w:del>
      </w:ins>
      <w:del w:id="758" w:author="Author">
        <w:r w:rsidRPr="00CE2CD8" w:rsidDel="002941EF">
          <w:rPr>
            <w:color w:val="000000"/>
            <w:szCs w:val="22"/>
          </w:rPr>
          <w:delText xml:space="preserve"> </w:delText>
        </w:r>
      </w:del>
      <w:ins w:id="759" w:author="Author">
        <w:r w:rsidR="002941EF">
          <w:rPr>
            <w:color w:val="000000"/>
            <w:szCs w:val="22"/>
          </w:rPr>
          <w:t xml:space="preserve">Tabletten </w:t>
        </w:r>
      </w:ins>
      <w:r w:rsidRPr="00CE2CD8">
        <w:rPr>
          <w:color w:val="000000"/>
          <w:szCs w:val="22"/>
        </w:rPr>
        <w:t>skal synkes hel og må ikke knuses eller skæres over.</w:t>
      </w:r>
    </w:p>
    <w:p w14:paraId="42F0396A" w14:textId="78B3BEDD" w:rsidR="00836B4D" w:rsidRPr="00CE2CD8" w:rsidRDefault="00836B4D" w:rsidP="00836B4D">
      <w:pPr>
        <w:rPr>
          <w:color w:val="000000"/>
          <w:szCs w:val="22"/>
        </w:rPr>
      </w:pPr>
      <w:del w:id="760" w:author="Author">
        <w:r w:rsidRPr="00CE2CD8" w:rsidDel="00295FBE">
          <w:rPr>
            <w:color w:val="000000"/>
            <w:szCs w:val="22"/>
          </w:rPr>
          <w:delText>Kapslen</w:delText>
        </w:r>
      </w:del>
      <w:ins w:id="761" w:author="Author">
        <w:r w:rsidR="00295FBE" w:rsidRPr="00CE2CD8">
          <w:rPr>
            <w:color w:val="000000"/>
            <w:szCs w:val="22"/>
          </w:rPr>
          <w:t>Tabletten</w:t>
        </w:r>
      </w:ins>
      <w:r w:rsidRPr="00CE2CD8">
        <w:rPr>
          <w:color w:val="000000"/>
          <w:szCs w:val="22"/>
        </w:rPr>
        <w:t xml:space="preserve"> kan indtages med eller uden mad.</w:t>
      </w:r>
    </w:p>
    <w:p w14:paraId="14D779F7" w14:textId="77777777" w:rsidR="00836B4D" w:rsidRPr="00CE2CD8" w:rsidRDefault="00836B4D" w:rsidP="00836B4D">
      <w:pPr>
        <w:rPr>
          <w:color w:val="000000"/>
          <w:szCs w:val="22"/>
        </w:rPr>
      </w:pPr>
    </w:p>
    <w:p w14:paraId="296EC622" w14:textId="77777777" w:rsidR="00836B4D" w:rsidRPr="00CE2CD8" w:rsidRDefault="00836B4D" w:rsidP="00836B4D">
      <w:pPr>
        <w:rPr>
          <w:b/>
          <w:color w:val="000000"/>
          <w:szCs w:val="22"/>
        </w:rPr>
      </w:pPr>
      <w:r w:rsidRPr="00CE2CD8">
        <w:rPr>
          <w:b/>
          <w:color w:val="000000"/>
          <w:szCs w:val="22"/>
        </w:rPr>
        <w:t>Instruktion til åbning af blistre:</w:t>
      </w:r>
    </w:p>
    <w:p w14:paraId="19B3D22F" w14:textId="77777777" w:rsidR="00836B4D" w:rsidRPr="00CE2CD8" w:rsidRDefault="00836B4D" w:rsidP="00836B4D">
      <w:pPr>
        <w:rPr>
          <w:b/>
          <w:color w:val="000000"/>
          <w:szCs w:val="22"/>
        </w:rPr>
      </w:pPr>
    </w:p>
    <w:p w14:paraId="229301A9" w14:textId="53215477" w:rsidR="00836B4D" w:rsidRPr="00CE2CD8" w:rsidDel="00D83748" w:rsidRDefault="00836B4D">
      <w:pPr>
        <w:numPr>
          <w:ilvl w:val="0"/>
          <w:numId w:val="24"/>
        </w:numPr>
        <w:rPr>
          <w:del w:id="762" w:author="Author"/>
          <w:color w:val="000000"/>
          <w:szCs w:val="22"/>
        </w:rPr>
      </w:pPr>
      <w:del w:id="763" w:author="Author">
        <w:r w:rsidRPr="00CE2CD8" w:rsidDel="00D83748">
          <w:rPr>
            <w:color w:val="000000"/>
            <w:szCs w:val="22"/>
          </w:rPr>
          <w:delText>Riv en enkelt blister af blisterkortet langs den perforerede streg.</w:delText>
        </w:r>
      </w:del>
    </w:p>
    <w:p w14:paraId="7CB366CA" w14:textId="20DF8A4F" w:rsidR="00836B4D" w:rsidRPr="00CE2CD8" w:rsidRDefault="00836B4D" w:rsidP="00D83748">
      <w:pPr>
        <w:numPr>
          <w:ilvl w:val="0"/>
          <w:numId w:val="24"/>
        </w:numPr>
        <w:rPr>
          <w:color w:val="000000"/>
          <w:szCs w:val="22"/>
        </w:rPr>
      </w:pPr>
      <w:r w:rsidRPr="00CE2CD8">
        <w:rPr>
          <w:color w:val="000000"/>
          <w:szCs w:val="22"/>
        </w:rPr>
        <w:t xml:space="preserve">Tryk </w:t>
      </w:r>
      <w:ins w:id="764" w:author="Author">
        <w:r w:rsidR="00D83748" w:rsidRPr="00CE2CD8">
          <w:rPr>
            <w:color w:val="000000"/>
            <w:szCs w:val="22"/>
          </w:rPr>
          <w:t>tabletten</w:t>
        </w:r>
      </w:ins>
      <w:del w:id="765" w:author="Author">
        <w:r w:rsidRPr="00CE2CD8" w:rsidDel="00D83748">
          <w:rPr>
            <w:color w:val="000000"/>
            <w:szCs w:val="22"/>
          </w:rPr>
          <w:delText>kapslen</w:delText>
        </w:r>
      </w:del>
      <w:r w:rsidRPr="00CE2CD8">
        <w:rPr>
          <w:color w:val="000000"/>
          <w:szCs w:val="22"/>
        </w:rPr>
        <w:t xml:space="preserve"> ud gennem aluminiumsfolien.</w:t>
      </w:r>
    </w:p>
    <w:p w14:paraId="097B4EA5" w14:textId="77777777" w:rsidR="00836B4D" w:rsidRPr="00CE2CD8" w:rsidRDefault="00836B4D" w:rsidP="00836B4D">
      <w:pPr>
        <w:suppressAutoHyphens/>
        <w:rPr>
          <w:color w:val="000000"/>
          <w:szCs w:val="22"/>
        </w:rPr>
      </w:pPr>
    </w:p>
    <w:p w14:paraId="5A84BBC6" w14:textId="77777777" w:rsidR="00836B4D" w:rsidRPr="00CE2CD8" w:rsidRDefault="00836B4D" w:rsidP="00836B4D">
      <w:pPr>
        <w:rPr>
          <w:b/>
          <w:color w:val="000000"/>
          <w:szCs w:val="22"/>
        </w:rPr>
      </w:pPr>
      <w:r w:rsidRPr="00CE2CD8">
        <w:rPr>
          <w:b/>
          <w:color w:val="000000"/>
          <w:szCs w:val="22"/>
        </w:rPr>
        <w:t xml:space="preserve">Hvis De har taget for meget Vyndaqel </w:t>
      </w:r>
    </w:p>
    <w:p w14:paraId="31247EBC" w14:textId="77777777" w:rsidR="00836B4D" w:rsidRPr="00CE2CD8" w:rsidRDefault="00836B4D" w:rsidP="00836B4D">
      <w:pPr>
        <w:rPr>
          <w:b/>
          <w:color w:val="000000"/>
          <w:szCs w:val="22"/>
        </w:rPr>
      </w:pPr>
    </w:p>
    <w:p w14:paraId="601ECA09" w14:textId="417BBF74" w:rsidR="00836B4D" w:rsidRPr="00CE2CD8" w:rsidRDefault="00836B4D" w:rsidP="00836B4D">
      <w:pPr>
        <w:rPr>
          <w:color w:val="000000"/>
          <w:szCs w:val="22"/>
        </w:rPr>
      </w:pPr>
      <w:r w:rsidRPr="00CE2CD8">
        <w:rPr>
          <w:color w:val="000000"/>
          <w:szCs w:val="22"/>
        </w:rPr>
        <w:t xml:space="preserve">De bør ikke tage flere </w:t>
      </w:r>
      <w:del w:id="766" w:author="Author">
        <w:r w:rsidRPr="00CE2CD8" w:rsidDel="00295FBE">
          <w:rPr>
            <w:color w:val="000000"/>
            <w:szCs w:val="22"/>
          </w:rPr>
          <w:delText>kapsler</w:delText>
        </w:r>
      </w:del>
      <w:ins w:id="767" w:author="Author">
        <w:r w:rsidR="00295FBE" w:rsidRPr="00CE2CD8">
          <w:rPr>
            <w:color w:val="000000"/>
            <w:szCs w:val="22"/>
          </w:rPr>
          <w:t>tabletter</w:t>
        </w:r>
      </w:ins>
      <w:r w:rsidRPr="00CE2CD8">
        <w:rPr>
          <w:color w:val="000000"/>
          <w:szCs w:val="22"/>
        </w:rPr>
        <w:t>, end lægen har sagt. Hvis De har taget flere Vyndaqel-</w:t>
      </w:r>
      <w:del w:id="768" w:author="Author">
        <w:r w:rsidRPr="00CE2CD8" w:rsidDel="00295FBE">
          <w:rPr>
            <w:color w:val="000000"/>
            <w:szCs w:val="22"/>
          </w:rPr>
          <w:delText>kapsler</w:delText>
        </w:r>
      </w:del>
      <w:ins w:id="769" w:author="Author">
        <w:r w:rsidR="00295FBE" w:rsidRPr="00CE2CD8">
          <w:rPr>
            <w:color w:val="000000"/>
            <w:szCs w:val="22"/>
          </w:rPr>
          <w:t>tabletter</w:t>
        </w:r>
      </w:ins>
      <w:r w:rsidRPr="00CE2CD8">
        <w:rPr>
          <w:color w:val="000000"/>
          <w:szCs w:val="22"/>
        </w:rPr>
        <w:t xml:space="preserve"> end lægen har sagt, skal De kontakte lægen.</w:t>
      </w:r>
    </w:p>
    <w:p w14:paraId="1839B003" w14:textId="77777777" w:rsidR="00836B4D" w:rsidRPr="00CE2CD8" w:rsidRDefault="00836B4D" w:rsidP="00836B4D">
      <w:pPr>
        <w:rPr>
          <w:color w:val="000000"/>
          <w:szCs w:val="22"/>
        </w:rPr>
      </w:pPr>
    </w:p>
    <w:p w14:paraId="7822166A" w14:textId="77777777" w:rsidR="00836B4D" w:rsidRPr="00CE2CD8" w:rsidRDefault="00836B4D" w:rsidP="00836B4D">
      <w:pPr>
        <w:keepNext/>
        <w:rPr>
          <w:b/>
          <w:color w:val="000000"/>
          <w:szCs w:val="22"/>
        </w:rPr>
      </w:pPr>
      <w:r w:rsidRPr="00CE2CD8">
        <w:rPr>
          <w:b/>
          <w:color w:val="000000"/>
          <w:szCs w:val="22"/>
        </w:rPr>
        <w:t>Hvis De har glemt at tage Vyndaqel</w:t>
      </w:r>
    </w:p>
    <w:p w14:paraId="4EC2CA9B" w14:textId="77777777" w:rsidR="00836B4D" w:rsidRPr="00CE2CD8" w:rsidRDefault="00836B4D" w:rsidP="00836B4D">
      <w:pPr>
        <w:keepNext/>
        <w:rPr>
          <w:b/>
          <w:color w:val="000000"/>
          <w:szCs w:val="22"/>
        </w:rPr>
      </w:pPr>
    </w:p>
    <w:p w14:paraId="21E37DF1" w14:textId="5122718E" w:rsidR="00836B4D" w:rsidRPr="00CE2CD8" w:rsidRDefault="00836B4D" w:rsidP="00836B4D">
      <w:pPr>
        <w:keepNext/>
        <w:rPr>
          <w:color w:val="000000"/>
          <w:szCs w:val="22"/>
        </w:rPr>
      </w:pPr>
      <w:r w:rsidRPr="00CE2CD8">
        <w:rPr>
          <w:color w:val="000000"/>
          <w:szCs w:val="22"/>
        </w:rPr>
        <w:t xml:space="preserve">Hvis De har glemt at tage en dosis, skal De tage Deres </w:t>
      </w:r>
      <w:del w:id="770" w:author="Author">
        <w:r w:rsidRPr="00CE2CD8" w:rsidDel="00BE38D5">
          <w:rPr>
            <w:color w:val="000000"/>
            <w:szCs w:val="22"/>
          </w:rPr>
          <w:delText>kapsel</w:delText>
        </w:r>
      </w:del>
      <w:ins w:id="771" w:author="Author">
        <w:r w:rsidR="00BE38D5" w:rsidRPr="00CE2CD8">
          <w:rPr>
            <w:color w:val="000000"/>
            <w:szCs w:val="22"/>
          </w:rPr>
          <w:t>tablet</w:t>
        </w:r>
      </w:ins>
      <w:r w:rsidRPr="00CE2CD8">
        <w:rPr>
          <w:color w:val="000000"/>
          <w:szCs w:val="22"/>
        </w:rPr>
        <w:t>, så snart De kommer i tanke om det. Hvis det sker inden for 6 timer inden Deres næste dosis, skal De springe den glemte dosis over. De må ikke tage en dobbeltdosis som erstatning for den glemte dosis.</w:t>
      </w:r>
    </w:p>
    <w:p w14:paraId="2F635407" w14:textId="77777777" w:rsidR="00836B4D" w:rsidRPr="00CE2CD8" w:rsidRDefault="00836B4D" w:rsidP="00836B4D">
      <w:pPr>
        <w:rPr>
          <w:color w:val="000000"/>
          <w:szCs w:val="22"/>
        </w:rPr>
      </w:pPr>
    </w:p>
    <w:p w14:paraId="109B6358" w14:textId="77777777" w:rsidR="00836B4D" w:rsidRPr="00CE2CD8" w:rsidRDefault="00836B4D" w:rsidP="00836B4D">
      <w:pPr>
        <w:rPr>
          <w:b/>
          <w:color w:val="000000"/>
          <w:szCs w:val="22"/>
        </w:rPr>
      </w:pPr>
      <w:r w:rsidRPr="00CE2CD8">
        <w:rPr>
          <w:b/>
          <w:color w:val="000000"/>
          <w:szCs w:val="22"/>
        </w:rPr>
        <w:t>Hvis De holder op med at tage Vyndaqel</w:t>
      </w:r>
    </w:p>
    <w:p w14:paraId="343ECF6E" w14:textId="77777777" w:rsidR="00836B4D" w:rsidRPr="00CE2CD8" w:rsidRDefault="00836B4D" w:rsidP="00836B4D">
      <w:pPr>
        <w:rPr>
          <w:b/>
          <w:color w:val="000000"/>
          <w:szCs w:val="22"/>
        </w:rPr>
      </w:pPr>
    </w:p>
    <w:p w14:paraId="68A88C18" w14:textId="77777777" w:rsidR="00836B4D" w:rsidRPr="00CE2CD8" w:rsidRDefault="00836B4D" w:rsidP="00836B4D">
      <w:pPr>
        <w:suppressAutoHyphens/>
        <w:rPr>
          <w:color w:val="000000"/>
          <w:szCs w:val="22"/>
        </w:rPr>
      </w:pPr>
      <w:r w:rsidRPr="00CE2CD8">
        <w:rPr>
          <w:color w:val="000000"/>
          <w:szCs w:val="22"/>
        </w:rPr>
        <w:t>De må ikke holde op med at tage Vyndaqel, uden at De har talt med lægen først. Da Vyndaqel virker ved at stabilisere TTR-proteinet, kan Deres sygdom forværres, hvis De stopper med at tage Vyndaqel, da dette protein så ikke længere bliver stabiliseret.</w:t>
      </w:r>
    </w:p>
    <w:p w14:paraId="25136C75" w14:textId="77777777" w:rsidR="00836B4D" w:rsidRPr="00CE2CD8" w:rsidRDefault="00836B4D" w:rsidP="00836B4D">
      <w:pPr>
        <w:suppressAutoHyphens/>
        <w:rPr>
          <w:color w:val="000000"/>
          <w:szCs w:val="22"/>
        </w:rPr>
      </w:pPr>
    </w:p>
    <w:p w14:paraId="75348204" w14:textId="77777777" w:rsidR="00836B4D" w:rsidRPr="00CE2CD8" w:rsidRDefault="00836B4D" w:rsidP="00836B4D">
      <w:pPr>
        <w:suppressAutoHyphens/>
        <w:rPr>
          <w:color w:val="000000"/>
          <w:szCs w:val="22"/>
        </w:rPr>
      </w:pPr>
      <w:r w:rsidRPr="00CE2CD8">
        <w:rPr>
          <w:color w:val="000000"/>
          <w:szCs w:val="22"/>
        </w:rPr>
        <w:t>Spørg lægen eller apotekspersonalet, hvis der er noget, De er i tvivl om.</w:t>
      </w:r>
    </w:p>
    <w:p w14:paraId="7A6CD886" w14:textId="77777777" w:rsidR="00836B4D" w:rsidRPr="00CE2CD8" w:rsidRDefault="00836B4D" w:rsidP="00836B4D">
      <w:pPr>
        <w:suppressAutoHyphens/>
        <w:rPr>
          <w:color w:val="000000"/>
          <w:szCs w:val="22"/>
        </w:rPr>
      </w:pPr>
    </w:p>
    <w:p w14:paraId="3CBB7D4C" w14:textId="77777777" w:rsidR="00836B4D" w:rsidRPr="00CE2CD8" w:rsidRDefault="00836B4D" w:rsidP="00836B4D">
      <w:pPr>
        <w:suppressAutoHyphens/>
        <w:rPr>
          <w:color w:val="000000"/>
          <w:szCs w:val="22"/>
        </w:rPr>
      </w:pPr>
    </w:p>
    <w:p w14:paraId="7FC2A6BF" w14:textId="77777777" w:rsidR="00836B4D" w:rsidRPr="00CE2CD8" w:rsidRDefault="00836B4D" w:rsidP="00836B4D">
      <w:pPr>
        <w:keepNext/>
        <w:suppressAutoHyphens/>
        <w:ind w:left="567" w:hanging="567"/>
        <w:rPr>
          <w:color w:val="000000"/>
          <w:szCs w:val="22"/>
        </w:rPr>
      </w:pPr>
      <w:r w:rsidRPr="00CE2CD8">
        <w:rPr>
          <w:b/>
          <w:color w:val="000000"/>
          <w:szCs w:val="22"/>
        </w:rPr>
        <w:t>4.</w:t>
      </w:r>
      <w:r w:rsidRPr="00CE2CD8">
        <w:rPr>
          <w:b/>
          <w:color w:val="000000"/>
          <w:szCs w:val="22"/>
        </w:rPr>
        <w:tab/>
        <w:t>Bivirkninger</w:t>
      </w:r>
    </w:p>
    <w:p w14:paraId="6983DAEE" w14:textId="77777777" w:rsidR="00836B4D" w:rsidRPr="00CE2CD8" w:rsidRDefault="00836B4D" w:rsidP="00836B4D">
      <w:pPr>
        <w:keepNext/>
        <w:suppressAutoHyphens/>
        <w:rPr>
          <w:color w:val="000000"/>
          <w:szCs w:val="22"/>
        </w:rPr>
      </w:pPr>
    </w:p>
    <w:p w14:paraId="0272CBE2" w14:textId="77777777" w:rsidR="00836B4D" w:rsidRPr="00CE2CD8" w:rsidRDefault="00836B4D" w:rsidP="00836B4D">
      <w:pPr>
        <w:keepNext/>
        <w:rPr>
          <w:color w:val="000000"/>
          <w:szCs w:val="22"/>
        </w:rPr>
      </w:pPr>
      <w:r w:rsidRPr="00CE2CD8">
        <w:rPr>
          <w:color w:val="000000"/>
        </w:rPr>
        <w:t xml:space="preserve">Dette lægemiddel </w:t>
      </w:r>
      <w:r w:rsidRPr="00CE2CD8">
        <w:rPr>
          <w:color w:val="000000"/>
          <w:szCs w:val="22"/>
        </w:rPr>
        <w:t>kan som alle andre lægemidler give bivirkninger, men ikke alle får bivirkninger.</w:t>
      </w:r>
    </w:p>
    <w:p w14:paraId="09045467" w14:textId="77777777" w:rsidR="00836B4D" w:rsidRPr="00CE2CD8" w:rsidRDefault="00836B4D" w:rsidP="00836B4D">
      <w:pPr>
        <w:keepNext/>
        <w:rPr>
          <w:color w:val="000000"/>
          <w:szCs w:val="22"/>
        </w:rPr>
      </w:pPr>
    </w:p>
    <w:p w14:paraId="0626A8D9" w14:textId="77777777" w:rsidR="00836B4D" w:rsidRPr="00CE2CD8" w:rsidRDefault="00836B4D" w:rsidP="00836B4D">
      <w:pPr>
        <w:rPr>
          <w:color w:val="000000"/>
          <w:szCs w:val="22"/>
        </w:rPr>
      </w:pPr>
      <w:r w:rsidRPr="008F5560">
        <w:rPr>
          <w:b/>
          <w:bCs/>
          <w:color w:val="000000"/>
          <w:szCs w:val="22"/>
          <w:rPrChange w:id="772" w:author="Author">
            <w:rPr>
              <w:color w:val="000000"/>
              <w:szCs w:val="22"/>
            </w:rPr>
          </w:rPrChange>
        </w:rPr>
        <w:t>Almindelige</w:t>
      </w:r>
      <w:r w:rsidRPr="00CE2CD8">
        <w:rPr>
          <w:color w:val="000000"/>
          <w:szCs w:val="22"/>
        </w:rPr>
        <w:t>: kan forekomme hos op til 1 ud af 10 patienter</w:t>
      </w:r>
    </w:p>
    <w:p w14:paraId="1428447F" w14:textId="77777777" w:rsidR="00836B4D" w:rsidRPr="00CE2CD8" w:rsidRDefault="00836B4D" w:rsidP="00836B4D">
      <w:pPr>
        <w:numPr>
          <w:ilvl w:val="0"/>
          <w:numId w:val="43"/>
        </w:numPr>
        <w:ind w:left="567" w:hanging="567"/>
        <w:rPr>
          <w:color w:val="000000"/>
          <w:szCs w:val="22"/>
        </w:rPr>
      </w:pPr>
      <w:r w:rsidRPr="00CE2CD8">
        <w:rPr>
          <w:color w:val="000000"/>
          <w:szCs w:val="22"/>
        </w:rPr>
        <w:t>Diarré</w:t>
      </w:r>
    </w:p>
    <w:p w14:paraId="67D88525" w14:textId="77777777" w:rsidR="00836B4D" w:rsidRPr="00CE2CD8" w:rsidRDefault="00836B4D" w:rsidP="00836B4D">
      <w:pPr>
        <w:numPr>
          <w:ilvl w:val="0"/>
          <w:numId w:val="43"/>
        </w:numPr>
        <w:ind w:left="567" w:hanging="567"/>
        <w:rPr>
          <w:color w:val="000000"/>
          <w:szCs w:val="22"/>
        </w:rPr>
      </w:pPr>
      <w:r w:rsidRPr="00CE2CD8">
        <w:rPr>
          <w:color w:val="000000"/>
          <w:szCs w:val="22"/>
        </w:rPr>
        <w:t>Udslæt, kløe</w:t>
      </w:r>
    </w:p>
    <w:p w14:paraId="7878BA8C" w14:textId="77777777" w:rsidR="00836B4D" w:rsidRPr="00CE2CD8" w:rsidRDefault="00836B4D" w:rsidP="00836B4D">
      <w:pPr>
        <w:rPr>
          <w:color w:val="000000"/>
          <w:szCs w:val="22"/>
        </w:rPr>
      </w:pPr>
    </w:p>
    <w:p w14:paraId="4A999275" w14:textId="77777777" w:rsidR="00836B4D" w:rsidRPr="00CE2CD8" w:rsidRDefault="00836B4D" w:rsidP="00836B4D">
      <w:pPr>
        <w:numPr>
          <w:ilvl w:val="12"/>
          <w:numId w:val="0"/>
        </w:numPr>
        <w:ind w:right="-2"/>
        <w:rPr>
          <w:color w:val="000000"/>
          <w:szCs w:val="22"/>
        </w:rPr>
      </w:pPr>
      <w:r w:rsidRPr="00CE2CD8">
        <w:rPr>
          <w:color w:val="000000"/>
          <w:szCs w:val="22"/>
        </w:rPr>
        <w:t>I kliniske forsøg var bivirkningerne generelt de samme hos patienter, som tog Vyndaqel, som hos dem, der ikke gjorde. Luftafgang fra tarmen og forhøjede resultater fra leverfunktionsundersøgelser er rapporteret med hyppigt hos ATTR-CM patienter behandlet med Vyndaqel.</w:t>
      </w:r>
    </w:p>
    <w:p w14:paraId="00946741" w14:textId="77777777" w:rsidR="00836B4D" w:rsidRPr="00CE2CD8" w:rsidRDefault="00836B4D" w:rsidP="00836B4D">
      <w:pPr>
        <w:numPr>
          <w:ilvl w:val="12"/>
          <w:numId w:val="0"/>
        </w:numPr>
        <w:ind w:right="-2"/>
        <w:rPr>
          <w:color w:val="000000"/>
          <w:szCs w:val="22"/>
        </w:rPr>
      </w:pPr>
    </w:p>
    <w:p w14:paraId="5849C66F" w14:textId="77777777" w:rsidR="00836B4D" w:rsidRPr="00CE2CD8" w:rsidRDefault="00836B4D" w:rsidP="00836B4D">
      <w:pPr>
        <w:rPr>
          <w:b/>
          <w:bCs/>
          <w:color w:val="000000"/>
        </w:rPr>
      </w:pPr>
      <w:r w:rsidRPr="00CE2CD8">
        <w:rPr>
          <w:b/>
          <w:bCs/>
          <w:color w:val="000000"/>
        </w:rPr>
        <w:t xml:space="preserve">Indberetning af bivirkninger </w:t>
      </w:r>
    </w:p>
    <w:p w14:paraId="214E7568" w14:textId="77777777" w:rsidR="00836B4D" w:rsidRPr="00CE2CD8" w:rsidRDefault="00836B4D" w:rsidP="00836B4D">
      <w:pPr>
        <w:rPr>
          <w:b/>
          <w:bCs/>
          <w:color w:val="000000"/>
        </w:rPr>
      </w:pPr>
    </w:p>
    <w:p w14:paraId="59FAD6FE" w14:textId="77777777" w:rsidR="00836B4D" w:rsidRPr="00CE2CD8" w:rsidRDefault="00836B4D" w:rsidP="00836B4D">
      <w:pPr>
        <w:rPr>
          <w:color w:val="000000"/>
        </w:rPr>
      </w:pPr>
      <w:r w:rsidRPr="00CE2CD8">
        <w:rPr>
          <w:color w:val="000000"/>
        </w:rPr>
        <w:t xml:space="preserve">Hvis De oplever bivirkninger, bør De tale med Deres læge, apotekspersonalet eller sygeplejersken. Dette gælder også mulige bivirkninger, som ikke er medtaget i denne indlægsseddel. De eller Deres pårørende kan også indberette bivirkninger direkte til Lægemiddelstyrelsen </w:t>
      </w:r>
      <w:r w:rsidRPr="00CE2CD8">
        <w:rPr>
          <w:color w:val="000000"/>
          <w:szCs w:val="22"/>
        </w:rPr>
        <w:t xml:space="preserve">via </w:t>
      </w:r>
      <w:r w:rsidRPr="00D24F54">
        <w:rPr>
          <w:color w:val="000000"/>
          <w:szCs w:val="22"/>
          <w:highlight w:val="lightGray"/>
        </w:rPr>
        <w:t xml:space="preserve">det nationale rapporteringssystem anført i </w:t>
      </w:r>
      <w:hyperlink r:id="rId26" w:history="1">
        <w:r w:rsidRPr="00D24F54">
          <w:rPr>
            <w:rStyle w:val="Hyperlink"/>
            <w:color w:val="000000" w:themeColor="text1"/>
            <w:szCs w:val="22"/>
            <w:highlight w:val="lightGray"/>
          </w:rPr>
          <w:t>Appendix V</w:t>
        </w:r>
      </w:hyperlink>
      <w:r w:rsidRPr="00CE2CD8">
        <w:rPr>
          <w:color w:val="000000" w:themeColor="text1"/>
        </w:rPr>
        <w:t>.</w:t>
      </w:r>
      <w:r w:rsidRPr="00CE2CD8">
        <w:rPr>
          <w:color w:val="000000"/>
        </w:rPr>
        <w:t xml:space="preserve"> Ved at indrapportere bivirkninger kan De hjælpe med at fremskaffe mere information om sikkerheden af dette lægemiddel.</w:t>
      </w:r>
    </w:p>
    <w:p w14:paraId="0716C1AB" w14:textId="77777777" w:rsidR="00836B4D" w:rsidRPr="00CE2CD8" w:rsidRDefault="00836B4D" w:rsidP="00836B4D">
      <w:pPr>
        <w:keepNext/>
        <w:suppressAutoHyphens/>
        <w:ind w:left="567" w:hanging="567"/>
        <w:rPr>
          <w:b/>
          <w:color w:val="000000"/>
          <w:szCs w:val="22"/>
        </w:rPr>
      </w:pPr>
    </w:p>
    <w:p w14:paraId="0F10661C" w14:textId="77777777" w:rsidR="00836B4D" w:rsidRPr="00CE2CD8" w:rsidRDefault="00836B4D" w:rsidP="00836B4D">
      <w:pPr>
        <w:keepNext/>
        <w:suppressAutoHyphens/>
        <w:ind w:left="567" w:hanging="567"/>
        <w:rPr>
          <w:b/>
          <w:color w:val="000000"/>
          <w:szCs w:val="22"/>
        </w:rPr>
      </w:pPr>
    </w:p>
    <w:p w14:paraId="032A015D" w14:textId="77777777" w:rsidR="00836B4D" w:rsidRPr="00CE2CD8" w:rsidRDefault="00836B4D" w:rsidP="00836B4D">
      <w:pPr>
        <w:keepNext/>
        <w:suppressAutoHyphens/>
        <w:ind w:left="567" w:hanging="567"/>
        <w:rPr>
          <w:color w:val="000000"/>
          <w:szCs w:val="22"/>
        </w:rPr>
      </w:pPr>
      <w:r w:rsidRPr="00CE2CD8">
        <w:rPr>
          <w:b/>
          <w:color w:val="000000"/>
          <w:szCs w:val="22"/>
        </w:rPr>
        <w:t>5.</w:t>
      </w:r>
      <w:r w:rsidRPr="00CE2CD8">
        <w:rPr>
          <w:b/>
          <w:color w:val="000000"/>
          <w:szCs w:val="22"/>
        </w:rPr>
        <w:tab/>
        <w:t>Opbevaring</w:t>
      </w:r>
    </w:p>
    <w:p w14:paraId="7D83014E" w14:textId="77777777" w:rsidR="00836B4D" w:rsidRPr="00CE2CD8" w:rsidRDefault="00836B4D" w:rsidP="00836B4D">
      <w:pPr>
        <w:keepNext/>
        <w:rPr>
          <w:color w:val="000000"/>
          <w:szCs w:val="22"/>
        </w:rPr>
      </w:pPr>
    </w:p>
    <w:p w14:paraId="25D61A35" w14:textId="77777777" w:rsidR="00836B4D" w:rsidRPr="00CE2CD8" w:rsidRDefault="00836B4D" w:rsidP="00836B4D">
      <w:pPr>
        <w:rPr>
          <w:color w:val="000000"/>
          <w:szCs w:val="22"/>
        </w:rPr>
      </w:pPr>
      <w:r w:rsidRPr="00CE2CD8">
        <w:rPr>
          <w:color w:val="000000"/>
          <w:szCs w:val="22"/>
        </w:rPr>
        <w:t>Opbevar</w:t>
      </w:r>
      <w:r w:rsidRPr="00CE2CD8">
        <w:rPr>
          <w:color w:val="000000"/>
        </w:rPr>
        <w:t xml:space="preserve"> lægemidlet</w:t>
      </w:r>
      <w:r w:rsidRPr="00CE2CD8">
        <w:rPr>
          <w:color w:val="000000"/>
          <w:szCs w:val="22"/>
        </w:rPr>
        <w:t xml:space="preserve"> utilgængeligt for børn.</w:t>
      </w:r>
    </w:p>
    <w:p w14:paraId="21B81A07" w14:textId="77777777" w:rsidR="00836B4D" w:rsidRPr="00CE2CD8" w:rsidRDefault="00836B4D" w:rsidP="00836B4D">
      <w:pPr>
        <w:suppressAutoHyphens/>
        <w:ind w:left="567" w:hanging="567"/>
        <w:rPr>
          <w:bCs/>
          <w:color w:val="000000"/>
          <w:szCs w:val="22"/>
        </w:rPr>
      </w:pPr>
    </w:p>
    <w:p w14:paraId="2ECB4FEB" w14:textId="77777777" w:rsidR="00836B4D" w:rsidRPr="00CE2CD8" w:rsidRDefault="00836B4D" w:rsidP="00836B4D">
      <w:pPr>
        <w:rPr>
          <w:color w:val="000000"/>
          <w:szCs w:val="22"/>
        </w:rPr>
      </w:pPr>
      <w:r w:rsidRPr="00CE2CD8">
        <w:rPr>
          <w:color w:val="000000"/>
          <w:szCs w:val="22"/>
        </w:rPr>
        <w:t xml:space="preserve">Brug ikke </w:t>
      </w:r>
      <w:r w:rsidRPr="00CE2CD8">
        <w:rPr>
          <w:color w:val="000000"/>
        </w:rPr>
        <w:t xml:space="preserve">lægemidlet </w:t>
      </w:r>
      <w:r w:rsidRPr="00CE2CD8">
        <w:rPr>
          <w:color w:val="000000"/>
          <w:szCs w:val="22"/>
        </w:rPr>
        <w:t>efter den udløbsdato, der står på blisterkortet og på pakningen efter EXP. Udløbsdatoen er den sidste dag i den nævnte måned.</w:t>
      </w:r>
    </w:p>
    <w:p w14:paraId="48C5A7E3" w14:textId="77777777" w:rsidR="00836B4D" w:rsidRPr="00CE2CD8" w:rsidRDefault="00836B4D" w:rsidP="00836B4D">
      <w:pPr>
        <w:rPr>
          <w:color w:val="000000"/>
          <w:szCs w:val="22"/>
        </w:rPr>
      </w:pPr>
    </w:p>
    <w:p w14:paraId="61C68E2C" w14:textId="77777777" w:rsidR="00836B4D" w:rsidRPr="00CE2CD8" w:rsidRDefault="00836B4D" w:rsidP="00836B4D">
      <w:pPr>
        <w:suppressAutoHyphens/>
        <w:rPr>
          <w:color w:val="000000"/>
          <w:szCs w:val="22"/>
        </w:rPr>
      </w:pPr>
      <w:r w:rsidRPr="00CE2CD8">
        <w:rPr>
          <w:color w:val="000000"/>
          <w:szCs w:val="22"/>
        </w:rPr>
        <w:t>Spørg apotekspersonalet, hvordan De skal bortskaffe lægemiddelrester. Af hensyn til miljøet må De ikke smide lægemiddelrester i afløbet, toilettet eller skraldespanden.</w:t>
      </w:r>
    </w:p>
    <w:p w14:paraId="19491E9B" w14:textId="77777777" w:rsidR="00836B4D" w:rsidRPr="00CE2CD8" w:rsidRDefault="00836B4D" w:rsidP="00836B4D">
      <w:pPr>
        <w:suppressAutoHyphens/>
        <w:ind w:left="567" w:hanging="567"/>
        <w:rPr>
          <w:color w:val="000000"/>
          <w:szCs w:val="22"/>
        </w:rPr>
      </w:pPr>
    </w:p>
    <w:p w14:paraId="2527D403" w14:textId="77777777" w:rsidR="00836B4D" w:rsidRPr="00CE2CD8" w:rsidRDefault="00836B4D" w:rsidP="00836B4D">
      <w:pPr>
        <w:suppressAutoHyphens/>
        <w:ind w:left="567" w:hanging="567"/>
        <w:rPr>
          <w:bCs/>
          <w:color w:val="000000"/>
          <w:szCs w:val="22"/>
        </w:rPr>
      </w:pPr>
    </w:p>
    <w:p w14:paraId="03FD374F" w14:textId="77777777" w:rsidR="00836B4D" w:rsidRPr="00CE2CD8" w:rsidRDefault="00836B4D" w:rsidP="00836B4D">
      <w:pPr>
        <w:keepNext/>
        <w:suppressAutoHyphens/>
        <w:ind w:left="567" w:hanging="567"/>
        <w:rPr>
          <w:color w:val="000000"/>
          <w:szCs w:val="22"/>
        </w:rPr>
      </w:pPr>
      <w:r w:rsidRPr="00CE2CD8">
        <w:rPr>
          <w:b/>
          <w:color w:val="000000"/>
          <w:szCs w:val="22"/>
        </w:rPr>
        <w:t>6.</w:t>
      </w:r>
      <w:r w:rsidRPr="00CE2CD8">
        <w:rPr>
          <w:b/>
          <w:color w:val="000000"/>
          <w:szCs w:val="22"/>
        </w:rPr>
        <w:tab/>
      </w:r>
      <w:r w:rsidRPr="00CE2CD8">
        <w:rPr>
          <w:b/>
          <w:color w:val="000000"/>
        </w:rPr>
        <w:t>Pakningsstørrelser og yderligere oplysninger</w:t>
      </w:r>
    </w:p>
    <w:p w14:paraId="243F785D" w14:textId="77777777" w:rsidR="00836B4D" w:rsidRPr="00CE2CD8" w:rsidRDefault="00836B4D" w:rsidP="00836B4D">
      <w:pPr>
        <w:keepNext/>
        <w:numPr>
          <w:ilvl w:val="12"/>
          <w:numId w:val="0"/>
        </w:numPr>
        <w:ind w:right="-2"/>
        <w:rPr>
          <w:color w:val="000000"/>
          <w:szCs w:val="22"/>
        </w:rPr>
      </w:pPr>
    </w:p>
    <w:p w14:paraId="31F95723" w14:textId="77777777" w:rsidR="00836B4D" w:rsidRPr="00CE2CD8" w:rsidRDefault="00836B4D" w:rsidP="00836B4D">
      <w:pPr>
        <w:keepNext/>
        <w:numPr>
          <w:ilvl w:val="12"/>
          <w:numId w:val="0"/>
        </w:numPr>
        <w:ind w:right="-2"/>
        <w:rPr>
          <w:b/>
          <w:bCs/>
          <w:color w:val="000000"/>
          <w:szCs w:val="22"/>
        </w:rPr>
      </w:pPr>
      <w:r w:rsidRPr="00CE2CD8">
        <w:rPr>
          <w:b/>
          <w:color w:val="000000"/>
          <w:szCs w:val="22"/>
        </w:rPr>
        <w:t>Vyndaqel</w:t>
      </w:r>
      <w:r w:rsidRPr="00CE2CD8">
        <w:rPr>
          <w:b/>
          <w:bCs/>
          <w:color w:val="000000"/>
          <w:szCs w:val="22"/>
        </w:rPr>
        <w:t xml:space="preserve"> indeholder:</w:t>
      </w:r>
    </w:p>
    <w:p w14:paraId="45909AE7" w14:textId="77777777" w:rsidR="00836B4D" w:rsidRPr="00CE2CD8" w:rsidRDefault="00836B4D" w:rsidP="00836B4D">
      <w:pPr>
        <w:keepNext/>
        <w:numPr>
          <w:ilvl w:val="12"/>
          <w:numId w:val="0"/>
        </w:numPr>
        <w:ind w:right="-2"/>
        <w:rPr>
          <w:b/>
          <w:bCs/>
          <w:color w:val="000000"/>
          <w:szCs w:val="22"/>
        </w:rPr>
      </w:pPr>
    </w:p>
    <w:p w14:paraId="57936ACE" w14:textId="512111E6" w:rsidR="00836B4D" w:rsidRPr="00CE2CD8" w:rsidRDefault="00836B4D" w:rsidP="00836B4D">
      <w:pPr>
        <w:keepNext/>
        <w:numPr>
          <w:ilvl w:val="0"/>
          <w:numId w:val="41"/>
        </w:numPr>
        <w:suppressAutoHyphens/>
        <w:ind w:left="567" w:hanging="567"/>
        <w:rPr>
          <w:color w:val="000000"/>
          <w:szCs w:val="22"/>
        </w:rPr>
      </w:pPr>
      <w:r w:rsidRPr="00CE2CD8">
        <w:rPr>
          <w:color w:val="000000"/>
          <w:szCs w:val="22"/>
        </w:rPr>
        <w:t xml:space="preserve">Aktivt stof: tafamidis. Hver </w:t>
      </w:r>
      <w:ins w:id="773" w:author="Author">
        <w:r w:rsidR="00BE38D5" w:rsidRPr="00CE2CD8">
          <w:rPr>
            <w:color w:val="000000"/>
            <w:szCs w:val="22"/>
          </w:rPr>
          <w:t>tablet</w:t>
        </w:r>
      </w:ins>
      <w:del w:id="774" w:author="Author">
        <w:r w:rsidRPr="00CE2CD8" w:rsidDel="00BE38D5">
          <w:rPr>
            <w:color w:val="000000"/>
            <w:szCs w:val="22"/>
          </w:rPr>
          <w:delText>kapsel</w:delText>
        </w:r>
      </w:del>
      <w:r w:rsidRPr="00CE2CD8">
        <w:rPr>
          <w:color w:val="000000"/>
          <w:szCs w:val="22"/>
        </w:rPr>
        <w:t xml:space="preserve"> indeholder 61 mg mikroniseret tafamidis.</w:t>
      </w:r>
    </w:p>
    <w:p w14:paraId="4D754756" w14:textId="77777777" w:rsidR="00836B4D" w:rsidRPr="00CE2CD8" w:rsidRDefault="00836B4D" w:rsidP="00836B4D">
      <w:pPr>
        <w:tabs>
          <w:tab w:val="num" w:pos="567"/>
        </w:tabs>
        <w:suppressAutoHyphens/>
        <w:ind w:left="567" w:hanging="567"/>
        <w:rPr>
          <w:color w:val="000000"/>
          <w:szCs w:val="22"/>
        </w:rPr>
      </w:pPr>
    </w:p>
    <w:p w14:paraId="273E9AAA" w14:textId="7D69B6D4" w:rsidR="00836B4D" w:rsidRPr="00CE2CD8" w:rsidRDefault="00836B4D" w:rsidP="00836B4D">
      <w:pPr>
        <w:numPr>
          <w:ilvl w:val="0"/>
          <w:numId w:val="41"/>
        </w:numPr>
        <w:suppressAutoHyphens/>
        <w:ind w:left="567" w:hanging="567"/>
        <w:rPr>
          <w:color w:val="000000"/>
          <w:szCs w:val="22"/>
        </w:rPr>
      </w:pPr>
      <w:r w:rsidRPr="00CE2CD8">
        <w:rPr>
          <w:color w:val="000000"/>
          <w:szCs w:val="22"/>
        </w:rPr>
        <w:t xml:space="preserve">Øvrige indholdsstoffer: </w:t>
      </w:r>
      <w:del w:id="775" w:author="Author">
        <w:r w:rsidRPr="00CE2CD8" w:rsidDel="00BE38D5">
          <w:rPr>
            <w:color w:val="000000"/>
            <w:szCs w:val="22"/>
          </w:rPr>
          <w:delText>gelatine (E441); glycerol (E422); sorbitol (E420) [se punkt 2 ”Vyndaqel indeholder sorbitol”]; mannitol (E421); sorbitan; rød jernoxid (E172); vand, renset; macrogol 400 (E1521); polysorbat 20 (E432); povidon (K-værdi 90); butyleret hydroxytoluen (E321), ethanol; isopropylalkohol; polyvinylacetatphthalat; propylenglycol (E1520); titandioxid og ammoniumhydroxid (E527).</w:delText>
        </w:r>
      </w:del>
      <w:ins w:id="776" w:author="Author">
        <w:r w:rsidR="00BE38D5" w:rsidRPr="00CE2CD8">
          <w:rPr>
            <w:color w:val="000000"/>
            <w:szCs w:val="22"/>
          </w:rPr>
          <w:t>mikro</w:t>
        </w:r>
        <w:r w:rsidR="0065326A" w:rsidRPr="00CE2CD8">
          <w:rPr>
            <w:color w:val="000000"/>
            <w:szCs w:val="22"/>
          </w:rPr>
          <w:t>k</w:t>
        </w:r>
        <w:r w:rsidR="00BE38D5" w:rsidRPr="00CE2CD8">
          <w:rPr>
            <w:color w:val="000000"/>
            <w:szCs w:val="22"/>
          </w:rPr>
          <w:t xml:space="preserve">rystallinsk cellulose (E460), lactosemonohydrat (E24) [se punkt 2 </w:t>
        </w:r>
        <w:r w:rsidR="00191591" w:rsidRPr="00CE2CD8">
          <w:rPr>
            <w:color w:val="000000"/>
            <w:szCs w:val="22"/>
          </w:rPr>
          <w:t>”</w:t>
        </w:r>
        <w:r w:rsidR="00BE38D5" w:rsidRPr="00CE2CD8">
          <w:rPr>
            <w:color w:val="000000"/>
            <w:szCs w:val="22"/>
          </w:rPr>
          <w:t>Vyndaqel indeholder lactosemonohydrat</w:t>
        </w:r>
        <w:r w:rsidR="00191591" w:rsidRPr="00CE2CD8">
          <w:rPr>
            <w:color w:val="000000"/>
            <w:szCs w:val="22"/>
          </w:rPr>
          <w:t>”</w:t>
        </w:r>
        <w:r w:rsidR="00BE38D5" w:rsidRPr="00CE2CD8">
          <w:rPr>
            <w:color w:val="000000"/>
            <w:szCs w:val="22"/>
          </w:rPr>
          <w:t>], crospovidon (E1202), magnesiumstearat (E470b), calciumcar</w:t>
        </w:r>
        <w:r w:rsidR="00365168" w:rsidRPr="00CE2CD8">
          <w:rPr>
            <w:color w:val="000000"/>
            <w:szCs w:val="22"/>
          </w:rPr>
          <w:t>bonat, isomalt, hypromellose og triglycerider med m</w:t>
        </w:r>
        <w:r w:rsidR="00AC24D8" w:rsidRPr="00CE2CD8">
          <w:rPr>
            <w:color w:val="000000"/>
            <w:szCs w:val="22"/>
          </w:rPr>
          <w:t>iddel</w:t>
        </w:r>
        <w:r w:rsidR="00365168" w:rsidRPr="00CE2CD8">
          <w:rPr>
            <w:color w:val="000000"/>
            <w:szCs w:val="22"/>
          </w:rPr>
          <w:t>kæde</w:t>
        </w:r>
        <w:r w:rsidR="00AC24D8" w:rsidRPr="00CE2CD8">
          <w:rPr>
            <w:color w:val="000000"/>
            <w:szCs w:val="22"/>
          </w:rPr>
          <w:t>længde</w:t>
        </w:r>
        <w:r w:rsidR="00365168" w:rsidRPr="00CE2CD8">
          <w:rPr>
            <w:color w:val="000000"/>
            <w:szCs w:val="22"/>
          </w:rPr>
          <w:t>.</w:t>
        </w:r>
      </w:ins>
    </w:p>
    <w:p w14:paraId="27C03F3B" w14:textId="77777777" w:rsidR="00836B4D" w:rsidRPr="00CE2CD8" w:rsidRDefault="00836B4D" w:rsidP="00836B4D">
      <w:pPr>
        <w:ind w:right="-2"/>
        <w:rPr>
          <w:color w:val="000000"/>
          <w:szCs w:val="22"/>
        </w:rPr>
      </w:pPr>
    </w:p>
    <w:p w14:paraId="15467B40" w14:textId="77777777" w:rsidR="00836B4D" w:rsidRPr="00CE2CD8" w:rsidRDefault="00836B4D" w:rsidP="00836B4D">
      <w:pPr>
        <w:numPr>
          <w:ilvl w:val="12"/>
          <w:numId w:val="0"/>
        </w:numPr>
        <w:ind w:right="-2"/>
        <w:rPr>
          <w:b/>
          <w:bCs/>
          <w:color w:val="000000"/>
          <w:szCs w:val="22"/>
        </w:rPr>
      </w:pPr>
      <w:r w:rsidRPr="00CE2CD8">
        <w:rPr>
          <w:b/>
          <w:bCs/>
          <w:color w:val="000000"/>
          <w:szCs w:val="22"/>
        </w:rPr>
        <w:t>Udseende og pakningsstørrelser</w:t>
      </w:r>
    </w:p>
    <w:p w14:paraId="4BF2FE4C" w14:textId="77777777" w:rsidR="00836B4D" w:rsidRPr="00CE2CD8" w:rsidRDefault="00836B4D" w:rsidP="00836B4D">
      <w:pPr>
        <w:numPr>
          <w:ilvl w:val="12"/>
          <w:numId w:val="0"/>
        </w:numPr>
        <w:ind w:right="-2"/>
        <w:rPr>
          <w:b/>
          <w:bCs/>
          <w:color w:val="000000"/>
          <w:szCs w:val="22"/>
        </w:rPr>
      </w:pPr>
    </w:p>
    <w:p w14:paraId="2BC87827" w14:textId="57F19975" w:rsidR="00365168" w:rsidRPr="00CE2CD8" w:rsidRDefault="00836B4D" w:rsidP="00836B4D">
      <w:pPr>
        <w:numPr>
          <w:ilvl w:val="12"/>
          <w:numId w:val="0"/>
        </w:numPr>
        <w:ind w:right="-2"/>
        <w:rPr>
          <w:ins w:id="777" w:author="Author"/>
          <w:color w:val="000000"/>
          <w:szCs w:val="22"/>
        </w:rPr>
      </w:pPr>
      <w:r w:rsidRPr="00CE2CD8">
        <w:rPr>
          <w:color w:val="000000"/>
          <w:szCs w:val="22"/>
        </w:rPr>
        <w:t xml:space="preserve">Vyndaqel </w:t>
      </w:r>
      <w:ins w:id="778" w:author="Author">
        <w:r w:rsidR="00365168" w:rsidRPr="00CE2CD8">
          <w:rPr>
            <w:color w:val="000000"/>
            <w:szCs w:val="22"/>
          </w:rPr>
          <w:t xml:space="preserve">filmovertrukne </w:t>
        </w:r>
      </w:ins>
      <w:del w:id="779" w:author="Author">
        <w:r w:rsidRPr="00CE2CD8" w:rsidDel="00365168">
          <w:rPr>
            <w:color w:val="000000"/>
            <w:szCs w:val="22"/>
          </w:rPr>
          <w:delText>bløde kapsler</w:delText>
        </w:r>
      </w:del>
      <w:ins w:id="780" w:author="Author">
        <w:r w:rsidR="00365168" w:rsidRPr="00CE2CD8">
          <w:rPr>
            <w:color w:val="000000"/>
            <w:szCs w:val="22"/>
          </w:rPr>
          <w:t>tabletter</w:t>
        </w:r>
      </w:ins>
      <w:r w:rsidRPr="00CE2CD8">
        <w:rPr>
          <w:color w:val="000000"/>
          <w:szCs w:val="22"/>
        </w:rPr>
        <w:t xml:space="preserve"> er </w:t>
      </w:r>
      <w:ins w:id="781" w:author="Author">
        <w:r w:rsidR="00365168" w:rsidRPr="00CE2CD8">
          <w:rPr>
            <w:color w:val="000000"/>
            <w:szCs w:val="22"/>
          </w:rPr>
          <w:t xml:space="preserve">11 mm </w:t>
        </w:r>
      </w:ins>
      <w:del w:id="782" w:author="Author">
        <w:r w:rsidRPr="00CE2CD8" w:rsidDel="00365168">
          <w:rPr>
            <w:color w:val="000000"/>
            <w:szCs w:val="22"/>
          </w:rPr>
          <w:delText>rødbrune, uigennemsigtige, aflange (ca. 21 mm)</w:delText>
        </w:r>
      </w:del>
      <w:ins w:id="783" w:author="Author">
        <w:r w:rsidR="00365168" w:rsidRPr="00CE2CD8">
          <w:rPr>
            <w:color w:val="000000"/>
            <w:szCs w:val="22"/>
          </w:rPr>
          <w:t>runde, hvide til off-white</w:t>
        </w:r>
      </w:ins>
      <w:r w:rsidRPr="00CE2CD8">
        <w:rPr>
          <w:color w:val="000000"/>
          <w:szCs w:val="22"/>
        </w:rPr>
        <w:t xml:space="preserve"> </w:t>
      </w:r>
      <w:del w:id="784" w:author="Author">
        <w:r w:rsidRPr="00CE2CD8" w:rsidDel="00365168">
          <w:rPr>
            <w:color w:val="000000"/>
            <w:szCs w:val="22"/>
          </w:rPr>
          <w:delText>mærket med ”VYN 61” med hvidt blæk</w:delText>
        </w:r>
      </w:del>
      <w:ins w:id="785" w:author="Author">
        <w:r w:rsidR="00365168" w:rsidRPr="00CE2CD8">
          <w:rPr>
            <w:color w:val="000000"/>
            <w:szCs w:val="22"/>
          </w:rPr>
          <w:t xml:space="preserve">og præget med </w:t>
        </w:r>
        <w:r w:rsidR="00191591" w:rsidRPr="00CE2CD8">
          <w:rPr>
            <w:color w:val="000000"/>
            <w:szCs w:val="22"/>
          </w:rPr>
          <w:t>”</w:t>
        </w:r>
        <w:r w:rsidR="00365168" w:rsidRPr="00CE2CD8">
          <w:rPr>
            <w:color w:val="000000"/>
            <w:szCs w:val="22"/>
          </w:rPr>
          <w:t>61</w:t>
        </w:r>
        <w:r w:rsidR="00191591" w:rsidRPr="00CE2CD8">
          <w:rPr>
            <w:color w:val="000000"/>
            <w:szCs w:val="22"/>
          </w:rPr>
          <w:t>”</w:t>
        </w:r>
        <w:r w:rsidR="00365168" w:rsidRPr="00CE2CD8">
          <w:rPr>
            <w:color w:val="000000"/>
            <w:szCs w:val="22"/>
          </w:rPr>
          <w:t xml:space="preserve"> på den ene side</w:t>
        </w:r>
      </w:ins>
      <w:r w:rsidRPr="00CE2CD8">
        <w:rPr>
          <w:color w:val="000000"/>
          <w:szCs w:val="22"/>
        </w:rPr>
        <w:t>. Vyndaqel findes i 2 pakningsstørrelser af</w:t>
      </w:r>
      <w:del w:id="786" w:author="Author">
        <w:r w:rsidRPr="00CE2CD8" w:rsidDel="00FE3A46">
          <w:rPr>
            <w:color w:val="000000"/>
            <w:szCs w:val="22"/>
          </w:rPr>
          <w:delText xml:space="preserve"> </w:delText>
        </w:r>
        <w:r w:rsidRPr="00CE2CD8" w:rsidDel="00365168">
          <w:rPr>
            <w:color w:val="000000"/>
            <w:szCs w:val="22"/>
          </w:rPr>
          <w:delText>PVC/PA/alu/PVC-alu perforerede enkeltdosisblistre: En pakning med 30 x 1 bløde kapsler og en multipakning med 90 bløde kapsler betående af 3 kartoner, som hver indeholder 30 x 1 bløde kapsler</w:delText>
        </w:r>
      </w:del>
      <w:ins w:id="787" w:author="Author">
        <w:r w:rsidR="00365168" w:rsidRPr="00CE2CD8">
          <w:rPr>
            <w:color w:val="000000"/>
            <w:szCs w:val="22"/>
          </w:rPr>
          <w:t xml:space="preserve"> OPA/Al/PVC-alu blisterpakninger</w:t>
        </w:r>
      </w:ins>
      <w:r w:rsidRPr="00CE2CD8">
        <w:rPr>
          <w:color w:val="000000"/>
          <w:szCs w:val="22"/>
        </w:rPr>
        <w:t>.</w:t>
      </w:r>
    </w:p>
    <w:p w14:paraId="206D1E76" w14:textId="77777777" w:rsidR="00365168" w:rsidRPr="00CE2CD8" w:rsidRDefault="00365168" w:rsidP="00836B4D">
      <w:pPr>
        <w:numPr>
          <w:ilvl w:val="12"/>
          <w:numId w:val="0"/>
        </w:numPr>
        <w:ind w:right="-2"/>
        <w:rPr>
          <w:ins w:id="788" w:author="Author"/>
          <w:color w:val="000000"/>
          <w:szCs w:val="22"/>
        </w:rPr>
      </w:pPr>
    </w:p>
    <w:p w14:paraId="6C178D93" w14:textId="617E1B9F" w:rsidR="0027179E" w:rsidRPr="00CE2CD8" w:rsidRDefault="0027179E" w:rsidP="00836B4D">
      <w:pPr>
        <w:numPr>
          <w:ilvl w:val="12"/>
          <w:numId w:val="0"/>
        </w:numPr>
        <w:ind w:right="-2"/>
        <w:rPr>
          <w:ins w:id="789" w:author="Author"/>
          <w:color w:val="000000"/>
          <w:szCs w:val="22"/>
        </w:rPr>
      </w:pPr>
      <w:ins w:id="790" w:author="Author">
        <w:r w:rsidRPr="00CE2CD8">
          <w:rPr>
            <w:color w:val="000000"/>
            <w:szCs w:val="22"/>
          </w:rPr>
          <w:t xml:space="preserve">Pakningsstørrelser: </w:t>
        </w:r>
        <w:r w:rsidR="008C4BFB" w:rsidRPr="00CE2CD8">
          <w:rPr>
            <w:color w:val="000000"/>
            <w:szCs w:val="22"/>
          </w:rPr>
          <w:t>En pakning med 3 x 10 filmovertrukne tabletter eller en pakning med 9 x 10 filmovertrukne tabletter.</w:t>
        </w:r>
      </w:ins>
    </w:p>
    <w:p w14:paraId="559D29E9" w14:textId="77777777" w:rsidR="008C4BFB" w:rsidRPr="00CE2CD8" w:rsidRDefault="008C4BFB" w:rsidP="00836B4D">
      <w:pPr>
        <w:numPr>
          <w:ilvl w:val="12"/>
          <w:numId w:val="0"/>
        </w:numPr>
        <w:ind w:right="-2"/>
        <w:rPr>
          <w:ins w:id="791" w:author="Author"/>
          <w:color w:val="000000"/>
          <w:szCs w:val="22"/>
        </w:rPr>
      </w:pPr>
    </w:p>
    <w:p w14:paraId="44127E5A" w14:textId="153656CF" w:rsidR="00836B4D" w:rsidRPr="00CE2CD8" w:rsidRDefault="00836B4D" w:rsidP="00836B4D">
      <w:pPr>
        <w:numPr>
          <w:ilvl w:val="12"/>
          <w:numId w:val="0"/>
        </w:numPr>
        <w:ind w:right="-2"/>
        <w:rPr>
          <w:color w:val="000000"/>
          <w:szCs w:val="22"/>
        </w:rPr>
      </w:pPr>
      <w:del w:id="792" w:author="Author">
        <w:r w:rsidRPr="00CE2CD8" w:rsidDel="00365168">
          <w:rPr>
            <w:color w:val="000000"/>
            <w:szCs w:val="22"/>
          </w:rPr>
          <w:delText xml:space="preserve"> </w:delText>
        </w:r>
      </w:del>
      <w:r w:rsidRPr="00CE2CD8">
        <w:rPr>
          <w:color w:val="000000"/>
          <w:szCs w:val="22"/>
        </w:rPr>
        <w:t>Ikke alle pakningsstørrelser er nødvendigvis markedsført.</w:t>
      </w:r>
    </w:p>
    <w:p w14:paraId="14862D3F" w14:textId="77777777" w:rsidR="00836B4D" w:rsidRPr="00CE2CD8" w:rsidRDefault="00836B4D" w:rsidP="00836B4D">
      <w:pPr>
        <w:keepNext/>
        <w:numPr>
          <w:ilvl w:val="12"/>
          <w:numId w:val="0"/>
        </w:numPr>
        <w:ind w:right="-2"/>
        <w:rPr>
          <w:color w:val="000000"/>
          <w:szCs w:val="22"/>
        </w:rPr>
      </w:pPr>
    </w:p>
    <w:tbl>
      <w:tblPr>
        <w:tblW w:w="0" w:type="auto"/>
        <w:tblLayout w:type="fixed"/>
        <w:tblLook w:val="0000" w:firstRow="0" w:lastRow="0" w:firstColumn="0" w:lastColumn="0" w:noHBand="0" w:noVBand="0"/>
      </w:tblPr>
      <w:tblGrid>
        <w:gridCol w:w="4573"/>
        <w:gridCol w:w="5033"/>
      </w:tblGrid>
      <w:tr w:rsidR="00836B4D" w:rsidRPr="00CE2CD8" w14:paraId="3E08E0D0" w14:textId="77777777" w:rsidTr="00B824AF">
        <w:trPr>
          <w:trHeight w:val="70"/>
        </w:trPr>
        <w:tc>
          <w:tcPr>
            <w:tcW w:w="4573" w:type="dxa"/>
          </w:tcPr>
          <w:p w14:paraId="7A828899" w14:textId="77777777" w:rsidR="00836B4D" w:rsidRPr="00CE2CD8" w:rsidRDefault="00836B4D" w:rsidP="00B824AF">
            <w:pPr>
              <w:keepNext/>
              <w:tabs>
                <w:tab w:val="left" w:pos="567"/>
              </w:tabs>
              <w:rPr>
                <w:b/>
                <w:color w:val="000000"/>
                <w:szCs w:val="22"/>
              </w:rPr>
            </w:pPr>
            <w:r w:rsidRPr="00CE2CD8">
              <w:rPr>
                <w:b/>
                <w:bCs/>
                <w:color w:val="000000"/>
                <w:szCs w:val="22"/>
              </w:rPr>
              <w:t>Indehaver af markedsføringstilladelsen</w:t>
            </w:r>
          </w:p>
          <w:p w14:paraId="7CBF570E" w14:textId="77777777" w:rsidR="00836B4D" w:rsidRPr="00CE2CD8" w:rsidRDefault="00836B4D" w:rsidP="00B824AF">
            <w:pPr>
              <w:outlineLvl w:val="0"/>
              <w:rPr>
                <w:color w:val="000000"/>
              </w:rPr>
            </w:pPr>
            <w:r w:rsidRPr="00CE2CD8">
              <w:rPr>
                <w:color w:val="000000"/>
              </w:rPr>
              <w:t>Pfizer Europe MA EEIG</w:t>
            </w:r>
          </w:p>
          <w:p w14:paraId="537BAF7E" w14:textId="77777777" w:rsidR="00836B4D" w:rsidRPr="008F5560" w:rsidRDefault="00836B4D" w:rsidP="00B824AF">
            <w:pPr>
              <w:outlineLvl w:val="0"/>
              <w:rPr>
                <w:color w:val="000000"/>
                <w:lang w:val="fr-CA"/>
                <w:rPrChange w:id="793" w:author="Author">
                  <w:rPr>
                    <w:color w:val="000000"/>
                  </w:rPr>
                </w:rPrChange>
              </w:rPr>
            </w:pPr>
            <w:r w:rsidRPr="008F5560">
              <w:rPr>
                <w:color w:val="000000"/>
                <w:lang w:val="fr-CA"/>
                <w:rPrChange w:id="794" w:author="Author">
                  <w:rPr>
                    <w:color w:val="000000"/>
                  </w:rPr>
                </w:rPrChange>
              </w:rPr>
              <w:t>Boulevard de la Plaine 17</w:t>
            </w:r>
          </w:p>
          <w:p w14:paraId="4B0854E8" w14:textId="77777777" w:rsidR="00836B4D" w:rsidRPr="008F5560" w:rsidRDefault="00836B4D" w:rsidP="00B824AF">
            <w:pPr>
              <w:outlineLvl w:val="0"/>
              <w:rPr>
                <w:color w:val="000000"/>
                <w:lang w:val="fr-CA"/>
                <w:rPrChange w:id="795" w:author="Author">
                  <w:rPr>
                    <w:color w:val="000000"/>
                  </w:rPr>
                </w:rPrChange>
              </w:rPr>
            </w:pPr>
            <w:r w:rsidRPr="008F5560">
              <w:rPr>
                <w:color w:val="000000"/>
                <w:lang w:val="fr-CA"/>
                <w:rPrChange w:id="796" w:author="Author">
                  <w:rPr>
                    <w:color w:val="000000"/>
                  </w:rPr>
                </w:rPrChange>
              </w:rPr>
              <w:t>1050 Bruxelles</w:t>
            </w:r>
          </w:p>
          <w:p w14:paraId="19AE23D9" w14:textId="77777777" w:rsidR="00836B4D" w:rsidRPr="008F5560" w:rsidRDefault="00836B4D" w:rsidP="00B824AF">
            <w:pPr>
              <w:outlineLvl w:val="0"/>
              <w:rPr>
                <w:color w:val="000000"/>
                <w:lang w:val="fr-CA"/>
                <w:rPrChange w:id="797" w:author="Author">
                  <w:rPr>
                    <w:color w:val="000000"/>
                  </w:rPr>
                </w:rPrChange>
              </w:rPr>
            </w:pPr>
            <w:r w:rsidRPr="008F5560">
              <w:rPr>
                <w:color w:val="000000"/>
                <w:lang w:val="fr-CA"/>
                <w:rPrChange w:id="798" w:author="Author">
                  <w:rPr>
                    <w:color w:val="000000"/>
                  </w:rPr>
                </w:rPrChange>
              </w:rPr>
              <w:t>Belgien</w:t>
            </w:r>
          </w:p>
          <w:p w14:paraId="48A1EDF5" w14:textId="77777777" w:rsidR="00836B4D" w:rsidRPr="008F5560" w:rsidRDefault="00836B4D" w:rsidP="00B824AF">
            <w:pPr>
              <w:keepNext/>
              <w:tabs>
                <w:tab w:val="left" w:pos="567"/>
              </w:tabs>
              <w:rPr>
                <w:b/>
                <w:color w:val="000000"/>
                <w:szCs w:val="22"/>
                <w:lang w:val="fr-CA"/>
                <w:rPrChange w:id="799" w:author="Author">
                  <w:rPr>
                    <w:b/>
                    <w:color w:val="000000"/>
                    <w:szCs w:val="22"/>
                  </w:rPr>
                </w:rPrChange>
              </w:rPr>
            </w:pPr>
          </w:p>
        </w:tc>
        <w:tc>
          <w:tcPr>
            <w:tcW w:w="5033" w:type="dxa"/>
          </w:tcPr>
          <w:p w14:paraId="0732BDB4" w14:textId="77777777" w:rsidR="00836B4D" w:rsidRPr="00CE2CD8" w:rsidRDefault="00836B4D" w:rsidP="00B824AF">
            <w:pPr>
              <w:keepNext/>
              <w:tabs>
                <w:tab w:val="left" w:pos="567"/>
              </w:tabs>
              <w:rPr>
                <w:b/>
                <w:color w:val="000000"/>
                <w:szCs w:val="22"/>
              </w:rPr>
            </w:pPr>
            <w:r w:rsidRPr="00CE2CD8">
              <w:rPr>
                <w:b/>
                <w:iCs/>
                <w:color w:val="000000"/>
                <w:szCs w:val="22"/>
              </w:rPr>
              <w:t>Fremstiller</w:t>
            </w:r>
          </w:p>
          <w:p w14:paraId="40A452DF" w14:textId="659A26DD" w:rsidR="00836B4D" w:rsidRPr="00D24F54" w:rsidDel="00365168" w:rsidRDefault="00836B4D" w:rsidP="00B824AF">
            <w:pPr>
              <w:pStyle w:val="ListParagraph"/>
              <w:ind w:left="0"/>
              <w:textAlignment w:val="center"/>
              <w:rPr>
                <w:del w:id="800" w:author="Author"/>
                <w:color w:val="000000" w:themeColor="text1"/>
                <w:szCs w:val="22"/>
                <w:lang w:val="da-DK" w:eastAsia="en-GB"/>
              </w:rPr>
            </w:pPr>
            <w:del w:id="801" w:author="Author">
              <w:r w:rsidRPr="00D24F54" w:rsidDel="00365168">
                <w:rPr>
                  <w:color w:val="000000" w:themeColor="text1"/>
                  <w:szCs w:val="22"/>
                  <w:lang w:val="da-DK" w:eastAsia="en-GB"/>
                </w:rPr>
                <w:delText>Pfizer Service Company BV</w:delText>
              </w:r>
            </w:del>
          </w:p>
          <w:p w14:paraId="7B0BFC7D" w14:textId="3F0324C2" w:rsidR="00836B4D" w:rsidRPr="00D24F54" w:rsidDel="00365168" w:rsidRDefault="00836B4D" w:rsidP="00B824AF">
            <w:pPr>
              <w:pStyle w:val="ListParagraph"/>
              <w:ind w:left="0"/>
              <w:textAlignment w:val="center"/>
              <w:rPr>
                <w:del w:id="802" w:author="Author"/>
                <w:color w:val="000000" w:themeColor="text1"/>
                <w:szCs w:val="22"/>
                <w:lang w:val="da-DK" w:eastAsia="en-GB"/>
              </w:rPr>
            </w:pPr>
            <w:del w:id="803" w:author="Author">
              <w:r w:rsidRPr="00D24F54" w:rsidDel="00365168">
                <w:rPr>
                  <w:color w:val="000000" w:themeColor="text1"/>
                  <w:lang w:val="da-DK" w:eastAsia="en-GB"/>
                </w:rPr>
                <w:delText>Hermeslaan 11</w:delText>
              </w:r>
            </w:del>
          </w:p>
          <w:p w14:paraId="15E2528E" w14:textId="3EDF827E" w:rsidR="00836B4D" w:rsidRPr="00D24F54" w:rsidDel="00365168" w:rsidRDefault="00836B4D" w:rsidP="00B824AF">
            <w:pPr>
              <w:pStyle w:val="ListParagraph"/>
              <w:ind w:left="0"/>
              <w:textAlignment w:val="center"/>
              <w:rPr>
                <w:del w:id="804" w:author="Author"/>
                <w:color w:val="000000" w:themeColor="text1"/>
                <w:szCs w:val="22"/>
                <w:lang w:val="da-DK" w:eastAsia="en-GB"/>
              </w:rPr>
            </w:pPr>
            <w:del w:id="805" w:author="Author">
              <w:r w:rsidRPr="00D24F54" w:rsidDel="00365168">
                <w:rPr>
                  <w:color w:val="000000" w:themeColor="text1"/>
                  <w:szCs w:val="22"/>
                  <w:lang w:val="da-DK" w:eastAsia="en-GB"/>
                </w:rPr>
                <w:delText>1932 Zaventem</w:delText>
              </w:r>
            </w:del>
          </w:p>
          <w:p w14:paraId="2685D0E7" w14:textId="07213986" w:rsidR="00836B4D" w:rsidRPr="00D24F54" w:rsidDel="00365168" w:rsidRDefault="00836B4D" w:rsidP="00B824AF">
            <w:pPr>
              <w:pStyle w:val="BodytextAgency"/>
              <w:spacing w:after="0" w:line="240" w:lineRule="auto"/>
              <w:rPr>
                <w:del w:id="806" w:author="Author"/>
                <w:rFonts w:ascii="Times New Roman" w:hAnsi="Times New Roman"/>
                <w:color w:val="000000" w:themeColor="text1"/>
                <w:sz w:val="22"/>
                <w:szCs w:val="22"/>
                <w:lang w:val="da-DK"/>
              </w:rPr>
            </w:pPr>
            <w:del w:id="807" w:author="Author">
              <w:r w:rsidRPr="00D24F54" w:rsidDel="00365168">
                <w:rPr>
                  <w:rFonts w:ascii="Times New Roman" w:hAnsi="Times New Roman"/>
                  <w:color w:val="000000" w:themeColor="text1"/>
                  <w:sz w:val="22"/>
                  <w:szCs w:val="22"/>
                  <w:lang w:val="da-DK"/>
                </w:rPr>
                <w:delText>Belgien</w:delText>
              </w:r>
            </w:del>
          </w:p>
          <w:p w14:paraId="76ABF40C" w14:textId="20A88D0B" w:rsidR="00836B4D" w:rsidRPr="00D24F54" w:rsidDel="00365168" w:rsidRDefault="00836B4D" w:rsidP="00B824AF">
            <w:pPr>
              <w:pStyle w:val="BodytextAgency"/>
              <w:spacing w:after="0" w:line="240" w:lineRule="auto"/>
              <w:rPr>
                <w:del w:id="808" w:author="Author"/>
                <w:rFonts w:ascii="Times New Roman" w:hAnsi="Times New Roman"/>
                <w:color w:val="000000" w:themeColor="text1"/>
                <w:sz w:val="22"/>
                <w:szCs w:val="22"/>
                <w:lang w:val="da-DK"/>
              </w:rPr>
            </w:pPr>
          </w:p>
          <w:p w14:paraId="3DBE7129" w14:textId="59AD0A19" w:rsidR="00836B4D" w:rsidRPr="00D24F54" w:rsidDel="00365168" w:rsidRDefault="00836B4D" w:rsidP="00B824AF">
            <w:pPr>
              <w:pStyle w:val="BodytextAgency"/>
              <w:spacing w:after="0" w:line="240" w:lineRule="auto"/>
              <w:rPr>
                <w:del w:id="809" w:author="Author"/>
                <w:rFonts w:ascii="Times New Roman" w:hAnsi="Times New Roman"/>
                <w:color w:val="000000" w:themeColor="text1"/>
                <w:sz w:val="22"/>
                <w:szCs w:val="22"/>
                <w:lang w:val="da-DK"/>
              </w:rPr>
            </w:pPr>
            <w:del w:id="810" w:author="Author">
              <w:r w:rsidRPr="00D24F54" w:rsidDel="00365168">
                <w:rPr>
                  <w:rFonts w:ascii="Times New Roman" w:hAnsi="Times New Roman"/>
                  <w:color w:val="000000" w:themeColor="text1"/>
                  <w:sz w:val="22"/>
                  <w:szCs w:val="22"/>
                  <w:lang w:val="da-DK"/>
                </w:rPr>
                <w:delText>eller</w:delText>
              </w:r>
            </w:del>
          </w:p>
          <w:p w14:paraId="4E081506" w14:textId="5E695871" w:rsidR="00836B4D" w:rsidRPr="00D24F54" w:rsidDel="00365168" w:rsidRDefault="00836B4D" w:rsidP="00B824AF">
            <w:pPr>
              <w:pStyle w:val="BodytextAgency"/>
              <w:spacing w:after="0" w:line="240" w:lineRule="auto"/>
              <w:rPr>
                <w:del w:id="811" w:author="Author"/>
                <w:rFonts w:ascii="Times New Roman" w:hAnsi="Times New Roman"/>
                <w:color w:val="000000" w:themeColor="text1"/>
                <w:sz w:val="22"/>
                <w:szCs w:val="22"/>
                <w:lang w:val="da-DK"/>
              </w:rPr>
            </w:pPr>
          </w:p>
          <w:p w14:paraId="271B6CEF" w14:textId="71670517" w:rsidR="00836B4D" w:rsidRPr="00D24F54" w:rsidDel="00365168" w:rsidRDefault="00836B4D" w:rsidP="00B824AF">
            <w:pPr>
              <w:pStyle w:val="BodytextAgency"/>
              <w:spacing w:after="0" w:line="240" w:lineRule="auto"/>
              <w:rPr>
                <w:del w:id="812" w:author="Author"/>
                <w:rFonts w:ascii="Times New Roman" w:hAnsi="Times New Roman"/>
                <w:color w:val="000000" w:themeColor="text1"/>
                <w:sz w:val="22"/>
                <w:szCs w:val="22"/>
                <w:lang w:val="da-DK"/>
              </w:rPr>
            </w:pPr>
            <w:del w:id="813" w:author="Author">
              <w:r w:rsidRPr="00D24F54" w:rsidDel="00365168">
                <w:rPr>
                  <w:rFonts w:ascii="Times New Roman" w:hAnsi="Times New Roman"/>
                  <w:color w:val="000000" w:themeColor="text1"/>
                  <w:sz w:val="22"/>
                  <w:szCs w:val="22"/>
                  <w:lang w:val="da-DK"/>
                </w:rPr>
                <w:delText>Millmount Healthcare Limited</w:delText>
              </w:r>
            </w:del>
          </w:p>
          <w:p w14:paraId="622ED9EC" w14:textId="31FDD4E8" w:rsidR="00836B4D" w:rsidRPr="00D24F54" w:rsidDel="00365168" w:rsidRDefault="00836B4D" w:rsidP="00B824AF">
            <w:pPr>
              <w:pStyle w:val="BodytextAgency"/>
              <w:spacing w:after="0" w:line="240" w:lineRule="auto"/>
              <w:rPr>
                <w:del w:id="814" w:author="Author"/>
                <w:rFonts w:ascii="Times New Roman" w:hAnsi="Times New Roman"/>
                <w:color w:val="000000" w:themeColor="text1"/>
                <w:sz w:val="22"/>
                <w:szCs w:val="22"/>
                <w:lang w:val="da-DK"/>
              </w:rPr>
            </w:pPr>
            <w:del w:id="815" w:author="Author">
              <w:r w:rsidRPr="00D24F54" w:rsidDel="00365168">
                <w:rPr>
                  <w:rFonts w:ascii="Times New Roman" w:hAnsi="Times New Roman"/>
                  <w:color w:val="000000" w:themeColor="text1"/>
                  <w:sz w:val="22"/>
                  <w:szCs w:val="22"/>
                  <w:lang w:val="da-DK"/>
                </w:rPr>
                <w:delText>Block-7, City North Business Campus</w:delText>
              </w:r>
            </w:del>
          </w:p>
          <w:p w14:paraId="3A6B2F6A" w14:textId="5B1219EE" w:rsidR="00836B4D" w:rsidRPr="00D24F54" w:rsidDel="00365168" w:rsidRDefault="00836B4D" w:rsidP="00B824AF">
            <w:pPr>
              <w:pStyle w:val="BodytextAgency"/>
              <w:spacing w:after="0" w:line="240" w:lineRule="auto"/>
              <w:rPr>
                <w:del w:id="816" w:author="Author"/>
                <w:rFonts w:ascii="Times New Roman" w:hAnsi="Times New Roman"/>
                <w:color w:val="000000" w:themeColor="text1"/>
                <w:sz w:val="22"/>
                <w:szCs w:val="22"/>
                <w:lang w:val="da-DK"/>
              </w:rPr>
            </w:pPr>
            <w:del w:id="817" w:author="Author">
              <w:r w:rsidRPr="00D24F54" w:rsidDel="00365168">
                <w:rPr>
                  <w:rFonts w:ascii="Times New Roman" w:hAnsi="Times New Roman"/>
                  <w:color w:val="000000" w:themeColor="text1"/>
                  <w:sz w:val="22"/>
                  <w:szCs w:val="22"/>
                  <w:lang w:val="da-DK"/>
                </w:rPr>
                <w:delText>Stamullen</w:delText>
              </w:r>
            </w:del>
          </w:p>
          <w:p w14:paraId="3D06D8F0" w14:textId="36FBDCED" w:rsidR="00836B4D" w:rsidRPr="00D24F54" w:rsidDel="00365168" w:rsidRDefault="00836B4D" w:rsidP="00B824AF">
            <w:pPr>
              <w:rPr>
                <w:del w:id="818" w:author="Author"/>
                <w:rFonts w:eastAsia="Verdana"/>
                <w:color w:val="000000" w:themeColor="text1"/>
              </w:rPr>
            </w:pPr>
            <w:del w:id="819" w:author="Author">
              <w:r w:rsidRPr="00D24F54" w:rsidDel="00365168">
                <w:rPr>
                  <w:color w:val="000000" w:themeColor="text1"/>
                </w:rPr>
                <w:delText>K32 YD60</w:delText>
              </w:r>
              <w:r w:rsidRPr="00D24F54" w:rsidDel="00365168">
                <w:rPr>
                  <w:rFonts w:eastAsia="Verdana"/>
                  <w:color w:val="000000" w:themeColor="text1"/>
                </w:rPr>
                <w:delText xml:space="preserve"> </w:delText>
              </w:r>
            </w:del>
          </w:p>
          <w:p w14:paraId="4ABD4A73" w14:textId="6A3AF3AD" w:rsidR="00836B4D" w:rsidRPr="00D24F54" w:rsidDel="00365168" w:rsidRDefault="00836B4D" w:rsidP="00B824AF">
            <w:pPr>
              <w:keepNext/>
              <w:numPr>
                <w:ilvl w:val="12"/>
                <w:numId w:val="0"/>
              </w:numPr>
              <w:ind w:right="-2"/>
              <w:rPr>
                <w:del w:id="820" w:author="Author"/>
                <w:color w:val="000000" w:themeColor="text1"/>
                <w:szCs w:val="22"/>
              </w:rPr>
            </w:pPr>
            <w:del w:id="821" w:author="Author">
              <w:r w:rsidRPr="00D24F54" w:rsidDel="00365168">
                <w:rPr>
                  <w:color w:val="000000" w:themeColor="text1"/>
                  <w:szCs w:val="22"/>
                </w:rPr>
                <w:delText>Irland</w:delText>
              </w:r>
            </w:del>
          </w:p>
          <w:p w14:paraId="5ADE00C2" w14:textId="72A32D4E" w:rsidR="00836B4D" w:rsidRPr="00D24F54" w:rsidDel="00365168" w:rsidRDefault="00836B4D" w:rsidP="00B824AF">
            <w:pPr>
              <w:pStyle w:val="BodytextAgency"/>
              <w:spacing w:after="0" w:line="240" w:lineRule="auto"/>
              <w:rPr>
                <w:del w:id="822" w:author="Author"/>
                <w:rFonts w:ascii="Times New Roman" w:hAnsi="Times New Roman"/>
                <w:color w:val="000000" w:themeColor="text1"/>
                <w:sz w:val="22"/>
                <w:szCs w:val="22"/>
                <w:lang w:val="da-DK"/>
              </w:rPr>
            </w:pPr>
          </w:p>
          <w:p w14:paraId="11CFEA4C" w14:textId="2757C9EC" w:rsidR="00836B4D" w:rsidRPr="00D24F54" w:rsidDel="00365168" w:rsidRDefault="00836B4D" w:rsidP="00B824AF">
            <w:pPr>
              <w:pStyle w:val="BodytextAgency"/>
              <w:spacing w:after="0" w:line="240" w:lineRule="auto"/>
              <w:rPr>
                <w:del w:id="823" w:author="Author"/>
                <w:rFonts w:ascii="Times New Roman" w:hAnsi="Times New Roman"/>
                <w:color w:val="000000" w:themeColor="text1"/>
                <w:sz w:val="22"/>
                <w:szCs w:val="22"/>
                <w:lang w:val="da-DK"/>
              </w:rPr>
            </w:pPr>
            <w:del w:id="824" w:author="Author">
              <w:r w:rsidRPr="00D24F54" w:rsidDel="00365168">
                <w:rPr>
                  <w:rFonts w:ascii="Times New Roman" w:hAnsi="Times New Roman"/>
                  <w:color w:val="000000" w:themeColor="text1"/>
                  <w:sz w:val="22"/>
                  <w:szCs w:val="22"/>
                  <w:lang w:val="da-DK"/>
                </w:rPr>
                <w:delText>eller</w:delText>
              </w:r>
            </w:del>
          </w:p>
          <w:p w14:paraId="705C1496" w14:textId="6DEA35AD" w:rsidR="00836B4D" w:rsidRPr="00D24F54" w:rsidDel="00365168" w:rsidRDefault="00836B4D" w:rsidP="00B824AF">
            <w:pPr>
              <w:pStyle w:val="BodytextAgency"/>
              <w:spacing w:after="0" w:line="240" w:lineRule="auto"/>
              <w:rPr>
                <w:del w:id="825" w:author="Author"/>
                <w:rFonts w:ascii="Times New Roman" w:hAnsi="Times New Roman"/>
                <w:color w:val="000000" w:themeColor="text1"/>
                <w:sz w:val="22"/>
                <w:szCs w:val="22"/>
                <w:lang w:val="da-DK"/>
              </w:rPr>
            </w:pPr>
          </w:p>
          <w:p w14:paraId="178EBA6D" w14:textId="77777777" w:rsidR="00836B4D" w:rsidRPr="00A860B5" w:rsidRDefault="00836B4D" w:rsidP="00B824AF">
            <w:pPr>
              <w:pStyle w:val="NormalAgency"/>
              <w:rPr>
                <w:rFonts w:ascii="Times New Roman" w:hAnsi="Times New Roman" w:cs="Times New Roman"/>
                <w:sz w:val="22"/>
                <w:szCs w:val="22"/>
                <w:lang w:val="da-DK"/>
              </w:rPr>
            </w:pPr>
            <w:r w:rsidRPr="00D24F54">
              <w:rPr>
                <w:rFonts w:ascii="Times New Roman" w:hAnsi="Times New Roman" w:cs="Times New Roman"/>
                <w:color w:val="000000" w:themeColor="text1"/>
                <w:sz w:val="22"/>
                <w:szCs w:val="22"/>
                <w:lang w:val="da-DK"/>
              </w:rPr>
              <w:t>P</w:t>
            </w:r>
            <w:r w:rsidRPr="00A860B5">
              <w:rPr>
                <w:rFonts w:ascii="Times New Roman" w:hAnsi="Times New Roman" w:cs="Times New Roman"/>
                <w:sz w:val="22"/>
                <w:szCs w:val="22"/>
                <w:lang w:val="da-DK"/>
              </w:rPr>
              <w:t>fizer Manufacturing Deutschland GmbH</w:t>
            </w:r>
          </w:p>
          <w:p w14:paraId="5992ABDB" w14:textId="77777777" w:rsidR="00836B4D" w:rsidRPr="00A860B5" w:rsidRDefault="00836B4D" w:rsidP="00B824AF">
            <w:pPr>
              <w:pStyle w:val="NormalAgency"/>
              <w:rPr>
                <w:rFonts w:ascii="Times New Roman" w:hAnsi="Times New Roman" w:cs="Times New Roman"/>
                <w:sz w:val="22"/>
                <w:szCs w:val="22"/>
                <w:lang w:val="da-DK"/>
              </w:rPr>
            </w:pPr>
            <w:r w:rsidRPr="00A860B5">
              <w:rPr>
                <w:rFonts w:ascii="Times New Roman" w:hAnsi="Times New Roman" w:cs="Times New Roman"/>
                <w:sz w:val="22"/>
                <w:szCs w:val="22"/>
                <w:lang w:val="da-DK"/>
              </w:rPr>
              <w:t>Mooswaldallee 1</w:t>
            </w:r>
          </w:p>
          <w:p w14:paraId="6AD7DC9A" w14:textId="77777777" w:rsidR="00836B4D" w:rsidRPr="00CE2CD8" w:rsidRDefault="00836B4D" w:rsidP="00B824AF">
            <w:pPr>
              <w:pStyle w:val="NormalAgency"/>
              <w:rPr>
                <w:rFonts w:ascii="Times New Roman" w:hAnsi="Times New Roman" w:cs="Times New Roman"/>
                <w:sz w:val="22"/>
                <w:szCs w:val="22"/>
                <w:lang w:val="da-DK"/>
              </w:rPr>
            </w:pPr>
            <w:r w:rsidRPr="00CE2CD8">
              <w:rPr>
                <w:rFonts w:ascii="Times New Roman" w:hAnsi="Times New Roman" w:cs="Times New Roman"/>
                <w:sz w:val="22"/>
                <w:szCs w:val="22"/>
                <w:lang w:val="da-DK"/>
              </w:rPr>
              <w:t>79108 Freiburg Im Breisgau</w:t>
            </w:r>
          </w:p>
          <w:p w14:paraId="7636FD4C" w14:textId="77777777" w:rsidR="00836B4D" w:rsidRPr="00CE2CD8" w:rsidRDefault="00836B4D" w:rsidP="00B824AF">
            <w:pPr>
              <w:keepNext/>
              <w:numPr>
                <w:ilvl w:val="12"/>
                <w:numId w:val="0"/>
              </w:numPr>
              <w:ind w:right="-2"/>
              <w:rPr>
                <w:color w:val="000000"/>
                <w:szCs w:val="22"/>
              </w:rPr>
            </w:pPr>
            <w:r w:rsidRPr="00CE2CD8">
              <w:rPr>
                <w:color w:val="000000"/>
                <w:szCs w:val="22"/>
              </w:rPr>
              <w:t>Tyskland</w:t>
            </w:r>
          </w:p>
          <w:p w14:paraId="36A04877" w14:textId="77777777" w:rsidR="00836B4D" w:rsidRPr="00CE2CD8" w:rsidRDefault="00836B4D" w:rsidP="00B824AF">
            <w:pPr>
              <w:keepNext/>
              <w:tabs>
                <w:tab w:val="left" w:pos="567"/>
              </w:tabs>
              <w:rPr>
                <w:b/>
                <w:color w:val="000000"/>
                <w:szCs w:val="22"/>
              </w:rPr>
            </w:pPr>
          </w:p>
        </w:tc>
      </w:tr>
    </w:tbl>
    <w:p w14:paraId="75A54E65" w14:textId="77777777" w:rsidR="00836B4D" w:rsidRPr="00CE2CD8" w:rsidRDefault="00836B4D" w:rsidP="00836B4D">
      <w:pPr>
        <w:tabs>
          <w:tab w:val="left" w:pos="567"/>
        </w:tabs>
        <w:rPr>
          <w:color w:val="000000"/>
          <w:szCs w:val="22"/>
        </w:rPr>
      </w:pPr>
    </w:p>
    <w:p w14:paraId="61BD79CB" w14:textId="77777777" w:rsidR="00836B4D" w:rsidRPr="00CE2CD8" w:rsidRDefault="00836B4D" w:rsidP="00836B4D">
      <w:pPr>
        <w:keepNext/>
        <w:rPr>
          <w:color w:val="000000"/>
          <w:szCs w:val="22"/>
        </w:rPr>
      </w:pPr>
      <w:r w:rsidRPr="00CE2CD8">
        <w:rPr>
          <w:color w:val="000000"/>
          <w:szCs w:val="22"/>
        </w:rPr>
        <w:t xml:space="preserve">Hvis De </w:t>
      </w:r>
      <w:r w:rsidRPr="00CE2CD8">
        <w:rPr>
          <w:color w:val="000000"/>
        </w:rPr>
        <w:t xml:space="preserve">ønsker </w:t>
      </w:r>
      <w:r w:rsidRPr="00CE2CD8">
        <w:rPr>
          <w:color w:val="000000"/>
          <w:szCs w:val="22"/>
        </w:rPr>
        <w:t xml:space="preserve">yderligere oplysninger om </w:t>
      </w:r>
      <w:r w:rsidRPr="00CE2CD8">
        <w:rPr>
          <w:color w:val="000000"/>
        </w:rPr>
        <w:t>dette lægemiddel</w:t>
      </w:r>
      <w:r w:rsidRPr="00CE2CD8">
        <w:rPr>
          <w:color w:val="000000"/>
          <w:szCs w:val="22"/>
        </w:rPr>
        <w:t xml:space="preserve">, skal De henvende Dem til den lokale repræsentant </w:t>
      </w:r>
      <w:r w:rsidRPr="00CE2CD8">
        <w:rPr>
          <w:color w:val="000000"/>
          <w:szCs w:val="24"/>
        </w:rPr>
        <w:t>for indehaveren af markedsføringstilladelsen</w:t>
      </w:r>
      <w:r w:rsidRPr="00CE2CD8">
        <w:rPr>
          <w:color w:val="000000"/>
          <w:szCs w:val="22"/>
        </w:rPr>
        <w:t>:</w:t>
      </w:r>
    </w:p>
    <w:p w14:paraId="3CF63963" w14:textId="77777777" w:rsidR="00836B4D" w:rsidRPr="00CE2CD8" w:rsidRDefault="00836B4D" w:rsidP="00836B4D">
      <w:pPr>
        <w:keepNext/>
        <w:numPr>
          <w:ilvl w:val="12"/>
          <w:numId w:val="0"/>
        </w:numPr>
        <w:tabs>
          <w:tab w:val="left" w:pos="567"/>
          <w:tab w:val="left" w:pos="3744"/>
          <w:tab w:val="left" w:pos="5760"/>
        </w:tabs>
        <w:rPr>
          <w:color w:val="000000"/>
          <w:szCs w:val="22"/>
        </w:rPr>
      </w:pPr>
    </w:p>
    <w:tbl>
      <w:tblPr>
        <w:tblW w:w="5000" w:type="pct"/>
        <w:tblLayout w:type="fixed"/>
        <w:tblLook w:val="0000" w:firstRow="0" w:lastRow="0" w:firstColumn="0" w:lastColumn="0" w:noHBand="0" w:noVBand="0"/>
      </w:tblPr>
      <w:tblGrid>
        <w:gridCol w:w="4265"/>
        <w:gridCol w:w="4266"/>
        <w:gridCol w:w="536"/>
      </w:tblGrid>
      <w:tr w:rsidR="00836B4D" w:rsidRPr="00CE2CD8" w14:paraId="3E659FB5" w14:textId="77777777" w:rsidTr="00D460F2">
        <w:trPr>
          <w:gridAfter w:val="1"/>
          <w:wAfter w:w="571" w:type="dxa"/>
          <w:cantSplit/>
        </w:trPr>
        <w:tc>
          <w:tcPr>
            <w:tcW w:w="4533" w:type="dxa"/>
          </w:tcPr>
          <w:p w14:paraId="4D04603C" w14:textId="77777777" w:rsidR="00836B4D" w:rsidRPr="008F5560" w:rsidRDefault="00836B4D" w:rsidP="00B824AF">
            <w:pPr>
              <w:tabs>
                <w:tab w:val="left" w:pos="567"/>
              </w:tabs>
              <w:rPr>
                <w:b/>
                <w:color w:val="000000"/>
                <w:szCs w:val="22"/>
                <w:lang w:val="de-DE"/>
                <w:rPrChange w:id="826" w:author="Author">
                  <w:rPr>
                    <w:b/>
                    <w:color w:val="000000"/>
                    <w:szCs w:val="22"/>
                  </w:rPr>
                </w:rPrChange>
              </w:rPr>
            </w:pPr>
            <w:r w:rsidRPr="008F5560">
              <w:rPr>
                <w:b/>
                <w:color w:val="000000"/>
                <w:szCs w:val="22"/>
                <w:lang w:val="de-DE"/>
                <w:rPrChange w:id="827" w:author="Author">
                  <w:rPr>
                    <w:b/>
                    <w:color w:val="000000"/>
                    <w:szCs w:val="22"/>
                  </w:rPr>
                </w:rPrChange>
              </w:rPr>
              <w:t>België/Belgique/Belgien</w:t>
            </w:r>
            <w:r w:rsidRPr="008F5560">
              <w:rPr>
                <w:b/>
                <w:color w:val="000000"/>
                <w:szCs w:val="22"/>
                <w:lang w:val="de-DE"/>
                <w:rPrChange w:id="828" w:author="Author">
                  <w:rPr>
                    <w:b/>
                    <w:color w:val="000000"/>
                    <w:szCs w:val="22"/>
                  </w:rPr>
                </w:rPrChange>
              </w:rPr>
              <w:br/>
              <w:t>Luxembourg/Luxemburg</w:t>
            </w:r>
          </w:p>
          <w:p w14:paraId="3BECAC66" w14:textId="77777777" w:rsidR="00836B4D" w:rsidRPr="008F5560" w:rsidRDefault="00836B4D" w:rsidP="00B824AF">
            <w:pPr>
              <w:tabs>
                <w:tab w:val="left" w:pos="567"/>
              </w:tabs>
              <w:rPr>
                <w:bCs/>
                <w:color w:val="000000"/>
                <w:szCs w:val="22"/>
                <w:lang w:val="de-DE"/>
                <w:rPrChange w:id="829" w:author="Author">
                  <w:rPr>
                    <w:bCs/>
                    <w:color w:val="000000"/>
                    <w:szCs w:val="22"/>
                  </w:rPr>
                </w:rPrChange>
              </w:rPr>
            </w:pPr>
            <w:r w:rsidRPr="008F5560">
              <w:rPr>
                <w:bCs/>
                <w:color w:val="000000"/>
                <w:szCs w:val="22"/>
                <w:lang w:val="de-DE"/>
                <w:rPrChange w:id="830" w:author="Author">
                  <w:rPr>
                    <w:bCs/>
                    <w:color w:val="000000"/>
                    <w:szCs w:val="22"/>
                  </w:rPr>
                </w:rPrChange>
              </w:rPr>
              <w:t>Pfizer NV/SA</w:t>
            </w:r>
          </w:p>
          <w:p w14:paraId="019E8D4A" w14:textId="77777777" w:rsidR="00836B4D" w:rsidRPr="00CE2CD8" w:rsidRDefault="00836B4D" w:rsidP="00B824AF">
            <w:pPr>
              <w:tabs>
                <w:tab w:val="left" w:pos="567"/>
              </w:tabs>
              <w:rPr>
                <w:bCs/>
                <w:color w:val="000000"/>
                <w:szCs w:val="22"/>
              </w:rPr>
            </w:pPr>
            <w:r w:rsidRPr="00CE2CD8">
              <w:rPr>
                <w:bCs/>
                <w:color w:val="000000"/>
                <w:szCs w:val="22"/>
              </w:rPr>
              <w:t>Tél/Tel: +32 (0)2 554 62 11</w:t>
            </w:r>
          </w:p>
          <w:p w14:paraId="3A9F0741" w14:textId="77777777" w:rsidR="00836B4D" w:rsidRPr="00CE2CD8" w:rsidRDefault="00836B4D" w:rsidP="00B824AF">
            <w:pPr>
              <w:tabs>
                <w:tab w:val="left" w:pos="567"/>
              </w:tabs>
              <w:rPr>
                <w:color w:val="000000"/>
                <w:szCs w:val="22"/>
              </w:rPr>
            </w:pPr>
          </w:p>
        </w:tc>
        <w:tc>
          <w:tcPr>
            <w:tcW w:w="4534" w:type="dxa"/>
          </w:tcPr>
          <w:p w14:paraId="02B34220" w14:textId="77777777" w:rsidR="00D460F2" w:rsidRPr="00CE2CD8" w:rsidRDefault="00D460F2" w:rsidP="00D460F2">
            <w:pPr>
              <w:autoSpaceDE w:val="0"/>
              <w:autoSpaceDN w:val="0"/>
              <w:adjustRightInd w:val="0"/>
              <w:rPr>
                <w:ins w:id="831" w:author="Author"/>
                <w:b/>
                <w:bCs/>
                <w:color w:val="000000"/>
                <w:szCs w:val="22"/>
              </w:rPr>
            </w:pPr>
            <w:ins w:id="832" w:author="Author">
              <w:r w:rsidRPr="00CE2CD8">
                <w:rPr>
                  <w:b/>
                  <w:bCs/>
                  <w:color w:val="000000"/>
                  <w:szCs w:val="22"/>
                </w:rPr>
                <w:t>Latvija</w:t>
              </w:r>
            </w:ins>
          </w:p>
          <w:p w14:paraId="31FC689E" w14:textId="77777777" w:rsidR="00D460F2" w:rsidRPr="00CE2CD8" w:rsidRDefault="00D460F2" w:rsidP="00D460F2">
            <w:pPr>
              <w:autoSpaceDE w:val="0"/>
              <w:autoSpaceDN w:val="0"/>
              <w:adjustRightInd w:val="0"/>
              <w:rPr>
                <w:ins w:id="833" w:author="Author"/>
                <w:color w:val="000000"/>
                <w:szCs w:val="22"/>
              </w:rPr>
            </w:pPr>
            <w:ins w:id="834" w:author="Author">
              <w:r w:rsidRPr="00CE2CD8">
                <w:rPr>
                  <w:color w:val="000000"/>
                  <w:szCs w:val="22"/>
                </w:rPr>
                <w:t>Pfizer Luxembourg SARL filiāle Latvijā</w:t>
              </w:r>
            </w:ins>
          </w:p>
          <w:p w14:paraId="3B464892" w14:textId="77777777" w:rsidR="00D460F2" w:rsidRPr="00CE2CD8" w:rsidRDefault="00D460F2" w:rsidP="00D460F2">
            <w:pPr>
              <w:autoSpaceDE w:val="0"/>
              <w:autoSpaceDN w:val="0"/>
              <w:adjustRightInd w:val="0"/>
              <w:rPr>
                <w:ins w:id="835" w:author="Author"/>
                <w:color w:val="000000"/>
                <w:szCs w:val="22"/>
              </w:rPr>
            </w:pPr>
            <w:ins w:id="836" w:author="Author">
              <w:r w:rsidRPr="00CE2CD8">
                <w:rPr>
                  <w:color w:val="000000"/>
                  <w:szCs w:val="22"/>
                </w:rPr>
                <w:t>Tel: +371 670 35 775</w:t>
              </w:r>
            </w:ins>
          </w:p>
          <w:p w14:paraId="70C13044" w14:textId="77777777" w:rsidR="00836B4D" w:rsidRPr="00CE2CD8" w:rsidRDefault="00836B4D" w:rsidP="00B824AF">
            <w:pPr>
              <w:autoSpaceDE w:val="0"/>
              <w:autoSpaceDN w:val="0"/>
              <w:adjustRightInd w:val="0"/>
              <w:rPr>
                <w:color w:val="000000"/>
                <w:szCs w:val="22"/>
              </w:rPr>
            </w:pPr>
          </w:p>
        </w:tc>
      </w:tr>
      <w:tr w:rsidR="00D460F2" w:rsidRPr="00CE2CD8" w14:paraId="17DFC427" w14:textId="77777777" w:rsidTr="00D460F2">
        <w:trPr>
          <w:gridAfter w:val="1"/>
          <w:wAfter w:w="571" w:type="dxa"/>
          <w:cantSplit/>
        </w:trPr>
        <w:tc>
          <w:tcPr>
            <w:tcW w:w="4533" w:type="dxa"/>
          </w:tcPr>
          <w:p w14:paraId="5BACB819" w14:textId="77777777" w:rsidR="00D460F2" w:rsidRPr="00CE2CD8" w:rsidRDefault="00D460F2" w:rsidP="00D460F2">
            <w:pPr>
              <w:tabs>
                <w:tab w:val="left" w:pos="567"/>
              </w:tabs>
              <w:rPr>
                <w:b/>
                <w:color w:val="000000"/>
                <w:szCs w:val="22"/>
              </w:rPr>
            </w:pPr>
            <w:r w:rsidRPr="00CE2CD8">
              <w:rPr>
                <w:b/>
                <w:color w:val="000000"/>
                <w:szCs w:val="22"/>
              </w:rPr>
              <w:t>България</w:t>
            </w:r>
          </w:p>
          <w:p w14:paraId="0C1F6CA7" w14:textId="77777777" w:rsidR="00D460F2" w:rsidRPr="00CE2CD8" w:rsidRDefault="00D460F2" w:rsidP="00D460F2">
            <w:pPr>
              <w:rPr>
                <w:color w:val="000000"/>
                <w:szCs w:val="22"/>
              </w:rPr>
            </w:pPr>
            <w:r w:rsidRPr="00CE2CD8">
              <w:rPr>
                <w:color w:val="000000"/>
                <w:szCs w:val="22"/>
              </w:rPr>
              <w:t>Пфайзер Люксембург САРЛ, Клон България</w:t>
            </w:r>
          </w:p>
          <w:p w14:paraId="2C9806C8" w14:textId="77777777" w:rsidR="00D460F2" w:rsidRPr="00CE2CD8" w:rsidRDefault="00D460F2" w:rsidP="00D460F2">
            <w:pPr>
              <w:rPr>
                <w:color w:val="000000"/>
                <w:szCs w:val="22"/>
              </w:rPr>
            </w:pPr>
            <w:r w:rsidRPr="00CE2CD8">
              <w:rPr>
                <w:color w:val="000000"/>
                <w:szCs w:val="22"/>
              </w:rPr>
              <w:t>Тел.: +359 2 970 4333</w:t>
            </w:r>
          </w:p>
          <w:p w14:paraId="5F48DE67" w14:textId="77777777" w:rsidR="00D460F2" w:rsidRPr="00CE2CD8" w:rsidRDefault="00D460F2" w:rsidP="00D460F2">
            <w:pPr>
              <w:rPr>
                <w:color w:val="000000"/>
                <w:szCs w:val="22"/>
              </w:rPr>
            </w:pPr>
          </w:p>
        </w:tc>
        <w:tc>
          <w:tcPr>
            <w:tcW w:w="4534" w:type="dxa"/>
          </w:tcPr>
          <w:p w14:paraId="6A81EF43" w14:textId="77777777" w:rsidR="00D460F2" w:rsidRPr="00404376" w:rsidRDefault="00D460F2" w:rsidP="00D460F2">
            <w:pPr>
              <w:autoSpaceDE w:val="0"/>
              <w:autoSpaceDN w:val="0"/>
              <w:adjustRightInd w:val="0"/>
              <w:rPr>
                <w:b/>
                <w:bCs/>
                <w:color w:val="000000"/>
                <w:szCs w:val="22"/>
              </w:rPr>
            </w:pPr>
            <w:r w:rsidRPr="00404376">
              <w:rPr>
                <w:b/>
                <w:bCs/>
                <w:color w:val="000000"/>
                <w:szCs w:val="22"/>
              </w:rPr>
              <w:t>Lietuva</w:t>
            </w:r>
          </w:p>
          <w:p w14:paraId="15C4BE13" w14:textId="77777777" w:rsidR="00D460F2" w:rsidRPr="00404376" w:rsidRDefault="00D460F2" w:rsidP="00D460F2">
            <w:pPr>
              <w:autoSpaceDE w:val="0"/>
              <w:autoSpaceDN w:val="0"/>
              <w:adjustRightInd w:val="0"/>
              <w:rPr>
                <w:color w:val="000000"/>
                <w:szCs w:val="22"/>
              </w:rPr>
            </w:pPr>
            <w:r w:rsidRPr="00404376">
              <w:rPr>
                <w:color w:val="000000"/>
                <w:szCs w:val="22"/>
              </w:rPr>
              <w:t>Pfizer Luxembourg SARL filialas Lietuvoje</w:t>
            </w:r>
          </w:p>
          <w:p w14:paraId="37BCA57C" w14:textId="77777777" w:rsidR="00D460F2" w:rsidRPr="00CE2CD8" w:rsidRDefault="00D460F2" w:rsidP="00D460F2">
            <w:pPr>
              <w:autoSpaceDE w:val="0"/>
              <w:autoSpaceDN w:val="0"/>
              <w:adjustRightInd w:val="0"/>
              <w:rPr>
                <w:color w:val="000000"/>
                <w:szCs w:val="22"/>
              </w:rPr>
            </w:pPr>
            <w:r w:rsidRPr="00CE2CD8">
              <w:rPr>
                <w:color w:val="000000"/>
                <w:szCs w:val="22"/>
              </w:rPr>
              <w:t>Tel: +370 5 251 4000</w:t>
            </w:r>
          </w:p>
          <w:p w14:paraId="39A2067D" w14:textId="77777777" w:rsidR="00D460F2" w:rsidRPr="00CE2CD8" w:rsidRDefault="00D460F2" w:rsidP="00D460F2">
            <w:pPr>
              <w:autoSpaceDE w:val="0"/>
              <w:autoSpaceDN w:val="0"/>
              <w:adjustRightInd w:val="0"/>
              <w:rPr>
                <w:color w:val="000000"/>
                <w:szCs w:val="22"/>
              </w:rPr>
            </w:pPr>
          </w:p>
        </w:tc>
      </w:tr>
      <w:tr w:rsidR="00D460F2" w:rsidRPr="00CE2CD8" w14:paraId="72BD50FC" w14:textId="77777777" w:rsidTr="00D460F2">
        <w:trPr>
          <w:gridAfter w:val="1"/>
          <w:wAfter w:w="571" w:type="dxa"/>
          <w:cantSplit/>
        </w:trPr>
        <w:tc>
          <w:tcPr>
            <w:tcW w:w="4533" w:type="dxa"/>
          </w:tcPr>
          <w:p w14:paraId="7E74BE5E" w14:textId="77777777" w:rsidR="00D460F2" w:rsidRPr="008F5560" w:rsidRDefault="00D460F2" w:rsidP="00D460F2">
            <w:pPr>
              <w:tabs>
                <w:tab w:val="left" w:pos="567"/>
              </w:tabs>
              <w:rPr>
                <w:b/>
                <w:color w:val="000000"/>
                <w:szCs w:val="22"/>
                <w:lang w:val="en-US"/>
                <w:rPrChange w:id="837" w:author="Author">
                  <w:rPr>
                    <w:b/>
                    <w:color w:val="000000"/>
                    <w:szCs w:val="22"/>
                  </w:rPr>
                </w:rPrChange>
              </w:rPr>
            </w:pPr>
            <w:r w:rsidRPr="008F5560">
              <w:rPr>
                <w:b/>
                <w:color w:val="000000"/>
                <w:szCs w:val="22"/>
                <w:lang w:val="en-US"/>
                <w:rPrChange w:id="838" w:author="Author">
                  <w:rPr>
                    <w:b/>
                    <w:color w:val="000000"/>
                    <w:szCs w:val="22"/>
                  </w:rPr>
                </w:rPrChange>
              </w:rPr>
              <w:t>Česká republika</w:t>
            </w:r>
          </w:p>
          <w:p w14:paraId="5FB810CF" w14:textId="77777777" w:rsidR="00D460F2" w:rsidRPr="008F5560" w:rsidRDefault="00D460F2" w:rsidP="00D460F2">
            <w:pPr>
              <w:rPr>
                <w:color w:val="000000"/>
                <w:szCs w:val="22"/>
                <w:lang w:val="en-US"/>
                <w:rPrChange w:id="839" w:author="Author">
                  <w:rPr>
                    <w:color w:val="000000"/>
                    <w:szCs w:val="22"/>
                  </w:rPr>
                </w:rPrChange>
              </w:rPr>
            </w:pPr>
            <w:r w:rsidRPr="008F5560">
              <w:rPr>
                <w:color w:val="000000"/>
                <w:szCs w:val="22"/>
                <w:lang w:val="en-US"/>
                <w:rPrChange w:id="840" w:author="Author">
                  <w:rPr>
                    <w:color w:val="000000"/>
                    <w:szCs w:val="22"/>
                  </w:rPr>
                </w:rPrChange>
              </w:rPr>
              <w:t xml:space="preserve">Pfizer, spol. s r.o. </w:t>
            </w:r>
          </w:p>
          <w:p w14:paraId="3369CE5C" w14:textId="77777777" w:rsidR="00D460F2" w:rsidRPr="00CE2CD8" w:rsidRDefault="00D460F2" w:rsidP="00D460F2">
            <w:pPr>
              <w:rPr>
                <w:color w:val="000000"/>
                <w:szCs w:val="22"/>
              </w:rPr>
            </w:pPr>
            <w:r w:rsidRPr="00CE2CD8">
              <w:rPr>
                <w:color w:val="000000"/>
                <w:szCs w:val="22"/>
              </w:rPr>
              <w:t>Tel: +420 283 004 111</w:t>
            </w:r>
          </w:p>
          <w:p w14:paraId="7D1E6E3E" w14:textId="77777777" w:rsidR="00D460F2" w:rsidRPr="00CE2CD8" w:rsidRDefault="00D460F2" w:rsidP="00D460F2">
            <w:pPr>
              <w:rPr>
                <w:color w:val="000000"/>
                <w:szCs w:val="22"/>
              </w:rPr>
            </w:pPr>
          </w:p>
        </w:tc>
        <w:tc>
          <w:tcPr>
            <w:tcW w:w="4534" w:type="dxa"/>
          </w:tcPr>
          <w:p w14:paraId="5B2563EE" w14:textId="77777777" w:rsidR="00D460F2" w:rsidRPr="00CE2CD8" w:rsidRDefault="00D460F2" w:rsidP="00D460F2">
            <w:pPr>
              <w:tabs>
                <w:tab w:val="left" w:pos="567"/>
              </w:tabs>
              <w:rPr>
                <w:b/>
                <w:color w:val="000000"/>
                <w:szCs w:val="22"/>
              </w:rPr>
            </w:pPr>
            <w:r w:rsidRPr="00CE2CD8">
              <w:rPr>
                <w:b/>
                <w:color w:val="000000"/>
                <w:szCs w:val="22"/>
              </w:rPr>
              <w:t>Magyarország</w:t>
            </w:r>
          </w:p>
          <w:p w14:paraId="44779227" w14:textId="77777777" w:rsidR="00D460F2" w:rsidRPr="00CE2CD8" w:rsidRDefault="00D460F2" w:rsidP="00D460F2">
            <w:pPr>
              <w:snapToGrid w:val="0"/>
              <w:rPr>
                <w:color w:val="000000"/>
                <w:szCs w:val="22"/>
              </w:rPr>
            </w:pPr>
            <w:r w:rsidRPr="00CE2CD8">
              <w:rPr>
                <w:color w:val="000000"/>
                <w:szCs w:val="22"/>
              </w:rPr>
              <w:t>Pfizer Kft.</w:t>
            </w:r>
          </w:p>
          <w:p w14:paraId="3A2EC333" w14:textId="77777777" w:rsidR="00D460F2" w:rsidRPr="00CE2CD8" w:rsidRDefault="00D460F2" w:rsidP="00D460F2">
            <w:pPr>
              <w:snapToGrid w:val="0"/>
              <w:rPr>
                <w:color w:val="000000"/>
                <w:szCs w:val="22"/>
              </w:rPr>
            </w:pPr>
            <w:r w:rsidRPr="00CE2CD8">
              <w:rPr>
                <w:color w:val="000000"/>
                <w:szCs w:val="22"/>
              </w:rPr>
              <w:t>Tel.: +36 1 488 37 00</w:t>
            </w:r>
          </w:p>
          <w:p w14:paraId="3ACA020C" w14:textId="77777777" w:rsidR="00D460F2" w:rsidRPr="00CE2CD8" w:rsidRDefault="00D460F2" w:rsidP="00D460F2">
            <w:pPr>
              <w:tabs>
                <w:tab w:val="left" w:pos="567"/>
              </w:tabs>
              <w:rPr>
                <w:color w:val="000000"/>
                <w:szCs w:val="22"/>
              </w:rPr>
            </w:pPr>
          </w:p>
        </w:tc>
      </w:tr>
      <w:tr w:rsidR="00D460F2" w:rsidRPr="00225C80" w14:paraId="24EA1DFF" w14:textId="77777777" w:rsidTr="00D460F2">
        <w:trPr>
          <w:gridAfter w:val="1"/>
          <w:wAfter w:w="571" w:type="dxa"/>
          <w:cantSplit/>
        </w:trPr>
        <w:tc>
          <w:tcPr>
            <w:tcW w:w="4533" w:type="dxa"/>
          </w:tcPr>
          <w:p w14:paraId="63D8D073" w14:textId="77777777" w:rsidR="00D460F2" w:rsidRPr="00CE2CD8" w:rsidRDefault="00D460F2" w:rsidP="00D460F2">
            <w:pPr>
              <w:tabs>
                <w:tab w:val="left" w:pos="567"/>
              </w:tabs>
              <w:rPr>
                <w:b/>
                <w:color w:val="000000"/>
                <w:szCs w:val="22"/>
              </w:rPr>
            </w:pPr>
            <w:r w:rsidRPr="00CE2CD8">
              <w:rPr>
                <w:b/>
                <w:color w:val="000000"/>
                <w:szCs w:val="22"/>
              </w:rPr>
              <w:t>Danmark</w:t>
            </w:r>
          </w:p>
          <w:p w14:paraId="0FC1C431" w14:textId="77777777" w:rsidR="00D460F2" w:rsidRPr="00CE2CD8" w:rsidRDefault="00D460F2" w:rsidP="00D460F2">
            <w:pPr>
              <w:snapToGrid w:val="0"/>
              <w:rPr>
                <w:rFonts w:eastAsia="MS Mincho"/>
                <w:color w:val="000000"/>
                <w:szCs w:val="22"/>
              </w:rPr>
            </w:pPr>
            <w:r w:rsidRPr="00CE2CD8">
              <w:rPr>
                <w:rFonts w:eastAsia="MS Mincho"/>
                <w:color w:val="000000"/>
                <w:szCs w:val="22"/>
              </w:rPr>
              <w:t>Pfizer ApS</w:t>
            </w:r>
          </w:p>
          <w:p w14:paraId="17903B4F" w14:textId="77777777" w:rsidR="00D460F2" w:rsidRPr="00CE2CD8" w:rsidRDefault="00D460F2" w:rsidP="00D460F2">
            <w:pPr>
              <w:snapToGrid w:val="0"/>
              <w:rPr>
                <w:rFonts w:eastAsia="MS Mincho"/>
                <w:color w:val="000000"/>
                <w:szCs w:val="22"/>
              </w:rPr>
            </w:pPr>
            <w:r w:rsidRPr="00CE2CD8">
              <w:rPr>
                <w:rFonts w:eastAsia="MS Mincho"/>
                <w:color w:val="000000"/>
                <w:szCs w:val="22"/>
              </w:rPr>
              <w:t>Tlf.: +45 44 20 11 00</w:t>
            </w:r>
          </w:p>
          <w:p w14:paraId="133FFF52" w14:textId="77777777" w:rsidR="00D460F2" w:rsidRPr="00CE2CD8" w:rsidRDefault="00D460F2" w:rsidP="00D460F2">
            <w:pPr>
              <w:snapToGrid w:val="0"/>
              <w:rPr>
                <w:color w:val="000000"/>
                <w:szCs w:val="22"/>
              </w:rPr>
            </w:pPr>
          </w:p>
        </w:tc>
        <w:tc>
          <w:tcPr>
            <w:tcW w:w="4534" w:type="dxa"/>
          </w:tcPr>
          <w:p w14:paraId="2F035DFC" w14:textId="77777777" w:rsidR="00D460F2" w:rsidRPr="008F5560" w:rsidRDefault="00D460F2" w:rsidP="00D460F2">
            <w:pPr>
              <w:autoSpaceDE w:val="0"/>
              <w:autoSpaceDN w:val="0"/>
              <w:adjustRightInd w:val="0"/>
              <w:rPr>
                <w:b/>
                <w:bCs/>
                <w:color w:val="000000"/>
                <w:szCs w:val="22"/>
                <w:lang w:val="es-ES"/>
                <w:rPrChange w:id="841" w:author="Author">
                  <w:rPr>
                    <w:b/>
                    <w:bCs/>
                    <w:color w:val="000000"/>
                    <w:szCs w:val="22"/>
                  </w:rPr>
                </w:rPrChange>
              </w:rPr>
            </w:pPr>
            <w:r w:rsidRPr="008F5560">
              <w:rPr>
                <w:b/>
                <w:bCs/>
                <w:color w:val="000000"/>
                <w:szCs w:val="22"/>
                <w:lang w:val="es-ES"/>
                <w:rPrChange w:id="842" w:author="Author">
                  <w:rPr>
                    <w:b/>
                    <w:bCs/>
                    <w:color w:val="000000"/>
                    <w:szCs w:val="22"/>
                  </w:rPr>
                </w:rPrChange>
              </w:rPr>
              <w:t>Malta</w:t>
            </w:r>
          </w:p>
          <w:p w14:paraId="2F3959F3" w14:textId="77777777" w:rsidR="00D460F2" w:rsidRPr="008F5560" w:rsidRDefault="00D460F2" w:rsidP="00D460F2">
            <w:pPr>
              <w:rPr>
                <w:color w:val="000000"/>
                <w:lang w:val="es-ES"/>
                <w:rPrChange w:id="843" w:author="Author">
                  <w:rPr>
                    <w:color w:val="000000"/>
                  </w:rPr>
                </w:rPrChange>
              </w:rPr>
            </w:pPr>
            <w:r w:rsidRPr="008F5560">
              <w:rPr>
                <w:color w:val="000000"/>
                <w:lang w:val="es-ES" w:eastAsia="zh-CN"/>
                <w:rPrChange w:id="844" w:author="Author">
                  <w:rPr>
                    <w:color w:val="000000"/>
                    <w:lang w:eastAsia="zh-CN"/>
                  </w:rPr>
                </w:rPrChange>
              </w:rPr>
              <w:t xml:space="preserve">Vivian Corporation </w:t>
            </w:r>
            <w:r w:rsidRPr="008F5560">
              <w:rPr>
                <w:color w:val="000000"/>
                <w:lang w:val="es-ES"/>
                <w:rPrChange w:id="845" w:author="Author">
                  <w:rPr>
                    <w:color w:val="000000"/>
                  </w:rPr>
                </w:rPrChange>
              </w:rPr>
              <w:t>Ltd.</w:t>
            </w:r>
          </w:p>
          <w:p w14:paraId="463C8B1B" w14:textId="77777777" w:rsidR="00D460F2" w:rsidRPr="008F5560" w:rsidRDefault="00D460F2" w:rsidP="00D460F2">
            <w:pPr>
              <w:rPr>
                <w:color w:val="000000"/>
                <w:lang w:val="es-ES"/>
                <w:rPrChange w:id="846" w:author="Author">
                  <w:rPr>
                    <w:color w:val="000000"/>
                  </w:rPr>
                </w:rPrChange>
              </w:rPr>
            </w:pPr>
            <w:r w:rsidRPr="008F5560">
              <w:rPr>
                <w:color w:val="000000"/>
                <w:lang w:val="es-ES"/>
                <w:rPrChange w:id="847" w:author="Author">
                  <w:rPr>
                    <w:color w:val="000000"/>
                  </w:rPr>
                </w:rPrChange>
              </w:rPr>
              <w:t>Tel</w:t>
            </w:r>
            <w:r w:rsidRPr="008F5560">
              <w:rPr>
                <w:color w:val="000000"/>
                <w:lang w:val="es-ES" w:eastAsia="zh-CN"/>
                <w:rPrChange w:id="848" w:author="Author">
                  <w:rPr>
                    <w:color w:val="000000"/>
                    <w:lang w:eastAsia="zh-CN"/>
                  </w:rPr>
                </w:rPrChange>
              </w:rPr>
              <w:t>: +356 21344610</w:t>
            </w:r>
          </w:p>
          <w:p w14:paraId="2874D3B2" w14:textId="77777777" w:rsidR="00D460F2" w:rsidRPr="008F5560" w:rsidRDefault="00D460F2" w:rsidP="00D460F2">
            <w:pPr>
              <w:tabs>
                <w:tab w:val="left" w:pos="567"/>
              </w:tabs>
              <w:autoSpaceDE w:val="0"/>
              <w:autoSpaceDN w:val="0"/>
              <w:adjustRightInd w:val="0"/>
              <w:rPr>
                <w:color w:val="000000"/>
                <w:szCs w:val="22"/>
                <w:lang w:val="es-ES"/>
                <w:rPrChange w:id="849" w:author="Author">
                  <w:rPr>
                    <w:color w:val="000000"/>
                    <w:szCs w:val="22"/>
                  </w:rPr>
                </w:rPrChange>
              </w:rPr>
            </w:pPr>
          </w:p>
        </w:tc>
      </w:tr>
      <w:tr w:rsidR="00D460F2" w:rsidRPr="00CE2CD8" w14:paraId="01EE148A" w14:textId="77777777" w:rsidTr="00D460F2">
        <w:trPr>
          <w:gridAfter w:val="1"/>
          <w:wAfter w:w="571" w:type="dxa"/>
          <w:cantSplit/>
        </w:trPr>
        <w:tc>
          <w:tcPr>
            <w:tcW w:w="4533" w:type="dxa"/>
          </w:tcPr>
          <w:p w14:paraId="448D7A4E" w14:textId="77777777" w:rsidR="00D460F2" w:rsidRPr="008F5560" w:rsidRDefault="00D460F2" w:rsidP="00D460F2">
            <w:pPr>
              <w:tabs>
                <w:tab w:val="left" w:pos="567"/>
              </w:tabs>
              <w:rPr>
                <w:color w:val="000000"/>
                <w:szCs w:val="22"/>
                <w:lang w:val="de-DE"/>
                <w:rPrChange w:id="850" w:author="Author">
                  <w:rPr>
                    <w:color w:val="000000"/>
                    <w:szCs w:val="22"/>
                  </w:rPr>
                </w:rPrChange>
              </w:rPr>
            </w:pPr>
            <w:r w:rsidRPr="008F5560">
              <w:rPr>
                <w:b/>
                <w:color w:val="000000"/>
                <w:szCs w:val="22"/>
                <w:lang w:val="de-DE"/>
                <w:rPrChange w:id="851" w:author="Author">
                  <w:rPr>
                    <w:b/>
                    <w:color w:val="000000"/>
                    <w:szCs w:val="22"/>
                  </w:rPr>
                </w:rPrChange>
              </w:rPr>
              <w:t>Deutschland</w:t>
            </w:r>
          </w:p>
          <w:p w14:paraId="0299E4CC" w14:textId="77777777" w:rsidR="00D460F2" w:rsidRPr="008F5560" w:rsidRDefault="00D460F2" w:rsidP="00D460F2">
            <w:pPr>
              <w:ind w:right="-2"/>
              <w:rPr>
                <w:color w:val="000000"/>
                <w:szCs w:val="22"/>
                <w:lang w:val="de-DE"/>
                <w:rPrChange w:id="852" w:author="Author">
                  <w:rPr>
                    <w:color w:val="000000"/>
                    <w:szCs w:val="22"/>
                  </w:rPr>
                </w:rPrChange>
              </w:rPr>
            </w:pPr>
            <w:r w:rsidRPr="008F5560">
              <w:rPr>
                <w:color w:val="000000"/>
                <w:szCs w:val="22"/>
                <w:lang w:val="de-DE"/>
                <w:rPrChange w:id="853" w:author="Author">
                  <w:rPr>
                    <w:color w:val="000000"/>
                    <w:szCs w:val="22"/>
                  </w:rPr>
                </w:rPrChange>
              </w:rPr>
              <w:t>PFIZER PHARMA GmbH</w:t>
            </w:r>
          </w:p>
          <w:p w14:paraId="64EB0D25" w14:textId="77777777" w:rsidR="00D460F2" w:rsidRPr="008F5560" w:rsidRDefault="00D460F2" w:rsidP="00D460F2">
            <w:pPr>
              <w:keepNext/>
              <w:keepLines/>
              <w:snapToGrid w:val="0"/>
              <w:rPr>
                <w:color w:val="000000"/>
                <w:szCs w:val="22"/>
                <w:lang w:val="de-DE"/>
                <w:rPrChange w:id="854" w:author="Author">
                  <w:rPr>
                    <w:color w:val="000000"/>
                    <w:szCs w:val="22"/>
                  </w:rPr>
                </w:rPrChange>
              </w:rPr>
            </w:pPr>
            <w:r w:rsidRPr="008F5560">
              <w:rPr>
                <w:color w:val="000000"/>
                <w:szCs w:val="22"/>
                <w:lang w:val="de-DE"/>
                <w:rPrChange w:id="855" w:author="Author">
                  <w:rPr>
                    <w:color w:val="000000"/>
                    <w:szCs w:val="22"/>
                  </w:rPr>
                </w:rPrChange>
              </w:rPr>
              <w:t>Tel: +49 (0)30 550055-51000</w:t>
            </w:r>
          </w:p>
          <w:p w14:paraId="286436A3" w14:textId="77777777" w:rsidR="00D460F2" w:rsidRPr="008F5560" w:rsidRDefault="00D460F2" w:rsidP="00D460F2">
            <w:pPr>
              <w:keepNext/>
              <w:keepLines/>
              <w:snapToGrid w:val="0"/>
              <w:rPr>
                <w:color w:val="000000"/>
                <w:szCs w:val="22"/>
                <w:lang w:val="de-DE"/>
                <w:rPrChange w:id="856" w:author="Author">
                  <w:rPr>
                    <w:color w:val="000000"/>
                    <w:szCs w:val="22"/>
                  </w:rPr>
                </w:rPrChange>
              </w:rPr>
            </w:pPr>
          </w:p>
        </w:tc>
        <w:tc>
          <w:tcPr>
            <w:tcW w:w="4534" w:type="dxa"/>
          </w:tcPr>
          <w:p w14:paraId="1BB15DC2" w14:textId="77777777" w:rsidR="00D460F2" w:rsidRPr="00CE2CD8" w:rsidRDefault="00D460F2" w:rsidP="00D460F2">
            <w:pPr>
              <w:autoSpaceDE w:val="0"/>
              <w:autoSpaceDN w:val="0"/>
              <w:adjustRightInd w:val="0"/>
              <w:rPr>
                <w:b/>
                <w:bCs/>
                <w:color w:val="000000"/>
                <w:szCs w:val="22"/>
              </w:rPr>
            </w:pPr>
            <w:r w:rsidRPr="00CE2CD8">
              <w:rPr>
                <w:b/>
                <w:bCs/>
                <w:color w:val="000000"/>
                <w:szCs w:val="22"/>
              </w:rPr>
              <w:t>Nederland</w:t>
            </w:r>
          </w:p>
          <w:p w14:paraId="7E6691DF" w14:textId="77777777" w:rsidR="00D460F2" w:rsidRPr="00CE2CD8" w:rsidRDefault="00D460F2" w:rsidP="00D460F2">
            <w:pPr>
              <w:autoSpaceDE w:val="0"/>
              <w:autoSpaceDN w:val="0"/>
              <w:adjustRightInd w:val="0"/>
              <w:rPr>
                <w:color w:val="000000"/>
                <w:szCs w:val="22"/>
              </w:rPr>
            </w:pPr>
            <w:r w:rsidRPr="00CE2CD8">
              <w:rPr>
                <w:color w:val="000000"/>
                <w:szCs w:val="22"/>
              </w:rPr>
              <w:t>Pfizer bv</w:t>
            </w:r>
          </w:p>
          <w:p w14:paraId="3FF71345" w14:textId="77777777" w:rsidR="00D460F2" w:rsidRPr="00CE2CD8" w:rsidRDefault="00D460F2" w:rsidP="00D460F2">
            <w:pPr>
              <w:autoSpaceDE w:val="0"/>
              <w:autoSpaceDN w:val="0"/>
              <w:adjustRightInd w:val="0"/>
              <w:rPr>
                <w:color w:val="000000"/>
                <w:szCs w:val="22"/>
              </w:rPr>
            </w:pPr>
            <w:r w:rsidRPr="00CE2CD8">
              <w:rPr>
                <w:color w:val="000000"/>
                <w:szCs w:val="22"/>
              </w:rPr>
              <w:t>Tel: +31 (0)</w:t>
            </w:r>
            <w:r w:rsidRPr="00CE2CD8">
              <w:rPr>
                <w:szCs w:val="22"/>
              </w:rPr>
              <w:t>800 63 34 636</w:t>
            </w:r>
          </w:p>
          <w:p w14:paraId="6DF598A6" w14:textId="77777777" w:rsidR="00D460F2" w:rsidRPr="00CE2CD8" w:rsidRDefault="00D460F2" w:rsidP="00D460F2">
            <w:pPr>
              <w:keepNext/>
              <w:keepLines/>
              <w:tabs>
                <w:tab w:val="left" w:pos="567"/>
              </w:tabs>
              <w:rPr>
                <w:color w:val="000000"/>
                <w:szCs w:val="22"/>
              </w:rPr>
            </w:pPr>
          </w:p>
        </w:tc>
      </w:tr>
      <w:tr w:rsidR="00D460F2" w:rsidRPr="00CE2CD8" w14:paraId="2B64CBDD" w14:textId="77777777" w:rsidTr="00D460F2">
        <w:trPr>
          <w:gridAfter w:val="1"/>
          <w:wAfter w:w="571" w:type="dxa"/>
          <w:cantSplit/>
        </w:trPr>
        <w:tc>
          <w:tcPr>
            <w:tcW w:w="4533" w:type="dxa"/>
          </w:tcPr>
          <w:p w14:paraId="2596ABE8" w14:textId="77777777" w:rsidR="00D460F2" w:rsidRPr="00CE2CD8" w:rsidRDefault="00D460F2" w:rsidP="00D460F2">
            <w:pPr>
              <w:snapToGrid w:val="0"/>
              <w:rPr>
                <w:b/>
                <w:bCs/>
                <w:color w:val="000000"/>
                <w:szCs w:val="22"/>
              </w:rPr>
            </w:pPr>
            <w:r w:rsidRPr="00CE2CD8">
              <w:rPr>
                <w:b/>
                <w:bCs/>
                <w:color w:val="000000"/>
                <w:szCs w:val="22"/>
              </w:rPr>
              <w:t>Eesti</w:t>
            </w:r>
          </w:p>
          <w:p w14:paraId="204D987C" w14:textId="77777777" w:rsidR="00D460F2" w:rsidRPr="00CE2CD8" w:rsidRDefault="00D460F2" w:rsidP="00D460F2">
            <w:pPr>
              <w:snapToGrid w:val="0"/>
              <w:rPr>
                <w:bCs/>
                <w:color w:val="000000"/>
                <w:szCs w:val="22"/>
              </w:rPr>
            </w:pPr>
            <w:r w:rsidRPr="00CE2CD8">
              <w:rPr>
                <w:bCs/>
                <w:color w:val="000000"/>
                <w:szCs w:val="22"/>
              </w:rPr>
              <w:t>Pfizer Luxembourg SARL Eesti filiaal</w:t>
            </w:r>
          </w:p>
          <w:p w14:paraId="5BDF962D" w14:textId="77777777" w:rsidR="00D460F2" w:rsidRPr="00CE2CD8" w:rsidRDefault="00D460F2" w:rsidP="00D460F2">
            <w:pPr>
              <w:snapToGrid w:val="0"/>
              <w:rPr>
                <w:b/>
                <w:bCs/>
                <w:color w:val="000000"/>
                <w:szCs w:val="22"/>
              </w:rPr>
            </w:pPr>
            <w:r w:rsidRPr="00CE2CD8">
              <w:rPr>
                <w:bCs/>
                <w:color w:val="000000"/>
                <w:szCs w:val="22"/>
              </w:rPr>
              <w:t>Tel: +372 666 7500</w:t>
            </w:r>
          </w:p>
          <w:p w14:paraId="2B9120FA" w14:textId="77777777" w:rsidR="00D460F2" w:rsidRPr="00CE2CD8" w:rsidRDefault="00D460F2" w:rsidP="00D460F2">
            <w:pPr>
              <w:snapToGrid w:val="0"/>
              <w:rPr>
                <w:color w:val="000000"/>
                <w:szCs w:val="22"/>
              </w:rPr>
            </w:pPr>
          </w:p>
        </w:tc>
        <w:tc>
          <w:tcPr>
            <w:tcW w:w="4534" w:type="dxa"/>
          </w:tcPr>
          <w:p w14:paraId="04AB1044" w14:textId="77777777" w:rsidR="00D460F2" w:rsidRPr="00CE2CD8" w:rsidRDefault="00D460F2" w:rsidP="00D460F2">
            <w:pPr>
              <w:keepNext/>
              <w:keepLines/>
              <w:tabs>
                <w:tab w:val="left" w:pos="567"/>
              </w:tabs>
              <w:rPr>
                <w:b/>
                <w:color w:val="000000"/>
                <w:szCs w:val="22"/>
              </w:rPr>
            </w:pPr>
            <w:r w:rsidRPr="00CE2CD8">
              <w:rPr>
                <w:b/>
                <w:color w:val="000000"/>
                <w:szCs w:val="22"/>
              </w:rPr>
              <w:t>Norge</w:t>
            </w:r>
          </w:p>
          <w:p w14:paraId="319BBE25" w14:textId="77777777" w:rsidR="00D460F2" w:rsidRPr="00CE2CD8" w:rsidRDefault="00D460F2" w:rsidP="00D460F2">
            <w:pPr>
              <w:keepNext/>
              <w:keepLines/>
              <w:snapToGrid w:val="0"/>
              <w:rPr>
                <w:color w:val="000000"/>
                <w:szCs w:val="22"/>
              </w:rPr>
            </w:pPr>
            <w:r w:rsidRPr="00CE2CD8">
              <w:rPr>
                <w:color w:val="000000"/>
                <w:szCs w:val="22"/>
              </w:rPr>
              <w:t>Pfizer AS</w:t>
            </w:r>
          </w:p>
          <w:p w14:paraId="3EDA692F" w14:textId="77777777" w:rsidR="00D460F2" w:rsidRPr="00CE2CD8" w:rsidRDefault="00D460F2" w:rsidP="00D460F2">
            <w:pPr>
              <w:keepNext/>
              <w:keepLines/>
              <w:tabs>
                <w:tab w:val="left" w:pos="567"/>
              </w:tabs>
              <w:rPr>
                <w:color w:val="000000"/>
                <w:szCs w:val="22"/>
              </w:rPr>
            </w:pPr>
            <w:r w:rsidRPr="00CE2CD8">
              <w:rPr>
                <w:color w:val="000000"/>
                <w:szCs w:val="22"/>
              </w:rPr>
              <w:t>Tlf: +47 67 52 61 00</w:t>
            </w:r>
          </w:p>
          <w:p w14:paraId="2A30C0E5" w14:textId="77777777" w:rsidR="00D460F2" w:rsidRPr="00CE2CD8" w:rsidRDefault="00D460F2" w:rsidP="00D460F2">
            <w:pPr>
              <w:keepNext/>
              <w:keepLines/>
              <w:tabs>
                <w:tab w:val="left" w:pos="567"/>
              </w:tabs>
              <w:rPr>
                <w:color w:val="000000"/>
                <w:szCs w:val="22"/>
              </w:rPr>
            </w:pPr>
          </w:p>
        </w:tc>
      </w:tr>
      <w:tr w:rsidR="00D460F2" w:rsidRPr="00CE2CD8" w14:paraId="2C1D91D0" w14:textId="77777777" w:rsidTr="00D460F2">
        <w:trPr>
          <w:gridAfter w:val="1"/>
          <w:wAfter w:w="571" w:type="dxa"/>
          <w:cantSplit/>
        </w:trPr>
        <w:tc>
          <w:tcPr>
            <w:tcW w:w="4533" w:type="dxa"/>
          </w:tcPr>
          <w:p w14:paraId="54ED9960" w14:textId="77777777" w:rsidR="00D460F2" w:rsidRPr="008F5560" w:rsidRDefault="00D460F2" w:rsidP="00D460F2">
            <w:pPr>
              <w:rPr>
                <w:rFonts w:ascii="Calibri" w:hAnsi="Calibri"/>
                <w:color w:val="000000"/>
                <w:szCs w:val="22"/>
                <w:lang w:val="el-GR"/>
                <w:rPrChange w:id="857" w:author="Author">
                  <w:rPr>
                    <w:rFonts w:ascii="Calibri" w:hAnsi="Calibri"/>
                    <w:color w:val="000000"/>
                    <w:szCs w:val="22"/>
                  </w:rPr>
                </w:rPrChange>
              </w:rPr>
            </w:pPr>
            <w:r w:rsidRPr="008F5560">
              <w:rPr>
                <w:b/>
                <w:bCs/>
                <w:color w:val="000000"/>
                <w:szCs w:val="22"/>
                <w:lang w:val="el-GR"/>
                <w:rPrChange w:id="858" w:author="Author">
                  <w:rPr>
                    <w:b/>
                    <w:bCs/>
                    <w:color w:val="000000"/>
                    <w:szCs w:val="22"/>
                  </w:rPr>
                </w:rPrChange>
              </w:rPr>
              <w:t>Ελλάδα</w:t>
            </w:r>
          </w:p>
          <w:p w14:paraId="3A21EBA4" w14:textId="77777777" w:rsidR="00D460F2" w:rsidRPr="008F5560" w:rsidRDefault="00D460F2" w:rsidP="00D460F2">
            <w:pPr>
              <w:rPr>
                <w:color w:val="000000"/>
                <w:szCs w:val="22"/>
                <w:lang w:val="el-GR"/>
                <w:rPrChange w:id="859" w:author="Author">
                  <w:rPr>
                    <w:color w:val="000000"/>
                    <w:szCs w:val="22"/>
                  </w:rPr>
                </w:rPrChange>
              </w:rPr>
            </w:pPr>
            <w:r w:rsidRPr="00CE2CD8">
              <w:rPr>
                <w:color w:val="000000"/>
                <w:szCs w:val="22"/>
                <w:shd w:val="clear" w:color="auto" w:fill="FFFFFF"/>
              </w:rPr>
              <w:t>Pfizer </w:t>
            </w:r>
            <w:r w:rsidRPr="008F5560">
              <w:rPr>
                <w:color w:val="000000"/>
                <w:szCs w:val="22"/>
                <w:shd w:val="clear" w:color="auto" w:fill="FFFFFF"/>
                <w:lang w:val="el-GR"/>
                <w:rPrChange w:id="860" w:author="Author">
                  <w:rPr>
                    <w:color w:val="000000"/>
                    <w:szCs w:val="22"/>
                    <w:shd w:val="clear" w:color="auto" w:fill="FFFFFF"/>
                  </w:rPr>
                </w:rPrChange>
              </w:rPr>
              <w:t>Ελλάς</w:t>
            </w:r>
            <w:r w:rsidRPr="00CE2CD8">
              <w:rPr>
                <w:color w:val="000000"/>
                <w:szCs w:val="22"/>
                <w:shd w:val="clear" w:color="auto" w:fill="FFFFFF"/>
              </w:rPr>
              <w:t> A</w:t>
            </w:r>
            <w:r w:rsidRPr="008F5560">
              <w:rPr>
                <w:color w:val="000000"/>
                <w:szCs w:val="22"/>
                <w:shd w:val="clear" w:color="auto" w:fill="FFFFFF"/>
                <w:lang w:val="el-GR"/>
                <w:rPrChange w:id="861" w:author="Author">
                  <w:rPr>
                    <w:color w:val="000000"/>
                    <w:szCs w:val="22"/>
                    <w:shd w:val="clear" w:color="auto" w:fill="FFFFFF"/>
                  </w:rPr>
                </w:rPrChange>
              </w:rPr>
              <w:t>.</w:t>
            </w:r>
            <w:r w:rsidRPr="00CE2CD8">
              <w:rPr>
                <w:color w:val="000000"/>
                <w:szCs w:val="22"/>
                <w:shd w:val="clear" w:color="auto" w:fill="FFFFFF"/>
              </w:rPr>
              <w:t>E</w:t>
            </w:r>
            <w:r w:rsidRPr="008F5560">
              <w:rPr>
                <w:color w:val="000000"/>
                <w:szCs w:val="22"/>
                <w:shd w:val="clear" w:color="auto" w:fill="FFFFFF"/>
                <w:lang w:val="el-GR"/>
                <w:rPrChange w:id="862" w:author="Author">
                  <w:rPr>
                    <w:color w:val="000000"/>
                    <w:szCs w:val="22"/>
                    <w:shd w:val="clear" w:color="auto" w:fill="FFFFFF"/>
                  </w:rPr>
                </w:rPrChange>
              </w:rPr>
              <w:t>.</w:t>
            </w:r>
            <w:r w:rsidRPr="00CE2CD8">
              <w:rPr>
                <w:color w:val="000000"/>
                <w:szCs w:val="22"/>
                <w:shd w:val="clear" w:color="auto" w:fill="FFFFFF"/>
              </w:rPr>
              <w:t> </w:t>
            </w:r>
          </w:p>
          <w:p w14:paraId="4259BE68" w14:textId="77777777" w:rsidR="00D460F2" w:rsidRPr="00D24F54" w:rsidRDefault="00D460F2" w:rsidP="00D460F2">
            <w:pPr>
              <w:rPr>
                <w:rFonts w:ascii="Calibri" w:hAnsi="Calibri"/>
                <w:color w:val="000000"/>
                <w:szCs w:val="22"/>
              </w:rPr>
            </w:pPr>
            <w:r w:rsidRPr="00CE2CD8">
              <w:rPr>
                <w:color w:val="000000"/>
                <w:szCs w:val="22"/>
              </w:rPr>
              <w:t>Τηλ: +30 210 6785800</w:t>
            </w:r>
          </w:p>
          <w:p w14:paraId="07EA6EBB" w14:textId="77777777" w:rsidR="00D460F2" w:rsidRPr="00CE2CD8" w:rsidRDefault="00D460F2" w:rsidP="00D460F2">
            <w:pPr>
              <w:rPr>
                <w:color w:val="000000"/>
                <w:szCs w:val="22"/>
                <w:lang w:bidi="ta-IN"/>
              </w:rPr>
            </w:pPr>
          </w:p>
        </w:tc>
        <w:tc>
          <w:tcPr>
            <w:tcW w:w="4534" w:type="dxa"/>
          </w:tcPr>
          <w:p w14:paraId="5C01FE73" w14:textId="77777777" w:rsidR="00D460F2" w:rsidRPr="00A860B5" w:rsidRDefault="00D460F2" w:rsidP="00D460F2">
            <w:pPr>
              <w:keepNext/>
              <w:keepLines/>
              <w:snapToGrid w:val="0"/>
              <w:rPr>
                <w:color w:val="000000"/>
                <w:szCs w:val="22"/>
              </w:rPr>
            </w:pPr>
            <w:r w:rsidRPr="00A860B5">
              <w:rPr>
                <w:b/>
                <w:bCs/>
                <w:color w:val="000000"/>
                <w:szCs w:val="22"/>
              </w:rPr>
              <w:t>Österreich</w:t>
            </w:r>
          </w:p>
          <w:p w14:paraId="538B5B77" w14:textId="77777777" w:rsidR="00D460F2" w:rsidRPr="00A860B5" w:rsidRDefault="00D460F2" w:rsidP="00D460F2">
            <w:pPr>
              <w:keepNext/>
              <w:keepLines/>
              <w:snapToGrid w:val="0"/>
              <w:rPr>
                <w:color w:val="000000"/>
                <w:szCs w:val="22"/>
              </w:rPr>
            </w:pPr>
            <w:r w:rsidRPr="00A860B5">
              <w:rPr>
                <w:color w:val="000000"/>
                <w:szCs w:val="22"/>
              </w:rPr>
              <w:t>Pfizer Corporation Austria Ges.m.b.H.</w:t>
            </w:r>
          </w:p>
          <w:p w14:paraId="2440CE55" w14:textId="77777777" w:rsidR="00D460F2" w:rsidRPr="00CE2CD8" w:rsidRDefault="00D460F2" w:rsidP="00D460F2">
            <w:pPr>
              <w:keepNext/>
              <w:keepLines/>
              <w:snapToGrid w:val="0"/>
              <w:rPr>
                <w:color w:val="000000"/>
                <w:szCs w:val="22"/>
              </w:rPr>
            </w:pPr>
            <w:r w:rsidRPr="00CE2CD8">
              <w:rPr>
                <w:color w:val="000000"/>
                <w:szCs w:val="22"/>
              </w:rPr>
              <w:t>Tel: +43 (0)1 521 15-0</w:t>
            </w:r>
          </w:p>
          <w:p w14:paraId="75A3E88E" w14:textId="77777777" w:rsidR="00D460F2" w:rsidRPr="00CE2CD8" w:rsidRDefault="00D460F2" w:rsidP="00D460F2">
            <w:pPr>
              <w:keepNext/>
              <w:keepLines/>
              <w:snapToGrid w:val="0"/>
              <w:rPr>
                <w:b/>
                <w:color w:val="000000"/>
                <w:szCs w:val="22"/>
              </w:rPr>
            </w:pPr>
          </w:p>
        </w:tc>
      </w:tr>
      <w:tr w:rsidR="00D460F2" w:rsidRPr="00CE2CD8" w14:paraId="3E03D6BE" w14:textId="77777777" w:rsidTr="00D460F2">
        <w:trPr>
          <w:gridAfter w:val="1"/>
          <w:wAfter w:w="571" w:type="dxa"/>
          <w:cantSplit/>
        </w:trPr>
        <w:tc>
          <w:tcPr>
            <w:tcW w:w="4533" w:type="dxa"/>
          </w:tcPr>
          <w:p w14:paraId="056FA6B7" w14:textId="77777777" w:rsidR="00D460F2" w:rsidRPr="008F5560" w:rsidRDefault="00D460F2" w:rsidP="00D460F2">
            <w:pPr>
              <w:tabs>
                <w:tab w:val="left" w:pos="567"/>
              </w:tabs>
              <w:rPr>
                <w:b/>
                <w:color w:val="000000"/>
                <w:szCs w:val="22"/>
                <w:lang w:val="es-ES"/>
                <w:rPrChange w:id="863" w:author="Author">
                  <w:rPr>
                    <w:b/>
                    <w:color w:val="000000"/>
                    <w:szCs w:val="22"/>
                  </w:rPr>
                </w:rPrChange>
              </w:rPr>
            </w:pPr>
            <w:r w:rsidRPr="008F5560">
              <w:rPr>
                <w:b/>
                <w:color w:val="000000"/>
                <w:szCs w:val="22"/>
                <w:lang w:val="es-ES"/>
                <w:rPrChange w:id="864" w:author="Author">
                  <w:rPr>
                    <w:b/>
                    <w:color w:val="000000"/>
                    <w:szCs w:val="22"/>
                  </w:rPr>
                </w:rPrChange>
              </w:rPr>
              <w:t>España</w:t>
            </w:r>
          </w:p>
          <w:p w14:paraId="275B7F44" w14:textId="77777777" w:rsidR="00D460F2" w:rsidRPr="008F5560" w:rsidRDefault="00D460F2" w:rsidP="00D460F2">
            <w:pPr>
              <w:snapToGrid w:val="0"/>
              <w:rPr>
                <w:color w:val="000000"/>
                <w:szCs w:val="22"/>
                <w:lang w:val="es-ES"/>
                <w:rPrChange w:id="865" w:author="Author">
                  <w:rPr>
                    <w:color w:val="000000"/>
                    <w:szCs w:val="22"/>
                  </w:rPr>
                </w:rPrChange>
              </w:rPr>
            </w:pPr>
            <w:r w:rsidRPr="008F5560">
              <w:rPr>
                <w:color w:val="000000"/>
                <w:szCs w:val="22"/>
                <w:lang w:val="es-ES"/>
                <w:rPrChange w:id="866" w:author="Author">
                  <w:rPr>
                    <w:color w:val="000000"/>
                    <w:szCs w:val="22"/>
                  </w:rPr>
                </w:rPrChange>
              </w:rPr>
              <w:t>Pfizer, S.L.</w:t>
            </w:r>
          </w:p>
          <w:p w14:paraId="7C2E23CC" w14:textId="77777777" w:rsidR="00D460F2" w:rsidRPr="008F5560" w:rsidRDefault="00D460F2" w:rsidP="00D460F2">
            <w:pPr>
              <w:rPr>
                <w:color w:val="000000"/>
                <w:szCs w:val="22"/>
                <w:lang w:val="es-ES"/>
                <w:rPrChange w:id="867" w:author="Author">
                  <w:rPr>
                    <w:color w:val="000000"/>
                    <w:szCs w:val="22"/>
                  </w:rPr>
                </w:rPrChange>
              </w:rPr>
            </w:pPr>
            <w:r w:rsidRPr="008F5560">
              <w:rPr>
                <w:color w:val="000000"/>
                <w:szCs w:val="22"/>
                <w:lang w:val="es-ES"/>
                <w:rPrChange w:id="868" w:author="Author">
                  <w:rPr>
                    <w:color w:val="000000"/>
                    <w:szCs w:val="22"/>
                  </w:rPr>
                </w:rPrChange>
              </w:rPr>
              <w:t>Tel: +34 91 490 99 00</w:t>
            </w:r>
          </w:p>
          <w:p w14:paraId="11204FFC" w14:textId="77777777" w:rsidR="00D460F2" w:rsidRPr="008F5560" w:rsidRDefault="00D460F2" w:rsidP="00D460F2">
            <w:pPr>
              <w:rPr>
                <w:color w:val="000000"/>
                <w:szCs w:val="22"/>
                <w:lang w:val="es-ES"/>
                <w:rPrChange w:id="869" w:author="Author">
                  <w:rPr>
                    <w:color w:val="000000"/>
                    <w:szCs w:val="22"/>
                  </w:rPr>
                </w:rPrChange>
              </w:rPr>
            </w:pPr>
          </w:p>
        </w:tc>
        <w:tc>
          <w:tcPr>
            <w:tcW w:w="4534" w:type="dxa"/>
          </w:tcPr>
          <w:p w14:paraId="65384E25" w14:textId="77777777" w:rsidR="00D460F2" w:rsidRPr="008F5560" w:rsidRDefault="00D460F2" w:rsidP="00D460F2">
            <w:pPr>
              <w:tabs>
                <w:tab w:val="left" w:pos="567"/>
              </w:tabs>
              <w:rPr>
                <w:b/>
                <w:color w:val="000000"/>
                <w:szCs w:val="22"/>
                <w:lang w:val="pl-PL"/>
                <w:rPrChange w:id="870" w:author="Author">
                  <w:rPr>
                    <w:b/>
                    <w:color w:val="000000"/>
                    <w:szCs w:val="22"/>
                  </w:rPr>
                </w:rPrChange>
              </w:rPr>
            </w:pPr>
            <w:r w:rsidRPr="008F5560">
              <w:rPr>
                <w:b/>
                <w:color w:val="000000"/>
                <w:szCs w:val="22"/>
                <w:lang w:val="pl-PL"/>
                <w:rPrChange w:id="871" w:author="Author">
                  <w:rPr>
                    <w:b/>
                    <w:color w:val="000000"/>
                    <w:szCs w:val="22"/>
                  </w:rPr>
                </w:rPrChange>
              </w:rPr>
              <w:t>Polska</w:t>
            </w:r>
          </w:p>
          <w:p w14:paraId="3C1AD548" w14:textId="77777777" w:rsidR="00D460F2" w:rsidRPr="008F5560" w:rsidRDefault="00D460F2" w:rsidP="00D460F2">
            <w:pPr>
              <w:snapToGrid w:val="0"/>
              <w:rPr>
                <w:color w:val="000000"/>
                <w:szCs w:val="22"/>
                <w:lang w:val="pl-PL"/>
                <w:rPrChange w:id="872" w:author="Author">
                  <w:rPr>
                    <w:color w:val="000000"/>
                    <w:szCs w:val="22"/>
                  </w:rPr>
                </w:rPrChange>
              </w:rPr>
            </w:pPr>
            <w:r w:rsidRPr="008F5560">
              <w:rPr>
                <w:color w:val="000000"/>
                <w:szCs w:val="22"/>
                <w:lang w:val="pl-PL"/>
                <w:rPrChange w:id="873" w:author="Author">
                  <w:rPr>
                    <w:color w:val="000000"/>
                    <w:szCs w:val="22"/>
                  </w:rPr>
                </w:rPrChange>
              </w:rPr>
              <w:t>Pfizer Polska Sp. z o.o.,</w:t>
            </w:r>
          </w:p>
          <w:p w14:paraId="6C74FDF3" w14:textId="77777777" w:rsidR="00D460F2" w:rsidRPr="00CE2CD8" w:rsidRDefault="00D460F2" w:rsidP="00D460F2">
            <w:pPr>
              <w:tabs>
                <w:tab w:val="left" w:pos="567"/>
              </w:tabs>
              <w:rPr>
                <w:color w:val="000000"/>
                <w:szCs w:val="22"/>
              </w:rPr>
            </w:pPr>
            <w:r w:rsidRPr="00CE2CD8">
              <w:rPr>
                <w:color w:val="000000"/>
                <w:szCs w:val="22"/>
              </w:rPr>
              <w:t>Tel.: +48 22 335 61 00</w:t>
            </w:r>
          </w:p>
          <w:p w14:paraId="391A38DA" w14:textId="77777777" w:rsidR="00D460F2" w:rsidRPr="00CE2CD8" w:rsidRDefault="00D460F2" w:rsidP="00D460F2">
            <w:pPr>
              <w:tabs>
                <w:tab w:val="left" w:pos="567"/>
              </w:tabs>
              <w:rPr>
                <w:b/>
                <w:color w:val="000000"/>
                <w:szCs w:val="22"/>
              </w:rPr>
            </w:pPr>
          </w:p>
        </w:tc>
      </w:tr>
      <w:tr w:rsidR="00D460F2" w:rsidRPr="008E301D" w14:paraId="44428236" w14:textId="77777777" w:rsidTr="00D460F2">
        <w:trPr>
          <w:gridAfter w:val="1"/>
          <w:wAfter w:w="571" w:type="dxa"/>
          <w:cantSplit/>
        </w:trPr>
        <w:tc>
          <w:tcPr>
            <w:tcW w:w="4533" w:type="dxa"/>
          </w:tcPr>
          <w:p w14:paraId="3451FECE" w14:textId="77777777" w:rsidR="00D460F2" w:rsidRPr="00CE2CD8" w:rsidRDefault="00D460F2" w:rsidP="00D460F2">
            <w:pPr>
              <w:tabs>
                <w:tab w:val="left" w:pos="567"/>
              </w:tabs>
              <w:rPr>
                <w:color w:val="000000"/>
                <w:szCs w:val="22"/>
              </w:rPr>
            </w:pPr>
            <w:r w:rsidRPr="00CE2CD8">
              <w:rPr>
                <w:b/>
                <w:color w:val="000000"/>
                <w:szCs w:val="22"/>
              </w:rPr>
              <w:t>France</w:t>
            </w:r>
          </w:p>
          <w:p w14:paraId="48A8FF20" w14:textId="77777777" w:rsidR="00D460F2" w:rsidRPr="00CE2CD8" w:rsidRDefault="00D460F2" w:rsidP="00D460F2">
            <w:pPr>
              <w:keepNext/>
              <w:keepLines/>
              <w:snapToGrid w:val="0"/>
              <w:rPr>
                <w:color w:val="000000"/>
                <w:szCs w:val="22"/>
              </w:rPr>
            </w:pPr>
            <w:r w:rsidRPr="00CE2CD8">
              <w:rPr>
                <w:color w:val="000000"/>
                <w:szCs w:val="22"/>
              </w:rPr>
              <w:t>Pfizer</w:t>
            </w:r>
          </w:p>
          <w:p w14:paraId="165043BF" w14:textId="77777777" w:rsidR="00D460F2" w:rsidRPr="00CE2CD8" w:rsidRDefault="00D460F2" w:rsidP="00D460F2">
            <w:pPr>
              <w:keepNext/>
              <w:keepLines/>
              <w:tabs>
                <w:tab w:val="left" w:pos="567"/>
              </w:tabs>
              <w:rPr>
                <w:color w:val="000000"/>
                <w:szCs w:val="22"/>
              </w:rPr>
            </w:pPr>
            <w:r w:rsidRPr="00CE2CD8">
              <w:rPr>
                <w:color w:val="000000"/>
                <w:szCs w:val="22"/>
              </w:rPr>
              <w:t>Tél +33 (0)1 58 07 34 40</w:t>
            </w:r>
          </w:p>
          <w:p w14:paraId="2043B70D" w14:textId="77777777" w:rsidR="00D460F2" w:rsidRPr="00CE2CD8" w:rsidRDefault="00D460F2" w:rsidP="00D460F2">
            <w:pPr>
              <w:keepNext/>
              <w:keepLines/>
              <w:tabs>
                <w:tab w:val="left" w:pos="567"/>
              </w:tabs>
              <w:rPr>
                <w:b/>
                <w:color w:val="000000"/>
                <w:szCs w:val="22"/>
              </w:rPr>
            </w:pPr>
          </w:p>
        </w:tc>
        <w:tc>
          <w:tcPr>
            <w:tcW w:w="4534" w:type="dxa"/>
          </w:tcPr>
          <w:p w14:paraId="5F3F4877" w14:textId="77777777" w:rsidR="00D460F2" w:rsidRPr="008F5560" w:rsidRDefault="00D460F2" w:rsidP="00D460F2">
            <w:pPr>
              <w:tabs>
                <w:tab w:val="left" w:pos="567"/>
              </w:tabs>
              <w:rPr>
                <w:color w:val="000000"/>
                <w:szCs w:val="22"/>
                <w:lang w:val="pt-BR"/>
                <w:rPrChange w:id="874" w:author="Author">
                  <w:rPr>
                    <w:color w:val="000000"/>
                    <w:szCs w:val="22"/>
                  </w:rPr>
                </w:rPrChange>
              </w:rPr>
            </w:pPr>
            <w:r w:rsidRPr="008F5560">
              <w:rPr>
                <w:b/>
                <w:color w:val="000000"/>
                <w:szCs w:val="22"/>
                <w:lang w:val="pt-BR"/>
                <w:rPrChange w:id="875" w:author="Author">
                  <w:rPr>
                    <w:b/>
                    <w:color w:val="000000"/>
                    <w:szCs w:val="22"/>
                  </w:rPr>
                </w:rPrChange>
              </w:rPr>
              <w:t>Portugal</w:t>
            </w:r>
          </w:p>
          <w:p w14:paraId="19CBDA5E" w14:textId="77777777" w:rsidR="00D460F2" w:rsidRPr="008F5560" w:rsidRDefault="00D460F2" w:rsidP="00D460F2">
            <w:pPr>
              <w:keepNext/>
              <w:keepLines/>
              <w:snapToGrid w:val="0"/>
              <w:rPr>
                <w:color w:val="000000"/>
                <w:szCs w:val="22"/>
                <w:lang w:val="pt-BR"/>
                <w:rPrChange w:id="876" w:author="Author">
                  <w:rPr>
                    <w:color w:val="000000"/>
                    <w:szCs w:val="22"/>
                  </w:rPr>
                </w:rPrChange>
              </w:rPr>
            </w:pPr>
            <w:r w:rsidRPr="008F5560">
              <w:rPr>
                <w:color w:val="000000"/>
                <w:szCs w:val="22"/>
                <w:lang w:val="pt-BR"/>
                <w:rPrChange w:id="877" w:author="Author">
                  <w:rPr>
                    <w:color w:val="000000"/>
                    <w:szCs w:val="22"/>
                  </w:rPr>
                </w:rPrChange>
              </w:rPr>
              <w:t>Laboratórios Pfizer, Lda.</w:t>
            </w:r>
          </w:p>
          <w:p w14:paraId="3C851985" w14:textId="77777777" w:rsidR="00D460F2" w:rsidRPr="008F5560" w:rsidRDefault="00D460F2" w:rsidP="00D460F2">
            <w:pPr>
              <w:keepNext/>
              <w:keepLines/>
              <w:snapToGrid w:val="0"/>
              <w:rPr>
                <w:color w:val="000000"/>
                <w:szCs w:val="22"/>
                <w:lang w:val="pt-BR"/>
                <w:rPrChange w:id="878" w:author="Author">
                  <w:rPr>
                    <w:color w:val="000000"/>
                    <w:szCs w:val="22"/>
                  </w:rPr>
                </w:rPrChange>
              </w:rPr>
            </w:pPr>
            <w:r w:rsidRPr="008F5560">
              <w:rPr>
                <w:color w:val="000000"/>
                <w:szCs w:val="22"/>
                <w:lang w:val="pt-BR"/>
                <w:rPrChange w:id="879" w:author="Author">
                  <w:rPr>
                    <w:color w:val="000000"/>
                    <w:szCs w:val="22"/>
                  </w:rPr>
                </w:rPrChange>
              </w:rPr>
              <w:t>Tel: +351 21 423 5500</w:t>
            </w:r>
          </w:p>
          <w:p w14:paraId="219DF812" w14:textId="77777777" w:rsidR="00D460F2" w:rsidRPr="008F5560" w:rsidRDefault="00D460F2" w:rsidP="00D460F2">
            <w:pPr>
              <w:tabs>
                <w:tab w:val="left" w:pos="567"/>
              </w:tabs>
              <w:rPr>
                <w:color w:val="000000"/>
                <w:szCs w:val="22"/>
                <w:lang w:val="pt-BR"/>
                <w:rPrChange w:id="880" w:author="Author">
                  <w:rPr>
                    <w:color w:val="000000"/>
                    <w:szCs w:val="22"/>
                  </w:rPr>
                </w:rPrChange>
              </w:rPr>
            </w:pPr>
          </w:p>
        </w:tc>
      </w:tr>
      <w:tr w:rsidR="00D460F2" w:rsidRPr="00CE2CD8" w14:paraId="2BD0DFB3" w14:textId="77777777" w:rsidTr="00D460F2">
        <w:trPr>
          <w:gridAfter w:val="1"/>
          <w:wAfter w:w="571" w:type="dxa"/>
          <w:cantSplit/>
        </w:trPr>
        <w:tc>
          <w:tcPr>
            <w:tcW w:w="4533" w:type="dxa"/>
          </w:tcPr>
          <w:p w14:paraId="468A29E2" w14:textId="77777777" w:rsidR="00D460F2" w:rsidRPr="008F5560" w:rsidRDefault="00D460F2" w:rsidP="00D460F2">
            <w:pPr>
              <w:tabs>
                <w:tab w:val="left" w:pos="-720"/>
                <w:tab w:val="left" w:pos="4536"/>
              </w:tabs>
              <w:suppressAutoHyphens/>
              <w:rPr>
                <w:b/>
                <w:color w:val="000000"/>
                <w:lang w:val="pt-BR"/>
                <w:rPrChange w:id="881" w:author="Author">
                  <w:rPr>
                    <w:b/>
                    <w:color w:val="000000"/>
                  </w:rPr>
                </w:rPrChange>
              </w:rPr>
            </w:pPr>
            <w:r w:rsidRPr="008F5560">
              <w:rPr>
                <w:b/>
                <w:color w:val="000000"/>
                <w:lang w:val="pt-BR"/>
                <w:rPrChange w:id="882" w:author="Author">
                  <w:rPr>
                    <w:b/>
                    <w:color w:val="000000"/>
                  </w:rPr>
                </w:rPrChange>
              </w:rPr>
              <w:t>Hrvatska</w:t>
            </w:r>
          </w:p>
          <w:p w14:paraId="3D759BE4" w14:textId="77777777" w:rsidR="00D460F2" w:rsidRPr="008F5560" w:rsidRDefault="00D460F2" w:rsidP="00D460F2">
            <w:pPr>
              <w:pStyle w:val="EMEATableLeft"/>
              <w:keepNext w:val="0"/>
              <w:keepLines w:val="0"/>
              <w:widowControl w:val="0"/>
              <w:rPr>
                <w:color w:val="000000"/>
                <w:lang w:val="pt-BR"/>
                <w:rPrChange w:id="883" w:author="Author">
                  <w:rPr>
                    <w:color w:val="000000"/>
                    <w:lang w:val="da-DK"/>
                  </w:rPr>
                </w:rPrChange>
              </w:rPr>
            </w:pPr>
            <w:r w:rsidRPr="008F5560">
              <w:rPr>
                <w:color w:val="000000"/>
                <w:lang w:val="pt-BR"/>
                <w:rPrChange w:id="884" w:author="Author">
                  <w:rPr>
                    <w:color w:val="000000"/>
                    <w:lang w:val="da-DK"/>
                  </w:rPr>
                </w:rPrChange>
              </w:rPr>
              <w:t>Pfizer Croatia d.o.o.</w:t>
            </w:r>
          </w:p>
          <w:p w14:paraId="63EA5D08" w14:textId="77777777" w:rsidR="00D460F2" w:rsidRPr="00CE2CD8" w:rsidRDefault="00D460F2" w:rsidP="00D460F2">
            <w:pPr>
              <w:pStyle w:val="EMEATableLeft"/>
              <w:keepNext w:val="0"/>
              <w:keepLines w:val="0"/>
              <w:widowControl w:val="0"/>
              <w:rPr>
                <w:color w:val="000000"/>
                <w:lang w:val="da-DK"/>
              </w:rPr>
            </w:pPr>
            <w:r w:rsidRPr="00CE2CD8">
              <w:rPr>
                <w:color w:val="000000"/>
                <w:lang w:val="da-DK"/>
              </w:rPr>
              <w:t>Tel: + 385 1 3908 777</w:t>
            </w:r>
          </w:p>
          <w:p w14:paraId="30FFE8A1" w14:textId="77777777" w:rsidR="00D460F2" w:rsidRPr="00CE2CD8" w:rsidRDefault="00D460F2" w:rsidP="00D460F2">
            <w:pPr>
              <w:autoSpaceDE w:val="0"/>
              <w:autoSpaceDN w:val="0"/>
              <w:adjustRightInd w:val="0"/>
              <w:rPr>
                <w:b/>
                <w:bCs/>
                <w:color w:val="000000"/>
                <w:szCs w:val="22"/>
              </w:rPr>
            </w:pPr>
          </w:p>
        </w:tc>
        <w:tc>
          <w:tcPr>
            <w:tcW w:w="4534" w:type="dxa"/>
          </w:tcPr>
          <w:p w14:paraId="5930E732" w14:textId="77777777" w:rsidR="00D460F2" w:rsidRPr="008F5560" w:rsidRDefault="00D460F2" w:rsidP="00D460F2">
            <w:pPr>
              <w:keepNext/>
              <w:keepLines/>
              <w:snapToGrid w:val="0"/>
              <w:rPr>
                <w:b/>
                <w:color w:val="000000"/>
                <w:szCs w:val="22"/>
                <w:lang w:val="pt-BR"/>
                <w:rPrChange w:id="885" w:author="Author">
                  <w:rPr>
                    <w:b/>
                    <w:color w:val="000000"/>
                    <w:szCs w:val="22"/>
                  </w:rPr>
                </w:rPrChange>
              </w:rPr>
            </w:pPr>
            <w:r w:rsidRPr="008F5560">
              <w:rPr>
                <w:b/>
                <w:color w:val="000000"/>
                <w:szCs w:val="22"/>
                <w:lang w:val="pt-BR"/>
                <w:rPrChange w:id="886" w:author="Author">
                  <w:rPr>
                    <w:b/>
                    <w:color w:val="000000"/>
                    <w:szCs w:val="22"/>
                  </w:rPr>
                </w:rPrChange>
              </w:rPr>
              <w:t>România</w:t>
            </w:r>
          </w:p>
          <w:p w14:paraId="442247E0" w14:textId="77777777" w:rsidR="00D460F2" w:rsidRPr="008F5560" w:rsidRDefault="00D460F2" w:rsidP="00D460F2">
            <w:pPr>
              <w:keepNext/>
              <w:keepLines/>
              <w:snapToGrid w:val="0"/>
              <w:rPr>
                <w:color w:val="000000"/>
                <w:szCs w:val="22"/>
                <w:lang w:val="pt-BR"/>
                <w:rPrChange w:id="887" w:author="Author">
                  <w:rPr>
                    <w:color w:val="000000"/>
                    <w:szCs w:val="22"/>
                  </w:rPr>
                </w:rPrChange>
              </w:rPr>
            </w:pPr>
            <w:r w:rsidRPr="008F5560">
              <w:rPr>
                <w:color w:val="000000"/>
                <w:szCs w:val="22"/>
                <w:lang w:val="pt-BR"/>
                <w:rPrChange w:id="888" w:author="Author">
                  <w:rPr>
                    <w:color w:val="000000"/>
                    <w:szCs w:val="22"/>
                  </w:rPr>
                </w:rPrChange>
              </w:rPr>
              <w:t>Pfizer Romania S.R.L.</w:t>
            </w:r>
          </w:p>
          <w:p w14:paraId="722C26A0" w14:textId="77777777" w:rsidR="00D460F2" w:rsidRPr="00CE2CD8" w:rsidRDefault="00D460F2" w:rsidP="00D460F2">
            <w:pPr>
              <w:tabs>
                <w:tab w:val="left" w:pos="567"/>
              </w:tabs>
              <w:rPr>
                <w:color w:val="000000"/>
                <w:szCs w:val="22"/>
              </w:rPr>
            </w:pPr>
            <w:r w:rsidRPr="00CE2CD8">
              <w:rPr>
                <w:color w:val="000000"/>
                <w:szCs w:val="22"/>
              </w:rPr>
              <w:t>Tel: +40 (0) 21 207 28 00</w:t>
            </w:r>
          </w:p>
          <w:p w14:paraId="3B223ED2" w14:textId="77777777" w:rsidR="00D460F2" w:rsidRPr="00CE2CD8" w:rsidRDefault="00D460F2" w:rsidP="00D460F2">
            <w:pPr>
              <w:tabs>
                <w:tab w:val="left" w:pos="567"/>
              </w:tabs>
              <w:rPr>
                <w:color w:val="000000"/>
                <w:szCs w:val="22"/>
              </w:rPr>
            </w:pPr>
          </w:p>
        </w:tc>
      </w:tr>
      <w:tr w:rsidR="00D460F2" w:rsidRPr="00CE2CD8" w14:paraId="744E20CD" w14:textId="77777777" w:rsidTr="00D460F2">
        <w:trPr>
          <w:gridAfter w:val="1"/>
          <w:wAfter w:w="571" w:type="dxa"/>
          <w:cantSplit/>
        </w:trPr>
        <w:tc>
          <w:tcPr>
            <w:tcW w:w="4533" w:type="dxa"/>
          </w:tcPr>
          <w:p w14:paraId="07228E9A" w14:textId="77777777" w:rsidR="00D460F2" w:rsidRPr="008F5560" w:rsidRDefault="00D460F2" w:rsidP="00D460F2">
            <w:pPr>
              <w:autoSpaceDE w:val="0"/>
              <w:autoSpaceDN w:val="0"/>
              <w:adjustRightInd w:val="0"/>
              <w:rPr>
                <w:b/>
                <w:bCs/>
                <w:color w:val="000000"/>
                <w:szCs w:val="22"/>
                <w:lang w:val="en-US"/>
                <w:rPrChange w:id="889" w:author="Author">
                  <w:rPr>
                    <w:b/>
                    <w:bCs/>
                    <w:color w:val="000000"/>
                    <w:szCs w:val="22"/>
                  </w:rPr>
                </w:rPrChange>
              </w:rPr>
            </w:pPr>
            <w:r w:rsidRPr="008F5560">
              <w:rPr>
                <w:b/>
                <w:bCs/>
                <w:color w:val="000000"/>
                <w:szCs w:val="22"/>
                <w:lang w:val="en-US"/>
                <w:rPrChange w:id="890" w:author="Author">
                  <w:rPr>
                    <w:b/>
                    <w:bCs/>
                    <w:color w:val="000000"/>
                    <w:szCs w:val="22"/>
                  </w:rPr>
                </w:rPrChange>
              </w:rPr>
              <w:t>Ireland</w:t>
            </w:r>
          </w:p>
          <w:p w14:paraId="53C562BD" w14:textId="77777777" w:rsidR="00D460F2" w:rsidRPr="008F5560" w:rsidRDefault="00D460F2" w:rsidP="00D460F2">
            <w:pPr>
              <w:autoSpaceDE w:val="0"/>
              <w:autoSpaceDN w:val="0"/>
              <w:adjustRightInd w:val="0"/>
              <w:rPr>
                <w:color w:val="000000"/>
                <w:szCs w:val="22"/>
                <w:lang w:val="en-US"/>
                <w:rPrChange w:id="891" w:author="Author">
                  <w:rPr>
                    <w:color w:val="000000"/>
                    <w:szCs w:val="22"/>
                  </w:rPr>
                </w:rPrChange>
              </w:rPr>
            </w:pPr>
            <w:r w:rsidRPr="008F5560">
              <w:rPr>
                <w:color w:val="000000"/>
                <w:szCs w:val="22"/>
                <w:lang w:val="en-US"/>
                <w:rPrChange w:id="892" w:author="Author">
                  <w:rPr>
                    <w:color w:val="000000"/>
                    <w:szCs w:val="22"/>
                  </w:rPr>
                </w:rPrChange>
              </w:rPr>
              <w:t>Pfizer Healthcare Ireland</w:t>
            </w:r>
            <w:r w:rsidRPr="008F5560">
              <w:rPr>
                <w:szCs w:val="22"/>
                <w:lang w:val="en-US"/>
                <w:rPrChange w:id="893" w:author="Author">
                  <w:rPr>
                    <w:szCs w:val="22"/>
                  </w:rPr>
                </w:rPrChange>
              </w:rPr>
              <w:t xml:space="preserve"> Unlimited Company</w:t>
            </w:r>
          </w:p>
          <w:p w14:paraId="5669E0B9" w14:textId="77777777" w:rsidR="00D460F2" w:rsidRPr="00CE2CD8" w:rsidRDefault="00D460F2" w:rsidP="00D460F2">
            <w:pPr>
              <w:autoSpaceDE w:val="0"/>
              <w:autoSpaceDN w:val="0"/>
              <w:adjustRightInd w:val="0"/>
              <w:rPr>
                <w:color w:val="000000"/>
                <w:szCs w:val="22"/>
              </w:rPr>
            </w:pPr>
            <w:r w:rsidRPr="00CE2CD8">
              <w:rPr>
                <w:color w:val="000000"/>
                <w:szCs w:val="22"/>
              </w:rPr>
              <w:t>Tel: +1800 633 363 (toll free)</w:t>
            </w:r>
          </w:p>
          <w:p w14:paraId="36DF00E9" w14:textId="77777777" w:rsidR="00D460F2" w:rsidRPr="00CE2CD8" w:rsidRDefault="00D460F2" w:rsidP="00D460F2">
            <w:pPr>
              <w:tabs>
                <w:tab w:val="left" w:pos="567"/>
              </w:tabs>
              <w:rPr>
                <w:color w:val="000000"/>
                <w:szCs w:val="22"/>
              </w:rPr>
            </w:pPr>
            <w:r w:rsidRPr="00CE2CD8">
              <w:rPr>
                <w:color w:val="000000"/>
                <w:szCs w:val="22"/>
              </w:rPr>
              <w:t>Tel: +44 (0)1304 616161</w:t>
            </w:r>
          </w:p>
          <w:p w14:paraId="2432AD1C" w14:textId="77777777" w:rsidR="00D460F2" w:rsidRPr="00CE2CD8" w:rsidRDefault="00D460F2" w:rsidP="00D460F2">
            <w:pPr>
              <w:tabs>
                <w:tab w:val="left" w:pos="567"/>
              </w:tabs>
              <w:rPr>
                <w:b/>
                <w:color w:val="000000"/>
                <w:szCs w:val="22"/>
              </w:rPr>
            </w:pPr>
          </w:p>
        </w:tc>
        <w:tc>
          <w:tcPr>
            <w:tcW w:w="4534" w:type="dxa"/>
          </w:tcPr>
          <w:p w14:paraId="22D2C88E" w14:textId="77777777" w:rsidR="00D460F2" w:rsidRPr="00CE2CD8" w:rsidRDefault="00D460F2" w:rsidP="00D460F2">
            <w:pPr>
              <w:snapToGrid w:val="0"/>
              <w:rPr>
                <w:b/>
                <w:bCs/>
                <w:color w:val="000000"/>
                <w:szCs w:val="22"/>
              </w:rPr>
            </w:pPr>
            <w:r w:rsidRPr="00CE2CD8">
              <w:rPr>
                <w:b/>
                <w:bCs/>
                <w:color w:val="000000"/>
                <w:szCs w:val="22"/>
              </w:rPr>
              <w:t>Slovenija</w:t>
            </w:r>
          </w:p>
          <w:p w14:paraId="0B64AFF4" w14:textId="77777777" w:rsidR="00D460F2" w:rsidRPr="00CE2CD8" w:rsidRDefault="00D460F2" w:rsidP="00D460F2">
            <w:pPr>
              <w:snapToGrid w:val="0"/>
              <w:rPr>
                <w:color w:val="000000"/>
                <w:szCs w:val="22"/>
              </w:rPr>
            </w:pPr>
            <w:r w:rsidRPr="00CE2CD8">
              <w:rPr>
                <w:color w:val="000000"/>
                <w:szCs w:val="22"/>
              </w:rPr>
              <w:t>Pfizer Luxembourg SARL</w:t>
            </w:r>
          </w:p>
          <w:p w14:paraId="30BED83E" w14:textId="77777777" w:rsidR="00D460F2" w:rsidRPr="00CE2CD8" w:rsidRDefault="00D460F2" w:rsidP="00D460F2">
            <w:pPr>
              <w:snapToGrid w:val="0"/>
              <w:rPr>
                <w:color w:val="000000"/>
                <w:szCs w:val="22"/>
              </w:rPr>
            </w:pPr>
            <w:r w:rsidRPr="00CE2CD8">
              <w:rPr>
                <w:color w:val="000000"/>
                <w:szCs w:val="22"/>
              </w:rPr>
              <w:t>Pfizer, podružnica za svetovanje s področja</w:t>
            </w:r>
          </w:p>
          <w:p w14:paraId="247A89A2" w14:textId="77777777" w:rsidR="00D460F2" w:rsidRPr="00CE2CD8" w:rsidRDefault="00D460F2" w:rsidP="00D460F2">
            <w:pPr>
              <w:snapToGrid w:val="0"/>
              <w:rPr>
                <w:color w:val="000000"/>
                <w:szCs w:val="22"/>
              </w:rPr>
            </w:pPr>
            <w:r w:rsidRPr="00CE2CD8">
              <w:rPr>
                <w:color w:val="000000"/>
                <w:szCs w:val="22"/>
              </w:rPr>
              <w:t>farmacevtske dejavnosti, Ljubljana</w:t>
            </w:r>
          </w:p>
          <w:p w14:paraId="0BFECDCB" w14:textId="77777777" w:rsidR="00D460F2" w:rsidRPr="00CE2CD8" w:rsidRDefault="00D460F2" w:rsidP="00D460F2">
            <w:pPr>
              <w:snapToGrid w:val="0"/>
              <w:rPr>
                <w:color w:val="000000"/>
                <w:szCs w:val="22"/>
              </w:rPr>
            </w:pPr>
            <w:r w:rsidRPr="00CE2CD8">
              <w:rPr>
                <w:color w:val="000000"/>
                <w:szCs w:val="22"/>
              </w:rPr>
              <w:t>Tel: + 386 (0)1 52 11 400</w:t>
            </w:r>
          </w:p>
          <w:p w14:paraId="71DE32C2" w14:textId="20E0D013" w:rsidR="00D460F2" w:rsidRPr="00CE2CD8" w:rsidRDefault="00D460F2" w:rsidP="00D460F2">
            <w:pPr>
              <w:snapToGrid w:val="0"/>
              <w:rPr>
                <w:color w:val="000000"/>
                <w:szCs w:val="22"/>
              </w:rPr>
            </w:pPr>
          </w:p>
        </w:tc>
      </w:tr>
      <w:tr w:rsidR="00D460F2" w:rsidRPr="00CE2CD8" w14:paraId="0B6F77D0" w14:textId="77777777" w:rsidTr="00D460F2">
        <w:trPr>
          <w:gridAfter w:val="1"/>
          <w:wAfter w:w="571" w:type="dxa"/>
          <w:cantSplit/>
        </w:trPr>
        <w:tc>
          <w:tcPr>
            <w:tcW w:w="4533" w:type="dxa"/>
          </w:tcPr>
          <w:p w14:paraId="744D6110" w14:textId="77777777" w:rsidR="00D460F2" w:rsidRPr="00CE2CD8" w:rsidRDefault="00D460F2" w:rsidP="00D460F2">
            <w:pPr>
              <w:tabs>
                <w:tab w:val="left" w:pos="567"/>
              </w:tabs>
              <w:rPr>
                <w:b/>
                <w:color w:val="000000"/>
                <w:szCs w:val="22"/>
              </w:rPr>
            </w:pPr>
            <w:r w:rsidRPr="00CE2CD8">
              <w:rPr>
                <w:b/>
                <w:color w:val="000000"/>
                <w:szCs w:val="22"/>
              </w:rPr>
              <w:t>Ísland</w:t>
            </w:r>
          </w:p>
          <w:p w14:paraId="5791A81C" w14:textId="77777777" w:rsidR="00D460F2" w:rsidRPr="00CE2CD8" w:rsidRDefault="00D460F2" w:rsidP="00D460F2">
            <w:pPr>
              <w:snapToGrid w:val="0"/>
              <w:rPr>
                <w:rFonts w:eastAsia="MS Mincho"/>
                <w:color w:val="000000"/>
                <w:szCs w:val="22"/>
              </w:rPr>
            </w:pPr>
            <w:r w:rsidRPr="00CE2CD8">
              <w:rPr>
                <w:color w:val="000000"/>
                <w:szCs w:val="22"/>
              </w:rPr>
              <w:t>Icepharma hf.</w:t>
            </w:r>
          </w:p>
          <w:p w14:paraId="09EB1969" w14:textId="77777777" w:rsidR="00D460F2" w:rsidRPr="00CE2CD8" w:rsidRDefault="00D460F2" w:rsidP="00D460F2">
            <w:pPr>
              <w:snapToGrid w:val="0"/>
              <w:rPr>
                <w:rFonts w:eastAsia="MS Mincho"/>
                <w:color w:val="000000"/>
                <w:szCs w:val="22"/>
              </w:rPr>
            </w:pPr>
            <w:r w:rsidRPr="00CE2CD8">
              <w:rPr>
                <w:color w:val="000000"/>
                <w:szCs w:val="22"/>
                <w:shd w:val="clear" w:color="auto" w:fill="FFFFFF"/>
              </w:rPr>
              <w:t>Sími</w:t>
            </w:r>
            <w:r w:rsidRPr="00CE2CD8">
              <w:rPr>
                <w:color w:val="000000"/>
                <w:szCs w:val="22"/>
              </w:rPr>
              <w:t>: +354 540 8000</w:t>
            </w:r>
          </w:p>
          <w:p w14:paraId="1B3A7F74" w14:textId="77777777" w:rsidR="00D460F2" w:rsidRPr="00CE2CD8" w:rsidRDefault="00D460F2" w:rsidP="00D460F2">
            <w:pPr>
              <w:keepNext/>
              <w:keepLines/>
              <w:tabs>
                <w:tab w:val="left" w:pos="567"/>
              </w:tabs>
              <w:rPr>
                <w:b/>
                <w:color w:val="000000"/>
                <w:szCs w:val="22"/>
              </w:rPr>
            </w:pPr>
          </w:p>
        </w:tc>
        <w:tc>
          <w:tcPr>
            <w:tcW w:w="4534" w:type="dxa"/>
          </w:tcPr>
          <w:p w14:paraId="4929923A" w14:textId="77777777" w:rsidR="00D460F2" w:rsidRPr="00CE2CD8" w:rsidRDefault="00D460F2" w:rsidP="00D460F2">
            <w:pPr>
              <w:tabs>
                <w:tab w:val="left" w:pos="567"/>
              </w:tabs>
              <w:rPr>
                <w:bCs/>
                <w:color w:val="000000"/>
                <w:szCs w:val="22"/>
              </w:rPr>
            </w:pPr>
            <w:r w:rsidRPr="00CE2CD8">
              <w:rPr>
                <w:b/>
                <w:color w:val="000000"/>
                <w:szCs w:val="22"/>
              </w:rPr>
              <w:t>Slovenská republika</w:t>
            </w:r>
          </w:p>
          <w:p w14:paraId="5ADB9EB9" w14:textId="77777777" w:rsidR="00D460F2" w:rsidRPr="00CE2CD8" w:rsidRDefault="00D460F2" w:rsidP="00D460F2">
            <w:pPr>
              <w:rPr>
                <w:color w:val="000000"/>
                <w:szCs w:val="22"/>
              </w:rPr>
            </w:pPr>
            <w:r w:rsidRPr="00CE2CD8">
              <w:rPr>
                <w:color w:val="000000"/>
                <w:szCs w:val="22"/>
              </w:rPr>
              <w:t xml:space="preserve">Pfizer Luxembourg SARL, organizačná zložka </w:t>
            </w:r>
          </w:p>
          <w:p w14:paraId="687C810B" w14:textId="36650F60" w:rsidR="00D460F2" w:rsidRPr="00CE2CD8" w:rsidRDefault="00D460F2" w:rsidP="00D460F2">
            <w:pPr>
              <w:rPr>
                <w:b/>
                <w:bCs/>
                <w:color w:val="000000"/>
                <w:szCs w:val="22"/>
              </w:rPr>
            </w:pPr>
            <w:r w:rsidRPr="00CE2CD8">
              <w:rPr>
                <w:color w:val="000000"/>
                <w:szCs w:val="22"/>
              </w:rPr>
              <w:t>Tel: + 421 2 3355 5500</w:t>
            </w:r>
          </w:p>
        </w:tc>
      </w:tr>
      <w:tr w:rsidR="00D460F2" w:rsidRPr="008E301D" w14:paraId="01ADAE36" w14:textId="77777777" w:rsidTr="00D460F2">
        <w:trPr>
          <w:gridAfter w:val="1"/>
          <w:wAfter w:w="571" w:type="dxa"/>
          <w:cantSplit/>
        </w:trPr>
        <w:tc>
          <w:tcPr>
            <w:tcW w:w="4533" w:type="dxa"/>
          </w:tcPr>
          <w:p w14:paraId="4E5420DB" w14:textId="77777777" w:rsidR="00D460F2" w:rsidRPr="008F5560" w:rsidRDefault="00D460F2" w:rsidP="00D460F2">
            <w:pPr>
              <w:autoSpaceDE w:val="0"/>
              <w:autoSpaceDN w:val="0"/>
              <w:adjustRightInd w:val="0"/>
              <w:rPr>
                <w:b/>
                <w:bCs/>
                <w:color w:val="000000"/>
                <w:szCs w:val="22"/>
                <w:lang w:val="pt-BR"/>
                <w:rPrChange w:id="894" w:author="Author">
                  <w:rPr>
                    <w:b/>
                    <w:bCs/>
                    <w:color w:val="000000"/>
                    <w:szCs w:val="22"/>
                  </w:rPr>
                </w:rPrChange>
              </w:rPr>
            </w:pPr>
            <w:r w:rsidRPr="008F5560">
              <w:rPr>
                <w:b/>
                <w:bCs/>
                <w:color w:val="000000"/>
                <w:szCs w:val="22"/>
                <w:lang w:val="pt-BR"/>
                <w:rPrChange w:id="895" w:author="Author">
                  <w:rPr>
                    <w:b/>
                    <w:bCs/>
                    <w:color w:val="000000"/>
                    <w:szCs w:val="22"/>
                  </w:rPr>
                </w:rPrChange>
              </w:rPr>
              <w:t>Italia</w:t>
            </w:r>
          </w:p>
          <w:p w14:paraId="0C7D578A" w14:textId="77777777" w:rsidR="00D460F2" w:rsidRPr="008F5560" w:rsidRDefault="00D460F2" w:rsidP="00D460F2">
            <w:pPr>
              <w:autoSpaceDE w:val="0"/>
              <w:autoSpaceDN w:val="0"/>
              <w:adjustRightInd w:val="0"/>
              <w:rPr>
                <w:color w:val="000000"/>
                <w:szCs w:val="22"/>
                <w:lang w:val="pt-BR"/>
                <w:rPrChange w:id="896" w:author="Author">
                  <w:rPr>
                    <w:color w:val="000000"/>
                    <w:szCs w:val="22"/>
                  </w:rPr>
                </w:rPrChange>
              </w:rPr>
            </w:pPr>
            <w:r w:rsidRPr="008F5560">
              <w:rPr>
                <w:color w:val="000000"/>
                <w:szCs w:val="22"/>
                <w:lang w:val="pt-BR"/>
                <w:rPrChange w:id="897" w:author="Author">
                  <w:rPr>
                    <w:color w:val="000000"/>
                    <w:szCs w:val="22"/>
                  </w:rPr>
                </w:rPrChange>
              </w:rPr>
              <w:t>Pfizer S.r.l.</w:t>
            </w:r>
          </w:p>
          <w:p w14:paraId="3F9404C7" w14:textId="77777777" w:rsidR="00D460F2" w:rsidRPr="00CE2CD8" w:rsidRDefault="00D460F2" w:rsidP="00D460F2">
            <w:pPr>
              <w:autoSpaceDE w:val="0"/>
              <w:autoSpaceDN w:val="0"/>
              <w:adjustRightInd w:val="0"/>
              <w:rPr>
                <w:color w:val="000000"/>
                <w:szCs w:val="22"/>
              </w:rPr>
            </w:pPr>
            <w:r w:rsidRPr="00CE2CD8">
              <w:rPr>
                <w:color w:val="000000"/>
                <w:szCs w:val="22"/>
              </w:rPr>
              <w:t>Tel: +39 06 33 18 21</w:t>
            </w:r>
          </w:p>
          <w:p w14:paraId="2C881040" w14:textId="77777777" w:rsidR="00D460F2" w:rsidRPr="00CE2CD8" w:rsidRDefault="00D460F2" w:rsidP="00D460F2">
            <w:pPr>
              <w:tabs>
                <w:tab w:val="left" w:pos="567"/>
              </w:tabs>
              <w:rPr>
                <w:color w:val="000000"/>
                <w:szCs w:val="22"/>
              </w:rPr>
            </w:pPr>
          </w:p>
        </w:tc>
        <w:tc>
          <w:tcPr>
            <w:tcW w:w="4534" w:type="dxa"/>
          </w:tcPr>
          <w:p w14:paraId="5E0BAC7E" w14:textId="77777777" w:rsidR="00D460F2" w:rsidRPr="008F5560" w:rsidRDefault="00D460F2" w:rsidP="00D460F2">
            <w:pPr>
              <w:tabs>
                <w:tab w:val="left" w:pos="567"/>
              </w:tabs>
              <w:rPr>
                <w:b/>
                <w:color w:val="000000"/>
                <w:szCs w:val="22"/>
                <w:lang w:val="de-DE"/>
                <w:rPrChange w:id="898" w:author="Author">
                  <w:rPr>
                    <w:b/>
                    <w:color w:val="000000"/>
                    <w:szCs w:val="22"/>
                  </w:rPr>
                </w:rPrChange>
              </w:rPr>
            </w:pPr>
            <w:r w:rsidRPr="008F5560">
              <w:rPr>
                <w:b/>
                <w:color w:val="000000"/>
                <w:szCs w:val="22"/>
                <w:lang w:val="de-DE"/>
                <w:rPrChange w:id="899" w:author="Author">
                  <w:rPr>
                    <w:b/>
                    <w:color w:val="000000"/>
                    <w:szCs w:val="22"/>
                  </w:rPr>
                </w:rPrChange>
              </w:rPr>
              <w:t>Suomi/Finland</w:t>
            </w:r>
          </w:p>
          <w:p w14:paraId="00E536B8" w14:textId="77777777" w:rsidR="00D460F2" w:rsidRPr="008F5560" w:rsidRDefault="00D460F2" w:rsidP="00D460F2">
            <w:pPr>
              <w:tabs>
                <w:tab w:val="left" w:pos="-720"/>
                <w:tab w:val="left" w:pos="4536"/>
              </w:tabs>
              <w:suppressAutoHyphens/>
              <w:rPr>
                <w:bCs/>
                <w:color w:val="000000"/>
                <w:szCs w:val="22"/>
                <w:lang w:val="de-DE"/>
                <w:rPrChange w:id="900" w:author="Author">
                  <w:rPr>
                    <w:bCs/>
                    <w:color w:val="000000"/>
                    <w:szCs w:val="22"/>
                  </w:rPr>
                </w:rPrChange>
              </w:rPr>
            </w:pPr>
            <w:r w:rsidRPr="008F5560">
              <w:rPr>
                <w:bCs/>
                <w:color w:val="000000"/>
                <w:szCs w:val="22"/>
                <w:lang w:val="de-DE"/>
                <w:rPrChange w:id="901" w:author="Author">
                  <w:rPr>
                    <w:bCs/>
                    <w:color w:val="000000"/>
                    <w:szCs w:val="22"/>
                  </w:rPr>
                </w:rPrChange>
              </w:rPr>
              <w:t>Pfizer Oy</w:t>
            </w:r>
          </w:p>
          <w:p w14:paraId="7470D542" w14:textId="77777777" w:rsidR="00D460F2" w:rsidRPr="008F5560" w:rsidRDefault="00D460F2" w:rsidP="00D460F2">
            <w:pPr>
              <w:snapToGrid w:val="0"/>
              <w:rPr>
                <w:bCs/>
                <w:color w:val="000000"/>
                <w:szCs w:val="22"/>
                <w:lang w:val="de-DE"/>
                <w:rPrChange w:id="902" w:author="Author">
                  <w:rPr>
                    <w:bCs/>
                    <w:color w:val="000000"/>
                    <w:szCs w:val="22"/>
                  </w:rPr>
                </w:rPrChange>
              </w:rPr>
            </w:pPr>
            <w:r w:rsidRPr="008F5560">
              <w:rPr>
                <w:bCs/>
                <w:color w:val="000000"/>
                <w:szCs w:val="22"/>
                <w:lang w:val="de-DE"/>
                <w:rPrChange w:id="903" w:author="Author">
                  <w:rPr>
                    <w:bCs/>
                    <w:color w:val="000000"/>
                    <w:szCs w:val="22"/>
                  </w:rPr>
                </w:rPrChange>
              </w:rPr>
              <w:t>Puh/Tel: +358 (0)9 430 040</w:t>
            </w:r>
          </w:p>
          <w:p w14:paraId="0874BE1A" w14:textId="77777777" w:rsidR="00D460F2" w:rsidRPr="008F5560" w:rsidRDefault="00D460F2" w:rsidP="00D460F2">
            <w:pPr>
              <w:snapToGrid w:val="0"/>
              <w:rPr>
                <w:color w:val="000000"/>
                <w:szCs w:val="22"/>
                <w:lang w:val="de-DE"/>
                <w:rPrChange w:id="904" w:author="Author">
                  <w:rPr>
                    <w:color w:val="000000"/>
                    <w:szCs w:val="22"/>
                  </w:rPr>
                </w:rPrChange>
              </w:rPr>
            </w:pPr>
          </w:p>
        </w:tc>
      </w:tr>
      <w:tr w:rsidR="00D460F2" w:rsidRPr="00CE2CD8" w14:paraId="10909B0E" w14:textId="77777777" w:rsidTr="00D460F2">
        <w:trPr>
          <w:gridAfter w:val="1"/>
          <w:wAfter w:w="571" w:type="dxa"/>
          <w:cantSplit/>
        </w:trPr>
        <w:tc>
          <w:tcPr>
            <w:tcW w:w="4533" w:type="dxa"/>
          </w:tcPr>
          <w:p w14:paraId="7F00FB05" w14:textId="77777777" w:rsidR="00D460F2" w:rsidRPr="008F5560" w:rsidRDefault="00D460F2" w:rsidP="00D460F2">
            <w:pPr>
              <w:rPr>
                <w:rFonts w:ascii="Calibri" w:hAnsi="Calibri"/>
                <w:color w:val="000000"/>
                <w:szCs w:val="22"/>
                <w:lang w:val="de-DE"/>
                <w:rPrChange w:id="905" w:author="Author">
                  <w:rPr>
                    <w:rFonts w:ascii="Calibri" w:hAnsi="Calibri"/>
                    <w:color w:val="000000"/>
                    <w:szCs w:val="22"/>
                  </w:rPr>
                </w:rPrChange>
              </w:rPr>
            </w:pPr>
            <w:r w:rsidRPr="00CE2CD8">
              <w:rPr>
                <w:b/>
                <w:bCs/>
                <w:color w:val="000000"/>
                <w:szCs w:val="22"/>
              </w:rPr>
              <w:t>Κύπρος</w:t>
            </w:r>
          </w:p>
          <w:p w14:paraId="63AAF1DE" w14:textId="77777777" w:rsidR="00D460F2" w:rsidRPr="008F5560" w:rsidRDefault="00D460F2" w:rsidP="00D460F2">
            <w:pPr>
              <w:rPr>
                <w:color w:val="000000"/>
                <w:szCs w:val="22"/>
                <w:shd w:val="clear" w:color="auto" w:fill="FFFFFF"/>
                <w:lang w:val="de-DE"/>
                <w:rPrChange w:id="906" w:author="Author">
                  <w:rPr>
                    <w:color w:val="000000"/>
                    <w:szCs w:val="22"/>
                    <w:shd w:val="clear" w:color="auto" w:fill="FFFFFF"/>
                  </w:rPr>
                </w:rPrChange>
              </w:rPr>
            </w:pPr>
            <w:r w:rsidRPr="008F5560">
              <w:rPr>
                <w:color w:val="000000"/>
                <w:szCs w:val="22"/>
                <w:shd w:val="clear" w:color="auto" w:fill="FFFFFF"/>
                <w:lang w:val="de-DE"/>
                <w:rPrChange w:id="907" w:author="Author">
                  <w:rPr>
                    <w:color w:val="000000"/>
                    <w:szCs w:val="22"/>
                    <w:shd w:val="clear" w:color="auto" w:fill="FFFFFF"/>
                  </w:rPr>
                </w:rPrChange>
              </w:rPr>
              <w:t xml:space="preserve">Pfizer </w:t>
            </w:r>
            <w:r w:rsidRPr="00CE2CD8">
              <w:rPr>
                <w:color w:val="000000"/>
                <w:szCs w:val="22"/>
                <w:shd w:val="clear" w:color="auto" w:fill="FFFFFF"/>
              </w:rPr>
              <w:t>Ελλάς</w:t>
            </w:r>
            <w:r w:rsidRPr="008F5560">
              <w:rPr>
                <w:color w:val="000000"/>
                <w:szCs w:val="22"/>
                <w:shd w:val="clear" w:color="auto" w:fill="FFFFFF"/>
                <w:lang w:val="de-DE"/>
                <w:rPrChange w:id="908" w:author="Author">
                  <w:rPr>
                    <w:color w:val="000000"/>
                    <w:szCs w:val="22"/>
                    <w:shd w:val="clear" w:color="auto" w:fill="FFFFFF"/>
                  </w:rPr>
                </w:rPrChange>
              </w:rPr>
              <w:t xml:space="preserve"> </w:t>
            </w:r>
            <w:r w:rsidRPr="00CE2CD8">
              <w:rPr>
                <w:color w:val="000000"/>
                <w:szCs w:val="22"/>
                <w:shd w:val="clear" w:color="auto" w:fill="FFFFFF"/>
              </w:rPr>
              <w:t>Α</w:t>
            </w:r>
            <w:r w:rsidRPr="008F5560">
              <w:rPr>
                <w:color w:val="000000"/>
                <w:szCs w:val="22"/>
                <w:shd w:val="clear" w:color="auto" w:fill="FFFFFF"/>
                <w:lang w:val="de-DE"/>
                <w:rPrChange w:id="909" w:author="Author">
                  <w:rPr>
                    <w:color w:val="000000"/>
                    <w:szCs w:val="22"/>
                    <w:shd w:val="clear" w:color="auto" w:fill="FFFFFF"/>
                  </w:rPr>
                </w:rPrChange>
              </w:rPr>
              <w:t>.</w:t>
            </w:r>
            <w:r w:rsidRPr="00CE2CD8">
              <w:rPr>
                <w:color w:val="000000"/>
                <w:szCs w:val="22"/>
                <w:shd w:val="clear" w:color="auto" w:fill="FFFFFF"/>
              </w:rPr>
              <w:t>Ε</w:t>
            </w:r>
            <w:r w:rsidRPr="008F5560">
              <w:rPr>
                <w:color w:val="000000"/>
                <w:szCs w:val="22"/>
                <w:shd w:val="clear" w:color="auto" w:fill="FFFFFF"/>
                <w:lang w:val="de-DE"/>
                <w:rPrChange w:id="910" w:author="Author">
                  <w:rPr>
                    <w:color w:val="000000"/>
                    <w:szCs w:val="22"/>
                    <w:shd w:val="clear" w:color="auto" w:fill="FFFFFF"/>
                  </w:rPr>
                </w:rPrChange>
              </w:rPr>
              <w:t>. (Cyprus Branch)</w:t>
            </w:r>
          </w:p>
          <w:p w14:paraId="300DB694" w14:textId="77777777" w:rsidR="00D460F2" w:rsidRPr="00D24F54" w:rsidRDefault="00D460F2" w:rsidP="00D460F2">
            <w:pPr>
              <w:rPr>
                <w:rFonts w:ascii="Calibri" w:hAnsi="Calibri"/>
                <w:color w:val="000000"/>
                <w:szCs w:val="22"/>
              </w:rPr>
            </w:pPr>
            <w:r w:rsidRPr="00CE2CD8">
              <w:rPr>
                <w:color w:val="000000"/>
                <w:szCs w:val="22"/>
              </w:rPr>
              <w:t>Τηλ: +357 22817690</w:t>
            </w:r>
          </w:p>
          <w:p w14:paraId="192218F2" w14:textId="77777777" w:rsidR="00D460F2" w:rsidRPr="00CE2CD8" w:rsidRDefault="00D460F2" w:rsidP="00D460F2">
            <w:pPr>
              <w:snapToGrid w:val="0"/>
              <w:rPr>
                <w:color w:val="000000"/>
                <w:szCs w:val="22"/>
              </w:rPr>
            </w:pPr>
          </w:p>
        </w:tc>
        <w:tc>
          <w:tcPr>
            <w:tcW w:w="4534" w:type="dxa"/>
          </w:tcPr>
          <w:p w14:paraId="27B22975" w14:textId="77777777" w:rsidR="00D460F2" w:rsidRPr="00CE2CD8" w:rsidRDefault="00D460F2" w:rsidP="00D460F2">
            <w:pPr>
              <w:tabs>
                <w:tab w:val="left" w:pos="567"/>
              </w:tabs>
              <w:rPr>
                <w:b/>
                <w:color w:val="000000"/>
                <w:szCs w:val="22"/>
              </w:rPr>
            </w:pPr>
            <w:r w:rsidRPr="00CE2CD8">
              <w:rPr>
                <w:b/>
                <w:color w:val="000000"/>
                <w:szCs w:val="22"/>
              </w:rPr>
              <w:t xml:space="preserve">Sverige </w:t>
            </w:r>
          </w:p>
          <w:p w14:paraId="78ED42D8" w14:textId="77777777" w:rsidR="00D460F2" w:rsidRPr="00CE2CD8" w:rsidRDefault="00D460F2" w:rsidP="00D460F2">
            <w:pPr>
              <w:snapToGrid w:val="0"/>
              <w:rPr>
                <w:color w:val="000000"/>
                <w:szCs w:val="22"/>
              </w:rPr>
            </w:pPr>
            <w:r w:rsidRPr="00CE2CD8">
              <w:rPr>
                <w:color w:val="000000"/>
                <w:szCs w:val="22"/>
              </w:rPr>
              <w:t>Pfizer AB</w:t>
            </w:r>
          </w:p>
          <w:p w14:paraId="412A5467" w14:textId="77777777" w:rsidR="00D460F2" w:rsidRPr="00CE2CD8" w:rsidRDefault="00D460F2" w:rsidP="00D460F2">
            <w:pPr>
              <w:snapToGrid w:val="0"/>
              <w:rPr>
                <w:color w:val="000000"/>
                <w:szCs w:val="22"/>
              </w:rPr>
            </w:pPr>
            <w:r w:rsidRPr="00CE2CD8">
              <w:rPr>
                <w:color w:val="000000"/>
                <w:szCs w:val="22"/>
              </w:rPr>
              <w:t>Tel: +46 (0)8 550 520 00</w:t>
            </w:r>
          </w:p>
          <w:p w14:paraId="4C23B2D6" w14:textId="77777777" w:rsidR="00D460F2" w:rsidRPr="00CE2CD8" w:rsidRDefault="00D460F2" w:rsidP="00D460F2">
            <w:pPr>
              <w:snapToGrid w:val="0"/>
              <w:rPr>
                <w:b/>
                <w:color w:val="000000"/>
                <w:szCs w:val="22"/>
              </w:rPr>
            </w:pPr>
          </w:p>
        </w:tc>
      </w:tr>
      <w:tr w:rsidR="00836B4D" w:rsidRPr="00CE2CD8" w:rsidDel="0065326A" w14:paraId="4ECE7F12" w14:textId="6CF97767" w:rsidTr="00D460F2">
        <w:trPr>
          <w:cantSplit/>
          <w:del w:id="911" w:author="Author"/>
        </w:trPr>
        <w:tc>
          <w:tcPr>
            <w:tcW w:w="4533" w:type="dxa"/>
          </w:tcPr>
          <w:p w14:paraId="16991D5D" w14:textId="2A132550" w:rsidR="00836B4D" w:rsidRPr="00CE2CD8" w:rsidDel="00D460F2" w:rsidRDefault="00836B4D" w:rsidP="00B824AF">
            <w:pPr>
              <w:autoSpaceDE w:val="0"/>
              <w:autoSpaceDN w:val="0"/>
              <w:adjustRightInd w:val="0"/>
              <w:rPr>
                <w:del w:id="912" w:author="Author"/>
                <w:b/>
                <w:bCs/>
                <w:color w:val="000000"/>
                <w:szCs w:val="22"/>
              </w:rPr>
            </w:pPr>
            <w:del w:id="913" w:author="Author">
              <w:r w:rsidRPr="00CE2CD8" w:rsidDel="00D460F2">
                <w:rPr>
                  <w:b/>
                  <w:bCs/>
                  <w:color w:val="000000"/>
                  <w:szCs w:val="22"/>
                </w:rPr>
                <w:delText>Latvija</w:delText>
              </w:r>
            </w:del>
          </w:p>
          <w:p w14:paraId="0B0831E2" w14:textId="640041DB" w:rsidR="00836B4D" w:rsidRPr="00CE2CD8" w:rsidDel="00D460F2" w:rsidRDefault="00836B4D" w:rsidP="00B824AF">
            <w:pPr>
              <w:autoSpaceDE w:val="0"/>
              <w:autoSpaceDN w:val="0"/>
              <w:adjustRightInd w:val="0"/>
              <w:rPr>
                <w:del w:id="914" w:author="Author"/>
                <w:color w:val="000000"/>
                <w:szCs w:val="22"/>
              </w:rPr>
            </w:pPr>
            <w:del w:id="915" w:author="Author">
              <w:r w:rsidRPr="00CE2CD8" w:rsidDel="00D460F2">
                <w:rPr>
                  <w:color w:val="000000"/>
                  <w:szCs w:val="22"/>
                </w:rPr>
                <w:delText>Pfizer Luxembourg SARL filiāle Latvijā</w:delText>
              </w:r>
            </w:del>
          </w:p>
          <w:p w14:paraId="546E6E50" w14:textId="77368C5A" w:rsidR="00836B4D" w:rsidRPr="00CE2CD8" w:rsidDel="00D460F2" w:rsidRDefault="00836B4D" w:rsidP="00B824AF">
            <w:pPr>
              <w:autoSpaceDE w:val="0"/>
              <w:autoSpaceDN w:val="0"/>
              <w:adjustRightInd w:val="0"/>
              <w:rPr>
                <w:del w:id="916" w:author="Author"/>
                <w:color w:val="000000"/>
                <w:szCs w:val="22"/>
              </w:rPr>
            </w:pPr>
            <w:del w:id="917" w:author="Author">
              <w:r w:rsidRPr="00CE2CD8" w:rsidDel="00D460F2">
                <w:rPr>
                  <w:color w:val="000000"/>
                  <w:szCs w:val="22"/>
                </w:rPr>
                <w:delText>Tel: +371 670 35 775</w:delText>
              </w:r>
            </w:del>
          </w:p>
          <w:p w14:paraId="2B8ACA48" w14:textId="0A05E744" w:rsidR="00836B4D" w:rsidRPr="00CE2CD8" w:rsidDel="0065326A" w:rsidRDefault="00836B4D" w:rsidP="002F467B">
            <w:pPr>
              <w:autoSpaceDE w:val="0"/>
              <w:autoSpaceDN w:val="0"/>
              <w:adjustRightInd w:val="0"/>
              <w:rPr>
                <w:del w:id="918" w:author="Author"/>
                <w:b/>
                <w:color w:val="000000"/>
                <w:szCs w:val="22"/>
              </w:rPr>
            </w:pPr>
          </w:p>
        </w:tc>
        <w:tc>
          <w:tcPr>
            <w:tcW w:w="4534" w:type="dxa"/>
            <w:gridSpan w:val="2"/>
          </w:tcPr>
          <w:p w14:paraId="067EF01F" w14:textId="1F85D999" w:rsidR="00836B4D" w:rsidRPr="00CE2CD8" w:rsidDel="0065326A" w:rsidRDefault="00836B4D" w:rsidP="00B824AF">
            <w:pPr>
              <w:keepNext/>
              <w:keepLines/>
              <w:tabs>
                <w:tab w:val="left" w:pos="567"/>
              </w:tabs>
              <w:rPr>
                <w:del w:id="919" w:author="Author"/>
                <w:color w:val="000000"/>
                <w:szCs w:val="22"/>
              </w:rPr>
            </w:pPr>
          </w:p>
        </w:tc>
      </w:tr>
    </w:tbl>
    <w:p w14:paraId="62EDBD03" w14:textId="77777777" w:rsidR="00836B4D" w:rsidRPr="00CE2CD8" w:rsidRDefault="00836B4D" w:rsidP="00836B4D">
      <w:pPr>
        <w:keepNext/>
        <w:numPr>
          <w:ilvl w:val="12"/>
          <w:numId w:val="0"/>
        </w:numPr>
        <w:tabs>
          <w:tab w:val="left" w:pos="567"/>
          <w:tab w:val="left" w:pos="3744"/>
          <w:tab w:val="left" w:pos="5760"/>
        </w:tabs>
        <w:rPr>
          <w:color w:val="000000"/>
          <w:szCs w:val="22"/>
        </w:rPr>
      </w:pPr>
    </w:p>
    <w:p w14:paraId="5579165F" w14:textId="77777777" w:rsidR="00836B4D" w:rsidRPr="00CE2CD8" w:rsidRDefault="00836B4D" w:rsidP="00836B4D">
      <w:pPr>
        <w:keepNext/>
        <w:rPr>
          <w:bCs/>
          <w:color w:val="000000"/>
          <w:szCs w:val="22"/>
        </w:rPr>
      </w:pPr>
      <w:r w:rsidRPr="00CE2CD8">
        <w:rPr>
          <w:b/>
          <w:color w:val="000000"/>
          <w:szCs w:val="22"/>
        </w:rPr>
        <w:t xml:space="preserve">Denne indlægsseddel blev senest </w:t>
      </w:r>
      <w:r w:rsidRPr="00CE2CD8">
        <w:rPr>
          <w:b/>
          <w:color w:val="000000"/>
        </w:rPr>
        <w:t xml:space="preserve">ændret </w:t>
      </w:r>
      <w:r w:rsidRPr="00CE2CD8">
        <w:rPr>
          <w:b/>
          <w:color w:val="000000"/>
          <w:szCs w:val="22"/>
        </w:rPr>
        <w:t>{</w:t>
      </w:r>
      <w:r w:rsidRPr="00CE2CD8">
        <w:rPr>
          <w:color w:val="000000"/>
          <w:szCs w:val="22"/>
        </w:rPr>
        <w:t>MM/ÅÅÅÅ</w:t>
      </w:r>
      <w:r w:rsidRPr="00CE2CD8">
        <w:rPr>
          <w:b/>
          <w:color w:val="000000"/>
          <w:szCs w:val="22"/>
        </w:rPr>
        <w:t>}</w:t>
      </w:r>
    </w:p>
    <w:p w14:paraId="215C2523" w14:textId="77777777" w:rsidR="00836B4D" w:rsidRPr="00CE2CD8" w:rsidRDefault="00836B4D" w:rsidP="00836B4D">
      <w:pPr>
        <w:rPr>
          <w:color w:val="000000"/>
          <w:szCs w:val="22"/>
        </w:rPr>
      </w:pPr>
    </w:p>
    <w:p w14:paraId="67097565" w14:textId="77777777" w:rsidR="00836B4D" w:rsidRPr="00CE2CD8" w:rsidRDefault="00836B4D" w:rsidP="00836B4D">
      <w:pPr>
        <w:keepNext/>
        <w:numPr>
          <w:ilvl w:val="12"/>
          <w:numId w:val="0"/>
        </w:numPr>
        <w:rPr>
          <w:b/>
          <w:color w:val="000000"/>
        </w:rPr>
      </w:pPr>
      <w:r w:rsidRPr="00CE2CD8">
        <w:rPr>
          <w:b/>
          <w:color w:val="000000"/>
        </w:rPr>
        <w:t>Andre informationskilder</w:t>
      </w:r>
    </w:p>
    <w:p w14:paraId="70E9A10B" w14:textId="77777777" w:rsidR="00836B4D" w:rsidRPr="00CE2CD8" w:rsidRDefault="00836B4D" w:rsidP="00836B4D">
      <w:pPr>
        <w:keepNext/>
        <w:numPr>
          <w:ilvl w:val="12"/>
          <w:numId w:val="0"/>
        </w:numPr>
        <w:rPr>
          <w:b/>
          <w:iCs/>
          <w:color w:val="000000"/>
          <w:szCs w:val="22"/>
        </w:rPr>
      </w:pPr>
    </w:p>
    <w:p w14:paraId="4DD41EC7" w14:textId="2E13DFC8" w:rsidR="00836B4D" w:rsidRPr="00CE2CD8" w:rsidRDefault="00836B4D" w:rsidP="00836B4D">
      <w:pPr>
        <w:suppressAutoHyphens/>
        <w:rPr>
          <w:bCs/>
          <w:color w:val="000000"/>
          <w:szCs w:val="22"/>
        </w:rPr>
      </w:pPr>
      <w:r w:rsidRPr="00CE2CD8">
        <w:rPr>
          <w:color w:val="000000"/>
          <w:szCs w:val="22"/>
        </w:rPr>
        <w:t xml:space="preserve">De kan finde yderligere oplysninger om Vyndaqel på </w:t>
      </w:r>
      <w:r w:rsidRPr="00CE2CD8">
        <w:rPr>
          <w:bCs/>
          <w:color w:val="000000"/>
          <w:szCs w:val="22"/>
        </w:rPr>
        <w:t xml:space="preserve">Det Europæiske Lægemiddelagenturs hjemmeside </w:t>
      </w:r>
      <w:hyperlink r:id="rId27" w:history="1">
        <w:r w:rsidRPr="00D24F54">
          <w:rPr>
            <w:rStyle w:val="Hyperlink"/>
            <w:bCs/>
            <w:szCs w:val="22"/>
          </w:rPr>
          <w:t>https://www.ema.europa.eu</w:t>
        </w:r>
      </w:hyperlink>
      <w:r w:rsidRPr="00CE2CD8">
        <w:rPr>
          <w:bCs/>
          <w:color w:val="000000"/>
          <w:szCs w:val="22"/>
        </w:rPr>
        <w:t xml:space="preserve">. </w:t>
      </w:r>
      <w:r w:rsidRPr="00CE2CD8">
        <w:rPr>
          <w:color w:val="000000"/>
        </w:rPr>
        <w:t>Der er også links til andre websteder om sjældne sygdomme og om, hvordan de behandles.</w:t>
      </w:r>
    </w:p>
    <w:p w14:paraId="5DAD94D4" w14:textId="77777777" w:rsidR="00836B4D" w:rsidRPr="00CE2CD8" w:rsidRDefault="00836B4D" w:rsidP="00836B4D">
      <w:pPr>
        <w:suppressAutoHyphens/>
        <w:rPr>
          <w:bCs/>
          <w:color w:val="000000"/>
          <w:szCs w:val="22"/>
        </w:rPr>
      </w:pPr>
    </w:p>
    <w:p w14:paraId="0782DE64" w14:textId="31DA9F1D" w:rsidR="006F2F58" w:rsidRPr="00E40599" w:rsidRDefault="00836B4D" w:rsidP="006F2F58">
      <w:pPr>
        <w:suppressAutoHyphens/>
        <w:rPr>
          <w:bCs/>
          <w:color w:val="000000"/>
          <w:szCs w:val="22"/>
        </w:rPr>
      </w:pPr>
      <w:r w:rsidRPr="00CE2CD8">
        <w:rPr>
          <w:bCs/>
          <w:color w:val="000000"/>
          <w:szCs w:val="22"/>
        </w:rPr>
        <w:t>Hvis De har svært ved at se eller læse denne indlægsseddel, eller gerne vil have den i et andet format, kan De kontakte den lokale repræsentant for indehaveren af markedsføringstilladelsen på det telefonnummer, som er oplyst i denne indlægsseddel.</w:t>
      </w:r>
    </w:p>
    <w:sectPr w:rsidR="006F2F58" w:rsidRPr="00E40599" w:rsidSect="00D24F54">
      <w:footerReference w:type="default" r:id="rId28"/>
      <w:footerReference w:type="first" r:id="rId29"/>
      <w:endnotePr>
        <w:numFmt w:val="decimal"/>
      </w:endnotePr>
      <w:pgSz w:w="11901" w:h="16840" w:code="9"/>
      <w:pgMar w:top="1134" w:right="1417" w:bottom="1134" w:left="1417" w:header="737"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5DACD" w14:textId="77777777" w:rsidR="00CE58AC" w:rsidRDefault="00CE58AC">
      <w:r>
        <w:separator/>
      </w:r>
    </w:p>
  </w:endnote>
  <w:endnote w:type="continuationSeparator" w:id="0">
    <w:p w14:paraId="556591BC" w14:textId="77777777" w:rsidR="00CE58AC" w:rsidRDefault="00CE5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B28D" w14:textId="77777777" w:rsidR="0042647A" w:rsidRPr="009A33CA" w:rsidRDefault="0042647A">
    <w:pPr>
      <w:pStyle w:val="Footer"/>
      <w:tabs>
        <w:tab w:val="clear" w:pos="8930"/>
        <w:tab w:val="right" w:pos="8931"/>
      </w:tabs>
      <w:ind w:right="96"/>
      <w:jc w:val="center"/>
      <w:rPr>
        <w:rFonts w:ascii="Arial" w:hAnsi="Arial" w:cs="Arial"/>
        <w:color w:val="000000"/>
      </w:rPr>
    </w:pPr>
    <w:r w:rsidRPr="009A33CA">
      <w:rPr>
        <w:rFonts w:ascii="Arial" w:hAnsi="Arial" w:cs="Arial"/>
        <w:color w:val="000000"/>
      </w:rPr>
      <w:fldChar w:fldCharType="begin"/>
    </w:r>
    <w:r w:rsidRPr="009A33CA">
      <w:rPr>
        <w:rFonts w:ascii="Arial" w:hAnsi="Arial" w:cs="Arial"/>
        <w:color w:val="000000"/>
      </w:rPr>
      <w:instrText xml:space="preserve"> EQ </w:instrText>
    </w:r>
    <w:r w:rsidRPr="009A33CA">
      <w:rPr>
        <w:rFonts w:ascii="Arial" w:hAnsi="Arial" w:cs="Arial"/>
        <w:color w:val="000000"/>
      </w:rPr>
      <w:fldChar w:fldCharType="end"/>
    </w:r>
    <w:r w:rsidRPr="009A33CA">
      <w:rPr>
        <w:rStyle w:val="PageNumber"/>
        <w:rFonts w:ascii="Arial" w:hAnsi="Arial" w:cs="Arial"/>
        <w:color w:val="000000"/>
      </w:rPr>
      <w:fldChar w:fldCharType="begin"/>
    </w:r>
    <w:r w:rsidRPr="009A33CA">
      <w:rPr>
        <w:rStyle w:val="PageNumber"/>
        <w:rFonts w:ascii="Arial" w:hAnsi="Arial" w:cs="Arial"/>
        <w:color w:val="000000"/>
      </w:rPr>
      <w:instrText xml:space="preserve">PAGE  </w:instrText>
    </w:r>
    <w:r w:rsidRPr="009A33CA">
      <w:rPr>
        <w:rStyle w:val="PageNumber"/>
        <w:rFonts w:ascii="Arial" w:hAnsi="Arial" w:cs="Arial"/>
        <w:color w:val="000000"/>
      </w:rPr>
      <w:fldChar w:fldCharType="separate"/>
    </w:r>
    <w:r>
      <w:rPr>
        <w:rStyle w:val="PageNumber"/>
        <w:rFonts w:ascii="Arial" w:hAnsi="Arial" w:cs="Arial"/>
        <w:noProof/>
        <w:color w:val="000000"/>
      </w:rPr>
      <w:t>9</w:t>
    </w:r>
    <w:r w:rsidRPr="009A33CA">
      <w:rPr>
        <w:rStyle w:val="PageNumber"/>
        <w:rFonts w:ascii="Arial" w:hAnsi="Arial"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01A43" w14:textId="77777777" w:rsidR="0042647A" w:rsidRPr="009A33CA" w:rsidRDefault="0042647A">
    <w:pPr>
      <w:pStyle w:val="Footer"/>
      <w:tabs>
        <w:tab w:val="clear" w:pos="8930"/>
        <w:tab w:val="right" w:pos="8931"/>
      </w:tabs>
      <w:ind w:right="96"/>
      <w:jc w:val="center"/>
      <w:rPr>
        <w:rFonts w:ascii="Arial" w:hAnsi="Arial" w:cs="Arial"/>
        <w:color w:val="000000"/>
      </w:rPr>
    </w:pPr>
    <w:r w:rsidRPr="009A33CA">
      <w:rPr>
        <w:rStyle w:val="PageNumber"/>
        <w:rFonts w:ascii="Arial" w:hAnsi="Arial" w:cs="Arial"/>
        <w:color w:val="000000"/>
      </w:rPr>
      <w:fldChar w:fldCharType="begin"/>
    </w:r>
    <w:r w:rsidRPr="009A33CA">
      <w:rPr>
        <w:rStyle w:val="PageNumber"/>
        <w:rFonts w:ascii="Arial" w:hAnsi="Arial" w:cs="Arial"/>
        <w:color w:val="000000"/>
      </w:rPr>
      <w:instrText xml:space="preserve">PAGE  </w:instrText>
    </w:r>
    <w:r w:rsidRPr="009A33CA">
      <w:rPr>
        <w:rStyle w:val="PageNumber"/>
        <w:rFonts w:ascii="Arial" w:hAnsi="Arial" w:cs="Arial"/>
        <w:color w:val="000000"/>
      </w:rPr>
      <w:fldChar w:fldCharType="separate"/>
    </w:r>
    <w:r>
      <w:rPr>
        <w:rStyle w:val="PageNumber"/>
        <w:rFonts w:ascii="Arial" w:hAnsi="Arial" w:cs="Arial"/>
        <w:noProof/>
        <w:color w:val="000000"/>
      </w:rPr>
      <w:t>1</w:t>
    </w:r>
    <w:r w:rsidRPr="009A33CA">
      <w:rPr>
        <w:rStyle w:val="PageNumber"/>
        <w:rFonts w:ascii="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C6CA4" w14:textId="77777777" w:rsidR="00CE58AC" w:rsidRDefault="00CE58AC">
      <w:r>
        <w:separator/>
      </w:r>
    </w:p>
  </w:footnote>
  <w:footnote w:type="continuationSeparator" w:id="0">
    <w:p w14:paraId="2429C31C" w14:textId="77777777" w:rsidR="00CE58AC" w:rsidRDefault="00CE5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00D"/>
    <w:multiLevelType w:val="hybridMultilevel"/>
    <w:tmpl w:val="83B403A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6D12B93"/>
    <w:multiLevelType w:val="hybridMultilevel"/>
    <w:tmpl w:val="DA685EF4"/>
    <w:lvl w:ilvl="0" w:tplc="04090001">
      <w:start w:val="1"/>
      <w:numFmt w:val="bullet"/>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86C0A1F"/>
    <w:multiLevelType w:val="hybridMultilevel"/>
    <w:tmpl w:val="3AB6BA66"/>
    <w:lvl w:ilvl="0" w:tplc="E5AA2AF6">
      <w:start w:val="4"/>
      <w:numFmt w:val="bullet"/>
      <w:lvlText w:val="-"/>
      <w:lvlJc w:val="left"/>
      <w:pPr>
        <w:ind w:left="467" w:hanging="360"/>
      </w:pPr>
      <w:rPr>
        <w:rFonts w:ascii="Calibri" w:eastAsia="Times New Roman" w:hAnsi="Calibri" w:hint="default"/>
        <w:color w:val="auto"/>
      </w:rPr>
    </w:lvl>
    <w:lvl w:ilvl="1" w:tplc="08090003">
      <w:start w:val="1"/>
      <w:numFmt w:val="bullet"/>
      <w:lvlText w:val="o"/>
      <w:lvlJc w:val="left"/>
      <w:pPr>
        <w:ind w:left="1187" w:hanging="360"/>
      </w:pPr>
      <w:rPr>
        <w:rFonts w:ascii="Courier New" w:hAnsi="Courier New" w:cs="Times New Roman" w:hint="default"/>
      </w:rPr>
    </w:lvl>
    <w:lvl w:ilvl="2" w:tplc="08090005">
      <w:start w:val="1"/>
      <w:numFmt w:val="bullet"/>
      <w:lvlText w:val=""/>
      <w:lvlJc w:val="left"/>
      <w:pPr>
        <w:ind w:left="1907" w:hanging="360"/>
      </w:pPr>
      <w:rPr>
        <w:rFonts w:ascii="Wingdings" w:hAnsi="Wingdings" w:hint="default"/>
      </w:rPr>
    </w:lvl>
    <w:lvl w:ilvl="3" w:tplc="08090001">
      <w:start w:val="1"/>
      <w:numFmt w:val="bullet"/>
      <w:lvlText w:val=""/>
      <w:lvlJc w:val="left"/>
      <w:pPr>
        <w:ind w:left="2627" w:hanging="360"/>
      </w:pPr>
      <w:rPr>
        <w:rFonts w:ascii="Symbol" w:hAnsi="Symbol" w:hint="default"/>
      </w:rPr>
    </w:lvl>
    <w:lvl w:ilvl="4" w:tplc="08090003">
      <w:start w:val="1"/>
      <w:numFmt w:val="bullet"/>
      <w:lvlText w:val="o"/>
      <w:lvlJc w:val="left"/>
      <w:pPr>
        <w:ind w:left="3347" w:hanging="360"/>
      </w:pPr>
      <w:rPr>
        <w:rFonts w:ascii="Courier New" w:hAnsi="Courier New" w:cs="Times New Roman" w:hint="default"/>
      </w:rPr>
    </w:lvl>
    <w:lvl w:ilvl="5" w:tplc="08090005">
      <w:start w:val="1"/>
      <w:numFmt w:val="bullet"/>
      <w:lvlText w:val=""/>
      <w:lvlJc w:val="left"/>
      <w:pPr>
        <w:ind w:left="4067" w:hanging="360"/>
      </w:pPr>
      <w:rPr>
        <w:rFonts w:ascii="Wingdings" w:hAnsi="Wingdings" w:hint="default"/>
      </w:rPr>
    </w:lvl>
    <w:lvl w:ilvl="6" w:tplc="08090001">
      <w:start w:val="1"/>
      <w:numFmt w:val="bullet"/>
      <w:lvlText w:val=""/>
      <w:lvlJc w:val="left"/>
      <w:pPr>
        <w:ind w:left="4787" w:hanging="360"/>
      </w:pPr>
      <w:rPr>
        <w:rFonts w:ascii="Symbol" w:hAnsi="Symbol" w:hint="default"/>
      </w:rPr>
    </w:lvl>
    <w:lvl w:ilvl="7" w:tplc="08090003">
      <w:start w:val="1"/>
      <w:numFmt w:val="bullet"/>
      <w:lvlText w:val="o"/>
      <w:lvlJc w:val="left"/>
      <w:pPr>
        <w:ind w:left="5507" w:hanging="360"/>
      </w:pPr>
      <w:rPr>
        <w:rFonts w:ascii="Courier New" w:hAnsi="Courier New" w:cs="Times New Roman" w:hint="default"/>
      </w:rPr>
    </w:lvl>
    <w:lvl w:ilvl="8" w:tplc="08090005">
      <w:start w:val="1"/>
      <w:numFmt w:val="bullet"/>
      <w:lvlText w:val=""/>
      <w:lvlJc w:val="left"/>
      <w:pPr>
        <w:ind w:left="6227" w:hanging="360"/>
      </w:pPr>
      <w:rPr>
        <w:rFonts w:ascii="Wingdings" w:hAnsi="Wingdings" w:hint="default"/>
      </w:rPr>
    </w:lvl>
  </w:abstractNum>
  <w:abstractNum w:abstractNumId="4" w15:restartNumberingAfterBreak="0">
    <w:nsid w:val="1EA96F42"/>
    <w:multiLevelType w:val="hybridMultilevel"/>
    <w:tmpl w:val="ECF8743C"/>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5" w15:restartNumberingAfterBreak="0">
    <w:nsid w:val="1EEF7194"/>
    <w:multiLevelType w:val="hybridMultilevel"/>
    <w:tmpl w:val="391C6A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A066E98"/>
    <w:multiLevelType w:val="hybridMultilevel"/>
    <w:tmpl w:val="FFAC3000"/>
    <w:lvl w:ilvl="0" w:tplc="08090001">
      <w:start w:val="1"/>
      <w:numFmt w:val="bullet"/>
      <w:lvlText w:val=""/>
      <w:lvlJc w:val="left"/>
      <w:pPr>
        <w:ind w:left="360" w:hanging="360"/>
      </w:pPr>
      <w:rPr>
        <w:rFonts w:ascii="Symbol" w:hAnsi="Symbol" w:hint="defaul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7"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351B1795"/>
    <w:multiLevelType w:val="hybridMultilevel"/>
    <w:tmpl w:val="E13AE97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38E56977"/>
    <w:multiLevelType w:val="hybridMultilevel"/>
    <w:tmpl w:val="91C49176"/>
    <w:lvl w:ilvl="0" w:tplc="04090001">
      <w:start w:val="1"/>
      <w:numFmt w:val="bullet"/>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1" w15:restartNumberingAfterBreak="0">
    <w:nsid w:val="400E0EEE"/>
    <w:multiLevelType w:val="hybridMultilevel"/>
    <w:tmpl w:val="14CAF84A"/>
    <w:lvl w:ilvl="0" w:tplc="16B2F64A">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B22F37"/>
    <w:multiLevelType w:val="hybridMultilevel"/>
    <w:tmpl w:val="90DCAE1E"/>
    <w:lvl w:ilvl="0" w:tplc="04090001">
      <w:start w:val="1"/>
      <w:numFmt w:val="bullet"/>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463939A0"/>
    <w:multiLevelType w:val="hybridMultilevel"/>
    <w:tmpl w:val="EBB2B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557E9D"/>
    <w:multiLevelType w:val="hybridMultilevel"/>
    <w:tmpl w:val="3DFC3D76"/>
    <w:lvl w:ilvl="0" w:tplc="04090001">
      <w:start w:val="1"/>
      <w:numFmt w:val="bullet"/>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5" w15:restartNumberingAfterBreak="0">
    <w:nsid w:val="495B74C5"/>
    <w:multiLevelType w:val="hybridMultilevel"/>
    <w:tmpl w:val="FB442CDE"/>
    <w:lvl w:ilvl="0" w:tplc="04090001">
      <w:start w:val="1"/>
      <w:numFmt w:val="bullet"/>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6" w15:restartNumberingAfterBreak="0">
    <w:nsid w:val="4BAB356C"/>
    <w:multiLevelType w:val="hybridMultilevel"/>
    <w:tmpl w:val="D6727D26"/>
    <w:lvl w:ilvl="0" w:tplc="D854CA1A">
      <w:start w:val="3"/>
      <w:numFmt w:val="upperLetter"/>
      <w:lvlText w:val="%1."/>
      <w:lvlJc w:val="left"/>
      <w:pPr>
        <w:ind w:left="360" w:hanging="360"/>
      </w:pPr>
      <w:rPr>
        <w:b/>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7" w15:restartNumberingAfterBreak="0">
    <w:nsid w:val="50866981"/>
    <w:multiLevelType w:val="multilevel"/>
    <w:tmpl w:val="5328BEF6"/>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524160E9"/>
    <w:multiLevelType w:val="hybridMultilevel"/>
    <w:tmpl w:val="1278C778"/>
    <w:lvl w:ilvl="0" w:tplc="04090001">
      <w:start w:val="1"/>
      <w:numFmt w:val="bullet"/>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9" w15:restartNumberingAfterBreak="0">
    <w:nsid w:val="5C417427"/>
    <w:multiLevelType w:val="hybridMultilevel"/>
    <w:tmpl w:val="AC92E146"/>
    <w:lvl w:ilvl="0" w:tplc="DDD490C6">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E855636"/>
    <w:multiLevelType w:val="singleLevel"/>
    <w:tmpl w:val="AF4A4A66"/>
    <w:lvl w:ilvl="0">
      <w:numFmt w:val="decimal"/>
      <w:pStyle w:val="TableFootnote"/>
      <w:lvlText w:val=""/>
      <w:lvlJc w:val="left"/>
    </w:lvl>
  </w:abstractNum>
  <w:abstractNum w:abstractNumId="21" w15:restartNumberingAfterBreak="0">
    <w:nsid w:val="625347AB"/>
    <w:multiLevelType w:val="hybridMultilevel"/>
    <w:tmpl w:val="54CEB7B4"/>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2" w15:restartNumberingAfterBreak="0">
    <w:nsid w:val="6BC64F69"/>
    <w:multiLevelType w:val="multilevel"/>
    <w:tmpl w:val="5328BEF6"/>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7E5F59AC"/>
    <w:multiLevelType w:val="hybridMultilevel"/>
    <w:tmpl w:val="A2EE017C"/>
    <w:lvl w:ilvl="0" w:tplc="04060001">
      <w:start w:val="1"/>
      <w:numFmt w:val="bullet"/>
      <w:lvlText w:val=""/>
      <w:lvlJc w:val="left"/>
      <w:pPr>
        <w:ind w:left="-338"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902371352">
    <w:abstractNumId w:val="22"/>
  </w:num>
  <w:num w:numId="2" w16cid:durableId="1725791249">
    <w:abstractNumId w:val="22"/>
  </w:num>
  <w:num w:numId="3" w16cid:durableId="939602714">
    <w:abstractNumId w:val="16"/>
  </w:num>
  <w:num w:numId="4" w16cid:durableId="164207625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4879896">
    <w:abstractNumId w:val="9"/>
  </w:num>
  <w:num w:numId="6" w16cid:durableId="127213226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0967766">
    <w:abstractNumId w:val="6"/>
  </w:num>
  <w:num w:numId="8" w16cid:durableId="25567595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4777005">
    <w:abstractNumId w:val="21"/>
  </w:num>
  <w:num w:numId="10" w16cid:durableId="39998775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288649">
    <w:abstractNumId w:val="2"/>
  </w:num>
  <w:num w:numId="12" w16cid:durableId="14403730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1425336">
    <w:abstractNumId w:val="23"/>
  </w:num>
  <w:num w:numId="14" w16cid:durableId="122526487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8877412">
    <w:abstractNumId w:val="1"/>
  </w:num>
  <w:num w:numId="16" w16cid:durableId="84956087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3177751">
    <w:abstractNumId w:val="14"/>
  </w:num>
  <w:num w:numId="18" w16cid:durableId="158761287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0353051">
    <w:abstractNumId w:val="24"/>
  </w:num>
  <w:num w:numId="20" w16cid:durableId="172984304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988107">
    <w:abstractNumId w:val="8"/>
  </w:num>
  <w:num w:numId="22" w16cid:durableId="1411237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0390803">
    <w:abstractNumId w:val="4"/>
  </w:num>
  <w:num w:numId="24" w16cid:durableId="1286892569">
    <w:abstractNumId w:val="4"/>
  </w:num>
  <w:num w:numId="25" w16cid:durableId="2015647647">
    <w:abstractNumId w:val="10"/>
  </w:num>
  <w:num w:numId="26" w16cid:durableId="174549534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9866045">
    <w:abstractNumId w:val="19"/>
  </w:num>
  <w:num w:numId="28" w16cid:durableId="191184330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2267780">
    <w:abstractNumId w:val="15"/>
  </w:num>
  <w:num w:numId="30" w16cid:durableId="13298687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35332940">
    <w:abstractNumId w:val="18"/>
  </w:num>
  <w:num w:numId="32" w16cid:durableId="17446002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6242426">
    <w:abstractNumId w:val="12"/>
  </w:num>
  <w:num w:numId="34" w16cid:durableId="101537776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46645244">
    <w:abstractNumId w:val="0"/>
  </w:num>
  <w:num w:numId="36" w16cid:durableId="9554047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920663">
    <w:abstractNumId w:val="7"/>
  </w:num>
  <w:num w:numId="38" w16cid:durableId="1488132238">
    <w:abstractNumId w:val="23"/>
  </w:num>
  <w:num w:numId="39" w16cid:durableId="235408354">
    <w:abstractNumId w:val="13"/>
  </w:num>
  <w:num w:numId="40" w16cid:durableId="1303733128">
    <w:abstractNumId w:val="11"/>
  </w:num>
  <w:num w:numId="41" w16cid:durableId="1569732440">
    <w:abstractNumId w:val="3"/>
  </w:num>
  <w:num w:numId="42" w16cid:durableId="1390886109">
    <w:abstractNumId w:val="17"/>
  </w:num>
  <w:num w:numId="43" w16cid:durableId="1953854897">
    <w:abstractNumId w:val="5"/>
  </w:num>
  <w:num w:numId="44" w16cid:durableId="695188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de-DE" w:vendorID="9" w:dllVersion="512" w:checkStyle="1"/>
  <w:activeWritingStyle w:appName="MSWord" w:lang="nl-NL" w:vendorID="9" w:dllVersion="512" w:checkStyle="1"/>
  <w:activeWritingStyle w:appName="MSWord" w:lang="da-DK" w:vendorID="666" w:dllVersion="513" w:checkStyle="1"/>
  <w:activeWritingStyle w:appName="MSWord" w:lang="nb-NO" w:vendorID="666" w:dllVersion="513" w:checkStyle="1"/>
  <w:activeWritingStyle w:appName="MSWord" w:lang="fi-FI" w:vendorID="666" w:dllVersion="513" w:checkStyle="1"/>
  <w:activeWritingStyle w:appName="MSWord" w:lang="nl-NL" w:vendorID="1" w:dllVersion="512" w:checkStyle="1"/>
  <w:activeWritingStyle w:appName="MSWord" w:lang="pt-PT" w:vendorID="13" w:dllVersion="513" w:checkStyle="1"/>
  <w:activeWritingStyle w:appName="MSWord" w:lang="da-DK" w:vendorID="22" w:dllVersion="513" w:checkStyle="1"/>
  <w:activeWritingStyle w:appName="MSWord" w:lang="sv-SE" w:vendorID="22" w:dllVersion="513" w:checkStyle="1"/>
  <w:activeWritingStyle w:appName="MSWord" w:lang="pt-BR" w:vendorID="1" w:dllVersion="513" w:checkStyle="1"/>
  <w:activeWritingStyle w:appName="MSWord" w:lang="pt-PT" w:vendorID="1" w:dllVersion="513" w:checkStyle="1"/>
  <w:activeWritingStyle w:appName="MSWord" w:lang="sv-FI"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343C1"/>
    <w:rsid w:val="00003A74"/>
    <w:rsid w:val="00007773"/>
    <w:rsid w:val="00010B0D"/>
    <w:rsid w:val="00011587"/>
    <w:rsid w:val="0001166B"/>
    <w:rsid w:val="00011893"/>
    <w:rsid w:val="00013D41"/>
    <w:rsid w:val="000271F5"/>
    <w:rsid w:val="00034BC0"/>
    <w:rsid w:val="00040F60"/>
    <w:rsid w:val="00046DAC"/>
    <w:rsid w:val="000536B1"/>
    <w:rsid w:val="00054CD6"/>
    <w:rsid w:val="00056DE2"/>
    <w:rsid w:val="0005762B"/>
    <w:rsid w:val="000577BB"/>
    <w:rsid w:val="00057851"/>
    <w:rsid w:val="00062FDA"/>
    <w:rsid w:val="000752FA"/>
    <w:rsid w:val="0008238E"/>
    <w:rsid w:val="0009188D"/>
    <w:rsid w:val="000A3BFC"/>
    <w:rsid w:val="000B13E8"/>
    <w:rsid w:val="000B315F"/>
    <w:rsid w:val="000B398F"/>
    <w:rsid w:val="000C1D42"/>
    <w:rsid w:val="000C4DC9"/>
    <w:rsid w:val="000C651B"/>
    <w:rsid w:val="000D25E5"/>
    <w:rsid w:val="000D7C60"/>
    <w:rsid w:val="000F103B"/>
    <w:rsid w:val="000F1240"/>
    <w:rsid w:val="000F1E3C"/>
    <w:rsid w:val="000F45FA"/>
    <w:rsid w:val="000F502C"/>
    <w:rsid w:val="000F674C"/>
    <w:rsid w:val="000F6F93"/>
    <w:rsid w:val="00103BFC"/>
    <w:rsid w:val="00104604"/>
    <w:rsid w:val="00110536"/>
    <w:rsid w:val="0011433D"/>
    <w:rsid w:val="00130F73"/>
    <w:rsid w:val="001400EC"/>
    <w:rsid w:val="001411F7"/>
    <w:rsid w:val="00153FE8"/>
    <w:rsid w:val="001607DE"/>
    <w:rsid w:val="0016589B"/>
    <w:rsid w:val="00181F0F"/>
    <w:rsid w:val="00183D88"/>
    <w:rsid w:val="00191591"/>
    <w:rsid w:val="001A3246"/>
    <w:rsid w:val="001A6B30"/>
    <w:rsid w:val="001A6D9B"/>
    <w:rsid w:val="001B2D3F"/>
    <w:rsid w:val="001B7138"/>
    <w:rsid w:val="001C5C09"/>
    <w:rsid w:val="001C6B16"/>
    <w:rsid w:val="001C74EF"/>
    <w:rsid w:val="001D3A47"/>
    <w:rsid w:val="001E2813"/>
    <w:rsid w:val="001E75C2"/>
    <w:rsid w:val="001F49B3"/>
    <w:rsid w:val="001F6EED"/>
    <w:rsid w:val="001F786C"/>
    <w:rsid w:val="0020363B"/>
    <w:rsid w:val="00204D05"/>
    <w:rsid w:val="002172FB"/>
    <w:rsid w:val="00225C80"/>
    <w:rsid w:val="00246DB7"/>
    <w:rsid w:val="002475B2"/>
    <w:rsid w:val="00252387"/>
    <w:rsid w:val="00261C34"/>
    <w:rsid w:val="00264A3B"/>
    <w:rsid w:val="00267B26"/>
    <w:rsid w:val="0027179E"/>
    <w:rsid w:val="00282E9E"/>
    <w:rsid w:val="00287A59"/>
    <w:rsid w:val="002941B9"/>
    <w:rsid w:val="002941EF"/>
    <w:rsid w:val="00295FBE"/>
    <w:rsid w:val="002A231E"/>
    <w:rsid w:val="002A752A"/>
    <w:rsid w:val="002B232B"/>
    <w:rsid w:val="002B79AD"/>
    <w:rsid w:val="002C158D"/>
    <w:rsid w:val="002D11F5"/>
    <w:rsid w:val="002E0E83"/>
    <w:rsid w:val="002E3C3F"/>
    <w:rsid w:val="002E4CCA"/>
    <w:rsid w:val="002E687F"/>
    <w:rsid w:val="002E71B4"/>
    <w:rsid w:val="002F1DBB"/>
    <w:rsid w:val="002F467B"/>
    <w:rsid w:val="002F5373"/>
    <w:rsid w:val="002F6215"/>
    <w:rsid w:val="002F6C02"/>
    <w:rsid w:val="00301720"/>
    <w:rsid w:val="0030368E"/>
    <w:rsid w:val="0031377D"/>
    <w:rsid w:val="00326AA0"/>
    <w:rsid w:val="0033098D"/>
    <w:rsid w:val="00334659"/>
    <w:rsid w:val="00347A1E"/>
    <w:rsid w:val="0035001C"/>
    <w:rsid w:val="0035435D"/>
    <w:rsid w:val="0036500F"/>
    <w:rsid w:val="00365168"/>
    <w:rsid w:val="0036695F"/>
    <w:rsid w:val="00371DC7"/>
    <w:rsid w:val="0037787C"/>
    <w:rsid w:val="0038595F"/>
    <w:rsid w:val="003A3ED2"/>
    <w:rsid w:val="003A546B"/>
    <w:rsid w:val="003B048A"/>
    <w:rsid w:val="003B2709"/>
    <w:rsid w:val="003B2D65"/>
    <w:rsid w:val="003B3B51"/>
    <w:rsid w:val="003D3302"/>
    <w:rsid w:val="003D36E4"/>
    <w:rsid w:val="003E2924"/>
    <w:rsid w:val="004023DF"/>
    <w:rsid w:val="00404376"/>
    <w:rsid w:val="0041322A"/>
    <w:rsid w:val="00416C1A"/>
    <w:rsid w:val="00417C5A"/>
    <w:rsid w:val="0042647A"/>
    <w:rsid w:val="00431757"/>
    <w:rsid w:val="0044208C"/>
    <w:rsid w:val="00446283"/>
    <w:rsid w:val="00455A6F"/>
    <w:rsid w:val="00455BD9"/>
    <w:rsid w:val="00457A30"/>
    <w:rsid w:val="00471646"/>
    <w:rsid w:val="00474F77"/>
    <w:rsid w:val="00476389"/>
    <w:rsid w:val="004931A4"/>
    <w:rsid w:val="00497EA2"/>
    <w:rsid w:val="004A2D54"/>
    <w:rsid w:val="004A3AF8"/>
    <w:rsid w:val="004A3C64"/>
    <w:rsid w:val="004A6C41"/>
    <w:rsid w:val="004A6E26"/>
    <w:rsid w:val="004C6116"/>
    <w:rsid w:val="004D0F93"/>
    <w:rsid w:val="004D4061"/>
    <w:rsid w:val="004D7DDA"/>
    <w:rsid w:val="004F5F38"/>
    <w:rsid w:val="0050591B"/>
    <w:rsid w:val="005344D8"/>
    <w:rsid w:val="00542150"/>
    <w:rsid w:val="00557512"/>
    <w:rsid w:val="005637DD"/>
    <w:rsid w:val="00564807"/>
    <w:rsid w:val="00580926"/>
    <w:rsid w:val="00583730"/>
    <w:rsid w:val="00596FE5"/>
    <w:rsid w:val="005A0514"/>
    <w:rsid w:val="005A1632"/>
    <w:rsid w:val="005A5C27"/>
    <w:rsid w:val="005B593A"/>
    <w:rsid w:val="005B5F11"/>
    <w:rsid w:val="005E214B"/>
    <w:rsid w:val="005E3796"/>
    <w:rsid w:val="005E4728"/>
    <w:rsid w:val="005E7549"/>
    <w:rsid w:val="005F0756"/>
    <w:rsid w:val="005F197B"/>
    <w:rsid w:val="005F2E1B"/>
    <w:rsid w:val="006111EF"/>
    <w:rsid w:val="006173DB"/>
    <w:rsid w:val="00622AA5"/>
    <w:rsid w:val="00626FB9"/>
    <w:rsid w:val="006337B9"/>
    <w:rsid w:val="0063766B"/>
    <w:rsid w:val="00637A2A"/>
    <w:rsid w:val="0065326A"/>
    <w:rsid w:val="00655E2C"/>
    <w:rsid w:val="00674F40"/>
    <w:rsid w:val="006810BE"/>
    <w:rsid w:val="00690D02"/>
    <w:rsid w:val="006A2761"/>
    <w:rsid w:val="006B090D"/>
    <w:rsid w:val="006B1BD9"/>
    <w:rsid w:val="006B5E2B"/>
    <w:rsid w:val="006C4BC5"/>
    <w:rsid w:val="006C5886"/>
    <w:rsid w:val="006C69EC"/>
    <w:rsid w:val="006D27A1"/>
    <w:rsid w:val="006E53B1"/>
    <w:rsid w:val="006E5938"/>
    <w:rsid w:val="006E638A"/>
    <w:rsid w:val="006F2F58"/>
    <w:rsid w:val="006F6BED"/>
    <w:rsid w:val="006F7D4B"/>
    <w:rsid w:val="0071178D"/>
    <w:rsid w:val="007119F8"/>
    <w:rsid w:val="0071780E"/>
    <w:rsid w:val="0072202A"/>
    <w:rsid w:val="00724815"/>
    <w:rsid w:val="00756AB2"/>
    <w:rsid w:val="007630D0"/>
    <w:rsid w:val="00763397"/>
    <w:rsid w:val="00764958"/>
    <w:rsid w:val="0077427C"/>
    <w:rsid w:val="00781BE8"/>
    <w:rsid w:val="00782D81"/>
    <w:rsid w:val="00792C81"/>
    <w:rsid w:val="007964BC"/>
    <w:rsid w:val="007A3EB8"/>
    <w:rsid w:val="007A43B8"/>
    <w:rsid w:val="007A7A37"/>
    <w:rsid w:val="007B766B"/>
    <w:rsid w:val="007C38A5"/>
    <w:rsid w:val="007C5CDE"/>
    <w:rsid w:val="007D444D"/>
    <w:rsid w:val="007E0B83"/>
    <w:rsid w:val="00807745"/>
    <w:rsid w:val="00810848"/>
    <w:rsid w:val="00817920"/>
    <w:rsid w:val="00822799"/>
    <w:rsid w:val="008340EA"/>
    <w:rsid w:val="00836B4D"/>
    <w:rsid w:val="00836E31"/>
    <w:rsid w:val="00842F97"/>
    <w:rsid w:val="0085390E"/>
    <w:rsid w:val="008547FA"/>
    <w:rsid w:val="008945C6"/>
    <w:rsid w:val="008957E8"/>
    <w:rsid w:val="00895A30"/>
    <w:rsid w:val="00896842"/>
    <w:rsid w:val="008A0145"/>
    <w:rsid w:val="008A1BBB"/>
    <w:rsid w:val="008A6B4E"/>
    <w:rsid w:val="008B2FCF"/>
    <w:rsid w:val="008B6127"/>
    <w:rsid w:val="008B7C5E"/>
    <w:rsid w:val="008C0AB4"/>
    <w:rsid w:val="008C3310"/>
    <w:rsid w:val="008C3A22"/>
    <w:rsid w:val="008C4BFB"/>
    <w:rsid w:val="008C59B3"/>
    <w:rsid w:val="008D7588"/>
    <w:rsid w:val="008E301D"/>
    <w:rsid w:val="008F5560"/>
    <w:rsid w:val="008F7201"/>
    <w:rsid w:val="009001FE"/>
    <w:rsid w:val="00901B06"/>
    <w:rsid w:val="009252AF"/>
    <w:rsid w:val="00925DAF"/>
    <w:rsid w:val="00926921"/>
    <w:rsid w:val="00926E52"/>
    <w:rsid w:val="00931573"/>
    <w:rsid w:val="00936865"/>
    <w:rsid w:val="00936DDC"/>
    <w:rsid w:val="0094488F"/>
    <w:rsid w:val="009500FC"/>
    <w:rsid w:val="009523F2"/>
    <w:rsid w:val="009546AA"/>
    <w:rsid w:val="009719B4"/>
    <w:rsid w:val="00973790"/>
    <w:rsid w:val="00975A13"/>
    <w:rsid w:val="009767E6"/>
    <w:rsid w:val="009934E6"/>
    <w:rsid w:val="00994B97"/>
    <w:rsid w:val="009A0829"/>
    <w:rsid w:val="009A2179"/>
    <w:rsid w:val="009B04BF"/>
    <w:rsid w:val="009C133B"/>
    <w:rsid w:val="009C22C0"/>
    <w:rsid w:val="009C4E1C"/>
    <w:rsid w:val="009D4FDC"/>
    <w:rsid w:val="009E1ECD"/>
    <w:rsid w:val="009E2D91"/>
    <w:rsid w:val="009E7380"/>
    <w:rsid w:val="009E7788"/>
    <w:rsid w:val="009F6DBA"/>
    <w:rsid w:val="00A06EA0"/>
    <w:rsid w:val="00A13529"/>
    <w:rsid w:val="00A14864"/>
    <w:rsid w:val="00A174C9"/>
    <w:rsid w:val="00A23BAB"/>
    <w:rsid w:val="00A309E1"/>
    <w:rsid w:val="00A31679"/>
    <w:rsid w:val="00A33872"/>
    <w:rsid w:val="00A41E47"/>
    <w:rsid w:val="00A4279D"/>
    <w:rsid w:val="00A45FD2"/>
    <w:rsid w:val="00A560F9"/>
    <w:rsid w:val="00A607D8"/>
    <w:rsid w:val="00A63403"/>
    <w:rsid w:val="00A70D40"/>
    <w:rsid w:val="00A7120D"/>
    <w:rsid w:val="00A82FE5"/>
    <w:rsid w:val="00A83476"/>
    <w:rsid w:val="00A84E1F"/>
    <w:rsid w:val="00A860B5"/>
    <w:rsid w:val="00A86FBC"/>
    <w:rsid w:val="00AA1BED"/>
    <w:rsid w:val="00AA648D"/>
    <w:rsid w:val="00AC24D8"/>
    <w:rsid w:val="00AC3F71"/>
    <w:rsid w:val="00AD48EE"/>
    <w:rsid w:val="00AD6E0E"/>
    <w:rsid w:val="00AE0B2B"/>
    <w:rsid w:val="00AE5091"/>
    <w:rsid w:val="00AF01DC"/>
    <w:rsid w:val="00AF0412"/>
    <w:rsid w:val="00B037C1"/>
    <w:rsid w:val="00B04A5E"/>
    <w:rsid w:val="00B21096"/>
    <w:rsid w:val="00B31ABB"/>
    <w:rsid w:val="00B32D42"/>
    <w:rsid w:val="00B331CE"/>
    <w:rsid w:val="00B340F6"/>
    <w:rsid w:val="00B42A0F"/>
    <w:rsid w:val="00B45A8E"/>
    <w:rsid w:val="00B64F84"/>
    <w:rsid w:val="00B72469"/>
    <w:rsid w:val="00B8365F"/>
    <w:rsid w:val="00B83AD3"/>
    <w:rsid w:val="00B83C4C"/>
    <w:rsid w:val="00B93936"/>
    <w:rsid w:val="00B93ECD"/>
    <w:rsid w:val="00B95307"/>
    <w:rsid w:val="00B956D3"/>
    <w:rsid w:val="00B9733F"/>
    <w:rsid w:val="00BA1481"/>
    <w:rsid w:val="00BA2206"/>
    <w:rsid w:val="00BA37C7"/>
    <w:rsid w:val="00BA3A81"/>
    <w:rsid w:val="00BA5595"/>
    <w:rsid w:val="00BB11EE"/>
    <w:rsid w:val="00BB2E6D"/>
    <w:rsid w:val="00BE08C9"/>
    <w:rsid w:val="00BE0963"/>
    <w:rsid w:val="00BE38D5"/>
    <w:rsid w:val="00BE70E8"/>
    <w:rsid w:val="00BF2E71"/>
    <w:rsid w:val="00BF4632"/>
    <w:rsid w:val="00BF65D9"/>
    <w:rsid w:val="00BF761C"/>
    <w:rsid w:val="00C0685C"/>
    <w:rsid w:val="00C203A8"/>
    <w:rsid w:val="00C253AF"/>
    <w:rsid w:val="00C26A5D"/>
    <w:rsid w:val="00C3129A"/>
    <w:rsid w:val="00C320FC"/>
    <w:rsid w:val="00C343C1"/>
    <w:rsid w:val="00C36292"/>
    <w:rsid w:val="00C52026"/>
    <w:rsid w:val="00C5777E"/>
    <w:rsid w:val="00C63F97"/>
    <w:rsid w:val="00C737FB"/>
    <w:rsid w:val="00C75157"/>
    <w:rsid w:val="00C77F4D"/>
    <w:rsid w:val="00CA46C3"/>
    <w:rsid w:val="00CB5AEB"/>
    <w:rsid w:val="00CC0340"/>
    <w:rsid w:val="00CD4916"/>
    <w:rsid w:val="00CE17C6"/>
    <w:rsid w:val="00CE1CDF"/>
    <w:rsid w:val="00CE2CD8"/>
    <w:rsid w:val="00CE43AD"/>
    <w:rsid w:val="00CE53D0"/>
    <w:rsid w:val="00CE58AC"/>
    <w:rsid w:val="00CE60A8"/>
    <w:rsid w:val="00CF7542"/>
    <w:rsid w:val="00D0001F"/>
    <w:rsid w:val="00D24F54"/>
    <w:rsid w:val="00D26580"/>
    <w:rsid w:val="00D26BE5"/>
    <w:rsid w:val="00D30B49"/>
    <w:rsid w:val="00D42DC4"/>
    <w:rsid w:val="00D460F2"/>
    <w:rsid w:val="00D4697B"/>
    <w:rsid w:val="00D6126F"/>
    <w:rsid w:val="00D722F8"/>
    <w:rsid w:val="00D729D1"/>
    <w:rsid w:val="00D75CA7"/>
    <w:rsid w:val="00D75DA5"/>
    <w:rsid w:val="00D80FD6"/>
    <w:rsid w:val="00D83748"/>
    <w:rsid w:val="00D8679F"/>
    <w:rsid w:val="00D90EDC"/>
    <w:rsid w:val="00D93346"/>
    <w:rsid w:val="00D94FFA"/>
    <w:rsid w:val="00D97E62"/>
    <w:rsid w:val="00DA6696"/>
    <w:rsid w:val="00DB3309"/>
    <w:rsid w:val="00DB765C"/>
    <w:rsid w:val="00DD1323"/>
    <w:rsid w:val="00DD25F7"/>
    <w:rsid w:val="00DE0F2F"/>
    <w:rsid w:val="00E02753"/>
    <w:rsid w:val="00E02828"/>
    <w:rsid w:val="00E05A6B"/>
    <w:rsid w:val="00E13B6E"/>
    <w:rsid w:val="00E1573B"/>
    <w:rsid w:val="00E32952"/>
    <w:rsid w:val="00E3678C"/>
    <w:rsid w:val="00E40599"/>
    <w:rsid w:val="00E4066F"/>
    <w:rsid w:val="00E45E78"/>
    <w:rsid w:val="00E469EB"/>
    <w:rsid w:val="00E65A2A"/>
    <w:rsid w:val="00E9407F"/>
    <w:rsid w:val="00E94F08"/>
    <w:rsid w:val="00E97F50"/>
    <w:rsid w:val="00EA59BA"/>
    <w:rsid w:val="00EA5FD0"/>
    <w:rsid w:val="00EC60DC"/>
    <w:rsid w:val="00ED53B0"/>
    <w:rsid w:val="00ED771B"/>
    <w:rsid w:val="00EE4635"/>
    <w:rsid w:val="00EE7DF1"/>
    <w:rsid w:val="00EF7287"/>
    <w:rsid w:val="00EF7F1F"/>
    <w:rsid w:val="00F00C0B"/>
    <w:rsid w:val="00F0238B"/>
    <w:rsid w:val="00F1699C"/>
    <w:rsid w:val="00F22786"/>
    <w:rsid w:val="00F26D21"/>
    <w:rsid w:val="00F27DC1"/>
    <w:rsid w:val="00F32C6D"/>
    <w:rsid w:val="00F365A4"/>
    <w:rsid w:val="00F40136"/>
    <w:rsid w:val="00F4061F"/>
    <w:rsid w:val="00F41FBD"/>
    <w:rsid w:val="00F448C5"/>
    <w:rsid w:val="00F5094F"/>
    <w:rsid w:val="00F54DFD"/>
    <w:rsid w:val="00F86DB7"/>
    <w:rsid w:val="00FA59D6"/>
    <w:rsid w:val="00FA68C2"/>
    <w:rsid w:val="00FA72DC"/>
    <w:rsid w:val="00FB15BC"/>
    <w:rsid w:val="00FB305F"/>
    <w:rsid w:val="00FB659B"/>
    <w:rsid w:val="00FC06E6"/>
    <w:rsid w:val="00FC794E"/>
    <w:rsid w:val="00FD3278"/>
    <w:rsid w:val="00FD360B"/>
    <w:rsid w:val="00FD7230"/>
    <w:rsid w:val="00FD7D30"/>
    <w:rsid w:val="00FE1ABA"/>
    <w:rsid w:val="00FE3A46"/>
    <w:rsid w:val="00FF2A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6BBB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5281"/>
    <w:rPr>
      <w:sz w:val="22"/>
      <w:lang w:val="da-DK"/>
    </w:rPr>
  </w:style>
  <w:style w:type="paragraph" w:styleId="Heading1">
    <w:name w:val="heading 1"/>
    <w:basedOn w:val="Normal"/>
    <w:next w:val="Normal"/>
    <w:qFormat/>
    <w:rsid w:val="002A174F"/>
    <w:pPr>
      <w:keepNext/>
      <w:tabs>
        <w:tab w:val="left" w:pos="-720"/>
      </w:tabs>
      <w:suppressAutoHyphens/>
      <w:outlineLvl w:val="0"/>
    </w:pPr>
    <w:rPr>
      <w:b/>
      <w:caps/>
      <w:noProof/>
      <w:color w:val="000000"/>
    </w:rPr>
  </w:style>
  <w:style w:type="paragraph" w:styleId="Heading2">
    <w:name w:val="heading 2"/>
    <w:basedOn w:val="Normal"/>
    <w:next w:val="Normal"/>
    <w:qFormat/>
    <w:pPr>
      <w:keepNext/>
      <w:tabs>
        <w:tab w:val="left" w:pos="-720"/>
        <w:tab w:val="left" w:pos="567"/>
      </w:tabs>
      <w:suppressAutoHyphens/>
      <w:ind w:left="567" w:hanging="567"/>
      <w:outlineLvl w:val="1"/>
    </w:pPr>
    <w:rPr>
      <w:b/>
      <w:noProof/>
    </w:rPr>
  </w:style>
  <w:style w:type="paragraph" w:styleId="Heading3">
    <w:name w:val="heading 3"/>
    <w:basedOn w:val="Normal"/>
    <w:next w:val="Normal"/>
    <w:qFormat/>
    <w:pPr>
      <w:keepNext/>
      <w:tabs>
        <w:tab w:val="left" w:pos="-720"/>
      </w:tabs>
      <w:suppressAutoHyphens/>
      <w:jc w:val="both"/>
      <w:outlineLvl w:val="2"/>
    </w:pPr>
    <w:rPr>
      <w:noProof/>
      <w:u w:val="single"/>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s>
      <w:suppressAutoHyphens/>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left="1701" w:hanging="567"/>
      <w:outlineLvl w:val="7"/>
    </w:pPr>
    <w:rPr>
      <w:b/>
    </w:rPr>
  </w:style>
  <w:style w:type="paragraph" w:styleId="Heading9">
    <w:name w:val="heading 9"/>
    <w:basedOn w:val="Normal"/>
    <w:next w:val="Normal"/>
    <w:qFormat/>
    <w:pPr>
      <w:keepNext/>
      <w:suppressAutoHyphen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rPr>
      <w:b w:val="0"/>
      <w:color w:val="0000FF"/>
      <w:u w:val="single"/>
    </w:rPr>
  </w:style>
  <w:style w:type="character" w:customStyle="1" w:styleId="CommentTextChar">
    <w:name w:val="Comment Text Char"/>
    <w:link w:val="CommentText"/>
    <w:locked/>
    <w:rPr>
      <w:lang w:eastAsia="en-US"/>
    </w:rPr>
  </w:style>
  <w:style w:type="paragraph" w:styleId="CommentText">
    <w:name w:val="annotation text"/>
    <w:basedOn w:val="Normal"/>
    <w:link w:val="CommentTextChar"/>
    <w:rPr>
      <w:sz w:val="20"/>
      <w:lang w:val="x-none"/>
    </w:rPr>
  </w:style>
  <w:style w:type="paragraph" w:styleId="Header">
    <w:name w:val="header"/>
    <w:basedOn w:val="Normal"/>
    <w:link w:val="HeaderChar"/>
    <w:uiPriority w:val="99"/>
    <w:pPr>
      <w:widowControl w:val="0"/>
      <w:tabs>
        <w:tab w:val="left" w:pos="567"/>
        <w:tab w:val="center" w:pos="4320"/>
        <w:tab w:val="right" w:pos="8640"/>
      </w:tabs>
    </w:pPr>
    <w:rPr>
      <w:rFonts w:ascii="Helvetica" w:hAnsi="Helvetica"/>
    </w:rPr>
  </w:style>
  <w:style w:type="paragraph" w:styleId="Footer">
    <w:name w:val="footer"/>
    <w:basedOn w:val="Normal"/>
    <w:pPr>
      <w:widowControl w:val="0"/>
      <w:tabs>
        <w:tab w:val="center" w:pos="4536"/>
        <w:tab w:val="center" w:pos="8930"/>
      </w:tabs>
    </w:pPr>
    <w:rPr>
      <w:rFonts w:ascii="Helvetica" w:hAnsi="Helvetica"/>
      <w:sz w:val="16"/>
    </w:rPr>
  </w:style>
  <w:style w:type="paragraph" w:styleId="BodyTextIndent">
    <w:name w:val="Body Text Indent"/>
    <w:basedOn w:val="Normal"/>
    <w:pPr>
      <w:ind w:left="602" w:hanging="35"/>
    </w:pPr>
    <w:rPr>
      <w:noProof/>
    </w:rPr>
  </w:style>
  <w:style w:type="paragraph" w:styleId="CommentSubject">
    <w:name w:val="annotation subject"/>
    <w:basedOn w:val="CommentText"/>
    <w:next w:val="CommentText"/>
    <w:link w:val="CommentSubjectChar"/>
  </w:style>
  <w:style w:type="paragraph" w:styleId="Balloon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rFonts w:eastAsia="SimSun"/>
      <w:color w:val="000000"/>
      <w:sz w:val="24"/>
      <w:szCs w:val="24"/>
      <w:lang w:eastAsia="zh-CN"/>
    </w:rPr>
  </w:style>
  <w:style w:type="paragraph" w:customStyle="1" w:styleId="TableLeft">
    <w:name w:val="Table Left"/>
    <w:pPr>
      <w:spacing w:after="60"/>
    </w:pPr>
    <w:rPr>
      <w:rFonts w:cs="Arial"/>
      <w:bCs/>
      <w:kern w:val="32"/>
      <w:szCs w:val="24"/>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character" w:customStyle="1" w:styleId="BodytextAgencyChar">
    <w:name w:val="Body text (Agency) Char"/>
    <w:link w:val="BodytextAgency"/>
    <w:locked/>
    <w:rPr>
      <w:rFonts w:ascii="Verdana" w:eastAsia="Verdana" w:hAnsi="Verdana" w:cs="Verdana" w:hint="default"/>
      <w:sz w:val="18"/>
      <w:szCs w:val="18"/>
      <w:lang w:val="en-GB" w:eastAsia="en-GB" w:bidi="ar-SA"/>
    </w:rPr>
  </w:style>
  <w:style w:type="paragraph" w:customStyle="1" w:styleId="BodytextAgency">
    <w:name w:val="Body text (Agency)"/>
    <w:basedOn w:val="Normal"/>
    <w:link w:val="BodytextAgencyChar"/>
    <w:pPr>
      <w:spacing w:after="140" w:line="280" w:lineRule="atLeast"/>
    </w:pPr>
    <w:rPr>
      <w:rFonts w:ascii="Verdana" w:eastAsia="Verdana" w:hAnsi="Verdana" w:cs="Verdana"/>
      <w:sz w:val="18"/>
      <w:szCs w:val="18"/>
      <w:lang w:val="en-GB" w:eastAsia="en-GB"/>
    </w:rPr>
  </w:style>
  <w:style w:type="paragraph" w:customStyle="1" w:styleId="Listeafsnit1">
    <w:name w:val="Listeafsnit1"/>
    <w:basedOn w:val="Normal"/>
    <w:qFormat/>
    <w:pPr>
      <w:ind w:left="720"/>
    </w:pPr>
  </w:style>
  <w:style w:type="paragraph" w:customStyle="1" w:styleId="TableText">
    <w:name w:val="TableText"/>
    <w:rPr>
      <w:rFonts w:eastAsia="MS Mincho" w:cs="Arial"/>
    </w:rPr>
  </w:style>
  <w:style w:type="character" w:customStyle="1" w:styleId="NormalAgencyChar">
    <w:name w:val="Normal (Agency) Char"/>
    <w:link w:val="NormalAgency"/>
    <w:locked/>
    <w:rPr>
      <w:rFonts w:ascii="Verdana" w:hAnsi="Verdana" w:cs="Verdana"/>
      <w:sz w:val="18"/>
      <w:szCs w:val="18"/>
      <w:lang w:val="en-GB" w:eastAsia="en-GB" w:bidi="ar-SA"/>
    </w:rPr>
  </w:style>
  <w:style w:type="paragraph" w:customStyle="1" w:styleId="NormalAgency">
    <w:name w:val="Normal (Agency)"/>
    <w:link w:val="NormalAgencyChar"/>
    <w:rPr>
      <w:rFonts w:ascii="Verdana" w:hAnsi="Verdana" w:cs="Verdana"/>
      <w:sz w:val="18"/>
      <w:szCs w:val="18"/>
      <w:lang w:val="en-GB" w:eastAsia="en-GB"/>
    </w:rPr>
  </w:style>
  <w:style w:type="character" w:styleId="CommentReference">
    <w:name w:val="annotation reference"/>
    <w:semiHidden/>
    <w:rPr>
      <w:sz w:val="16"/>
      <w:szCs w:val="16"/>
    </w:rPr>
  </w:style>
  <w:style w:type="character" w:customStyle="1" w:styleId="status0">
    <w:name w:val="status_0"/>
    <w:basedOn w:val="DefaultParagraphFont"/>
  </w:style>
  <w:style w:type="character" w:customStyle="1" w:styleId="CommentSubjectChar">
    <w:name w:val="Comment Subject Char"/>
    <w:link w:val="CommentSubject"/>
    <w:locked/>
    <w:rPr>
      <w:lang w:eastAsia="en-US"/>
    </w:rPr>
  </w:style>
  <w:style w:type="character" w:styleId="PageNumber">
    <w:name w:val="page number"/>
    <w:basedOn w:val="DefaultParagraphFont"/>
  </w:style>
  <w:style w:type="paragraph" w:customStyle="1" w:styleId="EMEATableLeft">
    <w:name w:val="EMEA Table Left"/>
    <w:basedOn w:val="Normal"/>
    <w:rsid w:val="00E3276E"/>
    <w:pPr>
      <w:keepNext/>
      <w:keepLines/>
    </w:pPr>
    <w:rPr>
      <w:lang w:val="en-GB"/>
    </w:rPr>
  </w:style>
  <w:style w:type="paragraph" w:customStyle="1" w:styleId="LightList-Accent31">
    <w:name w:val="Light List - Accent 31"/>
    <w:hidden/>
    <w:uiPriority w:val="99"/>
    <w:semiHidden/>
    <w:rsid w:val="00DF0C92"/>
    <w:rPr>
      <w:sz w:val="22"/>
      <w:lang w:val="da-DK"/>
    </w:rPr>
  </w:style>
  <w:style w:type="paragraph" w:customStyle="1" w:styleId="LightGrid-Accent31">
    <w:name w:val="Light Grid - Accent 31"/>
    <w:basedOn w:val="Normal"/>
    <w:uiPriority w:val="34"/>
    <w:qFormat/>
    <w:rsid w:val="004B2B17"/>
    <w:pPr>
      <w:ind w:left="720"/>
      <w:contextualSpacing/>
    </w:pPr>
    <w:rPr>
      <w:szCs w:val="24"/>
      <w:lang w:val="en-GB"/>
    </w:rPr>
  </w:style>
  <w:style w:type="paragraph" w:customStyle="1" w:styleId="MediumList2-Accent21">
    <w:name w:val="Medium List 2 - Accent 21"/>
    <w:hidden/>
    <w:uiPriority w:val="99"/>
    <w:semiHidden/>
    <w:rsid w:val="00AA41BB"/>
    <w:rPr>
      <w:sz w:val="22"/>
      <w:lang w:val="da-DK"/>
    </w:rPr>
  </w:style>
  <w:style w:type="character" w:styleId="LineNumber">
    <w:name w:val="line number"/>
    <w:rsid w:val="00BC23EA"/>
  </w:style>
  <w:style w:type="paragraph" w:customStyle="1" w:styleId="MediumList2-Accent22">
    <w:name w:val="Medium List 2 - Accent 22"/>
    <w:hidden/>
    <w:uiPriority w:val="99"/>
    <w:semiHidden/>
    <w:rsid w:val="001A21CC"/>
    <w:rPr>
      <w:sz w:val="22"/>
      <w:lang w:val="da-DK"/>
    </w:rPr>
  </w:style>
  <w:style w:type="paragraph" w:customStyle="1" w:styleId="ColorfulShading-Accent11">
    <w:name w:val="Colorful Shading - Accent 11"/>
    <w:hidden/>
    <w:uiPriority w:val="99"/>
    <w:semiHidden/>
    <w:rsid w:val="003F250A"/>
    <w:rPr>
      <w:sz w:val="22"/>
      <w:lang w:val="da-DK"/>
    </w:rPr>
  </w:style>
  <w:style w:type="paragraph" w:styleId="HTMLPreformatted">
    <w:name w:val="HTML Preformatted"/>
    <w:basedOn w:val="Normal"/>
    <w:link w:val="HTMLPreformattedChar"/>
    <w:uiPriority w:val="99"/>
    <w:unhideWhenUsed/>
    <w:rsid w:val="00006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006A67"/>
    <w:rPr>
      <w:rFonts w:ascii="Courier New" w:hAnsi="Courier New" w:cs="Courier New"/>
    </w:rPr>
  </w:style>
  <w:style w:type="character" w:customStyle="1" w:styleId="Ulstomtale1">
    <w:name w:val="Uløst omtale1"/>
    <w:uiPriority w:val="99"/>
    <w:semiHidden/>
    <w:unhideWhenUsed/>
    <w:rsid w:val="009A33CA"/>
    <w:rPr>
      <w:color w:val="808080"/>
      <w:shd w:val="clear" w:color="auto" w:fill="E6E6E6"/>
    </w:rPr>
  </w:style>
  <w:style w:type="paragraph" w:styleId="BodyText">
    <w:name w:val="Body Text"/>
    <w:basedOn w:val="Normal"/>
    <w:link w:val="BodyTextChar"/>
    <w:rsid w:val="00915572"/>
    <w:pPr>
      <w:spacing w:after="120"/>
    </w:pPr>
    <w:rPr>
      <w:lang w:val="x-none"/>
    </w:rPr>
  </w:style>
  <w:style w:type="character" w:customStyle="1" w:styleId="BodyTextChar">
    <w:name w:val="Body Text Char"/>
    <w:link w:val="BodyText"/>
    <w:rsid w:val="00915572"/>
    <w:rPr>
      <w:sz w:val="22"/>
      <w:lang w:eastAsia="en-US"/>
    </w:rPr>
  </w:style>
  <w:style w:type="paragraph" w:styleId="NormalWeb">
    <w:name w:val="Normal (Web)"/>
    <w:basedOn w:val="Normal"/>
    <w:uiPriority w:val="99"/>
    <w:rsid w:val="00891DCE"/>
    <w:rPr>
      <w:szCs w:val="24"/>
      <w:lang w:val="en-GB"/>
    </w:rPr>
  </w:style>
  <w:style w:type="character" w:customStyle="1" w:styleId="paragraph-h1">
    <w:name w:val="paragraph-h1"/>
    <w:rsid w:val="00F41D8B"/>
    <w:rPr>
      <w:rFonts w:ascii="Times New Roman" w:hAnsi="Times New Roman" w:cs="Times New Roman" w:hint="default"/>
    </w:rPr>
  </w:style>
  <w:style w:type="paragraph" w:styleId="Revision">
    <w:name w:val="Revision"/>
    <w:hidden/>
    <w:uiPriority w:val="99"/>
    <w:semiHidden/>
    <w:rsid w:val="00FE1ABA"/>
    <w:rPr>
      <w:sz w:val="22"/>
      <w:lang w:val="da-DK"/>
    </w:rPr>
  </w:style>
  <w:style w:type="character" w:styleId="UnresolvedMention">
    <w:name w:val="Unresolved Mention"/>
    <w:uiPriority w:val="99"/>
    <w:semiHidden/>
    <w:unhideWhenUsed/>
    <w:rsid w:val="006C69EC"/>
    <w:rPr>
      <w:color w:val="605E5C"/>
      <w:shd w:val="clear" w:color="auto" w:fill="E1DFDD"/>
    </w:rPr>
  </w:style>
  <w:style w:type="paragraph" w:styleId="ListParagraph">
    <w:name w:val="List Paragraph"/>
    <w:basedOn w:val="Normal"/>
    <w:uiPriority w:val="34"/>
    <w:qFormat/>
    <w:rsid w:val="002A231E"/>
    <w:pPr>
      <w:ind w:left="720"/>
      <w:contextualSpacing/>
    </w:pPr>
    <w:rPr>
      <w:szCs w:val="24"/>
      <w:lang w:val="en-GB"/>
    </w:rPr>
  </w:style>
  <w:style w:type="paragraph" w:customStyle="1" w:styleId="TableFootnote">
    <w:name w:val="Table Footnote"/>
    <w:basedOn w:val="Normal"/>
    <w:rsid w:val="00690D02"/>
    <w:pPr>
      <w:numPr>
        <w:numId w:val="44"/>
      </w:numPr>
      <w:spacing w:after="60"/>
    </w:pPr>
    <w:rPr>
      <w:sz w:val="20"/>
      <w:lang w:val="en-US"/>
    </w:rPr>
  </w:style>
  <w:style w:type="character" w:customStyle="1" w:styleId="HeaderChar">
    <w:name w:val="Header Char"/>
    <w:link w:val="Header"/>
    <w:uiPriority w:val="99"/>
    <w:rsid w:val="008A0145"/>
    <w:rPr>
      <w:rFonts w:ascii="Helvetica" w:hAnsi="Helvetica"/>
      <w:sz w:val="22"/>
      <w:lang w:val="da-DK"/>
    </w:rPr>
  </w:style>
  <w:style w:type="table" w:styleId="TableGrid">
    <w:name w:val="Table Grid"/>
    <w:basedOn w:val="TableNormal"/>
    <w:rsid w:val="005E3796"/>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126126">
      <w:bodyDiv w:val="1"/>
      <w:marLeft w:val="0"/>
      <w:marRight w:val="0"/>
      <w:marTop w:val="0"/>
      <w:marBottom w:val="0"/>
      <w:divBdr>
        <w:top w:val="none" w:sz="0" w:space="0" w:color="auto"/>
        <w:left w:val="none" w:sz="0" w:space="0" w:color="auto"/>
        <w:bottom w:val="none" w:sz="0" w:space="0" w:color="auto"/>
        <w:right w:val="none" w:sz="0" w:space="0" w:color="auto"/>
      </w:divBdr>
    </w:div>
    <w:div w:id="798840728">
      <w:bodyDiv w:val="1"/>
      <w:marLeft w:val="0"/>
      <w:marRight w:val="0"/>
      <w:marTop w:val="0"/>
      <w:marBottom w:val="0"/>
      <w:divBdr>
        <w:top w:val="none" w:sz="0" w:space="0" w:color="auto"/>
        <w:left w:val="none" w:sz="0" w:space="0" w:color="auto"/>
        <w:bottom w:val="none" w:sz="0" w:space="0" w:color="auto"/>
        <w:right w:val="none" w:sz="0" w:space="0" w:color="auto"/>
      </w:divBdr>
      <w:divsChild>
        <w:div w:id="31392072">
          <w:marLeft w:val="0"/>
          <w:marRight w:val="0"/>
          <w:marTop w:val="0"/>
          <w:marBottom w:val="0"/>
          <w:divBdr>
            <w:top w:val="none" w:sz="0" w:space="0" w:color="auto"/>
            <w:left w:val="none" w:sz="0" w:space="0" w:color="auto"/>
            <w:bottom w:val="none" w:sz="0" w:space="0" w:color="auto"/>
            <w:right w:val="none" w:sz="0" w:space="0" w:color="auto"/>
          </w:divBdr>
          <w:divsChild>
            <w:div w:id="1149327426">
              <w:marLeft w:val="0"/>
              <w:marRight w:val="0"/>
              <w:marTop w:val="0"/>
              <w:marBottom w:val="0"/>
              <w:divBdr>
                <w:top w:val="none" w:sz="0" w:space="0" w:color="auto"/>
                <w:left w:val="none" w:sz="0" w:space="0" w:color="auto"/>
                <w:bottom w:val="none" w:sz="0" w:space="0" w:color="auto"/>
                <w:right w:val="none" w:sz="0" w:space="0" w:color="auto"/>
              </w:divBdr>
              <w:divsChild>
                <w:div w:id="1170174415">
                  <w:marLeft w:val="0"/>
                  <w:marRight w:val="0"/>
                  <w:marTop w:val="0"/>
                  <w:marBottom w:val="0"/>
                  <w:divBdr>
                    <w:top w:val="none" w:sz="0" w:space="0" w:color="auto"/>
                    <w:left w:val="none" w:sz="0" w:space="0" w:color="auto"/>
                    <w:bottom w:val="none" w:sz="0" w:space="0" w:color="auto"/>
                    <w:right w:val="none" w:sz="0" w:space="0" w:color="auto"/>
                  </w:divBdr>
                  <w:divsChild>
                    <w:div w:id="651520923">
                      <w:marLeft w:val="0"/>
                      <w:marRight w:val="0"/>
                      <w:marTop w:val="0"/>
                      <w:marBottom w:val="0"/>
                      <w:divBdr>
                        <w:top w:val="none" w:sz="0" w:space="0" w:color="auto"/>
                        <w:left w:val="none" w:sz="0" w:space="0" w:color="auto"/>
                        <w:bottom w:val="none" w:sz="0" w:space="0" w:color="auto"/>
                        <w:right w:val="none" w:sz="0" w:space="0" w:color="auto"/>
                      </w:divBdr>
                      <w:divsChild>
                        <w:div w:id="1807120206">
                          <w:marLeft w:val="0"/>
                          <w:marRight w:val="0"/>
                          <w:marTop w:val="0"/>
                          <w:marBottom w:val="0"/>
                          <w:divBdr>
                            <w:top w:val="none" w:sz="0" w:space="0" w:color="auto"/>
                            <w:left w:val="none" w:sz="0" w:space="0" w:color="auto"/>
                            <w:bottom w:val="none" w:sz="0" w:space="0" w:color="auto"/>
                            <w:right w:val="none" w:sz="0" w:space="0" w:color="auto"/>
                          </w:divBdr>
                          <w:divsChild>
                            <w:div w:id="452484182">
                              <w:marLeft w:val="2070"/>
                              <w:marRight w:val="3960"/>
                              <w:marTop w:val="0"/>
                              <w:marBottom w:val="0"/>
                              <w:divBdr>
                                <w:top w:val="none" w:sz="0" w:space="0" w:color="auto"/>
                                <w:left w:val="none" w:sz="0" w:space="0" w:color="auto"/>
                                <w:bottom w:val="none" w:sz="0" w:space="0" w:color="auto"/>
                                <w:right w:val="none" w:sz="0" w:space="0" w:color="auto"/>
                              </w:divBdr>
                              <w:divsChild>
                                <w:div w:id="1438909157">
                                  <w:marLeft w:val="0"/>
                                  <w:marRight w:val="0"/>
                                  <w:marTop w:val="0"/>
                                  <w:marBottom w:val="0"/>
                                  <w:divBdr>
                                    <w:top w:val="none" w:sz="0" w:space="0" w:color="auto"/>
                                    <w:left w:val="none" w:sz="0" w:space="0" w:color="auto"/>
                                    <w:bottom w:val="none" w:sz="0" w:space="0" w:color="auto"/>
                                    <w:right w:val="none" w:sz="0" w:space="0" w:color="auto"/>
                                  </w:divBdr>
                                  <w:divsChild>
                                    <w:div w:id="275217752">
                                      <w:marLeft w:val="0"/>
                                      <w:marRight w:val="0"/>
                                      <w:marTop w:val="0"/>
                                      <w:marBottom w:val="0"/>
                                      <w:divBdr>
                                        <w:top w:val="none" w:sz="0" w:space="0" w:color="auto"/>
                                        <w:left w:val="none" w:sz="0" w:space="0" w:color="auto"/>
                                        <w:bottom w:val="none" w:sz="0" w:space="0" w:color="auto"/>
                                        <w:right w:val="none" w:sz="0" w:space="0" w:color="auto"/>
                                      </w:divBdr>
                                      <w:divsChild>
                                        <w:div w:id="676421052">
                                          <w:marLeft w:val="0"/>
                                          <w:marRight w:val="0"/>
                                          <w:marTop w:val="0"/>
                                          <w:marBottom w:val="0"/>
                                          <w:divBdr>
                                            <w:top w:val="none" w:sz="0" w:space="0" w:color="auto"/>
                                            <w:left w:val="none" w:sz="0" w:space="0" w:color="auto"/>
                                            <w:bottom w:val="none" w:sz="0" w:space="0" w:color="auto"/>
                                            <w:right w:val="none" w:sz="0" w:space="0" w:color="auto"/>
                                          </w:divBdr>
                                          <w:divsChild>
                                            <w:div w:id="1691834115">
                                              <w:marLeft w:val="0"/>
                                              <w:marRight w:val="0"/>
                                              <w:marTop w:val="90"/>
                                              <w:marBottom w:val="0"/>
                                              <w:divBdr>
                                                <w:top w:val="none" w:sz="0" w:space="0" w:color="auto"/>
                                                <w:left w:val="none" w:sz="0" w:space="0" w:color="auto"/>
                                                <w:bottom w:val="none" w:sz="0" w:space="0" w:color="auto"/>
                                                <w:right w:val="none" w:sz="0" w:space="0" w:color="auto"/>
                                              </w:divBdr>
                                              <w:divsChild>
                                                <w:div w:id="484858752">
                                                  <w:marLeft w:val="0"/>
                                                  <w:marRight w:val="0"/>
                                                  <w:marTop w:val="0"/>
                                                  <w:marBottom w:val="0"/>
                                                  <w:divBdr>
                                                    <w:top w:val="none" w:sz="0" w:space="0" w:color="auto"/>
                                                    <w:left w:val="none" w:sz="0" w:space="0" w:color="auto"/>
                                                    <w:bottom w:val="none" w:sz="0" w:space="0" w:color="auto"/>
                                                    <w:right w:val="none" w:sz="0" w:space="0" w:color="auto"/>
                                                  </w:divBdr>
                                                  <w:divsChild>
                                                    <w:div w:id="1276012839">
                                                      <w:marLeft w:val="0"/>
                                                      <w:marRight w:val="0"/>
                                                      <w:marTop w:val="0"/>
                                                      <w:marBottom w:val="0"/>
                                                      <w:divBdr>
                                                        <w:top w:val="none" w:sz="0" w:space="0" w:color="auto"/>
                                                        <w:left w:val="none" w:sz="0" w:space="0" w:color="auto"/>
                                                        <w:bottom w:val="none" w:sz="0" w:space="0" w:color="auto"/>
                                                        <w:right w:val="none" w:sz="0" w:space="0" w:color="auto"/>
                                                      </w:divBdr>
                                                      <w:divsChild>
                                                        <w:div w:id="344864026">
                                                          <w:marLeft w:val="0"/>
                                                          <w:marRight w:val="0"/>
                                                          <w:marTop w:val="0"/>
                                                          <w:marBottom w:val="450"/>
                                                          <w:divBdr>
                                                            <w:top w:val="none" w:sz="0" w:space="0" w:color="auto"/>
                                                            <w:left w:val="none" w:sz="0" w:space="0" w:color="auto"/>
                                                            <w:bottom w:val="none" w:sz="0" w:space="0" w:color="auto"/>
                                                            <w:right w:val="none" w:sz="0" w:space="0" w:color="auto"/>
                                                          </w:divBdr>
                                                          <w:divsChild>
                                                            <w:div w:id="1219172658">
                                                              <w:marLeft w:val="0"/>
                                                              <w:marRight w:val="0"/>
                                                              <w:marTop w:val="0"/>
                                                              <w:marBottom w:val="0"/>
                                                              <w:divBdr>
                                                                <w:top w:val="none" w:sz="0" w:space="0" w:color="auto"/>
                                                                <w:left w:val="none" w:sz="0" w:space="0" w:color="auto"/>
                                                                <w:bottom w:val="none" w:sz="0" w:space="0" w:color="auto"/>
                                                                <w:right w:val="none" w:sz="0" w:space="0" w:color="auto"/>
                                                              </w:divBdr>
                                                              <w:divsChild>
                                                                <w:div w:id="2090274071">
                                                                  <w:marLeft w:val="0"/>
                                                                  <w:marRight w:val="0"/>
                                                                  <w:marTop w:val="0"/>
                                                                  <w:marBottom w:val="0"/>
                                                                  <w:divBdr>
                                                                    <w:top w:val="none" w:sz="0" w:space="0" w:color="auto"/>
                                                                    <w:left w:val="none" w:sz="0" w:space="0" w:color="auto"/>
                                                                    <w:bottom w:val="none" w:sz="0" w:space="0" w:color="auto"/>
                                                                    <w:right w:val="none" w:sz="0" w:space="0" w:color="auto"/>
                                                                  </w:divBdr>
                                                                  <w:divsChild>
                                                                    <w:div w:id="916018232">
                                                                      <w:marLeft w:val="0"/>
                                                                      <w:marRight w:val="0"/>
                                                                      <w:marTop w:val="0"/>
                                                                      <w:marBottom w:val="0"/>
                                                                      <w:divBdr>
                                                                        <w:top w:val="none" w:sz="0" w:space="0" w:color="auto"/>
                                                                        <w:left w:val="none" w:sz="0" w:space="0" w:color="auto"/>
                                                                        <w:bottom w:val="none" w:sz="0" w:space="0" w:color="auto"/>
                                                                        <w:right w:val="none" w:sz="0" w:space="0" w:color="auto"/>
                                                                      </w:divBdr>
                                                                      <w:divsChild>
                                                                        <w:div w:id="265044714">
                                                                          <w:marLeft w:val="0"/>
                                                                          <w:marRight w:val="0"/>
                                                                          <w:marTop w:val="0"/>
                                                                          <w:marBottom w:val="0"/>
                                                                          <w:divBdr>
                                                                            <w:top w:val="none" w:sz="0" w:space="0" w:color="auto"/>
                                                                            <w:left w:val="none" w:sz="0" w:space="0" w:color="auto"/>
                                                                            <w:bottom w:val="none" w:sz="0" w:space="0" w:color="auto"/>
                                                                            <w:right w:val="none" w:sz="0" w:space="0" w:color="auto"/>
                                                                          </w:divBdr>
                                                                          <w:divsChild>
                                                                            <w:div w:id="458961427">
                                                                              <w:marLeft w:val="0"/>
                                                                              <w:marRight w:val="0"/>
                                                                              <w:marTop w:val="0"/>
                                                                              <w:marBottom w:val="0"/>
                                                                              <w:divBdr>
                                                                                <w:top w:val="none" w:sz="0" w:space="0" w:color="auto"/>
                                                                                <w:left w:val="none" w:sz="0" w:space="0" w:color="auto"/>
                                                                                <w:bottom w:val="none" w:sz="0" w:space="0" w:color="auto"/>
                                                                                <w:right w:val="none" w:sz="0" w:space="0" w:color="auto"/>
                                                                              </w:divBdr>
                                                                              <w:divsChild>
                                                                                <w:div w:id="1477994968">
                                                                                  <w:marLeft w:val="0"/>
                                                                                  <w:marRight w:val="0"/>
                                                                                  <w:marTop w:val="0"/>
                                                                                  <w:marBottom w:val="0"/>
                                                                                  <w:divBdr>
                                                                                    <w:top w:val="none" w:sz="0" w:space="0" w:color="auto"/>
                                                                                    <w:left w:val="none" w:sz="0" w:space="0" w:color="auto"/>
                                                                                    <w:bottom w:val="none" w:sz="0" w:space="0" w:color="auto"/>
                                                                                    <w:right w:val="none" w:sz="0" w:space="0" w:color="auto"/>
                                                                                  </w:divBdr>
                                                                                  <w:divsChild>
                                                                                    <w:div w:id="485630597">
                                                                                      <w:marLeft w:val="0"/>
                                                                                      <w:marRight w:val="0"/>
                                                                                      <w:marTop w:val="0"/>
                                                                                      <w:marBottom w:val="0"/>
                                                                                      <w:divBdr>
                                                                                        <w:top w:val="none" w:sz="0" w:space="0" w:color="auto"/>
                                                                                        <w:left w:val="none" w:sz="0" w:space="0" w:color="auto"/>
                                                                                        <w:bottom w:val="none" w:sz="0" w:space="0" w:color="auto"/>
                                                                                        <w:right w:val="none" w:sz="0" w:space="0" w:color="auto"/>
                                                                                      </w:divBdr>
                                                                                      <w:divsChild>
                                                                                        <w:div w:id="2888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3394892">
      <w:marLeft w:val="0"/>
      <w:marRight w:val="0"/>
      <w:marTop w:val="0"/>
      <w:marBottom w:val="0"/>
      <w:divBdr>
        <w:top w:val="none" w:sz="0" w:space="0" w:color="auto"/>
        <w:left w:val="none" w:sz="0" w:space="0" w:color="auto"/>
        <w:bottom w:val="none" w:sz="0" w:space="0" w:color="auto"/>
        <w:right w:val="none" w:sz="0" w:space="0" w:color="auto"/>
      </w:divBdr>
    </w:div>
    <w:div w:id="1379620452">
      <w:bodyDiv w:val="1"/>
      <w:marLeft w:val="0"/>
      <w:marRight w:val="0"/>
      <w:marTop w:val="0"/>
      <w:marBottom w:val="0"/>
      <w:divBdr>
        <w:top w:val="none" w:sz="0" w:space="0" w:color="auto"/>
        <w:left w:val="none" w:sz="0" w:space="0" w:color="auto"/>
        <w:bottom w:val="none" w:sz="0" w:space="0" w:color="auto"/>
        <w:right w:val="none" w:sz="0" w:space="0" w:color="auto"/>
      </w:divBdr>
    </w:div>
    <w:div w:id="1706566494">
      <w:bodyDiv w:val="1"/>
      <w:marLeft w:val="0"/>
      <w:marRight w:val="0"/>
      <w:marTop w:val="0"/>
      <w:marBottom w:val="0"/>
      <w:divBdr>
        <w:top w:val="none" w:sz="0" w:space="0" w:color="auto"/>
        <w:left w:val="none" w:sz="0" w:space="0" w:color="auto"/>
        <w:bottom w:val="none" w:sz="0" w:space="0" w:color="auto"/>
        <w:right w:val="none" w:sz="0" w:space="0" w:color="auto"/>
      </w:divBdr>
    </w:div>
    <w:div w:id="19617638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ema.europa.eu" TargetMode="External"/><Relationship Id="rId26" Type="http://schemas.openxmlformats.org/officeDocument/2006/relationships/hyperlink" Target="https://www.ema.europa.eu/documents/template-form/qrd-appendix-v-adverse-drug-reaction-reporting-details_en.docx" TargetMode="External"/><Relationship Id="rId3" Type="http://schemas.openxmlformats.org/officeDocument/2006/relationships/styles" Target="styles.xml"/><Relationship Id="rId21" Type="http://schemas.openxmlformats.org/officeDocument/2006/relationships/hyperlink" Target="https://www.ema.europa.eu"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hyperlink" Target="http://www.indlaegsseddel.dk/"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yperlink" Target="https://www.ema.europa.eu/documents/template-form/qrd-appendix-v-adverse-drug-reaction-reporting-details_en.doc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hyperlink" Target="https://www.ema.europa.e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hyperlink" Target="https://www.ema.europa.eu/documents/template-form/qrd-appendix-v-adverse-drug-reaction-reporting-details_en.docx" TargetMode="External"/><Relationship Id="rId28" Type="http://schemas.openxmlformats.org/officeDocument/2006/relationships/footer" Target="footer1.xml"/><Relationship Id="rId36" Type="http://schemas.openxmlformats.org/officeDocument/2006/relationships/customXml" Target="../customXml/item5.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www.indlaegsseddel.dk/"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www.indlaegsseddel.dk/" TargetMode="External"/><Relationship Id="rId27" Type="http://schemas.openxmlformats.org/officeDocument/2006/relationships/hyperlink" Target="https://www.ema.europa.eu" TargetMode="External"/><Relationship Id="rId30" Type="http://schemas.openxmlformats.org/officeDocument/2006/relationships/fontTable" Target="fontTable.xml"/><Relationship Id="rId35" Type="http://schemas.openxmlformats.org/officeDocument/2006/relationships/customXml" Target="../customXml/item4.xml"/><Relationship Id="rId8" Type="http://schemas.openxmlformats.org/officeDocument/2006/relationships/hyperlink" Target="https://www.ema.europa.eu/en/medicines/human/epar/vyndaq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EMADOC-1700519818-3421771</_dlc_DocId>
    <_dlc_DocIdUrl xmlns="a034c160-bfb7-45f5-8632-2eb7e0508071">
      <Url>https://euema.sharepoint.com/sites/CRM/_layouts/15/DocIdRedir.aspx?ID=EMADOC-1700519818-3421771</Url>
      <Description>EMADOC-1700519818-3421771</Description>
    </_dlc_DocIdUrl>
  </documentManagement>
</p:properties>
</file>

<file path=customXml/itemProps1.xml><?xml version="1.0" encoding="utf-8"?>
<ds:datastoreItem xmlns:ds="http://schemas.openxmlformats.org/officeDocument/2006/customXml" ds:itemID="{0BEFC5C2-3066-488D-B38F-B9358BCF0ABB}">
  <ds:schemaRefs>
    <ds:schemaRef ds:uri="http://schemas.openxmlformats.org/officeDocument/2006/bibliography"/>
  </ds:schemaRefs>
</ds:datastoreItem>
</file>

<file path=customXml/itemProps2.xml><?xml version="1.0" encoding="utf-8"?>
<ds:datastoreItem xmlns:ds="http://schemas.openxmlformats.org/officeDocument/2006/customXml" ds:itemID="{23135F0B-8328-457E-8950-37171C5A4320}"/>
</file>

<file path=customXml/itemProps3.xml><?xml version="1.0" encoding="utf-8"?>
<ds:datastoreItem xmlns:ds="http://schemas.openxmlformats.org/officeDocument/2006/customXml" ds:itemID="{70DDCFDF-5D7F-49CB-94AB-2632C3C2E5E5}"/>
</file>

<file path=customXml/itemProps4.xml><?xml version="1.0" encoding="utf-8"?>
<ds:datastoreItem xmlns:ds="http://schemas.openxmlformats.org/officeDocument/2006/customXml" ds:itemID="{0C083235-1E1B-4999-A715-23A114E695D1}"/>
</file>

<file path=customXml/itemProps5.xml><?xml version="1.0" encoding="utf-8"?>
<ds:datastoreItem xmlns:ds="http://schemas.openxmlformats.org/officeDocument/2006/customXml" ds:itemID="{1C39C47F-9137-4019-8305-E41E14760830}"/>
</file>

<file path=docMetadata/LabelInfo.xml><?xml version="1.0" encoding="utf-8"?>
<clbl:labelList xmlns:clbl="http://schemas.microsoft.com/office/2020/mipLabelMetadata">
  <clbl:label id="{0eea11ca-d417-4147-80ed-01a58412c458}" enabled="1" method="Standard" siteId="{bc9dc15c-61bc-4f03-b60b-e5b6d8922839}"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19816</Words>
  <Characters>117510</Characters>
  <Application>Microsoft Office Word</Application>
  <DocSecurity>0</DocSecurity>
  <Lines>5595</Lines>
  <Paragraphs>1674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135652</CharactersWithSpaces>
  <SharedDoc>false</SharedDoc>
  <HLinks>
    <vt:vector size="66" baseType="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1507405</vt:i4>
      </vt:variant>
      <vt:variant>
        <vt:i4>24</vt:i4>
      </vt:variant>
      <vt:variant>
        <vt:i4>0</vt:i4>
      </vt:variant>
      <vt:variant>
        <vt:i4>5</vt:i4>
      </vt:variant>
      <vt:variant>
        <vt:lpwstr>http://www.indlaegsseddel.dk/</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1507405</vt:i4>
      </vt:variant>
      <vt:variant>
        <vt:i4>15</vt:i4>
      </vt:variant>
      <vt:variant>
        <vt:i4>0</vt:i4>
      </vt:variant>
      <vt:variant>
        <vt:i4>5</vt:i4>
      </vt:variant>
      <vt:variant>
        <vt:lpwstr>http://www.indlaegsseddel.dk/</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2026-08-27T12:24:00Z</dcterms:created>
  <dcterms:modified xsi:type="dcterms:W3CDTF">2026-08-27T12:24:00Z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e9dc6f87-8ec9-4a9a-9795-46ba0be291a9</vt:lpwstr>
  </property>
</Properties>
</file>